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2E80B" w14:textId="77777777" w:rsidR="00D4323C" w:rsidRPr="005B5106" w:rsidRDefault="00D4323C" w:rsidP="00D4323C">
      <w:pPr>
        <w:widowControl w:val="0"/>
        <w:pBdr>
          <w:top w:val="single" w:sz="4" w:space="1" w:color="auto"/>
          <w:left w:val="single" w:sz="4" w:space="4" w:color="auto"/>
          <w:bottom w:val="single" w:sz="4" w:space="1" w:color="auto"/>
          <w:right w:val="single" w:sz="4" w:space="4" w:color="auto"/>
        </w:pBdr>
      </w:pPr>
      <w:r w:rsidRPr="005B5106">
        <w:t xml:space="preserve">Bei diesem Dokument handelt es sich um die genehmigte Produktinformation für </w:t>
      </w:r>
      <w:r>
        <w:rPr>
          <w:lang w:val="en-GB"/>
        </w:rPr>
        <w:t>Orfadin</w:t>
      </w:r>
      <w:r w:rsidRPr="005B5106">
        <w:t>, wobei die Änderungen seit dem vorherigen Verfahren, die sich auf die Produktinformation (</w:t>
      </w:r>
      <w:r w:rsidRPr="006C3781">
        <w:t>EMEA/H/C/000555/IB/0082</w:t>
      </w:r>
      <w:r w:rsidRPr="005B5106">
        <w:t>) auswirken, unterstrichen sind.</w:t>
      </w:r>
    </w:p>
    <w:p w14:paraId="2B7CB674" w14:textId="77777777" w:rsidR="00D4323C" w:rsidRPr="005B5106" w:rsidRDefault="00D4323C" w:rsidP="00D4323C">
      <w:pPr>
        <w:widowControl w:val="0"/>
        <w:pBdr>
          <w:top w:val="single" w:sz="4" w:space="1" w:color="auto"/>
          <w:left w:val="single" w:sz="4" w:space="4" w:color="auto"/>
          <w:bottom w:val="single" w:sz="4" w:space="1" w:color="auto"/>
          <w:right w:val="single" w:sz="4" w:space="4" w:color="auto"/>
        </w:pBdr>
      </w:pPr>
    </w:p>
    <w:p w14:paraId="6A704C6A" w14:textId="77777777" w:rsidR="00D4323C" w:rsidRPr="00CC67F7" w:rsidRDefault="00D4323C" w:rsidP="00D4323C">
      <w:pPr>
        <w:pBdr>
          <w:top w:val="single" w:sz="4" w:space="1" w:color="auto"/>
          <w:left w:val="single" w:sz="4" w:space="4" w:color="auto"/>
          <w:bottom w:val="single" w:sz="4" w:space="1" w:color="auto"/>
          <w:right w:val="single" w:sz="4" w:space="4" w:color="auto"/>
        </w:pBdr>
        <w:rPr>
          <w:szCs w:val="22"/>
        </w:rPr>
      </w:pPr>
      <w:r w:rsidRPr="005B5106">
        <w:t>Weitere Informationen finden Sie auf der Website der Europäischen Arzneimittel-Agentur: https://www.ema.europa.eu/en/medicines/human/EPAR/</w:t>
      </w:r>
      <w:r>
        <w:rPr>
          <w:lang w:val="en-GB"/>
        </w:rPr>
        <w:t>Orfadin</w:t>
      </w:r>
    </w:p>
    <w:p w14:paraId="340A4627" w14:textId="77777777" w:rsidR="009D00D1" w:rsidRPr="00CC67F7" w:rsidRDefault="009D00D1" w:rsidP="00185A4D">
      <w:pPr>
        <w:rPr>
          <w:szCs w:val="22"/>
        </w:rPr>
      </w:pPr>
    </w:p>
    <w:p w14:paraId="09320EA1" w14:textId="77777777" w:rsidR="009D00D1" w:rsidRPr="00CC67F7" w:rsidRDefault="009D00D1" w:rsidP="00185A4D">
      <w:pPr>
        <w:rPr>
          <w:szCs w:val="22"/>
        </w:rPr>
      </w:pPr>
    </w:p>
    <w:p w14:paraId="6067DC66" w14:textId="77777777" w:rsidR="009D00D1" w:rsidRPr="00CC67F7" w:rsidRDefault="009D00D1" w:rsidP="00185A4D">
      <w:pPr>
        <w:rPr>
          <w:szCs w:val="22"/>
        </w:rPr>
      </w:pPr>
    </w:p>
    <w:p w14:paraId="0B7F31D0" w14:textId="77777777" w:rsidR="009D00D1" w:rsidRPr="00CC67F7" w:rsidRDefault="009D00D1" w:rsidP="00185A4D">
      <w:pPr>
        <w:rPr>
          <w:szCs w:val="22"/>
        </w:rPr>
      </w:pPr>
    </w:p>
    <w:p w14:paraId="29A6BC99" w14:textId="77777777" w:rsidR="009D00D1" w:rsidRPr="00CC67F7" w:rsidRDefault="009D00D1" w:rsidP="00185A4D">
      <w:pPr>
        <w:rPr>
          <w:szCs w:val="22"/>
        </w:rPr>
      </w:pPr>
    </w:p>
    <w:p w14:paraId="7C9E10B8" w14:textId="77777777" w:rsidR="009D00D1" w:rsidRPr="00CC67F7" w:rsidRDefault="009D00D1" w:rsidP="00185A4D">
      <w:pPr>
        <w:rPr>
          <w:szCs w:val="22"/>
        </w:rPr>
      </w:pPr>
    </w:p>
    <w:p w14:paraId="56F46C90" w14:textId="77777777" w:rsidR="009D00D1" w:rsidRPr="00CC67F7" w:rsidRDefault="009D00D1" w:rsidP="00185A4D">
      <w:pPr>
        <w:rPr>
          <w:szCs w:val="22"/>
        </w:rPr>
      </w:pPr>
    </w:p>
    <w:p w14:paraId="79F5A4C1" w14:textId="77777777" w:rsidR="009D00D1" w:rsidRPr="00CC67F7" w:rsidRDefault="009D00D1" w:rsidP="00185A4D">
      <w:pPr>
        <w:rPr>
          <w:szCs w:val="22"/>
        </w:rPr>
      </w:pPr>
    </w:p>
    <w:p w14:paraId="5FBE7526" w14:textId="77777777" w:rsidR="009D00D1" w:rsidRPr="00CC67F7" w:rsidRDefault="009D00D1" w:rsidP="00185A4D">
      <w:pPr>
        <w:rPr>
          <w:szCs w:val="22"/>
        </w:rPr>
      </w:pPr>
    </w:p>
    <w:p w14:paraId="28A12885" w14:textId="77777777" w:rsidR="009D00D1" w:rsidRPr="00CC67F7" w:rsidRDefault="009D00D1" w:rsidP="00185A4D">
      <w:pPr>
        <w:rPr>
          <w:szCs w:val="22"/>
        </w:rPr>
      </w:pPr>
    </w:p>
    <w:p w14:paraId="499C3781" w14:textId="77777777" w:rsidR="009D00D1" w:rsidRPr="00CC67F7" w:rsidRDefault="009D00D1" w:rsidP="00185A4D">
      <w:pPr>
        <w:rPr>
          <w:szCs w:val="22"/>
        </w:rPr>
      </w:pPr>
    </w:p>
    <w:p w14:paraId="090A2AC1" w14:textId="77777777" w:rsidR="009D00D1" w:rsidRPr="00CC67F7" w:rsidRDefault="009D00D1" w:rsidP="00185A4D">
      <w:pPr>
        <w:rPr>
          <w:szCs w:val="22"/>
        </w:rPr>
      </w:pPr>
    </w:p>
    <w:p w14:paraId="6616EE40" w14:textId="77777777" w:rsidR="009D00D1" w:rsidRPr="00CC67F7" w:rsidRDefault="009D00D1" w:rsidP="00185A4D">
      <w:pPr>
        <w:rPr>
          <w:szCs w:val="22"/>
        </w:rPr>
      </w:pPr>
    </w:p>
    <w:p w14:paraId="18BEF9AD" w14:textId="77777777" w:rsidR="009D00D1" w:rsidRPr="00CC67F7" w:rsidRDefault="009D00D1" w:rsidP="00185A4D">
      <w:pPr>
        <w:rPr>
          <w:szCs w:val="22"/>
        </w:rPr>
      </w:pPr>
    </w:p>
    <w:p w14:paraId="717D0EF4" w14:textId="77777777" w:rsidR="009D00D1" w:rsidRPr="00CC67F7" w:rsidRDefault="009D00D1" w:rsidP="00185A4D">
      <w:pPr>
        <w:rPr>
          <w:szCs w:val="22"/>
        </w:rPr>
      </w:pPr>
    </w:p>
    <w:p w14:paraId="65B38DD1" w14:textId="77777777" w:rsidR="009D00D1" w:rsidRPr="00CC67F7" w:rsidRDefault="009D00D1" w:rsidP="00185A4D">
      <w:pPr>
        <w:rPr>
          <w:szCs w:val="22"/>
        </w:rPr>
      </w:pPr>
    </w:p>
    <w:p w14:paraId="34546969" w14:textId="77777777" w:rsidR="009D00D1" w:rsidRPr="00CC67F7" w:rsidRDefault="009D00D1" w:rsidP="00185A4D">
      <w:pPr>
        <w:rPr>
          <w:szCs w:val="22"/>
        </w:rPr>
      </w:pPr>
    </w:p>
    <w:p w14:paraId="255CBCDC" w14:textId="77777777" w:rsidR="009D00D1" w:rsidRPr="00CC67F7" w:rsidRDefault="009D00D1" w:rsidP="00185A4D">
      <w:pPr>
        <w:rPr>
          <w:szCs w:val="22"/>
        </w:rPr>
      </w:pPr>
    </w:p>
    <w:p w14:paraId="71C603FC" w14:textId="77777777" w:rsidR="009D00D1" w:rsidRPr="00CC67F7" w:rsidRDefault="009D00D1" w:rsidP="00185A4D">
      <w:pPr>
        <w:rPr>
          <w:szCs w:val="22"/>
        </w:rPr>
      </w:pPr>
    </w:p>
    <w:p w14:paraId="5493C000" w14:textId="77777777" w:rsidR="009D00D1" w:rsidRPr="00CC67F7" w:rsidRDefault="009D00D1" w:rsidP="00185A4D">
      <w:pPr>
        <w:rPr>
          <w:szCs w:val="22"/>
        </w:rPr>
      </w:pPr>
    </w:p>
    <w:p w14:paraId="433997BE" w14:textId="77777777" w:rsidR="009D00D1" w:rsidRPr="00CC67F7" w:rsidRDefault="009D00D1" w:rsidP="00185A4D">
      <w:pPr>
        <w:rPr>
          <w:szCs w:val="22"/>
        </w:rPr>
      </w:pPr>
    </w:p>
    <w:p w14:paraId="137F2267" w14:textId="77777777" w:rsidR="009D00D1" w:rsidRPr="00CC67F7" w:rsidRDefault="009D00D1" w:rsidP="00185A4D">
      <w:pPr>
        <w:rPr>
          <w:szCs w:val="22"/>
        </w:rPr>
      </w:pPr>
    </w:p>
    <w:p w14:paraId="0F577CBF" w14:textId="77777777" w:rsidR="009D00D1" w:rsidRPr="00CC67F7" w:rsidRDefault="009D00D1" w:rsidP="00185A4D">
      <w:pPr>
        <w:jc w:val="center"/>
        <w:rPr>
          <w:b/>
          <w:szCs w:val="22"/>
        </w:rPr>
      </w:pPr>
    </w:p>
    <w:p w14:paraId="2A596F20" w14:textId="77777777" w:rsidR="009D00D1" w:rsidRPr="00CC67F7" w:rsidRDefault="009D00D1" w:rsidP="00185A4D">
      <w:pPr>
        <w:jc w:val="center"/>
        <w:rPr>
          <w:b/>
          <w:szCs w:val="22"/>
        </w:rPr>
      </w:pPr>
      <w:r w:rsidRPr="00CC67F7">
        <w:rPr>
          <w:b/>
          <w:szCs w:val="22"/>
        </w:rPr>
        <w:t>ANHANG</w:t>
      </w:r>
      <w:r w:rsidR="00815E4E" w:rsidRPr="00CC67F7">
        <w:rPr>
          <w:b/>
          <w:szCs w:val="22"/>
        </w:rPr>
        <w:t> </w:t>
      </w:r>
      <w:r w:rsidRPr="00CC67F7">
        <w:rPr>
          <w:b/>
          <w:szCs w:val="22"/>
        </w:rPr>
        <w:t>I</w:t>
      </w:r>
    </w:p>
    <w:p w14:paraId="4408D9E5" w14:textId="77777777" w:rsidR="009D00D1" w:rsidRPr="00CC67F7" w:rsidRDefault="009D00D1" w:rsidP="00185A4D">
      <w:pPr>
        <w:jc w:val="center"/>
        <w:rPr>
          <w:b/>
          <w:szCs w:val="22"/>
        </w:rPr>
      </w:pPr>
    </w:p>
    <w:p w14:paraId="229BF3AB" w14:textId="77777777" w:rsidR="009D00D1" w:rsidRPr="00CC67F7" w:rsidRDefault="009D00D1" w:rsidP="004C1DD4">
      <w:pPr>
        <w:pStyle w:val="TitelA"/>
      </w:pPr>
      <w:r w:rsidRPr="00CC67F7">
        <w:t>ZUSAMMENFASSUNG DER MERKMALE DES ARZNEIMITTELS</w:t>
      </w:r>
    </w:p>
    <w:p w14:paraId="53DFB9EA" w14:textId="77777777" w:rsidR="005706DA" w:rsidRPr="00CC67F7" w:rsidRDefault="009D00D1" w:rsidP="00185A4D">
      <w:pPr>
        <w:keepNext/>
        <w:ind w:left="567" w:hanging="567"/>
        <w:rPr>
          <w:szCs w:val="22"/>
        </w:rPr>
      </w:pPr>
      <w:r w:rsidRPr="00CC67F7">
        <w:rPr>
          <w:szCs w:val="22"/>
        </w:rPr>
        <w:br w:type="page"/>
      </w:r>
      <w:r w:rsidR="005706DA" w:rsidRPr="00CC67F7">
        <w:rPr>
          <w:b/>
          <w:szCs w:val="22"/>
        </w:rPr>
        <w:lastRenderedPageBreak/>
        <w:t>1.</w:t>
      </w:r>
      <w:r w:rsidR="005706DA" w:rsidRPr="00CC67F7">
        <w:rPr>
          <w:b/>
          <w:szCs w:val="22"/>
        </w:rPr>
        <w:tab/>
        <w:t>BEZEICHNUNG DES ARZNEIMITTELS</w:t>
      </w:r>
    </w:p>
    <w:p w14:paraId="48EC3B32" w14:textId="77777777" w:rsidR="005706DA" w:rsidRPr="00CC67F7" w:rsidRDefault="005706DA" w:rsidP="00185A4D">
      <w:pPr>
        <w:keepNext/>
        <w:rPr>
          <w:szCs w:val="22"/>
        </w:rPr>
      </w:pPr>
    </w:p>
    <w:p w14:paraId="29A7CA4D" w14:textId="77777777" w:rsidR="005706DA" w:rsidRPr="00CC67F7" w:rsidRDefault="005706DA" w:rsidP="00185A4D">
      <w:pPr>
        <w:rPr>
          <w:szCs w:val="22"/>
        </w:rPr>
      </w:pPr>
      <w:r w:rsidRPr="00CC67F7">
        <w:rPr>
          <w:szCs w:val="22"/>
        </w:rPr>
        <w:t>Orfadin 2 mg Hartkapseln</w:t>
      </w:r>
    </w:p>
    <w:p w14:paraId="2508BD59" w14:textId="77777777" w:rsidR="005706DA" w:rsidRPr="00CC67F7" w:rsidRDefault="005706DA" w:rsidP="00185A4D">
      <w:pPr>
        <w:rPr>
          <w:szCs w:val="22"/>
        </w:rPr>
      </w:pPr>
      <w:r w:rsidRPr="00CC67F7">
        <w:rPr>
          <w:szCs w:val="22"/>
        </w:rPr>
        <w:t>Orfadin 5 mg Hartkapseln</w:t>
      </w:r>
    </w:p>
    <w:p w14:paraId="5B54BCD9" w14:textId="77777777" w:rsidR="005706DA" w:rsidRPr="00CC67F7" w:rsidRDefault="005706DA" w:rsidP="00185A4D">
      <w:pPr>
        <w:rPr>
          <w:szCs w:val="22"/>
        </w:rPr>
      </w:pPr>
      <w:r w:rsidRPr="00CC67F7">
        <w:rPr>
          <w:szCs w:val="22"/>
        </w:rPr>
        <w:t>Orfadin 10 mg Hartkapseln</w:t>
      </w:r>
    </w:p>
    <w:p w14:paraId="5CDDAF8A" w14:textId="77777777" w:rsidR="005706DA" w:rsidRPr="00CC67F7" w:rsidRDefault="005706DA" w:rsidP="00185A4D">
      <w:pPr>
        <w:rPr>
          <w:szCs w:val="22"/>
        </w:rPr>
      </w:pPr>
      <w:r w:rsidRPr="00CC67F7">
        <w:rPr>
          <w:szCs w:val="22"/>
        </w:rPr>
        <w:t>Orfadin 20 mg Hartkapseln</w:t>
      </w:r>
    </w:p>
    <w:p w14:paraId="3FA431C0" w14:textId="77777777" w:rsidR="005706DA" w:rsidRPr="00CC67F7" w:rsidRDefault="005706DA" w:rsidP="00185A4D">
      <w:pPr>
        <w:rPr>
          <w:szCs w:val="22"/>
        </w:rPr>
      </w:pPr>
    </w:p>
    <w:p w14:paraId="19156CD1" w14:textId="77777777" w:rsidR="005706DA" w:rsidRPr="00CC67F7" w:rsidRDefault="005706DA" w:rsidP="00185A4D">
      <w:pPr>
        <w:rPr>
          <w:szCs w:val="22"/>
        </w:rPr>
      </w:pPr>
    </w:p>
    <w:p w14:paraId="65FC4E23" w14:textId="77777777" w:rsidR="005706DA" w:rsidRPr="00CC67F7" w:rsidRDefault="005706DA" w:rsidP="00185A4D">
      <w:pPr>
        <w:keepNext/>
        <w:ind w:left="567" w:hanging="567"/>
        <w:rPr>
          <w:szCs w:val="22"/>
        </w:rPr>
      </w:pPr>
      <w:r w:rsidRPr="00CC67F7">
        <w:rPr>
          <w:b/>
          <w:szCs w:val="22"/>
        </w:rPr>
        <w:t>2.</w:t>
      </w:r>
      <w:r w:rsidRPr="00CC67F7">
        <w:rPr>
          <w:b/>
          <w:szCs w:val="22"/>
        </w:rPr>
        <w:tab/>
        <w:t>QUALITATIVE UND QUANTITATIVE ZUSAMMENSETZUNG</w:t>
      </w:r>
    </w:p>
    <w:p w14:paraId="1B4E881B" w14:textId="77777777" w:rsidR="005706DA" w:rsidRPr="00CC67F7" w:rsidRDefault="005706DA" w:rsidP="00185A4D">
      <w:pPr>
        <w:keepNext/>
        <w:rPr>
          <w:szCs w:val="22"/>
        </w:rPr>
      </w:pPr>
    </w:p>
    <w:p w14:paraId="2EC84329" w14:textId="77777777" w:rsidR="005706DA" w:rsidRPr="00CC67F7" w:rsidRDefault="005706DA" w:rsidP="00185A4D">
      <w:pPr>
        <w:rPr>
          <w:szCs w:val="22"/>
        </w:rPr>
      </w:pPr>
      <w:r w:rsidRPr="00CC67F7">
        <w:rPr>
          <w:szCs w:val="22"/>
        </w:rPr>
        <w:t xml:space="preserve">Jede Kapsel enthält 2 mg </w:t>
      </w:r>
      <w:proofErr w:type="spellStart"/>
      <w:r w:rsidRPr="00CC67F7">
        <w:rPr>
          <w:szCs w:val="22"/>
        </w:rPr>
        <w:t>Nitisinon</w:t>
      </w:r>
      <w:proofErr w:type="spellEnd"/>
      <w:r w:rsidRPr="00CC67F7">
        <w:rPr>
          <w:szCs w:val="22"/>
        </w:rPr>
        <w:t>.</w:t>
      </w:r>
    </w:p>
    <w:p w14:paraId="53C53D15" w14:textId="77777777" w:rsidR="005706DA" w:rsidRPr="00CC67F7" w:rsidRDefault="005706DA" w:rsidP="00185A4D">
      <w:pPr>
        <w:rPr>
          <w:szCs w:val="22"/>
        </w:rPr>
      </w:pPr>
      <w:r w:rsidRPr="00CC67F7">
        <w:rPr>
          <w:szCs w:val="22"/>
        </w:rPr>
        <w:t xml:space="preserve">Jede Kapsel enthält 5 mg </w:t>
      </w:r>
      <w:proofErr w:type="spellStart"/>
      <w:r w:rsidRPr="00CC67F7">
        <w:rPr>
          <w:szCs w:val="22"/>
        </w:rPr>
        <w:t>Nitisinon</w:t>
      </w:r>
      <w:proofErr w:type="spellEnd"/>
      <w:r w:rsidRPr="00CC67F7">
        <w:rPr>
          <w:szCs w:val="22"/>
        </w:rPr>
        <w:t>.</w:t>
      </w:r>
    </w:p>
    <w:p w14:paraId="50C52984" w14:textId="77777777" w:rsidR="005706DA" w:rsidRPr="00CC67F7" w:rsidRDefault="005706DA" w:rsidP="00185A4D">
      <w:pPr>
        <w:rPr>
          <w:szCs w:val="22"/>
        </w:rPr>
      </w:pPr>
      <w:r w:rsidRPr="00CC67F7">
        <w:rPr>
          <w:szCs w:val="22"/>
        </w:rPr>
        <w:t xml:space="preserve">Jede Kapsel enthält 10 mg </w:t>
      </w:r>
      <w:proofErr w:type="spellStart"/>
      <w:r w:rsidRPr="00CC67F7">
        <w:rPr>
          <w:szCs w:val="22"/>
        </w:rPr>
        <w:t>Nitisinon</w:t>
      </w:r>
      <w:proofErr w:type="spellEnd"/>
      <w:r w:rsidRPr="00CC67F7">
        <w:rPr>
          <w:szCs w:val="22"/>
        </w:rPr>
        <w:t>.</w:t>
      </w:r>
    </w:p>
    <w:p w14:paraId="36D69375" w14:textId="77777777" w:rsidR="005706DA" w:rsidRPr="00CC67F7" w:rsidRDefault="005706DA" w:rsidP="00185A4D">
      <w:pPr>
        <w:rPr>
          <w:szCs w:val="22"/>
        </w:rPr>
      </w:pPr>
      <w:r w:rsidRPr="00CC67F7">
        <w:rPr>
          <w:szCs w:val="22"/>
        </w:rPr>
        <w:t xml:space="preserve">Jede Kapsel enthält 20 mg </w:t>
      </w:r>
      <w:proofErr w:type="spellStart"/>
      <w:r w:rsidRPr="00CC67F7">
        <w:rPr>
          <w:szCs w:val="22"/>
        </w:rPr>
        <w:t>Nitisinon</w:t>
      </w:r>
      <w:proofErr w:type="spellEnd"/>
      <w:r w:rsidRPr="00CC67F7">
        <w:rPr>
          <w:szCs w:val="22"/>
        </w:rPr>
        <w:t>.</w:t>
      </w:r>
    </w:p>
    <w:p w14:paraId="60E3B58F" w14:textId="77777777" w:rsidR="005706DA" w:rsidRPr="00CC67F7" w:rsidRDefault="005706DA" w:rsidP="00185A4D">
      <w:pPr>
        <w:rPr>
          <w:szCs w:val="22"/>
        </w:rPr>
      </w:pPr>
      <w:r w:rsidRPr="00CC67F7">
        <w:rPr>
          <w:szCs w:val="22"/>
        </w:rPr>
        <w:t>Vollständige Auflistung der sonstigen Bestandteile, siehe Abschnitt 6.1.</w:t>
      </w:r>
    </w:p>
    <w:p w14:paraId="1AB928C9" w14:textId="77777777" w:rsidR="005706DA" w:rsidRPr="00CC67F7" w:rsidRDefault="005706DA" w:rsidP="00185A4D">
      <w:pPr>
        <w:rPr>
          <w:szCs w:val="22"/>
        </w:rPr>
      </w:pPr>
    </w:p>
    <w:p w14:paraId="4C5E67D5" w14:textId="77777777" w:rsidR="005706DA" w:rsidRPr="00CC67F7" w:rsidRDefault="005706DA" w:rsidP="00185A4D">
      <w:pPr>
        <w:rPr>
          <w:szCs w:val="22"/>
        </w:rPr>
      </w:pPr>
    </w:p>
    <w:p w14:paraId="5CC234CA" w14:textId="77777777" w:rsidR="005706DA" w:rsidRPr="00CC67F7" w:rsidRDefault="005706DA" w:rsidP="00185A4D">
      <w:pPr>
        <w:keepNext/>
        <w:ind w:left="567" w:hanging="567"/>
        <w:rPr>
          <w:szCs w:val="22"/>
        </w:rPr>
      </w:pPr>
      <w:r w:rsidRPr="00CC67F7">
        <w:rPr>
          <w:b/>
          <w:szCs w:val="22"/>
        </w:rPr>
        <w:t>3.</w:t>
      </w:r>
      <w:r w:rsidRPr="00CC67F7">
        <w:rPr>
          <w:b/>
          <w:szCs w:val="22"/>
        </w:rPr>
        <w:tab/>
        <w:t>DARREICHUNGSFORM</w:t>
      </w:r>
    </w:p>
    <w:p w14:paraId="216FFE21" w14:textId="77777777" w:rsidR="005706DA" w:rsidRPr="00CC67F7" w:rsidRDefault="005706DA" w:rsidP="00185A4D">
      <w:pPr>
        <w:keepNext/>
        <w:rPr>
          <w:szCs w:val="22"/>
        </w:rPr>
      </w:pPr>
    </w:p>
    <w:p w14:paraId="6074FC2C" w14:textId="77777777" w:rsidR="005706DA" w:rsidRPr="00CC67F7" w:rsidRDefault="005706DA" w:rsidP="00185A4D">
      <w:pPr>
        <w:rPr>
          <w:szCs w:val="22"/>
        </w:rPr>
      </w:pPr>
      <w:r w:rsidRPr="00CC67F7">
        <w:rPr>
          <w:szCs w:val="22"/>
        </w:rPr>
        <w:t>Hartkapsel.</w:t>
      </w:r>
    </w:p>
    <w:p w14:paraId="02FB0911" w14:textId="77777777" w:rsidR="005706DA" w:rsidRPr="00CC67F7" w:rsidRDefault="005706DA" w:rsidP="00185A4D">
      <w:pPr>
        <w:rPr>
          <w:szCs w:val="22"/>
        </w:rPr>
      </w:pPr>
      <w:r w:rsidRPr="00CC67F7">
        <w:rPr>
          <w:szCs w:val="22"/>
        </w:rPr>
        <w:t xml:space="preserve">Weiße opake Kapseln (6 x 16 mm) mit der </w:t>
      </w:r>
      <w:proofErr w:type="spellStart"/>
      <w:r w:rsidRPr="00CC67F7">
        <w:rPr>
          <w:szCs w:val="22"/>
        </w:rPr>
        <w:t>schwarzfarbenen</w:t>
      </w:r>
      <w:proofErr w:type="spellEnd"/>
      <w:r w:rsidRPr="00CC67F7">
        <w:rPr>
          <w:szCs w:val="22"/>
        </w:rPr>
        <w:t xml:space="preserve"> Prägung „NTBC 2mg“ auf der Kapsel.</w:t>
      </w:r>
    </w:p>
    <w:p w14:paraId="739785EC" w14:textId="77777777" w:rsidR="005706DA" w:rsidRPr="00CC67F7" w:rsidRDefault="005706DA" w:rsidP="00185A4D">
      <w:pPr>
        <w:rPr>
          <w:szCs w:val="22"/>
        </w:rPr>
      </w:pPr>
      <w:r w:rsidRPr="00CC67F7">
        <w:rPr>
          <w:szCs w:val="22"/>
        </w:rPr>
        <w:t xml:space="preserve">Weiße opake Kapseln (6 x 16 mm) mit der </w:t>
      </w:r>
      <w:proofErr w:type="spellStart"/>
      <w:r w:rsidRPr="00CC67F7">
        <w:rPr>
          <w:szCs w:val="22"/>
        </w:rPr>
        <w:t>schwarzfarbenen</w:t>
      </w:r>
      <w:proofErr w:type="spellEnd"/>
      <w:r w:rsidRPr="00CC67F7">
        <w:rPr>
          <w:szCs w:val="22"/>
        </w:rPr>
        <w:t xml:space="preserve"> Prägung „NTBC 5mg“ auf der Kapsel.</w:t>
      </w:r>
    </w:p>
    <w:p w14:paraId="16F9AA25" w14:textId="77777777" w:rsidR="005706DA" w:rsidRPr="00CC67F7" w:rsidRDefault="005706DA" w:rsidP="00185A4D">
      <w:pPr>
        <w:rPr>
          <w:szCs w:val="22"/>
        </w:rPr>
      </w:pPr>
      <w:r w:rsidRPr="00CC67F7">
        <w:rPr>
          <w:szCs w:val="22"/>
        </w:rPr>
        <w:t xml:space="preserve">Weiße opake Kapseln (6 x 16 mm) mit der </w:t>
      </w:r>
      <w:proofErr w:type="spellStart"/>
      <w:r w:rsidRPr="00CC67F7">
        <w:rPr>
          <w:szCs w:val="22"/>
        </w:rPr>
        <w:t>schwarzfarbenen</w:t>
      </w:r>
      <w:proofErr w:type="spellEnd"/>
      <w:r w:rsidRPr="00CC67F7">
        <w:rPr>
          <w:szCs w:val="22"/>
        </w:rPr>
        <w:t xml:space="preserve"> Prägung „NTBC 10mg“ auf der Kapsel.</w:t>
      </w:r>
    </w:p>
    <w:p w14:paraId="03011E25" w14:textId="77777777" w:rsidR="005706DA" w:rsidRPr="00CC67F7" w:rsidRDefault="005706DA" w:rsidP="00185A4D">
      <w:pPr>
        <w:rPr>
          <w:szCs w:val="22"/>
        </w:rPr>
      </w:pPr>
      <w:r w:rsidRPr="00CC67F7">
        <w:rPr>
          <w:szCs w:val="22"/>
        </w:rPr>
        <w:t xml:space="preserve">Weiße opake Kapseln (6 x 16 mm) mit der </w:t>
      </w:r>
      <w:proofErr w:type="spellStart"/>
      <w:r w:rsidRPr="00CC67F7">
        <w:rPr>
          <w:szCs w:val="22"/>
        </w:rPr>
        <w:t>schwarzfarbenen</w:t>
      </w:r>
      <w:proofErr w:type="spellEnd"/>
      <w:r w:rsidRPr="00CC67F7">
        <w:rPr>
          <w:szCs w:val="22"/>
        </w:rPr>
        <w:t xml:space="preserve"> Prägung „NTBC 20mg“ auf der Kapsel.</w:t>
      </w:r>
    </w:p>
    <w:p w14:paraId="5CEE169B" w14:textId="77777777" w:rsidR="005706DA" w:rsidRPr="00CC67F7" w:rsidRDefault="005706DA" w:rsidP="00185A4D">
      <w:pPr>
        <w:rPr>
          <w:szCs w:val="22"/>
        </w:rPr>
      </w:pPr>
      <w:r w:rsidRPr="00CC67F7">
        <w:rPr>
          <w:szCs w:val="22"/>
        </w:rPr>
        <w:t xml:space="preserve">Die Kapseln enthalten ein weiß- bis </w:t>
      </w:r>
      <w:proofErr w:type="spellStart"/>
      <w:r w:rsidRPr="00CC67F7">
        <w:rPr>
          <w:szCs w:val="22"/>
        </w:rPr>
        <w:t>weißgraufarbenes</w:t>
      </w:r>
      <w:proofErr w:type="spellEnd"/>
      <w:r w:rsidRPr="00CC67F7">
        <w:rPr>
          <w:szCs w:val="22"/>
        </w:rPr>
        <w:t xml:space="preserve"> Pulver.</w:t>
      </w:r>
    </w:p>
    <w:p w14:paraId="34E615BF" w14:textId="77777777" w:rsidR="005706DA" w:rsidRPr="00CC67F7" w:rsidRDefault="005706DA" w:rsidP="00185A4D">
      <w:pPr>
        <w:rPr>
          <w:szCs w:val="22"/>
        </w:rPr>
      </w:pPr>
    </w:p>
    <w:p w14:paraId="79DD1E45" w14:textId="77777777" w:rsidR="005706DA" w:rsidRPr="00CC67F7" w:rsidRDefault="005706DA" w:rsidP="00185A4D">
      <w:pPr>
        <w:rPr>
          <w:szCs w:val="22"/>
        </w:rPr>
      </w:pPr>
    </w:p>
    <w:p w14:paraId="32DF2DC2" w14:textId="77777777" w:rsidR="005706DA" w:rsidRPr="00CC67F7" w:rsidRDefault="005706DA" w:rsidP="00185A4D">
      <w:pPr>
        <w:keepNext/>
        <w:ind w:left="567" w:hanging="567"/>
        <w:rPr>
          <w:szCs w:val="22"/>
        </w:rPr>
      </w:pPr>
      <w:r w:rsidRPr="00CC67F7">
        <w:rPr>
          <w:b/>
          <w:szCs w:val="22"/>
        </w:rPr>
        <w:t>4.</w:t>
      </w:r>
      <w:r w:rsidRPr="00CC67F7">
        <w:rPr>
          <w:b/>
          <w:szCs w:val="22"/>
        </w:rPr>
        <w:tab/>
        <w:t>KLINISCHE ANGABEN</w:t>
      </w:r>
    </w:p>
    <w:p w14:paraId="36EB4C82" w14:textId="77777777" w:rsidR="005706DA" w:rsidRPr="00CC67F7" w:rsidRDefault="005706DA" w:rsidP="00185A4D">
      <w:pPr>
        <w:keepNext/>
        <w:rPr>
          <w:szCs w:val="22"/>
        </w:rPr>
      </w:pPr>
    </w:p>
    <w:p w14:paraId="7BE2F9AE" w14:textId="77777777" w:rsidR="005706DA" w:rsidRPr="00CC67F7" w:rsidRDefault="005706DA" w:rsidP="00185A4D">
      <w:pPr>
        <w:keepNext/>
        <w:ind w:left="567" w:hanging="567"/>
        <w:rPr>
          <w:szCs w:val="22"/>
        </w:rPr>
      </w:pPr>
      <w:r w:rsidRPr="00CC67F7">
        <w:rPr>
          <w:b/>
          <w:szCs w:val="22"/>
        </w:rPr>
        <w:t>4.1</w:t>
      </w:r>
      <w:r w:rsidRPr="00CC67F7">
        <w:rPr>
          <w:b/>
          <w:szCs w:val="22"/>
        </w:rPr>
        <w:tab/>
        <w:t>Anwendungsgebiete</w:t>
      </w:r>
    </w:p>
    <w:p w14:paraId="4D917BFA" w14:textId="77777777" w:rsidR="005706DA" w:rsidRPr="00CC67F7" w:rsidRDefault="005706DA" w:rsidP="00185A4D">
      <w:pPr>
        <w:keepNext/>
        <w:rPr>
          <w:szCs w:val="22"/>
        </w:rPr>
      </w:pPr>
    </w:p>
    <w:p w14:paraId="614DF1B9" w14:textId="77777777" w:rsidR="00CE7045" w:rsidRPr="002D26D5" w:rsidRDefault="00CE7045" w:rsidP="008B2649">
      <w:pPr>
        <w:keepNext/>
        <w:keepLines/>
        <w:rPr>
          <w:szCs w:val="22"/>
          <w:u w:val="single"/>
        </w:rPr>
      </w:pPr>
      <w:r w:rsidRPr="002D26D5">
        <w:rPr>
          <w:szCs w:val="22"/>
          <w:u w:val="single"/>
        </w:rPr>
        <w:t xml:space="preserve">Angeborene </w:t>
      </w:r>
      <w:proofErr w:type="spellStart"/>
      <w:r w:rsidRPr="002D26D5">
        <w:rPr>
          <w:szCs w:val="22"/>
          <w:u w:val="single"/>
        </w:rPr>
        <w:t>Tyrosinämie</w:t>
      </w:r>
      <w:proofErr w:type="spellEnd"/>
      <w:r w:rsidRPr="002D26D5">
        <w:rPr>
          <w:szCs w:val="22"/>
          <w:u w:val="single"/>
        </w:rPr>
        <w:t xml:space="preserve"> Typ 1 (HT</w:t>
      </w:r>
      <w:r w:rsidRPr="002D26D5">
        <w:rPr>
          <w:szCs w:val="22"/>
          <w:u w:val="single"/>
        </w:rPr>
        <w:noBreakHyphen/>
        <w:t>1)</w:t>
      </w:r>
    </w:p>
    <w:p w14:paraId="063F2020" w14:textId="77777777" w:rsidR="005706DA" w:rsidRPr="00CC67F7" w:rsidRDefault="00CE7045" w:rsidP="00185A4D">
      <w:pPr>
        <w:rPr>
          <w:szCs w:val="22"/>
        </w:rPr>
      </w:pPr>
      <w:r w:rsidRPr="00CC67F7">
        <w:rPr>
          <w:szCs w:val="22"/>
        </w:rPr>
        <w:t xml:space="preserve">Orfadin wird angewendet zur </w:t>
      </w:r>
      <w:r w:rsidR="005706DA" w:rsidRPr="00CC67F7">
        <w:rPr>
          <w:szCs w:val="22"/>
        </w:rPr>
        <w:t xml:space="preserve">Behandlung von erwachsenen Patienten sowie Kindern und Jugendlichen </w:t>
      </w:r>
      <w:r w:rsidR="00C1172D" w:rsidRPr="00CC67F7">
        <w:rPr>
          <w:szCs w:val="22"/>
        </w:rPr>
        <w:t xml:space="preserve">(alle Altersgruppen) </w:t>
      </w:r>
      <w:r w:rsidR="005706DA" w:rsidRPr="00CC67F7">
        <w:rPr>
          <w:szCs w:val="22"/>
        </w:rPr>
        <w:t xml:space="preserve">mit der bestätigten Diagnose angeborene </w:t>
      </w:r>
      <w:proofErr w:type="spellStart"/>
      <w:r w:rsidR="005706DA" w:rsidRPr="00CC67F7">
        <w:rPr>
          <w:szCs w:val="22"/>
        </w:rPr>
        <w:t>Tyrosinämie</w:t>
      </w:r>
      <w:proofErr w:type="spellEnd"/>
      <w:r w:rsidR="005706DA" w:rsidRPr="00CC67F7">
        <w:rPr>
          <w:szCs w:val="22"/>
        </w:rPr>
        <w:t xml:space="preserve"> Typ 1 (HT</w:t>
      </w:r>
      <w:r w:rsidR="005706DA" w:rsidRPr="00CC67F7">
        <w:rPr>
          <w:szCs w:val="22"/>
        </w:rPr>
        <w:noBreakHyphen/>
        <w:t>1) in Kombination mit eingeschränkter Aufnahme von Tyrosin und Phenylalanin in der Nahrung.</w:t>
      </w:r>
    </w:p>
    <w:p w14:paraId="3EC01DE7" w14:textId="77777777" w:rsidR="00CE7045" w:rsidRPr="00CC67F7" w:rsidRDefault="00CE7045" w:rsidP="00185A4D">
      <w:pPr>
        <w:rPr>
          <w:szCs w:val="22"/>
        </w:rPr>
      </w:pPr>
    </w:p>
    <w:p w14:paraId="6B47FC2F" w14:textId="77777777" w:rsidR="00CE7045" w:rsidRPr="002D26D5" w:rsidRDefault="00CE7045" w:rsidP="008B2649">
      <w:pPr>
        <w:keepNext/>
        <w:rPr>
          <w:szCs w:val="22"/>
          <w:u w:val="single"/>
        </w:rPr>
      </w:pPr>
      <w:r w:rsidRPr="002D26D5">
        <w:rPr>
          <w:szCs w:val="22"/>
          <w:u w:val="single"/>
        </w:rPr>
        <w:t>Alkaptonurie (AKU)</w:t>
      </w:r>
    </w:p>
    <w:p w14:paraId="43A28C0A" w14:textId="77777777" w:rsidR="00CE7045" w:rsidRPr="00CC67F7" w:rsidRDefault="00CE7045" w:rsidP="00185A4D">
      <w:pPr>
        <w:rPr>
          <w:szCs w:val="22"/>
        </w:rPr>
      </w:pPr>
      <w:r w:rsidRPr="00CC67F7">
        <w:rPr>
          <w:szCs w:val="22"/>
        </w:rPr>
        <w:t xml:space="preserve">Orfadin wird angewendet zur Behandlung von erwachsenen Patienten mit </w:t>
      </w:r>
      <w:r w:rsidR="00AE5DA5" w:rsidRPr="00CC67F7">
        <w:rPr>
          <w:szCs w:val="22"/>
        </w:rPr>
        <w:t>Alkaptonurie (AKU).</w:t>
      </w:r>
    </w:p>
    <w:p w14:paraId="4DE323F0" w14:textId="77777777" w:rsidR="005706DA" w:rsidRPr="00CC67F7" w:rsidRDefault="005706DA" w:rsidP="00185A4D">
      <w:pPr>
        <w:rPr>
          <w:szCs w:val="22"/>
        </w:rPr>
      </w:pPr>
    </w:p>
    <w:p w14:paraId="1DE692E5" w14:textId="77777777" w:rsidR="005706DA" w:rsidRPr="00CC67F7" w:rsidRDefault="005706DA" w:rsidP="00185A4D">
      <w:pPr>
        <w:keepNext/>
        <w:ind w:left="567" w:hanging="567"/>
        <w:rPr>
          <w:b/>
          <w:szCs w:val="22"/>
        </w:rPr>
      </w:pPr>
      <w:r w:rsidRPr="00CC67F7">
        <w:rPr>
          <w:b/>
          <w:szCs w:val="22"/>
        </w:rPr>
        <w:t>4.2</w:t>
      </w:r>
      <w:r w:rsidRPr="00CC67F7">
        <w:rPr>
          <w:b/>
          <w:szCs w:val="22"/>
        </w:rPr>
        <w:tab/>
        <w:t>Dosierung und Art der Anwendung</w:t>
      </w:r>
    </w:p>
    <w:p w14:paraId="319E1377" w14:textId="77777777" w:rsidR="005706DA" w:rsidRPr="00CC67F7" w:rsidRDefault="005706DA" w:rsidP="00185A4D">
      <w:pPr>
        <w:keepNext/>
        <w:ind w:left="567" w:hanging="567"/>
        <w:rPr>
          <w:b/>
          <w:szCs w:val="22"/>
        </w:rPr>
      </w:pPr>
    </w:p>
    <w:p w14:paraId="185D7F85" w14:textId="77777777" w:rsidR="005706DA" w:rsidRPr="00CC67F7" w:rsidRDefault="005706DA" w:rsidP="00185A4D">
      <w:pPr>
        <w:keepNext/>
        <w:rPr>
          <w:szCs w:val="22"/>
          <w:u w:val="single"/>
        </w:rPr>
      </w:pPr>
      <w:r w:rsidRPr="00CC67F7">
        <w:rPr>
          <w:szCs w:val="22"/>
          <w:u w:val="single"/>
        </w:rPr>
        <w:t>Dosierung</w:t>
      </w:r>
    </w:p>
    <w:p w14:paraId="55F1C923" w14:textId="77777777" w:rsidR="00AE5DA5" w:rsidRPr="00CC67F7" w:rsidRDefault="00AE5DA5" w:rsidP="008B2649">
      <w:pPr>
        <w:pStyle w:val="BodyText"/>
        <w:spacing w:line="240" w:lineRule="auto"/>
        <w:jc w:val="left"/>
        <w:rPr>
          <w:szCs w:val="22"/>
        </w:rPr>
      </w:pPr>
    </w:p>
    <w:p w14:paraId="37BE29EB" w14:textId="77777777" w:rsidR="00AE5DA5" w:rsidRPr="002D26D5" w:rsidRDefault="00AE5DA5" w:rsidP="008B2649">
      <w:pPr>
        <w:pStyle w:val="BodyText"/>
        <w:spacing w:line="240" w:lineRule="auto"/>
        <w:jc w:val="left"/>
        <w:rPr>
          <w:szCs w:val="22"/>
          <w:u w:val="single"/>
        </w:rPr>
      </w:pPr>
      <w:r w:rsidRPr="002D26D5">
        <w:rPr>
          <w:szCs w:val="22"/>
          <w:u w:val="single"/>
        </w:rPr>
        <w:t>HT</w:t>
      </w:r>
      <w:r w:rsidRPr="002D26D5">
        <w:rPr>
          <w:szCs w:val="22"/>
          <w:u w:val="single"/>
        </w:rPr>
        <w:noBreakHyphen/>
        <w:t>1:</w:t>
      </w:r>
    </w:p>
    <w:p w14:paraId="155AECEC" w14:textId="77777777" w:rsidR="00AE5DA5" w:rsidRPr="00CC67F7" w:rsidRDefault="00AE5DA5" w:rsidP="00AE5DA5">
      <w:pPr>
        <w:rPr>
          <w:szCs w:val="22"/>
        </w:rPr>
      </w:pPr>
      <w:r w:rsidRPr="00CC67F7">
        <w:rPr>
          <w:szCs w:val="22"/>
        </w:rPr>
        <w:t xml:space="preserve">Die </w:t>
      </w:r>
      <w:proofErr w:type="spellStart"/>
      <w:r w:rsidRPr="00CC67F7">
        <w:rPr>
          <w:szCs w:val="22"/>
        </w:rPr>
        <w:t>Nitisinonbehandlung</w:t>
      </w:r>
      <w:proofErr w:type="spellEnd"/>
      <w:r w:rsidRPr="00CC67F7">
        <w:rPr>
          <w:szCs w:val="22"/>
        </w:rPr>
        <w:t xml:space="preserve"> sollte von einem Arzt eingeleitet und überwacht werden, der über Erfahrung in der Behandlung von HT</w:t>
      </w:r>
      <w:r w:rsidRPr="00CC67F7">
        <w:rPr>
          <w:szCs w:val="22"/>
        </w:rPr>
        <w:noBreakHyphen/>
        <w:t>1</w:t>
      </w:r>
      <w:r w:rsidRPr="00CC67F7">
        <w:rPr>
          <w:szCs w:val="22"/>
        </w:rPr>
        <w:noBreakHyphen/>
        <w:t>Patienten verfügt.</w:t>
      </w:r>
    </w:p>
    <w:p w14:paraId="5C3FD753" w14:textId="77777777" w:rsidR="00AE5DA5" w:rsidRPr="00CC67F7" w:rsidRDefault="00AE5DA5" w:rsidP="00185A4D">
      <w:pPr>
        <w:pStyle w:val="BodyText"/>
        <w:keepNext w:val="0"/>
        <w:spacing w:line="240" w:lineRule="auto"/>
        <w:jc w:val="left"/>
        <w:rPr>
          <w:szCs w:val="22"/>
        </w:rPr>
      </w:pPr>
    </w:p>
    <w:p w14:paraId="183470D5" w14:textId="77777777" w:rsidR="005706DA" w:rsidRPr="00CC67F7" w:rsidRDefault="005706DA" w:rsidP="00185A4D">
      <w:pPr>
        <w:pStyle w:val="BodyText"/>
        <w:keepNext w:val="0"/>
        <w:spacing w:line="240" w:lineRule="auto"/>
        <w:jc w:val="left"/>
        <w:rPr>
          <w:szCs w:val="22"/>
        </w:rPr>
      </w:pPr>
      <w:r w:rsidRPr="00CC67F7">
        <w:rPr>
          <w:szCs w:val="22"/>
        </w:rPr>
        <w:t xml:space="preserve">Die Behandlung aller Genotypen der Erkrankung sollten möglichst frühzeitig eingeleitet werden, um das Gesamtüberleben zu verlängern und Komplikationen wie Leberversagen, Leberkarzinom und Nierenerkrankungen zu verhindern. Unterstützend zur </w:t>
      </w:r>
      <w:proofErr w:type="spellStart"/>
      <w:r w:rsidRPr="00CC67F7">
        <w:rPr>
          <w:szCs w:val="22"/>
        </w:rPr>
        <w:t>Nitisinonbehandlung</w:t>
      </w:r>
      <w:proofErr w:type="spellEnd"/>
      <w:r w:rsidRPr="00CC67F7">
        <w:rPr>
          <w:szCs w:val="22"/>
        </w:rPr>
        <w:t xml:space="preserve"> ist eine an Phenylalanin und Tyrosin arme Ernährung erforderlich; diese ist mittels Überwachung der Plasma-Aminosäuren einzuhalten (siehe </w:t>
      </w:r>
      <w:r w:rsidR="004C2D4E" w:rsidRPr="00CC67F7">
        <w:rPr>
          <w:szCs w:val="22"/>
        </w:rPr>
        <w:t xml:space="preserve">Abschnitte </w:t>
      </w:r>
      <w:r w:rsidRPr="00CC67F7">
        <w:rPr>
          <w:szCs w:val="22"/>
        </w:rPr>
        <w:t>4.4 und 4.8).</w:t>
      </w:r>
    </w:p>
    <w:p w14:paraId="2ED96183" w14:textId="77777777" w:rsidR="005706DA" w:rsidRPr="00CC67F7" w:rsidRDefault="005706DA" w:rsidP="00185A4D">
      <w:pPr>
        <w:pStyle w:val="BodyText"/>
        <w:keepNext w:val="0"/>
        <w:spacing w:line="240" w:lineRule="auto"/>
        <w:rPr>
          <w:szCs w:val="22"/>
        </w:rPr>
      </w:pPr>
    </w:p>
    <w:p w14:paraId="647EB907" w14:textId="77777777" w:rsidR="00AE5DA5" w:rsidRPr="002D26D5" w:rsidRDefault="00AE5DA5" w:rsidP="008B2649">
      <w:pPr>
        <w:pStyle w:val="BodyText"/>
        <w:spacing w:line="240" w:lineRule="auto"/>
        <w:jc w:val="left"/>
        <w:rPr>
          <w:i/>
          <w:szCs w:val="22"/>
        </w:rPr>
      </w:pPr>
      <w:r w:rsidRPr="002D26D5">
        <w:rPr>
          <w:i/>
          <w:szCs w:val="22"/>
        </w:rPr>
        <w:t>Anfangsdosis bei HT</w:t>
      </w:r>
      <w:r w:rsidRPr="002D26D5">
        <w:rPr>
          <w:i/>
          <w:szCs w:val="22"/>
        </w:rPr>
        <w:noBreakHyphen/>
        <w:t>1</w:t>
      </w:r>
    </w:p>
    <w:p w14:paraId="6C8D2499" w14:textId="77777777" w:rsidR="005706DA" w:rsidRPr="00CC67F7" w:rsidRDefault="005706DA" w:rsidP="00185A4D">
      <w:pPr>
        <w:pStyle w:val="BodyText"/>
        <w:keepNext w:val="0"/>
        <w:spacing w:line="240" w:lineRule="auto"/>
        <w:jc w:val="left"/>
        <w:rPr>
          <w:szCs w:val="22"/>
        </w:rPr>
      </w:pPr>
      <w:r w:rsidRPr="00CC67F7">
        <w:rPr>
          <w:szCs w:val="22"/>
        </w:rPr>
        <w:t xml:space="preserve">Die empfohlene </w:t>
      </w:r>
      <w:r w:rsidR="00103D4C" w:rsidRPr="00CC67F7">
        <w:rPr>
          <w:szCs w:val="22"/>
        </w:rPr>
        <w:t>i</w:t>
      </w:r>
      <w:r w:rsidRPr="00CC67F7">
        <w:rPr>
          <w:szCs w:val="22"/>
        </w:rPr>
        <w:t>nitial</w:t>
      </w:r>
      <w:r w:rsidR="00103D4C" w:rsidRPr="00CC67F7">
        <w:rPr>
          <w:szCs w:val="22"/>
        </w:rPr>
        <w:t>e Tages</w:t>
      </w:r>
      <w:r w:rsidRPr="00CC67F7">
        <w:rPr>
          <w:szCs w:val="22"/>
        </w:rPr>
        <w:t xml:space="preserve">dosis für Kinder und Erwachsene beträgt 1 mg/kg Körpergewicht oral. Die </w:t>
      </w:r>
      <w:proofErr w:type="spellStart"/>
      <w:r w:rsidRPr="00CC67F7">
        <w:rPr>
          <w:szCs w:val="22"/>
        </w:rPr>
        <w:t>Nitisinondosis</w:t>
      </w:r>
      <w:proofErr w:type="spellEnd"/>
      <w:r w:rsidRPr="00CC67F7">
        <w:rPr>
          <w:szCs w:val="22"/>
        </w:rPr>
        <w:t xml:space="preserve"> sollte individuell angepasst werden.</w:t>
      </w:r>
      <w:r w:rsidR="00103D4C" w:rsidRPr="00CC67F7">
        <w:rPr>
          <w:szCs w:val="22"/>
        </w:rPr>
        <w:t xml:space="preserve"> </w:t>
      </w:r>
      <w:r w:rsidR="005B075B" w:rsidRPr="00CC67F7">
        <w:rPr>
          <w:szCs w:val="22"/>
        </w:rPr>
        <w:t xml:space="preserve">Es wird empfohlen, die Dosis einmal täglich anzuwenden. </w:t>
      </w:r>
      <w:r w:rsidR="009742F9" w:rsidRPr="00CC67F7">
        <w:rPr>
          <w:szCs w:val="22"/>
        </w:rPr>
        <w:t>Da jedoch von Patienten mit einem Körpergewicht &lt;</w:t>
      </w:r>
      <w:r w:rsidR="001E5EDD" w:rsidRPr="00CC67F7">
        <w:rPr>
          <w:szCs w:val="22"/>
        </w:rPr>
        <w:t> </w:t>
      </w:r>
      <w:r w:rsidR="009742F9" w:rsidRPr="00CC67F7">
        <w:rPr>
          <w:szCs w:val="22"/>
        </w:rPr>
        <w:t xml:space="preserve">20 kg nur begrenzt Daten </w:t>
      </w:r>
      <w:r w:rsidR="009742F9" w:rsidRPr="00CC67F7">
        <w:rPr>
          <w:szCs w:val="22"/>
        </w:rPr>
        <w:lastRenderedPageBreak/>
        <w:t xml:space="preserve">vorliegen, wird empfohlen, die Tagesgesamtdosis bei diesen Patienten auf zwei tägliche </w:t>
      </w:r>
      <w:r w:rsidR="001E5EDD" w:rsidRPr="00CC67F7">
        <w:rPr>
          <w:szCs w:val="22"/>
        </w:rPr>
        <w:t>Gaben</w:t>
      </w:r>
      <w:r w:rsidR="009742F9" w:rsidRPr="00CC67F7">
        <w:rPr>
          <w:szCs w:val="22"/>
        </w:rPr>
        <w:t xml:space="preserve"> aufzuteilen.</w:t>
      </w:r>
    </w:p>
    <w:p w14:paraId="7DC1E05D" w14:textId="77777777" w:rsidR="005706DA" w:rsidRPr="00CC67F7" w:rsidRDefault="005706DA" w:rsidP="00185A4D">
      <w:pPr>
        <w:pStyle w:val="BodyText"/>
        <w:keepNext w:val="0"/>
        <w:spacing w:line="240" w:lineRule="auto"/>
        <w:jc w:val="left"/>
        <w:rPr>
          <w:szCs w:val="22"/>
        </w:rPr>
      </w:pPr>
    </w:p>
    <w:p w14:paraId="11C94773" w14:textId="77777777" w:rsidR="005706DA" w:rsidRPr="00CC67F7" w:rsidRDefault="005706DA" w:rsidP="00185A4D">
      <w:pPr>
        <w:pStyle w:val="BodyText"/>
        <w:spacing w:line="240" w:lineRule="auto"/>
        <w:jc w:val="left"/>
        <w:rPr>
          <w:i/>
          <w:szCs w:val="22"/>
        </w:rPr>
      </w:pPr>
      <w:r w:rsidRPr="00CC67F7">
        <w:rPr>
          <w:i/>
          <w:szCs w:val="22"/>
        </w:rPr>
        <w:t>Dosiseinstellung</w:t>
      </w:r>
      <w:r w:rsidR="00AE5DA5" w:rsidRPr="00CC67F7">
        <w:rPr>
          <w:i/>
          <w:szCs w:val="22"/>
        </w:rPr>
        <w:t xml:space="preserve"> bei HT</w:t>
      </w:r>
      <w:r w:rsidR="00AE5DA5" w:rsidRPr="00CC67F7">
        <w:rPr>
          <w:i/>
          <w:szCs w:val="22"/>
        </w:rPr>
        <w:noBreakHyphen/>
        <w:t>1</w:t>
      </w:r>
    </w:p>
    <w:p w14:paraId="71C6BD66" w14:textId="77777777" w:rsidR="005706DA" w:rsidRPr="00CC67F7" w:rsidRDefault="005706DA" w:rsidP="00185A4D">
      <w:pPr>
        <w:pStyle w:val="BodyText"/>
        <w:keepNext w:val="0"/>
        <w:spacing w:line="240" w:lineRule="auto"/>
        <w:jc w:val="left"/>
        <w:rPr>
          <w:szCs w:val="22"/>
        </w:rPr>
      </w:pPr>
      <w:r w:rsidRPr="00CC67F7">
        <w:rPr>
          <w:szCs w:val="22"/>
        </w:rPr>
        <w:t xml:space="preserve">Während der regelmäßigen Überwachung ist eine Beobachtung des </w:t>
      </w:r>
      <w:proofErr w:type="spellStart"/>
      <w:r w:rsidRPr="00CC67F7">
        <w:rPr>
          <w:szCs w:val="22"/>
        </w:rPr>
        <w:t>Succinylacetonspiegels</w:t>
      </w:r>
      <w:proofErr w:type="spellEnd"/>
      <w:r w:rsidRPr="00CC67F7">
        <w:rPr>
          <w:szCs w:val="22"/>
        </w:rPr>
        <w:t xml:space="preserve"> im Urin, der Leberfunktionsprüfungswerte und </w:t>
      </w:r>
      <w:proofErr w:type="gramStart"/>
      <w:r w:rsidRPr="00CC67F7">
        <w:rPr>
          <w:szCs w:val="22"/>
        </w:rPr>
        <w:t>der Alpha</w:t>
      </w:r>
      <w:proofErr w:type="gramEnd"/>
      <w:r w:rsidRPr="00CC67F7">
        <w:rPr>
          <w:szCs w:val="22"/>
        </w:rPr>
        <w:noBreakHyphen/>
        <w:t>Fetoprotein</w:t>
      </w:r>
      <w:r w:rsidRPr="00CC67F7">
        <w:rPr>
          <w:szCs w:val="22"/>
        </w:rPr>
        <w:noBreakHyphen/>
        <w:t>Spiegel erforderlich (siehe Abschnitt</w:t>
      </w:r>
      <w:r w:rsidR="0004300D" w:rsidRPr="00CC67F7">
        <w:rPr>
          <w:szCs w:val="22"/>
        </w:rPr>
        <w:t> </w:t>
      </w:r>
      <w:r w:rsidRPr="00CC67F7">
        <w:rPr>
          <w:szCs w:val="22"/>
        </w:rPr>
        <w:t xml:space="preserve">4.4). Ist ein Monat nach Einsetzen der </w:t>
      </w:r>
      <w:proofErr w:type="spellStart"/>
      <w:r w:rsidRPr="00CC67F7">
        <w:rPr>
          <w:szCs w:val="22"/>
        </w:rPr>
        <w:t>Nitisinonbehandlung</w:t>
      </w:r>
      <w:proofErr w:type="spellEnd"/>
      <w:r w:rsidRPr="00CC67F7">
        <w:rPr>
          <w:szCs w:val="22"/>
        </w:rPr>
        <w:t xml:space="preserve"> noch immer </w:t>
      </w:r>
      <w:proofErr w:type="spellStart"/>
      <w:r w:rsidRPr="00CC67F7">
        <w:rPr>
          <w:szCs w:val="22"/>
        </w:rPr>
        <w:t>Succinylaceton</w:t>
      </w:r>
      <w:proofErr w:type="spellEnd"/>
      <w:r w:rsidRPr="00CC67F7">
        <w:rPr>
          <w:szCs w:val="22"/>
        </w:rPr>
        <w:t xml:space="preserve"> im Urin nachweisbar, sollte die </w:t>
      </w:r>
      <w:proofErr w:type="spellStart"/>
      <w:r w:rsidRPr="00CC67F7">
        <w:rPr>
          <w:szCs w:val="22"/>
        </w:rPr>
        <w:t>Nitisinondosis</w:t>
      </w:r>
      <w:proofErr w:type="spellEnd"/>
      <w:r w:rsidRPr="00CC67F7">
        <w:rPr>
          <w:szCs w:val="22"/>
        </w:rPr>
        <w:t xml:space="preserve"> auf 1,5 mg/kg Körpergewicht/Tag erhöht werden. Eine Dosis von 2 mg/kg Körpergewicht/Tag kann erforderlich sein, wenn die Auswertung aller biochemischen Parameter dies nahelegt. Diese Dosis sollte als Maximaldosis für alle Patienten betrachtet werden.</w:t>
      </w:r>
    </w:p>
    <w:p w14:paraId="705CDBDA" w14:textId="77777777" w:rsidR="005706DA" w:rsidRPr="00CC67F7" w:rsidRDefault="005706DA" w:rsidP="00185A4D">
      <w:pPr>
        <w:pStyle w:val="BodyText"/>
        <w:keepNext w:val="0"/>
        <w:spacing w:line="240" w:lineRule="auto"/>
        <w:jc w:val="left"/>
        <w:rPr>
          <w:szCs w:val="22"/>
        </w:rPr>
      </w:pPr>
      <w:r w:rsidRPr="00CC67F7">
        <w:rPr>
          <w:szCs w:val="22"/>
        </w:rPr>
        <w:t>Bei zufriedenstellendem biochemische</w:t>
      </w:r>
      <w:r w:rsidR="00C62458" w:rsidRPr="00CC67F7">
        <w:rPr>
          <w:szCs w:val="22"/>
        </w:rPr>
        <w:t>m</w:t>
      </w:r>
      <w:r w:rsidRPr="00CC67F7">
        <w:rPr>
          <w:szCs w:val="22"/>
        </w:rPr>
        <w:t xml:space="preserve"> Ansprechen sollte die Dosis nur bei einer Zunahme des Körpergewichts angepasst werden.</w:t>
      </w:r>
    </w:p>
    <w:p w14:paraId="356B2651" w14:textId="77777777" w:rsidR="005706DA" w:rsidRPr="00CC67F7" w:rsidRDefault="005706DA" w:rsidP="00185A4D">
      <w:pPr>
        <w:pStyle w:val="BodyText"/>
        <w:keepNext w:val="0"/>
        <w:spacing w:line="240" w:lineRule="auto"/>
        <w:jc w:val="left"/>
        <w:rPr>
          <w:szCs w:val="22"/>
        </w:rPr>
      </w:pPr>
    </w:p>
    <w:p w14:paraId="6AA9CF75" w14:textId="77777777" w:rsidR="005706DA" w:rsidRPr="00CC67F7" w:rsidRDefault="005706DA" w:rsidP="00185A4D">
      <w:pPr>
        <w:pStyle w:val="BodyText"/>
        <w:keepNext w:val="0"/>
        <w:spacing w:line="240" w:lineRule="auto"/>
        <w:jc w:val="left"/>
        <w:rPr>
          <w:szCs w:val="22"/>
        </w:rPr>
      </w:pPr>
      <w:r w:rsidRPr="00CC67F7">
        <w:rPr>
          <w:szCs w:val="22"/>
        </w:rPr>
        <w:t>Allerdings kann es</w:t>
      </w:r>
      <w:r w:rsidR="005B075B" w:rsidRPr="00CC67F7">
        <w:rPr>
          <w:szCs w:val="22"/>
        </w:rPr>
        <w:t>,</w:t>
      </w:r>
      <w:r w:rsidRPr="00CC67F7">
        <w:rPr>
          <w:szCs w:val="22"/>
        </w:rPr>
        <w:t xml:space="preserve"> zusätzlich zu den oben genannten Tests</w:t>
      </w:r>
      <w:r w:rsidR="005B075B" w:rsidRPr="00CC67F7">
        <w:rPr>
          <w:szCs w:val="22"/>
        </w:rPr>
        <w:t>,</w:t>
      </w:r>
      <w:r w:rsidRPr="00CC67F7">
        <w:rPr>
          <w:szCs w:val="22"/>
        </w:rPr>
        <w:t xml:space="preserve"> während der Einleitung der Therapie</w:t>
      </w:r>
      <w:r w:rsidR="005B075B" w:rsidRPr="00CC67F7">
        <w:rPr>
          <w:szCs w:val="22"/>
        </w:rPr>
        <w:t>, nach dem Wechsel von einer zweimal täglichen auf eine einmal tägliche Dosierung</w:t>
      </w:r>
      <w:r w:rsidRPr="00CC67F7">
        <w:rPr>
          <w:szCs w:val="22"/>
        </w:rPr>
        <w:t xml:space="preserve"> oder bei Eintreten einer Verschlechterung erforderlich sein, alle verfügbaren biochemischen Parameter engmaschig zu überwachen (d. h. </w:t>
      </w:r>
      <w:proofErr w:type="spellStart"/>
      <w:r w:rsidRPr="00CC67F7">
        <w:rPr>
          <w:szCs w:val="22"/>
        </w:rPr>
        <w:t>Succinylaceton</w:t>
      </w:r>
      <w:proofErr w:type="spellEnd"/>
      <w:r w:rsidRPr="00CC67F7">
        <w:rPr>
          <w:szCs w:val="22"/>
        </w:rPr>
        <w:t>-Plasmaspiegel, 5</w:t>
      </w:r>
      <w:r w:rsidRPr="00CC67F7">
        <w:rPr>
          <w:szCs w:val="22"/>
        </w:rPr>
        <w:noBreakHyphen/>
        <w:t>Aminolaevulinat (ALA)</w:t>
      </w:r>
      <w:r w:rsidRPr="00CC67F7">
        <w:rPr>
          <w:szCs w:val="22"/>
        </w:rPr>
        <w:noBreakHyphen/>
        <w:t xml:space="preserve">Urinspiegel und </w:t>
      </w:r>
      <w:proofErr w:type="spellStart"/>
      <w:r w:rsidRPr="00CC67F7">
        <w:rPr>
          <w:szCs w:val="22"/>
        </w:rPr>
        <w:t>Erythrozytenporphobilinogen</w:t>
      </w:r>
      <w:proofErr w:type="spellEnd"/>
      <w:r w:rsidRPr="00CC67F7">
        <w:rPr>
          <w:szCs w:val="22"/>
        </w:rPr>
        <w:t xml:space="preserve"> (PBG)</w:t>
      </w:r>
      <w:r w:rsidRPr="00CC67F7">
        <w:rPr>
          <w:szCs w:val="22"/>
        </w:rPr>
        <w:noBreakHyphen/>
      </w:r>
      <w:proofErr w:type="spellStart"/>
      <w:r w:rsidRPr="00CC67F7">
        <w:rPr>
          <w:szCs w:val="22"/>
        </w:rPr>
        <w:t>Synthaseaktivität</w:t>
      </w:r>
      <w:proofErr w:type="spellEnd"/>
      <w:r w:rsidRPr="00CC67F7">
        <w:rPr>
          <w:szCs w:val="22"/>
        </w:rPr>
        <w:t xml:space="preserve">). </w:t>
      </w:r>
    </w:p>
    <w:p w14:paraId="0F88BA23" w14:textId="77777777" w:rsidR="005706DA" w:rsidRPr="00CC67F7" w:rsidRDefault="005706DA" w:rsidP="00185A4D">
      <w:pPr>
        <w:pStyle w:val="BodyText"/>
        <w:keepNext w:val="0"/>
        <w:spacing w:line="240" w:lineRule="auto"/>
        <w:jc w:val="left"/>
        <w:rPr>
          <w:szCs w:val="22"/>
        </w:rPr>
      </w:pPr>
    </w:p>
    <w:p w14:paraId="0B598325" w14:textId="77777777" w:rsidR="00AE5DA5" w:rsidRPr="002D26D5" w:rsidRDefault="00AE5DA5" w:rsidP="008B2649">
      <w:pPr>
        <w:pStyle w:val="BodyText"/>
        <w:spacing w:line="240" w:lineRule="auto"/>
        <w:jc w:val="left"/>
        <w:rPr>
          <w:szCs w:val="22"/>
          <w:u w:val="single"/>
        </w:rPr>
      </w:pPr>
      <w:r w:rsidRPr="002D26D5">
        <w:rPr>
          <w:szCs w:val="22"/>
          <w:u w:val="single"/>
        </w:rPr>
        <w:t>AKU:</w:t>
      </w:r>
    </w:p>
    <w:p w14:paraId="0408DF4A" w14:textId="77777777" w:rsidR="00AE5DA5" w:rsidRPr="00CC67F7" w:rsidRDefault="00EA22D0" w:rsidP="00AE5DA5">
      <w:pPr>
        <w:rPr>
          <w:szCs w:val="22"/>
        </w:rPr>
      </w:pPr>
      <w:r>
        <w:rPr>
          <w:szCs w:val="22"/>
        </w:rPr>
        <w:t>D</w:t>
      </w:r>
      <w:r w:rsidR="00AE5DA5" w:rsidRPr="00CC67F7">
        <w:rPr>
          <w:szCs w:val="22"/>
        </w:rPr>
        <w:t xml:space="preserve">ie </w:t>
      </w:r>
      <w:proofErr w:type="spellStart"/>
      <w:r w:rsidR="00AE5DA5" w:rsidRPr="00CC67F7">
        <w:rPr>
          <w:szCs w:val="22"/>
        </w:rPr>
        <w:t>Nitisinonbehandlung</w:t>
      </w:r>
      <w:proofErr w:type="spellEnd"/>
      <w:r>
        <w:rPr>
          <w:szCs w:val="22"/>
        </w:rPr>
        <w:t xml:space="preserve"> sollte</w:t>
      </w:r>
      <w:r w:rsidR="00AE5DA5" w:rsidRPr="00CC67F7">
        <w:rPr>
          <w:szCs w:val="22"/>
        </w:rPr>
        <w:t xml:space="preserve"> von einem Arzt eingeleitet und überwacht w</w:t>
      </w:r>
      <w:r>
        <w:rPr>
          <w:szCs w:val="22"/>
        </w:rPr>
        <w:t>e</w:t>
      </w:r>
      <w:r w:rsidR="00AE5DA5" w:rsidRPr="00CC67F7">
        <w:rPr>
          <w:szCs w:val="22"/>
        </w:rPr>
        <w:t>rd</w:t>
      </w:r>
      <w:r>
        <w:rPr>
          <w:szCs w:val="22"/>
        </w:rPr>
        <w:t>en</w:t>
      </w:r>
      <w:r w:rsidR="00AE5DA5" w:rsidRPr="00CC67F7">
        <w:rPr>
          <w:szCs w:val="22"/>
        </w:rPr>
        <w:t>, der über Erfahrung in der Behandlung von AKU</w:t>
      </w:r>
      <w:r w:rsidR="00AE5DA5" w:rsidRPr="00CC67F7">
        <w:rPr>
          <w:szCs w:val="22"/>
        </w:rPr>
        <w:noBreakHyphen/>
        <w:t>Patienten verfügt.</w:t>
      </w:r>
    </w:p>
    <w:p w14:paraId="636AB9E0" w14:textId="77777777" w:rsidR="00AE5DA5" w:rsidRPr="00CC67F7" w:rsidRDefault="00AE5DA5" w:rsidP="00185A4D">
      <w:pPr>
        <w:pStyle w:val="BodyText"/>
        <w:keepNext w:val="0"/>
        <w:spacing w:line="240" w:lineRule="auto"/>
        <w:jc w:val="left"/>
        <w:rPr>
          <w:szCs w:val="22"/>
        </w:rPr>
      </w:pPr>
    </w:p>
    <w:p w14:paraId="1069B5B9" w14:textId="77777777" w:rsidR="00AE5DA5" w:rsidRPr="00CC67F7" w:rsidRDefault="00AE5DA5" w:rsidP="00185A4D">
      <w:pPr>
        <w:pStyle w:val="BodyText"/>
        <w:keepNext w:val="0"/>
        <w:spacing w:line="240" w:lineRule="auto"/>
        <w:jc w:val="left"/>
        <w:rPr>
          <w:szCs w:val="22"/>
        </w:rPr>
      </w:pPr>
      <w:r w:rsidRPr="00CC67F7">
        <w:rPr>
          <w:szCs w:val="22"/>
        </w:rPr>
        <w:t>Die empfohlene Dosis bei erwachsenen Patienten mit AKU beträgt 10 mg einmal täglich.</w:t>
      </w:r>
    </w:p>
    <w:p w14:paraId="426D2A89" w14:textId="77777777" w:rsidR="00AE5DA5" w:rsidRPr="00CC67F7" w:rsidRDefault="00AE5DA5" w:rsidP="00185A4D">
      <w:pPr>
        <w:pStyle w:val="BodyText"/>
        <w:keepNext w:val="0"/>
        <w:spacing w:line="240" w:lineRule="auto"/>
        <w:jc w:val="left"/>
        <w:rPr>
          <w:szCs w:val="22"/>
        </w:rPr>
      </w:pPr>
    </w:p>
    <w:p w14:paraId="7105A9AD" w14:textId="77777777" w:rsidR="005706DA" w:rsidRPr="00CC67F7" w:rsidRDefault="005706DA" w:rsidP="00185A4D">
      <w:pPr>
        <w:pStyle w:val="BodyText"/>
        <w:spacing w:line="240" w:lineRule="auto"/>
        <w:jc w:val="left"/>
        <w:rPr>
          <w:i/>
          <w:szCs w:val="22"/>
        </w:rPr>
      </w:pPr>
      <w:r w:rsidRPr="00CC67F7">
        <w:rPr>
          <w:i/>
          <w:szCs w:val="22"/>
        </w:rPr>
        <w:t>Spezielle Patientengruppen</w:t>
      </w:r>
    </w:p>
    <w:p w14:paraId="014B3EDF" w14:textId="77777777" w:rsidR="005706DA" w:rsidRPr="00CC67F7" w:rsidRDefault="005706DA" w:rsidP="00185A4D">
      <w:pPr>
        <w:pStyle w:val="BodyText"/>
        <w:keepNext w:val="0"/>
        <w:spacing w:line="240" w:lineRule="auto"/>
        <w:jc w:val="left"/>
        <w:rPr>
          <w:szCs w:val="22"/>
        </w:rPr>
      </w:pPr>
      <w:r w:rsidRPr="00CC67F7">
        <w:rPr>
          <w:szCs w:val="22"/>
        </w:rPr>
        <w:t>Es liegen keine speziellen Dosierungsempfehlungen für ältere Patienten oder Patienten mit Nieren- bzw. Leberschäden vor.</w:t>
      </w:r>
    </w:p>
    <w:p w14:paraId="3EB7AF94" w14:textId="77777777" w:rsidR="00AE5DA5" w:rsidRPr="00CC67F7" w:rsidRDefault="00AE5DA5" w:rsidP="00185A4D">
      <w:pPr>
        <w:pStyle w:val="BodyText"/>
        <w:keepNext w:val="0"/>
        <w:spacing w:line="240" w:lineRule="auto"/>
        <w:jc w:val="left"/>
        <w:rPr>
          <w:szCs w:val="22"/>
        </w:rPr>
      </w:pPr>
    </w:p>
    <w:p w14:paraId="27D78DF2" w14:textId="77777777" w:rsidR="005706DA" w:rsidRPr="00CC67F7" w:rsidRDefault="005706DA" w:rsidP="00185A4D">
      <w:pPr>
        <w:keepNext/>
        <w:rPr>
          <w:i/>
          <w:szCs w:val="22"/>
        </w:rPr>
      </w:pPr>
      <w:r w:rsidRPr="00CC67F7">
        <w:rPr>
          <w:i/>
          <w:szCs w:val="22"/>
        </w:rPr>
        <w:t>Kinder und Jugendliche</w:t>
      </w:r>
    </w:p>
    <w:p w14:paraId="136D3F4E" w14:textId="77777777" w:rsidR="005706DA" w:rsidRPr="00CC67F7" w:rsidRDefault="00AE5DA5" w:rsidP="00185A4D">
      <w:pPr>
        <w:pStyle w:val="BodyText"/>
        <w:keepNext w:val="0"/>
        <w:spacing w:line="240" w:lineRule="auto"/>
        <w:jc w:val="left"/>
        <w:rPr>
          <w:szCs w:val="22"/>
        </w:rPr>
      </w:pPr>
      <w:r w:rsidRPr="00CC67F7">
        <w:rPr>
          <w:szCs w:val="22"/>
        </w:rPr>
        <w:t>HT</w:t>
      </w:r>
      <w:r w:rsidRPr="00CC67F7">
        <w:rPr>
          <w:szCs w:val="22"/>
        </w:rPr>
        <w:noBreakHyphen/>
        <w:t xml:space="preserve">1: </w:t>
      </w:r>
      <w:r w:rsidR="005706DA" w:rsidRPr="00CC67F7">
        <w:rPr>
          <w:szCs w:val="22"/>
        </w:rPr>
        <w:t>Die Dosierungsempfehlung in mg/kg Körpergewicht gilt für Kinder wie auch Erwachsene.</w:t>
      </w:r>
    </w:p>
    <w:p w14:paraId="61224443" w14:textId="77777777" w:rsidR="009742F9" w:rsidRPr="00CC67F7" w:rsidRDefault="009742F9" w:rsidP="00185A4D">
      <w:pPr>
        <w:pStyle w:val="BodyText"/>
        <w:keepNext w:val="0"/>
        <w:spacing w:line="240" w:lineRule="auto"/>
        <w:jc w:val="left"/>
        <w:rPr>
          <w:szCs w:val="22"/>
        </w:rPr>
      </w:pPr>
      <w:r w:rsidRPr="00CC67F7">
        <w:rPr>
          <w:szCs w:val="22"/>
        </w:rPr>
        <w:t xml:space="preserve">Da jedoch von Patienten mit einem Körpergewicht &lt; 20 kg nur begrenzt Daten vorliegen, wird empfohlen, die Tagesgesamtdosis bei diesen Patienten auf zwei tägliche </w:t>
      </w:r>
      <w:r w:rsidR="00583E18" w:rsidRPr="00CC67F7">
        <w:rPr>
          <w:szCs w:val="22"/>
        </w:rPr>
        <w:t>Gaben</w:t>
      </w:r>
      <w:r w:rsidRPr="00CC67F7">
        <w:rPr>
          <w:szCs w:val="22"/>
        </w:rPr>
        <w:t xml:space="preserve"> aufzuteilen.</w:t>
      </w:r>
    </w:p>
    <w:p w14:paraId="7AA1AFA1" w14:textId="77777777" w:rsidR="005706DA" w:rsidRPr="00CC67F7" w:rsidRDefault="005706DA" w:rsidP="00185A4D">
      <w:pPr>
        <w:pStyle w:val="BodyText"/>
        <w:keepNext w:val="0"/>
        <w:spacing w:line="240" w:lineRule="auto"/>
        <w:jc w:val="left"/>
        <w:rPr>
          <w:szCs w:val="22"/>
        </w:rPr>
      </w:pPr>
    </w:p>
    <w:p w14:paraId="27DBA5E8" w14:textId="77777777" w:rsidR="00AE5DA5" w:rsidRPr="00CC67F7" w:rsidRDefault="00AE5DA5" w:rsidP="00AE5DA5">
      <w:pPr>
        <w:pStyle w:val="BodyText"/>
        <w:keepNext w:val="0"/>
        <w:spacing w:line="240" w:lineRule="auto"/>
        <w:jc w:val="left"/>
        <w:rPr>
          <w:szCs w:val="22"/>
        </w:rPr>
      </w:pPr>
      <w:r w:rsidRPr="00CC67F7">
        <w:rPr>
          <w:szCs w:val="22"/>
        </w:rPr>
        <w:t>AKU: Die Sicherheit und Wirksamkeit von Orfadin bei Kindern im Alter von 0 bis 18 Jahren mit AKU ist nicht erwiesen. Es liegen keine Daten vor.</w:t>
      </w:r>
    </w:p>
    <w:p w14:paraId="307876D8" w14:textId="77777777" w:rsidR="00AE5DA5" w:rsidRPr="00CC67F7" w:rsidRDefault="00AE5DA5" w:rsidP="00185A4D">
      <w:pPr>
        <w:pStyle w:val="BodyText"/>
        <w:keepNext w:val="0"/>
        <w:spacing w:line="240" w:lineRule="auto"/>
        <w:jc w:val="left"/>
        <w:rPr>
          <w:szCs w:val="22"/>
        </w:rPr>
      </w:pPr>
    </w:p>
    <w:p w14:paraId="187413D6" w14:textId="77777777" w:rsidR="005706DA" w:rsidRPr="00CC67F7" w:rsidRDefault="005706DA" w:rsidP="00185A4D">
      <w:pPr>
        <w:pStyle w:val="BodyText"/>
        <w:spacing w:line="240" w:lineRule="auto"/>
        <w:jc w:val="left"/>
        <w:rPr>
          <w:szCs w:val="22"/>
          <w:u w:val="single"/>
        </w:rPr>
      </w:pPr>
      <w:r w:rsidRPr="00CC67F7">
        <w:rPr>
          <w:szCs w:val="22"/>
          <w:u w:val="single"/>
        </w:rPr>
        <w:t>Art der Anwendung</w:t>
      </w:r>
    </w:p>
    <w:p w14:paraId="3829CAA4" w14:textId="77777777" w:rsidR="005706DA" w:rsidRPr="00CC67F7" w:rsidRDefault="005706DA" w:rsidP="00185A4D">
      <w:pPr>
        <w:pStyle w:val="BodyText"/>
        <w:keepNext w:val="0"/>
        <w:spacing w:line="240" w:lineRule="auto"/>
        <w:jc w:val="left"/>
        <w:rPr>
          <w:szCs w:val="22"/>
        </w:rPr>
      </w:pPr>
      <w:r w:rsidRPr="00CC67F7">
        <w:rPr>
          <w:szCs w:val="22"/>
        </w:rPr>
        <w:t>Die Kapsel kann geöffnet und der Inhalt vor der Einnahme in einer geringen Menge Wasser oder Diätflüssigkeit suspendiert werden.</w:t>
      </w:r>
    </w:p>
    <w:p w14:paraId="364FBD83" w14:textId="77777777" w:rsidR="005706DA" w:rsidRPr="00CC67F7" w:rsidRDefault="005706DA" w:rsidP="00185A4D">
      <w:pPr>
        <w:pStyle w:val="BodyText"/>
        <w:keepNext w:val="0"/>
        <w:spacing w:line="240" w:lineRule="auto"/>
        <w:jc w:val="left"/>
        <w:rPr>
          <w:szCs w:val="22"/>
        </w:rPr>
      </w:pPr>
    </w:p>
    <w:p w14:paraId="2C260C74" w14:textId="77777777" w:rsidR="00263FDC" w:rsidRPr="00CC67F7" w:rsidRDefault="00263FDC" w:rsidP="00185A4D">
      <w:pPr>
        <w:pStyle w:val="BodyText"/>
        <w:keepNext w:val="0"/>
        <w:spacing w:line="240" w:lineRule="auto"/>
        <w:jc w:val="left"/>
        <w:rPr>
          <w:szCs w:val="22"/>
        </w:rPr>
      </w:pPr>
      <w:r w:rsidRPr="00CC67F7">
        <w:rPr>
          <w:szCs w:val="22"/>
        </w:rPr>
        <w:t xml:space="preserve">Orfadin ist auch als eine 4 mg/ml Suspension zum Einnehmen für Kinder und Jugendliche </w:t>
      </w:r>
      <w:r w:rsidR="00E707F9" w:rsidRPr="00CC67F7">
        <w:rPr>
          <w:szCs w:val="22"/>
        </w:rPr>
        <w:t xml:space="preserve">sowie andere Patienten </w:t>
      </w:r>
      <w:r w:rsidRPr="00CC67F7">
        <w:rPr>
          <w:szCs w:val="22"/>
        </w:rPr>
        <w:t>erhältlich, die Schwierigkeiten beim Schlucken von Kapseln haben.</w:t>
      </w:r>
    </w:p>
    <w:p w14:paraId="4AB88B04" w14:textId="77777777" w:rsidR="00263FDC" w:rsidRPr="00CC67F7" w:rsidRDefault="00263FDC" w:rsidP="00185A4D">
      <w:pPr>
        <w:pStyle w:val="BodyText"/>
        <w:keepNext w:val="0"/>
        <w:spacing w:line="240" w:lineRule="auto"/>
        <w:jc w:val="left"/>
        <w:rPr>
          <w:szCs w:val="22"/>
        </w:rPr>
      </w:pPr>
    </w:p>
    <w:p w14:paraId="24BA003B" w14:textId="77777777" w:rsidR="005706DA" w:rsidRPr="00CC67F7" w:rsidRDefault="005706DA" w:rsidP="00185A4D">
      <w:pPr>
        <w:rPr>
          <w:szCs w:val="22"/>
        </w:rPr>
      </w:pPr>
      <w:r w:rsidRPr="00CC67F7">
        <w:rPr>
          <w:szCs w:val="22"/>
        </w:rPr>
        <w:t xml:space="preserve">Es wird empfohlen, bei Einleitung der </w:t>
      </w:r>
      <w:proofErr w:type="spellStart"/>
      <w:r w:rsidRPr="00CC67F7">
        <w:rPr>
          <w:szCs w:val="22"/>
        </w:rPr>
        <w:t>Nitisinonbehandlung</w:t>
      </w:r>
      <w:proofErr w:type="spellEnd"/>
      <w:r w:rsidRPr="00CC67F7">
        <w:rPr>
          <w:szCs w:val="22"/>
        </w:rPr>
        <w:t xml:space="preserve"> zusammen mit einer Mahlzeit diese Praxis auch routinemäßig weiterzuführen, siehe Abschnitt 4.5.</w:t>
      </w:r>
    </w:p>
    <w:p w14:paraId="0EA7A0DE" w14:textId="77777777" w:rsidR="005706DA" w:rsidRPr="00CC67F7" w:rsidRDefault="005706DA" w:rsidP="00185A4D">
      <w:pPr>
        <w:pStyle w:val="BodyText"/>
        <w:keepNext w:val="0"/>
        <w:spacing w:line="240" w:lineRule="auto"/>
        <w:jc w:val="left"/>
        <w:rPr>
          <w:szCs w:val="22"/>
        </w:rPr>
      </w:pPr>
    </w:p>
    <w:p w14:paraId="4FD3186C" w14:textId="77777777" w:rsidR="005706DA" w:rsidRPr="00CC67F7" w:rsidRDefault="005706DA" w:rsidP="00185A4D">
      <w:pPr>
        <w:pStyle w:val="BodyText"/>
        <w:spacing w:line="240" w:lineRule="auto"/>
        <w:jc w:val="left"/>
        <w:rPr>
          <w:b/>
          <w:bCs/>
          <w:szCs w:val="22"/>
        </w:rPr>
      </w:pPr>
      <w:r w:rsidRPr="00CC67F7">
        <w:rPr>
          <w:b/>
          <w:bCs/>
          <w:szCs w:val="22"/>
        </w:rPr>
        <w:t>4.3</w:t>
      </w:r>
      <w:r w:rsidRPr="00CC67F7">
        <w:rPr>
          <w:b/>
          <w:bCs/>
          <w:szCs w:val="22"/>
        </w:rPr>
        <w:tab/>
        <w:t>Gegenanzeigen</w:t>
      </w:r>
    </w:p>
    <w:p w14:paraId="705CD4C7" w14:textId="77777777" w:rsidR="005706DA" w:rsidRPr="00CC67F7" w:rsidRDefault="005706DA" w:rsidP="00185A4D">
      <w:pPr>
        <w:keepNext/>
        <w:rPr>
          <w:szCs w:val="22"/>
        </w:rPr>
      </w:pPr>
    </w:p>
    <w:p w14:paraId="345BC590" w14:textId="77777777" w:rsidR="005706DA" w:rsidRPr="00CC67F7" w:rsidRDefault="005706DA" w:rsidP="00185A4D">
      <w:pPr>
        <w:rPr>
          <w:szCs w:val="22"/>
        </w:rPr>
      </w:pPr>
      <w:r w:rsidRPr="00CC67F7">
        <w:rPr>
          <w:szCs w:val="22"/>
        </w:rPr>
        <w:t xml:space="preserve">Überempfindlichkeit gegen den Wirkstoff oder einen der in Abschnitt 6.1 genannten sonstigen Bestandteile. </w:t>
      </w:r>
    </w:p>
    <w:p w14:paraId="3FB6F51D" w14:textId="77777777" w:rsidR="005706DA" w:rsidRPr="00CC67F7" w:rsidRDefault="005706DA" w:rsidP="00185A4D">
      <w:pPr>
        <w:rPr>
          <w:szCs w:val="22"/>
        </w:rPr>
      </w:pPr>
    </w:p>
    <w:p w14:paraId="68E61E2B" w14:textId="77777777" w:rsidR="005706DA" w:rsidRPr="00CC67F7" w:rsidRDefault="005706DA" w:rsidP="00185A4D">
      <w:pPr>
        <w:rPr>
          <w:szCs w:val="22"/>
        </w:rPr>
      </w:pPr>
      <w:r w:rsidRPr="00CC67F7">
        <w:rPr>
          <w:szCs w:val="22"/>
        </w:rPr>
        <w:t xml:space="preserve">Mit </w:t>
      </w:r>
      <w:proofErr w:type="spellStart"/>
      <w:r w:rsidRPr="00CC67F7">
        <w:rPr>
          <w:szCs w:val="22"/>
        </w:rPr>
        <w:t>Nitisinon</w:t>
      </w:r>
      <w:proofErr w:type="spellEnd"/>
      <w:r w:rsidRPr="00CC67F7">
        <w:rPr>
          <w:szCs w:val="22"/>
        </w:rPr>
        <w:t xml:space="preserve"> behandelte Mütter dürfen nicht stillen (siehe Abschnitt</w:t>
      </w:r>
      <w:r w:rsidR="00583E18" w:rsidRPr="00CC67F7">
        <w:rPr>
          <w:szCs w:val="22"/>
        </w:rPr>
        <w:t>e</w:t>
      </w:r>
      <w:r w:rsidR="0004300D" w:rsidRPr="00CC67F7">
        <w:rPr>
          <w:szCs w:val="22"/>
        </w:rPr>
        <w:t> </w:t>
      </w:r>
      <w:r w:rsidRPr="00CC67F7">
        <w:rPr>
          <w:szCs w:val="22"/>
        </w:rPr>
        <w:t>4.6 und 5.3).</w:t>
      </w:r>
    </w:p>
    <w:p w14:paraId="5F204025" w14:textId="77777777" w:rsidR="005706DA" w:rsidRPr="00CC67F7" w:rsidRDefault="005706DA" w:rsidP="00185A4D">
      <w:pPr>
        <w:rPr>
          <w:szCs w:val="22"/>
        </w:rPr>
      </w:pPr>
    </w:p>
    <w:p w14:paraId="7349B430" w14:textId="77777777" w:rsidR="005706DA" w:rsidRPr="00CC67F7" w:rsidRDefault="005706DA" w:rsidP="00185A4D">
      <w:pPr>
        <w:keepNext/>
        <w:ind w:left="567" w:hanging="567"/>
        <w:rPr>
          <w:szCs w:val="22"/>
        </w:rPr>
      </w:pPr>
      <w:r w:rsidRPr="00CC67F7">
        <w:rPr>
          <w:b/>
          <w:szCs w:val="22"/>
        </w:rPr>
        <w:lastRenderedPageBreak/>
        <w:t>4.4</w:t>
      </w:r>
      <w:r w:rsidRPr="00CC67F7">
        <w:rPr>
          <w:b/>
          <w:szCs w:val="22"/>
        </w:rPr>
        <w:tab/>
        <w:t>Besondere Warnhinweise und Vorsichtsmaßnahmen für die Anwendung</w:t>
      </w:r>
    </w:p>
    <w:p w14:paraId="6D929317" w14:textId="77777777" w:rsidR="005706DA" w:rsidRPr="00CC67F7" w:rsidRDefault="005706DA" w:rsidP="00185A4D">
      <w:pPr>
        <w:keepNext/>
        <w:rPr>
          <w:szCs w:val="22"/>
        </w:rPr>
      </w:pPr>
    </w:p>
    <w:p w14:paraId="2B21CAB9" w14:textId="77777777" w:rsidR="00E707F9" w:rsidRPr="00CC67F7" w:rsidRDefault="00E707F9" w:rsidP="00E707F9">
      <w:pPr>
        <w:rPr>
          <w:szCs w:val="22"/>
        </w:rPr>
      </w:pPr>
      <w:r w:rsidRPr="00CC67F7">
        <w:rPr>
          <w:szCs w:val="22"/>
        </w:rPr>
        <w:t>Die Überwachung der Therapie sollte alle 6 Monate erfolgen; bei Auftreten unerwünschter Ereignisse werden kürzere Abstände empfohlen.</w:t>
      </w:r>
    </w:p>
    <w:p w14:paraId="4A6AEE4D" w14:textId="77777777" w:rsidR="00E707F9" w:rsidRPr="00CC67F7" w:rsidRDefault="00E707F9" w:rsidP="00E707F9">
      <w:pPr>
        <w:rPr>
          <w:szCs w:val="22"/>
        </w:rPr>
      </w:pPr>
    </w:p>
    <w:p w14:paraId="0344EAAD" w14:textId="77777777" w:rsidR="005706DA" w:rsidRPr="00CC67F7" w:rsidRDefault="005706DA" w:rsidP="00185A4D">
      <w:pPr>
        <w:keepNext/>
        <w:rPr>
          <w:szCs w:val="22"/>
          <w:u w:val="single"/>
        </w:rPr>
      </w:pPr>
      <w:r w:rsidRPr="00CC67F7">
        <w:rPr>
          <w:szCs w:val="22"/>
          <w:u w:val="single"/>
        </w:rPr>
        <w:t xml:space="preserve">Überwachung des </w:t>
      </w:r>
      <w:proofErr w:type="spellStart"/>
      <w:r w:rsidRPr="00CC67F7">
        <w:rPr>
          <w:szCs w:val="22"/>
          <w:u w:val="single"/>
        </w:rPr>
        <w:t>Tyrosinspiegels</w:t>
      </w:r>
      <w:proofErr w:type="spellEnd"/>
      <w:r w:rsidRPr="00CC67F7">
        <w:rPr>
          <w:szCs w:val="22"/>
          <w:u w:val="single"/>
        </w:rPr>
        <w:t xml:space="preserve"> im Plasma</w:t>
      </w:r>
    </w:p>
    <w:p w14:paraId="05EB9524" w14:textId="77777777" w:rsidR="00E707F9" w:rsidRPr="00CC67F7" w:rsidRDefault="005706DA" w:rsidP="00185A4D">
      <w:pPr>
        <w:rPr>
          <w:szCs w:val="22"/>
        </w:rPr>
      </w:pPr>
      <w:r w:rsidRPr="00CC67F7">
        <w:rPr>
          <w:szCs w:val="22"/>
        </w:rPr>
        <w:t xml:space="preserve">Es wird empfohlen, vor Beginn der </w:t>
      </w:r>
      <w:proofErr w:type="spellStart"/>
      <w:r w:rsidRPr="00CC67F7">
        <w:rPr>
          <w:szCs w:val="22"/>
        </w:rPr>
        <w:t>Nitisinonbehandlung</w:t>
      </w:r>
      <w:proofErr w:type="spellEnd"/>
      <w:r w:rsidRPr="00CC67F7">
        <w:rPr>
          <w:szCs w:val="22"/>
        </w:rPr>
        <w:t xml:space="preserve"> </w:t>
      </w:r>
      <w:r w:rsidR="00CD654F" w:rsidRPr="00CC67F7">
        <w:rPr>
          <w:szCs w:val="22"/>
        </w:rPr>
        <w:t>und danach in regelm</w:t>
      </w:r>
      <w:r w:rsidR="00C60CA1" w:rsidRPr="00CC67F7">
        <w:rPr>
          <w:szCs w:val="22"/>
        </w:rPr>
        <w:t xml:space="preserve">äßigen Abständen mindestens einmal pro Jahr </w:t>
      </w:r>
      <w:proofErr w:type="gramStart"/>
      <w:r w:rsidRPr="00CC67F7">
        <w:rPr>
          <w:szCs w:val="22"/>
        </w:rPr>
        <w:t>eine Spaltlampen</w:t>
      </w:r>
      <w:proofErr w:type="gramEnd"/>
      <w:r w:rsidRPr="00CC67F7">
        <w:rPr>
          <w:szCs w:val="22"/>
        </w:rPr>
        <w:noBreakHyphen/>
        <w:t xml:space="preserve">Augenuntersuchung durchzuführen. Patienten, die während der </w:t>
      </w:r>
      <w:proofErr w:type="spellStart"/>
      <w:r w:rsidRPr="00CC67F7">
        <w:rPr>
          <w:szCs w:val="22"/>
        </w:rPr>
        <w:t>Nitisinonbehandlung</w:t>
      </w:r>
      <w:proofErr w:type="spellEnd"/>
      <w:r w:rsidRPr="00CC67F7">
        <w:rPr>
          <w:szCs w:val="22"/>
        </w:rPr>
        <w:t xml:space="preserve"> Sehstörungen aufweisen, müssen unverzüglich von einem Augenarzt untersucht werden.</w:t>
      </w:r>
    </w:p>
    <w:p w14:paraId="39C53297" w14:textId="77777777" w:rsidR="00E707F9" w:rsidRPr="00CC67F7" w:rsidRDefault="00E707F9" w:rsidP="00185A4D">
      <w:pPr>
        <w:rPr>
          <w:szCs w:val="22"/>
        </w:rPr>
      </w:pPr>
    </w:p>
    <w:p w14:paraId="5D329147" w14:textId="77777777" w:rsidR="005706DA" w:rsidRPr="00CC67F7" w:rsidRDefault="00E707F9" w:rsidP="00185A4D">
      <w:pPr>
        <w:rPr>
          <w:szCs w:val="22"/>
        </w:rPr>
      </w:pPr>
      <w:r w:rsidRPr="00CC67F7">
        <w:rPr>
          <w:szCs w:val="22"/>
        </w:rPr>
        <w:t>HT</w:t>
      </w:r>
      <w:r w:rsidRPr="00CC67F7">
        <w:rPr>
          <w:szCs w:val="22"/>
        </w:rPr>
        <w:noBreakHyphen/>
        <w:t>1:</w:t>
      </w:r>
      <w:r w:rsidR="005706DA" w:rsidRPr="00CC67F7">
        <w:rPr>
          <w:szCs w:val="22"/>
        </w:rPr>
        <w:t xml:space="preserve"> Es sollte festgestellt werden, ob der Patient/die Patientin seine/ihre Diätvorschrift befolgt, und die </w:t>
      </w:r>
      <w:proofErr w:type="spellStart"/>
      <w:r w:rsidR="005706DA" w:rsidRPr="00CC67F7">
        <w:rPr>
          <w:szCs w:val="22"/>
        </w:rPr>
        <w:t>Tyrosinplasmakonzentration</w:t>
      </w:r>
      <w:proofErr w:type="spellEnd"/>
      <w:r w:rsidR="005706DA" w:rsidRPr="00CC67F7">
        <w:rPr>
          <w:szCs w:val="22"/>
        </w:rPr>
        <w:t xml:space="preserve"> muss ermittelt werden. Liegt die </w:t>
      </w:r>
      <w:proofErr w:type="spellStart"/>
      <w:r w:rsidR="005706DA" w:rsidRPr="00CC67F7">
        <w:rPr>
          <w:szCs w:val="22"/>
        </w:rPr>
        <w:t>Tyrosinplasmakonzentration</w:t>
      </w:r>
      <w:proofErr w:type="spellEnd"/>
      <w:r w:rsidR="005706DA" w:rsidRPr="00CC67F7">
        <w:rPr>
          <w:szCs w:val="22"/>
        </w:rPr>
        <w:t xml:space="preserve"> über 500 µ</w:t>
      </w:r>
      <w:proofErr w:type="spellStart"/>
      <w:r w:rsidR="005706DA" w:rsidRPr="00CC67F7">
        <w:rPr>
          <w:szCs w:val="22"/>
        </w:rPr>
        <w:t>mol</w:t>
      </w:r>
      <w:proofErr w:type="spellEnd"/>
      <w:r w:rsidR="005706DA" w:rsidRPr="00CC67F7">
        <w:rPr>
          <w:szCs w:val="22"/>
        </w:rPr>
        <w:t xml:space="preserve">/l, muss die Tyrosin- und </w:t>
      </w:r>
      <w:proofErr w:type="spellStart"/>
      <w:r w:rsidR="005706DA" w:rsidRPr="00CC67F7">
        <w:rPr>
          <w:szCs w:val="22"/>
        </w:rPr>
        <w:t>Phenylalaninaufnahme</w:t>
      </w:r>
      <w:proofErr w:type="spellEnd"/>
      <w:r w:rsidR="005706DA" w:rsidRPr="00CC67F7">
        <w:rPr>
          <w:szCs w:val="22"/>
        </w:rPr>
        <w:t xml:space="preserve"> mit der Ernährung noch weiter eingeschränkt werden. Es wird nicht empfohlen, die </w:t>
      </w:r>
      <w:proofErr w:type="spellStart"/>
      <w:r w:rsidR="005706DA" w:rsidRPr="00CC67F7">
        <w:rPr>
          <w:szCs w:val="22"/>
        </w:rPr>
        <w:t>Tyrosinplasmakonzentration</w:t>
      </w:r>
      <w:proofErr w:type="spellEnd"/>
      <w:r w:rsidR="005706DA" w:rsidRPr="00CC67F7">
        <w:rPr>
          <w:szCs w:val="22"/>
        </w:rPr>
        <w:t xml:space="preserve"> durch eine Verringerung der </w:t>
      </w:r>
      <w:proofErr w:type="spellStart"/>
      <w:r w:rsidR="005706DA" w:rsidRPr="00CC67F7">
        <w:rPr>
          <w:szCs w:val="22"/>
        </w:rPr>
        <w:t>Nitisinondosis</w:t>
      </w:r>
      <w:proofErr w:type="spellEnd"/>
      <w:r w:rsidR="005706DA" w:rsidRPr="00CC67F7">
        <w:rPr>
          <w:szCs w:val="22"/>
        </w:rPr>
        <w:t xml:space="preserve"> oder ein Absetzen von </w:t>
      </w:r>
      <w:proofErr w:type="spellStart"/>
      <w:r w:rsidR="005706DA" w:rsidRPr="00CC67F7">
        <w:rPr>
          <w:szCs w:val="22"/>
        </w:rPr>
        <w:t>Nitisinon</w:t>
      </w:r>
      <w:proofErr w:type="spellEnd"/>
      <w:r w:rsidR="005706DA" w:rsidRPr="00CC67F7">
        <w:rPr>
          <w:szCs w:val="22"/>
        </w:rPr>
        <w:t xml:space="preserve"> zu verringern, da die Stoffwechselstörung zur Verschlechterung des klinischen Zustands des Patienten führen könnte.</w:t>
      </w:r>
    </w:p>
    <w:p w14:paraId="77FC37D1" w14:textId="77777777" w:rsidR="005706DA" w:rsidRPr="00CC67F7" w:rsidRDefault="005706DA" w:rsidP="00185A4D">
      <w:pPr>
        <w:rPr>
          <w:szCs w:val="22"/>
        </w:rPr>
      </w:pPr>
    </w:p>
    <w:p w14:paraId="21F643C4" w14:textId="77777777" w:rsidR="00E707F9" w:rsidRPr="00CC67F7" w:rsidRDefault="00E707F9" w:rsidP="00185A4D">
      <w:pPr>
        <w:rPr>
          <w:szCs w:val="22"/>
        </w:rPr>
      </w:pPr>
      <w:r w:rsidRPr="00CC67F7">
        <w:rPr>
          <w:szCs w:val="22"/>
        </w:rPr>
        <w:t xml:space="preserve">AKU: Bei Patienten, die eine </w:t>
      </w:r>
      <w:proofErr w:type="spellStart"/>
      <w:r w:rsidRPr="00CC67F7">
        <w:rPr>
          <w:szCs w:val="22"/>
        </w:rPr>
        <w:t>Keratopathie</w:t>
      </w:r>
      <w:proofErr w:type="spellEnd"/>
      <w:r w:rsidRPr="00CC67F7">
        <w:rPr>
          <w:szCs w:val="22"/>
        </w:rPr>
        <w:t xml:space="preserve"> ausbilden, sind die </w:t>
      </w:r>
      <w:proofErr w:type="spellStart"/>
      <w:r w:rsidRPr="00CC67F7">
        <w:rPr>
          <w:szCs w:val="22"/>
        </w:rPr>
        <w:t>Tyrosinspiegel</w:t>
      </w:r>
      <w:proofErr w:type="spellEnd"/>
      <w:r w:rsidRPr="00CC67F7">
        <w:rPr>
          <w:szCs w:val="22"/>
        </w:rPr>
        <w:t xml:space="preserve"> im Plasma zu überwachen. Die Tyrosin- und </w:t>
      </w:r>
      <w:proofErr w:type="spellStart"/>
      <w:r w:rsidRPr="00CC67F7">
        <w:rPr>
          <w:szCs w:val="22"/>
        </w:rPr>
        <w:t>Phenylalaninaufnahme</w:t>
      </w:r>
      <w:proofErr w:type="spellEnd"/>
      <w:r w:rsidRPr="00CC67F7">
        <w:rPr>
          <w:szCs w:val="22"/>
        </w:rPr>
        <w:t xml:space="preserve"> mit der Ernährung ist einzuschränken, um die </w:t>
      </w:r>
      <w:proofErr w:type="spellStart"/>
      <w:r w:rsidRPr="00CC67F7">
        <w:rPr>
          <w:szCs w:val="22"/>
        </w:rPr>
        <w:t>Tyrosinspiegel</w:t>
      </w:r>
      <w:proofErr w:type="spellEnd"/>
      <w:r w:rsidRPr="00CC67F7">
        <w:rPr>
          <w:szCs w:val="22"/>
        </w:rPr>
        <w:t xml:space="preserve"> im Plasma unter 500 µ</w:t>
      </w:r>
      <w:proofErr w:type="spellStart"/>
      <w:r w:rsidRPr="00CC67F7">
        <w:rPr>
          <w:szCs w:val="22"/>
        </w:rPr>
        <w:t>mol</w:t>
      </w:r>
      <w:proofErr w:type="spellEnd"/>
      <w:r w:rsidRPr="00CC67F7">
        <w:rPr>
          <w:szCs w:val="22"/>
        </w:rPr>
        <w:t xml:space="preserve">/l zu halten. Zusätzlich sollte </w:t>
      </w:r>
      <w:r w:rsidR="00C55360" w:rsidRPr="00CC67F7">
        <w:rPr>
          <w:szCs w:val="22"/>
        </w:rPr>
        <w:t xml:space="preserve">die Behandlung mit </w:t>
      </w:r>
      <w:proofErr w:type="spellStart"/>
      <w:r w:rsidRPr="00CC67F7">
        <w:rPr>
          <w:szCs w:val="22"/>
        </w:rPr>
        <w:t>Nitisinon</w:t>
      </w:r>
      <w:proofErr w:type="spellEnd"/>
      <w:r w:rsidRPr="00CC67F7">
        <w:rPr>
          <w:szCs w:val="22"/>
        </w:rPr>
        <w:t xml:space="preserve"> vorübe</w:t>
      </w:r>
      <w:r w:rsidR="00C55360" w:rsidRPr="00CC67F7">
        <w:rPr>
          <w:szCs w:val="22"/>
        </w:rPr>
        <w:t>r</w:t>
      </w:r>
      <w:r w:rsidRPr="00CC67F7">
        <w:rPr>
          <w:szCs w:val="22"/>
        </w:rPr>
        <w:t>gehend abgesetzt</w:t>
      </w:r>
      <w:r w:rsidR="00C55360" w:rsidRPr="00CC67F7">
        <w:rPr>
          <w:szCs w:val="22"/>
        </w:rPr>
        <w:t xml:space="preserve"> </w:t>
      </w:r>
      <w:r w:rsidR="00693644" w:rsidRPr="00CC67F7">
        <w:rPr>
          <w:szCs w:val="22"/>
        </w:rPr>
        <w:t xml:space="preserve">und erst wieder aufgenommen </w:t>
      </w:r>
      <w:r w:rsidR="00C55360" w:rsidRPr="00CC67F7">
        <w:rPr>
          <w:szCs w:val="22"/>
        </w:rPr>
        <w:t xml:space="preserve">werden, </w:t>
      </w:r>
      <w:r w:rsidR="00693644" w:rsidRPr="00CC67F7">
        <w:rPr>
          <w:szCs w:val="22"/>
        </w:rPr>
        <w:t>wenn</w:t>
      </w:r>
      <w:r w:rsidR="00C55360" w:rsidRPr="00CC67F7">
        <w:rPr>
          <w:szCs w:val="22"/>
        </w:rPr>
        <w:t xml:space="preserve"> die Symptome abgeklungen sind.</w:t>
      </w:r>
    </w:p>
    <w:p w14:paraId="7F926CF9" w14:textId="77777777" w:rsidR="00E707F9" w:rsidRPr="00CC67F7" w:rsidRDefault="00E707F9" w:rsidP="00185A4D">
      <w:pPr>
        <w:rPr>
          <w:szCs w:val="22"/>
        </w:rPr>
      </w:pPr>
    </w:p>
    <w:p w14:paraId="2F6B8432" w14:textId="77777777" w:rsidR="005706DA" w:rsidRPr="00CC67F7" w:rsidRDefault="005706DA" w:rsidP="00185A4D">
      <w:pPr>
        <w:keepNext/>
        <w:rPr>
          <w:szCs w:val="22"/>
          <w:u w:val="single"/>
        </w:rPr>
      </w:pPr>
      <w:r w:rsidRPr="00CC67F7">
        <w:rPr>
          <w:szCs w:val="22"/>
          <w:u w:val="single"/>
        </w:rPr>
        <w:t>Überwachung der Leberfunktion</w:t>
      </w:r>
    </w:p>
    <w:p w14:paraId="4ABB2FD4" w14:textId="77777777" w:rsidR="005706DA" w:rsidRPr="00CC67F7" w:rsidRDefault="00C55360" w:rsidP="00185A4D">
      <w:pPr>
        <w:rPr>
          <w:szCs w:val="22"/>
        </w:rPr>
      </w:pPr>
      <w:r w:rsidRPr="00CC67F7">
        <w:rPr>
          <w:szCs w:val="22"/>
        </w:rPr>
        <w:t>HT</w:t>
      </w:r>
      <w:r w:rsidRPr="00CC67F7">
        <w:rPr>
          <w:szCs w:val="22"/>
        </w:rPr>
        <w:noBreakHyphen/>
        <w:t xml:space="preserve">1: </w:t>
      </w:r>
      <w:r w:rsidR="005706DA" w:rsidRPr="00CC67F7">
        <w:rPr>
          <w:szCs w:val="22"/>
        </w:rPr>
        <w:t>Die Leberfunktion muss regelmäßig mittels Leberfunktionsprüfungen und Leberabbildungsverfahren überwacht werden. Außerdem wird eine Überwachung des Alpha</w:t>
      </w:r>
      <w:r w:rsidR="005706DA" w:rsidRPr="00CC67F7">
        <w:rPr>
          <w:szCs w:val="22"/>
        </w:rPr>
        <w:noBreakHyphen/>
        <w:t>Fetoprotein</w:t>
      </w:r>
      <w:r w:rsidR="005706DA" w:rsidRPr="00CC67F7">
        <w:rPr>
          <w:szCs w:val="22"/>
        </w:rPr>
        <w:noBreakHyphen/>
        <w:t xml:space="preserve">Serumspiegels empfohlen. Ein Anstieg </w:t>
      </w:r>
      <w:proofErr w:type="gramStart"/>
      <w:r w:rsidR="005706DA" w:rsidRPr="00CC67F7">
        <w:rPr>
          <w:szCs w:val="22"/>
        </w:rPr>
        <w:t>der Alpha</w:t>
      </w:r>
      <w:proofErr w:type="gramEnd"/>
      <w:r w:rsidR="005706DA" w:rsidRPr="00CC67F7">
        <w:rPr>
          <w:szCs w:val="22"/>
        </w:rPr>
        <w:noBreakHyphen/>
        <w:t>Fetoprotein</w:t>
      </w:r>
      <w:r w:rsidR="005706DA" w:rsidRPr="00CC67F7">
        <w:rPr>
          <w:szCs w:val="22"/>
        </w:rPr>
        <w:noBreakHyphen/>
        <w:t>Serumkonzentration könnte ein Hinweis auf eine unangemessene Behandlung sein. Patienten mit ansteigendem Alpha</w:t>
      </w:r>
      <w:r w:rsidR="005706DA" w:rsidRPr="00CC67F7">
        <w:rPr>
          <w:szCs w:val="22"/>
        </w:rPr>
        <w:noBreakHyphen/>
        <w:t>Fetoprotein oder Hinweisen auf Leberknötchen müssen stets im Hinblick auf eine maligne Lebererkrankung untersucht werden.</w:t>
      </w:r>
    </w:p>
    <w:p w14:paraId="0A26C4AA" w14:textId="77777777" w:rsidR="005706DA" w:rsidRPr="00CC67F7" w:rsidRDefault="005706DA" w:rsidP="00185A4D">
      <w:pPr>
        <w:rPr>
          <w:szCs w:val="22"/>
        </w:rPr>
      </w:pPr>
    </w:p>
    <w:p w14:paraId="0C536FC6" w14:textId="77777777" w:rsidR="005706DA" w:rsidRPr="00CC67F7" w:rsidRDefault="005706DA" w:rsidP="00185A4D">
      <w:pPr>
        <w:keepNext/>
        <w:rPr>
          <w:szCs w:val="22"/>
          <w:u w:val="single"/>
        </w:rPr>
      </w:pPr>
      <w:r w:rsidRPr="00CC67F7">
        <w:rPr>
          <w:szCs w:val="22"/>
          <w:u w:val="single"/>
        </w:rPr>
        <w:t>Überwachung der Thrombozyten und Leukozyten</w:t>
      </w:r>
    </w:p>
    <w:p w14:paraId="77F3B360" w14:textId="77777777" w:rsidR="005706DA" w:rsidRPr="00CC67F7" w:rsidRDefault="005706DA" w:rsidP="00185A4D">
      <w:pPr>
        <w:rPr>
          <w:szCs w:val="22"/>
        </w:rPr>
      </w:pPr>
      <w:r w:rsidRPr="00CC67F7">
        <w:rPr>
          <w:szCs w:val="22"/>
        </w:rPr>
        <w:t xml:space="preserve">Eine regelmäßige Überwachung der Thrombozyten und Leukozyten wird </w:t>
      </w:r>
      <w:r w:rsidR="00C55360" w:rsidRPr="00CC67F7">
        <w:rPr>
          <w:szCs w:val="22"/>
        </w:rPr>
        <w:t>sowohl für HT</w:t>
      </w:r>
      <w:r w:rsidR="00C55360" w:rsidRPr="00CC67F7">
        <w:rPr>
          <w:szCs w:val="22"/>
        </w:rPr>
        <w:noBreakHyphen/>
        <w:t xml:space="preserve">1- als auch AKU-Patienten </w:t>
      </w:r>
      <w:r w:rsidRPr="00CC67F7">
        <w:rPr>
          <w:szCs w:val="22"/>
        </w:rPr>
        <w:t>empfohlen, da es während der klinischen Untersuchung</w:t>
      </w:r>
      <w:r w:rsidR="00845EB6" w:rsidRPr="00CC67F7">
        <w:rPr>
          <w:szCs w:val="22"/>
        </w:rPr>
        <w:t xml:space="preserve"> zur HT</w:t>
      </w:r>
      <w:r w:rsidR="00845EB6" w:rsidRPr="00CC67F7">
        <w:rPr>
          <w:szCs w:val="22"/>
        </w:rPr>
        <w:noBreakHyphen/>
        <w:t>1</w:t>
      </w:r>
      <w:r w:rsidRPr="00CC67F7">
        <w:rPr>
          <w:szCs w:val="22"/>
        </w:rPr>
        <w:t xml:space="preserve"> in einigen Fällen zu reversibler Thrombozytopenie und Leukopenie kam.</w:t>
      </w:r>
    </w:p>
    <w:p w14:paraId="5B356FC5" w14:textId="77777777" w:rsidR="005706DA" w:rsidRPr="00CC67F7" w:rsidRDefault="005706DA" w:rsidP="00185A4D">
      <w:pPr>
        <w:rPr>
          <w:szCs w:val="22"/>
        </w:rPr>
      </w:pPr>
    </w:p>
    <w:p w14:paraId="2C0DC92F" w14:textId="77777777" w:rsidR="0079211D" w:rsidRPr="00CC67F7" w:rsidRDefault="0079211D" w:rsidP="0070728E">
      <w:pPr>
        <w:keepNext/>
        <w:rPr>
          <w:szCs w:val="22"/>
          <w:u w:val="single"/>
        </w:rPr>
      </w:pPr>
      <w:r w:rsidRPr="00CC67F7">
        <w:rPr>
          <w:szCs w:val="22"/>
          <w:u w:val="single"/>
        </w:rPr>
        <w:t>Gleichzeitige Anwendung mit anderen Arzneimitteln</w:t>
      </w:r>
    </w:p>
    <w:p w14:paraId="27EBEA24" w14:textId="77777777" w:rsidR="0079211D" w:rsidRPr="00CC67F7" w:rsidRDefault="0079211D" w:rsidP="00185A4D">
      <w:pPr>
        <w:rPr>
          <w:szCs w:val="22"/>
        </w:rPr>
      </w:pPr>
      <w:proofErr w:type="spellStart"/>
      <w:r w:rsidRPr="00CC67F7">
        <w:rPr>
          <w:szCs w:val="22"/>
        </w:rPr>
        <w:t>Nitisinon</w:t>
      </w:r>
      <w:proofErr w:type="spellEnd"/>
      <w:r w:rsidRPr="00CC67F7">
        <w:rPr>
          <w:szCs w:val="22"/>
        </w:rPr>
        <w:t xml:space="preserve"> ist ein mäßiger </w:t>
      </w:r>
      <w:r w:rsidR="00C420E9" w:rsidRPr="00CC67F7">
        <w:rPr>
          <w:szCs w:val="22"/>
        </w:rPr>
        <w:t xml:space="preserve">Inhibitor von </w:t>
      </w:r>
      <w:r w:rsidRPr="00CC67F7">
        <w:rPr>
          <w:szCs w:val="22"/>
        </w:rPr>
        <w:t>CYP</w:t>
      </w:r>
      <w:r w:rsidR="00C420E9" w:rsidRPr="00CC67F7">
        <w:rPr>
          <w:szCs w:val="22"/>
        </w:rPr>
        <w:t> </w:t>
      </w:r>
      <w:r w:rsidRPr="00CC67F7">
        <w:rPr>
          <w:szCs w:val="22"/>
        </w:rPr>
        <w:t xml:space="preserve">2C9. Die Behandlung mit </w:t>
      </w:r>
      <w:proofErr w:type="spellStart"/>
      <w:r w:rsidRPr="00CC67F7">
        <w:rPr>
          <w:szCs w:val="22"/>
        </w:rPr>
        <w:t>Nitisinon</w:t>
      </w:r>
      <w:proofErr w:type="spellEnd"/>
      <w:r w:rsidRPr="00CC67F7">
        <w:rPr>
          <w:szCs w:val="22"/>
        </w:rPr>
        <w:t xml:space="preserve"> kann daher zu erhöhten Plasmakonzentrationen von gleichzeitig angewendeten Arzneimitteln führen, die überwiegend durch CYP</w:t>
      </w:r>
      <w:r w:rsidR="00C420E9" w:rsidRPr="00CC67F7">
        <w:rPr>
          <w:szCs w:val="22"/>
        </w:rPr>
        <w:t> </w:t>
      </w:r>
      <w:r w:rsidRPr="00CC67F7">
        <w:rPr>
          <w:szCs w:val="22"/>
        </w:rPr>
        <w:t xml:space="preserve">2C9 metabolisiert werden. Mit </w:t>
      </w:r>
      <w:proofErr w:type="spellStart"/>
      <w:r w:rsidRPr="00CC67F7">
        <w:rPr>
          <w:szCs w:val="22"/>
        </w:rPr>
        <w:t>Nitisinon</w:t>
      </w:r>
      <w:proofErr w:type="spellEnd"/>
      <w:r w:rsidRPr="00CC67F7">
        <w:rPr>
          <w:szCs w:val="22"/>
        </w:rPr>
        <w:t xml:space="preserve"> behandelte Patienten, die gleichzeitig mit anderen Arzneimitteln behandelt werden, die über eine enge therapeutische Breite verfügen und durch CYP</w:t>
      </w:r>
      <w:r w:rsidR="00C420E9" w:rsidRPr="00CC67F7">
        <w:rPr>
          <w:szCs w:val="22"/>
        </w:rPr>
        <w:t> </w:t>
      </w:r>
      <w:r w:rsidRPr="00CC67F7">
        <w:rPr>
          <w:szCs w:val="22"/>
        </w:rPr>
        <w:t>2C9 metabolisiert werden, wie etwa Warfarin und Phenytoin, sollten sorgfältig überwacht werden. Eine Dosisanpassung dieser gleichzeitig angewendeten Arzneimittel kann erforderlich sein (siehe Abschnitt 4.5).</w:t>
      </w:r>
    </w:p>
    <w:p w14:paraId="2082274B" w14:textId="77777777" w:rsidR="005706DA" w:rsidRPr="00CC67F7" w:rsidRDefault="005706DA" w:rsidP="00185A4D">
      <w:pPr>
        <w:ind w:left="1440" w:hanging="1440"/>
        <w:rPr>
          <w:szCs w:val="22"/>
        </w:rPr>
      </w:pPr>
    </w:p>
    <w:p w14:paraId="3C2A3546" w14:textId="77777777" w:rsidR="005706DA" w:rsidRPr="00CC67F7" w:rsidRDefault="005706DA" w:rsidP="00185A4D">
      <w:pPr>
        <w:keepNext/>
        <w:ind w:left="567" w:hanging="567"/>
        <w:rPr>
          <w:szCs w:val="22"/>
        </w:rPr>
      </w:pPr>
      <w:r w:rsidRPr="00CC67F7">
        <w:rPr>
          <w:b/>
          <w:szCs w:val="22"/>
        </w:rPr>
        <w:t>4.5</w:t>
      </w:r>
      <w:r w:rsidRPr="00CC67F7">
        <w:rPr>
          <w:b/>
          <w:szCs w:val="22"/>
        </w:rPr>
        <w:tab/>
        <w:t>Wechselwirkungen mit anderen Arzneimitteln und sonstige Wechselwirkungen</w:t>
      </w:r>
    </w:p>
    <w:p w14:paraId="3A4A8DC8" w14:textId="77777777" w:rsidR="005706DA" w:rsidRPr="00CC67F7" w:rsidRDefault="005706DA" w:rsidP="00185A4D">
      <w:pPr>
        <w:keepNext/>
        <w:ind w:left="1440" w:hanging="1440"/>
        <w:rPr>
          <w:szCs w:val="22"/>
        </w:rPr>
      </w:pPr>
    </w:p>
    <w:p w14:paraId="592DF2D8" w14:textId="77777777" w:rsidR="005706DA" w:rsidRPr="00CC67F7" w:rsidRDefault="005706DA" w:rsidP="00185A4D">
      <w:pPr>
        <w:rPr>
          <w:szCs w:val="22"/>
        </w:rPr>
      </w:pPr>
      <w:r w:rsidRPr="00CC67F7">
        <w:rPr>
          <w:szCs w:val="22"/>
        </w:rPr>
        <w:t xml:space="preserve">Da </w:t>
      </w:r>
      <w:proofErr w:type="spellStart"/>
      <w:r w:rsidRPr="00CC67F7">
        <w:rPr>
          <w:szCs w:val="22"/>
        </w:rPr>
        <w:t>Nitisinon</w:t>
      </w:r>
      <w:proofErr w:type="spellEnd"/>
      <w:r w:rsidRPr="00CC67F7">
        <w:rPr>
          <w:szCs w:val="22"/>
        </w:rPr>
        <w:t xml:space="preserve"> </w:t>
      </w:r>
      <w:r w:rsidRPr="00CC67F7">
        <w:rPr>
          <w:i/>
          <w:szCs w:val="22"/>
        </w:rPr>
        <w:t>in vitro</w:t>
      </w:r>
      <w:r w:rsidRPr="00CC67F7">
        <w:rPr>
          <w:szCs w:val="22"/>
        </w:rPr>
        <w:t xml:space="preserve"> durch CYP 3A4 metabolisiert wird, kann eine Dosisanpassung erforderlich sein, wenn </w:t>
      </w:r>
      <w:proofErr w:type="spellStart"/>
      <w:r w:rsidRPr="00CC67F7">
        <w:rPr>
          <w:szCs w:val="22"/>
        </w:rPr>
        <w:t>Nitisinon</w:t>
      </w:r>
      <w:proofErr w:type="spellEnd"/>
      <w:r w:rsidRPr="00CC67F7">
        <w:rPr>
          <w:szCs w:val="22"/>
        </w:rPr>
        <w:t xml:space="preserve"> gleichzeitig mit Inhibitoren oder Induktoren dieses Enzyms angewendet wird.</w:t>
      </w:r>
    </w:p>
    <w:p w14:paraId="52CA235B" w14:textId="77777777" w:rsidR="0079211D" w:rsidRPr="00CC67F7" w:rsidRDefault="0079211D" w:rsidP="00185A4D">
      <w:pPr>
        <w:rPr>
          <w:szCs w:val="22"/>
        </w:rPr>
      </w:pPr>
    </w:p>
    <w:p w14:paraId="2FBB4090" w14:textId="77777777" w:rsidR="0079211D" w:rsidRPr="00CC67F7" w:rsidRDefault="0079211D" w:rsidP="00185A4D">
      <w:pPr>
        <w:rPr>
          <w:szCs w:val="22"/>
        </w:rPr>
      </w:pPr>
      <w:r w:rsidRPr="00CC67F7">
        <w:rPr>
          <w:szCs w:val="22"/>
        </w:rPr>
        <w:t xml:space="preserve">Auf der Grundlage </w:t>
      </w:r>
      <w:r w:rsidR="00640E74" w:rsidRPr="00CC67F7">
        <w:rPr>
          <w:szCs w:val="22"/>
        </w:rPr>
        <w:t xml:space="preserve">von Daten </w:t>
      </w:r>
      <w:r w:rsidRPr="00CC67F7">
        <w:rPr>
          <w:szCs w:val="22"/>
        </w:rPr>
        <w:t>einer klinischen</w:t>
      </w:r>
      <w:r w:rsidR="00CA269A" w:rsidRPr="00CC67F7">
        <w:rPr>
          <w:szCs w:val="22"/>
        </w:rPr>
        <w:t xml:space="preserve"> Studie zur Erfassung von Wechselwirkungen mit 80 mg </w:t>
      </w:r>
      <w:proofErr w:type="spellStart"/>
      <w:r w:rsidR="00CA269A" w:rsidRPr="00CC67F7">
        <w:rPr>
          <w:szCs w:val="22"/>
        </w:rPr>
        <w:t>Nitisinon</w:t>
      </w:r>
      <w:proofErr w:type="spellEnd"/>
      <w:r w:rsidR="00CA269A" w:rsidRPr="00CC67F7">
        <w:rPr>
          <w:szCs w:val="22"/>
        </w:rPr>
        <w:t xml:space="preserve"> im Steady</w:t>
      </w:r>
      <w:r w:rsidR="00C420E9" w:rsidRPr="00CC67F7">
        <w:rPr>
          <w:szCs w:val="22"/>
        </w:rPr>
        <w:t>-</w:t>
      </w:r>
      <w:r w:rsidR="004B1770" w:rsidRPr="00CC67F7">
        <w:rPr>
          <w:szCs w:val="22"/>
        </w:rPr>
        <w:t>S</w:t>
      </w:r>
      <w:r w:rsidR="00CA269A" w:rsidRPr="00CC67F7">
        <w:rPr>
          <w:szCs w:val="22"/>
        </w:rPr>
        <w:t xml:space="preserve">tate </w:t>
      </w:r>
      <w:r w:rsidR="00640E74" w:rsidRPr="00CC67F7">
        <w:rPr>
          <w:szCs w:val="22"/>
        </w:rPr>
        <w:t xml:space="preserve">ist </w:t>
      </w:r>
      <w:proofErr w:type="spellStart"/>
      <w:r w:rsidR="00640E74" w:rsidRPr="00CC67F7">
        <w:rPr>
          <w:szCs w:val="22"/>
        </w:rPr>
        <w:t>Nitisinon</w:t>
      </w:r>
      <w:proofErr w:type="spellEnd"/>
      <w:r w:rsidR="00640E74" w:rsidRPr="00CC67F7">
        <w:rPr>
          <w:szCs w:val="22"/>
        </w:rPr>
        <w:t xml:space="preserve"> </w:t>
      </w:r>
      <w:r w:rsidR="00CA269A" w:rsidRPr="00CC67F7">
        <w:rPr>
          <w:szCs w:val="22"/>
        </w:rPr>
        <w:t xml:space="preserve">ein mäßiger </w:t>
      </w:r>
      <w:r w:rsidR="00C420E9" w:rsidRPr="00CC67F7">
        <w:rPr>
          <w:szCs w:val="22"/>
        </w:rPr>
        <w:t xml:space="preserve">Inhibitor von </w:t>
      </w:r>
      <w:r w:rsidR="00CA269A" w:rsidRPr="00CC67F7">
        <w:rPr>
          <w:szCs w:val="22"/>
        </w:rPr>
        <w:t>CYP</w:t>
      </w:r>
      <w:r w:rsidR="00C420E9" w:rsidRPr="00CC67F7">
        <w:rPr>
          <w:szCs w:val="22"/>
        </w:rPr>
        <w:t> </w:t>
      </w:r>
      <w:r w:rsidR="00CA269A" w:rsidRPr="00CC67F7">
        <w:rPr>
          <w:szCs w:val="22"/>
        </w:rPr>
        <w:t>2C9 (2,3</w:t>
      </w:r>
      <w:r w:rsidR="00CA269A" w:rsidRPr="00CC67F7">
        <w:rPr>
          <w:szCs w:val="22"/>
        </w:rPr>
        <w:noBreakHyphen/>
        <w:t xml:space="preserve">facher Anstieg der AUC von </w:t>
      </w:r>
      <w:proofErr w:type="spellStart"/>
      <w:r w:rsidR="00CA269A" w:rsidRPr="00CC67F7">
        <w:rPr>
          <w:szCs w:val="22"/>
        </w:rPr>
        <w:t>Tolbutamid</w:t>
      </w:r>
      <w:proofErr w:type="spellEnd"/>
      <w:r w:rsidR="00CA269A" w:rsidRPr="00CC67F7">
        <w:rPr>
          <w:szCs w:val="22"/>
        </w:rPr>
        <w:t xml:space="preserve">), weshalb die Behandlung mit </w:t>
      </w:r>
      <w:proofErr w:type="spellStart"/>
      <w:r w:rsidR="00CA269A" w:rsidRPr="00CC67F7">
        <w:rPr>
          <w:szCs w:val="22"/>
        </w:rPr>
        <w:t>Nitisinon</w:t>
      </w:r>
      <w:proofErr w:type="spellEnd"/>
      <w:r w:rsidR="00CA269A" w:rsidRPr="00CC67F7">
        <w:rPr>
          <w:szCs w:val="22"/>
        </w:rPr>
        <w:t xml:space="preserve"> zu erhöhten Plasmakonzentrationen von gleichzeitig angewendeten Arzneimitteln führen kann, die überwiegend durch CYP</w:t>
      </w:r>
      <w:r w:rsidR="00C420E9" w:rsidRPr="00CC67F7">
        <w:rPr>
          <w:szCs w:val="22"/>
        </w:rPr>
        <w:t> </w:t>
      </w:r>
      <w:r w:rsidR="00CA269A" w:rsidRPr="00CC67F7">
        <w:rPr>
          <w:szCs w:val="22"/>
        </w:rPr>
        <w:t>2C9 metabolisiert werden (siehe Abschnitt 4.4).</w:t>
      </w:r>
    </w:p>
    <w:p w14:paraId="3DA89A5F" w14:textId="77777777" w:rsidR="004E4437" w:rsidRPr="00CC67F7" w:rsidRDefault="004E4437" w:rsidP="00185A4D">
      <w:pPr>
        <w:rPr>
          <w:szCs w:val="22"/>
        </w:rPr>
      </w:pPr>
      <w:proofErr w:type="spellStart"/>
      <w:r w:rsidRPr="00CC67F7">
        <w:rPr>
          <w:szCs w:val="22"/>
        </w:rPr>
        <w:lastRenderedPageBreak/>
        <w:t>Nitisinon</w:t>
      </w:r>
      <w:proofErr w:type="spellEnd"/>
      <w:r w:rsidRPr="00CC67F7">
        <w:rPr>
          <w:szCs w:val="22"/>
        </w:rPr>
        <w:t xml:space="preserve"> ist ein schwacher </w:t>
      </w:r>
      <w:r w:rsidR="00C420E9" w:rsidRPr="00CC67F7">
        <w:rPr>
          <w:szCs w:val="22"/>
        </w:rPr>
        <w:t xml:space="preserve">Induktor von </w:t>
      </w:r>
      <w:r w:rsidRPr="00CC67F7">
        <w:rPr>
          <w:szCs w:val="22"/>
        </w:rPr>
        <w:t>CYP</w:t>
      </w:r>
      <w:r w:rsidR="00C420E9" w:rsidRPr="00CC67F7">
        <w:rPr>
          <w:szCs w:val="22"/>
        </w:rPr>
        <w:t> </w:t>
      </w:r>
      <w:r w:rsidRPr="00CC67F7">
        <w:rPr>
          <w:szCs w:val="22"/>
        </w:rPr>
        <w:t>2E1 (</w:t>
      </w:r>
      <w:r w:rsidR="004C1DF0" w:rsidRPr="00CC67F7">
        <w:rPr>
          <w:szCs w:val="22"/>
        </w:rPr>
        <w:t>Verringerung</w:t>
      </w:r>
      <w:r w:rsidRPr="00CC67F7">
        <w:rPr>
          <w:szCs w:val="22"/>
        </w:rPr>
        <w:t xml:space="preserve"> der AUC von </w:t>
      </w:r>
      <w:proofErr w:type="spellStart"/>
      <w:r w:rsidRPr="00CC67F7">
        <w:rPr>
          <w:szCs w:val="22"/>
        </w:rPr>
        <w:t>Chlorzoxazon</w:t>
      </w:r>
      <w:proofErr w:type="spellEnd"/>
      <w:r w:rsidRPr="00CC67F7">
        <w:rPr>
          <w:szCs w:val="22"/>
        </w:rPr>
        <w:t xml:space="preserve"> um 30 %</w:t>
      </w:r>
      <w:r w:rsidR="00640E74" w:rsidRPr="00CC67F7">
        <w:rPr>
          <w:szCs w:val="22"/>
        </w:rPr>
        <w:t>) und ein schwach</w:t>
      </w:r>
      <w:r w:rsidRPr="00CC67F7">
        <w:rPr>
          <w:szCs w:val="22"/>
        </w:rPr>
        <w:t xml:space="preserve">er </w:t>
      </w:r>
      <w:r w:rsidR="00C420E9" w:rsidRPr="00CC67F7">
        <w:rPr>
          <w:szCs w:val="22"/>
        </w:rPr>
        <w:t xml:space="preserve">Inhibitor von </w:t>
      </w:r>
      <w:r w:rsidRPr="00CC67F7">
        <w:rPr>
          <w:szCs w:val="22"/>
        </w:rPr>
        <w:t>OAT1 und OAT3 (1,7</w:t>
      </w:r>
      <w:r w:rsidRPr="00CC67F7">
        <w:rPr>
          <w:szCs w:val="22"/>
        </w:rPr>
        <w:noBreakHyphen/>
        <w:t xml:space="preserve">facher Anstieg der AUC von Furosemid), </w:t>
      </w:r>
      <w:r w:rsidR="00640E74" w:rsidRPr="00CC67F7">
        <w:rPr>
          <w:szCs w:val="22"/>
        </w:rPr>
        <w:t>jedoch kein</w:t>
      </w:r>
      <w:r w:rsidRPr="00CC67F7">
        <w:rPr>
          <w:szCs w:val="22"/>
        </w:rPr>
        <w:t xml:space="preserve"> </w:t>
      </w:r>
      <w:r w:rsidR="00C420E9" w:rsidRPr="00CC67F7">
        <w:rPr>
          <w:szCs w:val="22"/>
        </w:rPr>
        <w:t xml:space="preserve">Inhibitor von </w:t>
      </w:r>
      <w:r w:rsidRPr="00CC67F7">
        <w:rPr>
          <w:szCs w:val="22"/>
        </w:rPr>
        <w:t>CYP</w:t>
      </w:r>
      <w:r w:rsidR="00C420E9" w:rsidRPr="00CC67F7">
        <w:rPr>
          <w:szCs w:val="22"/>
        </w:rPr>
        <w:t> </w:t>
      </w:r>
      <w:r w:rsidRPr="00CC67F7">
        <w:rPr>
          <w:szCs w:val="22"/>
        </w:rPr>
        <w:t>2D6 (siehe Abschnitt 5.2).</w:t>
      </w:r>
    </w:p>
    <w:p w14:paraId="083701FC" w14:textId="77777777" w:rsidR="005706DA" w:rsidRPr="00CC67F7" w:rsidRDefault="005706DA" w:rsidP="00185A4D">
      <w:pPr>
        <w:rPr>
          <w:szCs w:val="22"/>
        </w:rPr>
      </w:pPr>
    </w:p>
    <w:p w14:paraId="4153E15C" w14:textId="77777777" w:rsidR="005706DA" w:rsidRPr="00CC67F7" w:rsidRDefault="005706DA" w:rsidP="00185A4D">
      <w:pPr>
        <w:rPr>
          <w:szCs w:val="22"/>
        </w:rPr>
      </w:pPr>
      <w:r w:rsidRPr="00CC67F7">
        <w:rPr>
          <w:szCs w:val="22"/>
        </w:rPr>
        <w:t xml:space="preserve">Es wurden keine formalen Studien zu Ernährungswechselwirkungen </w:t>
      </w:r>
      <w:r w:rsidR="00263FDC" w:rsidRPr="00CC67F7">
        <w:rPr>
          <w:szCs w:val="22"/>
        </w:rPr>
        <w:t xml:space="preserve">mit Orfadin Hartkapseln </w:t>
      </w:r>
      <w:r w:rsidRPr="00CC67F7">
        <w:rPr>
          <w:szCs w:val="22"/>
        </w:rPr>
        <w:t xml:space="preserve">durchgeführt. </w:t>
      </w:r>
      <w:proofErr w:type="spellStart"/>
      <w:r w:rsidRPr="00CC67F7">
        <w:rPr>
          <w:szCs w:val="22"/>
        </w:rPr>
        <w:t>Nitisinon</w:t>
      </w:r>
      <w:proofErr w:type="spellEnd"/>
      <w:r w:rsidRPr="00CC67F7">
        <w:rPr>
          <w:szCs w:val="22"/>
        </w:rPr>
        <w:t xml:space="preserve"> wurde allerdings während der Gewinnung der Wirksamkeits- und </w:t>
      </w:r>
      <w:proofErr w:type="spellStart"/>
      <w:r w:rsidRPr="00CC67F7">
        <w:rPr>
          <w:szCs w:val="22"/>
        </w:rPr>
        <w:t>Undedenklichkeitsdaten</w:t>
      </w:r>
      <w:proofErr w:type="spellEnd"/>
      <w:r w:rsidRPr="00CC67F7">
        <w:rPr>
          <w:szCs w:val="22"/>
        </w:rPr>
        <w:t xml:space="preserve"> mit Mahlzeiten </w:t>
      </w:r>
      <w:r w:rsidR="00B57B57" w:rsidRPr="00CC67F7">
        <w:rPr>
          <w:szCs w:val="22"/>
        </w:rPr>
        <w:t>gegeben</w:t>
      </w:r>
      <w:r w:rsidRPr="00CC67F7">
        <w:rPr>
          <w:szCs w:val="22"/>
        </w:rPr>
        <w:t xml:space="preserve">. Daher wird empfohlen, dass bei Einleitung der </w:t>
      </w:r>
      <w:proofErr w:type="spellStart"/>
      <w:r w:rsidRPr="00CC67F7">
        <w:rPr>
          <w:szCs w:val="22"/>
        </w:rPr>
        <w:t>Nitisinonbehandlung</w:t>
      </w:r>
      <w:proofErr w:type="spellEnd"/>
      <w:r w:rsidRPr="00CC67F7">
        <w:rPr>
          <w:szCs w:val="22"/>
        </w:rPr>
        <w:t xml:space="preserve"> </w:t>
      </w:r>
      <w:r w:rsidR="00263FDC" w:rsidRPr="00CC67F7">
        <w:rPr>
          <w:szCs w:val="22"/>
        </w:rPr>
        <w:t xml:space="preserve">mit Orfadin Hartkapseln </w:t>
      </w:r>
      <w:r w:rsidRPr="00CC67F7">
        <w:rPr>
          <w:szCs w:val="22"/>
        </w:rPr>
        <w:t>zusammen mit einer Mahlzeit diese Praxis auch routinemäßig weiter</w:t>
      </w:r>
      <w:r w:rsidR="00E54176" w:rsidRPr="00CC67F7">
        <w:rPr>
          <w:szCs w:val="22"/>
        </w:rPr>
        <w:t>ge</w:t>
      </w:r>
      <w:r w:rsidRPr="00CC67F7">
        <w:rPr>
          <w:szCs w:val="22"/>
        </w:rPr>
        <w:t>führ</w:t>
      </w:r>
      <w:r w:rsidR="00E54176" w:rsidRPr="00CC67F7">
        <w:rPr>
          <w:szCs w:val="22"/>
        </w:rPr>
        <w:t>t wird</w:t>
      </w:r>
      <w:r w:rsidRPr="00CC67F7">
        <w:rPr>
          <w:szCs w:val="22"/>
        </w:rPr>
        <w:t>, siehe Abschnitt 4.2.</w:t>
      </w:r>
    </w:p>
    <w:p w14:paraId="49F964D5" w14:textId="77777777" w:rsidR="00BF775C" w:rsidRPr="00CC67F7" w:rsidRDefault="00BF775C" w:rsidP="00185A4D">
      <w:pPr>
        <w:rPr>
          <w:szCs w:val="22"/>
        </w:rPr>
      </w:pPr>
    </w:p>
    <w:p w14:paraId="7F9E141F" w14:textId="77777777" w:rsidR="005706DA" w:rsidRPr="00CC67F7" w:rsidRDefault="005706DA" w:rsidP="00185A4D">
      <w:pPr>
        <w:keepNext/>
        <w:ind w:left="567" w:hanging="567"/>
        <w:rPr>
          <w:szCs w:val="22"/>
        </w:rPr>
      </w:pPr>
      <w:r w:rsidRPr="00CC67F7">
        <w:rPr>
          <w:b/>
          <w:szCs w:val="22"/>
        </w:rPr>
        <w:t>4.6</w:t>
      </w:r>
      <w:r w:rsidRPr="00CC67F7">
        <w:rPr>
          <w:b/>
          <w:szCs w:val="22"/>
        </w:rPr>
        <w:tab/>
        <w:t>Fertilität, Schwangerschaft und Stillzeit</w:t>
      </w:r>
    </w:p>
    <w:p w14:paraId="6E76D3CF" w14:textId="77777777" w:rsidR="005706DA" w:rsidRPr="00CC67F7" w:rsidRDefault="005706DA" w:rsidP="00185A4D">
      <w:pPr>
        <w:keepNext/>
        <w:ind w:left="567" w:hanging="567"/>
        <w:rPr>
          <w:b/>
          <w:szCs w:val="22"/>
        </w:rPr>
      </w:pPr>
    </w:p>
    <w:p w14:paraId="5FA8916D" w14:textId="77777777" w:rsidR="005706DA" w:rsidRPr="00CC67F7" w:rsidRDefault="005706DA" w:rsidP="00185A4D">
      <w:pPr>
        <w:keepNext/>
        <w:rPr>
          <w:szCs w:val="22"/>
          <w:u w:val="single"/>
        </w:rPr>
      </w:pPr>
      <w:r w:rsidRPr="00CC67F7">
        <w:rPr>
          <w:szCs w:val="22"/>
          <w:u w:val="single"/>
        </w:rPr>
        <w:t>Schwangerschaft</w:t>
      </w:r>
    </w:p>
    <w:p w14:paraId="60DFEBB8" w14:textId="77777777" w:rsidR="005706DA" w:rsidRPr="00CC67F7" w:rsidRDefault="0025018F" w:rsidP="00185A4D">
      <w:pPr>
        <w:rPr>
          <w:szCs w:val="22"/>
        </w:rPr>
      </w:pPr>
      <w:r w:rsidRPr="00CC67F7">
        <w:rPr>
          <w:szCs w:val="22"/>
        </w:rPr>
        <w:t xml:space="preserve">Bisher </w:t>
      </w:r>
      <w:r w:rsidR="005706DA" w:rsidRPr="00CC67F7">
        <w:rPr>
          <w:kern w:val="28"/>
          <w:szCs w:val="22"/>
        </w:rPr>
        <w:t xml:space="preserve">liegen keine hinreichenden </w:t>
      </w:r>
      <w:r w:rsidRPr="00CC67F7">
        <w:rPr>
          <w:szCs w:val="22"/>
        </w:rPr>
        <w:t xml:space="preserve">Erfahrungen mit </w:t>
      </w:r>
      <w:r w:rsidR="00A34441" w:rsidRPr="00CC67F7">
        <w:rPr>
          <w:kern w:val="28"/>
          <w:szCs w:val="22"/>
        </w:rPr>
        <w:t xml:space="preserve">der Anwendung </w:t>
      </w:r>
      <w:r w:rsidR="005706DA" w:rsidRPr="00CC67F7">
        <w:rPr>
          <w:kern w:val="28"/>
          <w:szCs w:val="22"/>
        </w:rPr>
        <w:t xml:space="preserve">von </w:t>
      </w:r>
      <w:proofErr w:type="spellStart"/>
      <w:r w:rsidR="005706DA" w:rsidRPr="00CC67F7">
        <w:rPr>
          <w:kern w:val="28"/>
          <w:szCs w:val="22"/>
        </w:rPr>
        <w:t>Nitisinon</w:t>
      </w:r>
      <w:proofErr w:type="spellEnd"/>
      <w:r w:rsidR="005706DA" w:rsidRPr="00CC67F7">
        <w:rPr>
          <w:kern w:val="28"/>
          <w:szCs w:val="22"/>
        </w:rPr>
        <w:t xml:space="preserve"> bei Schwangeren vor. Tierexperimentelle Studien haben eine Reproduktionstoxizität gezeigt </w:t>
      </w:r>
      <w:r w:rsidR="005706DA" w:rsidRPr="00CC67F7">
        <w:rPr>
          <w:szCs w:val="22"/>
        </w:rPr>
        <w:t>(siehe Abschnitt</w:t>
      </w:r>
      <w:r w:rsidRPr="00CC67F7">
        <w:rPr>
          <w:szCs w:val="22"/>
        </w:rPr>
        <w:t> </w:t>
      </w:r>
      <w:r w:rsidR="005706DA" w:rsidRPr="00CC67F7">
        <w:rPr>
          <w:szCs w:val="22"/>
        </w:rPr>
        <w:t>5.3).</w:t>
      </w:r>
      <w:r w:rsidR="005706DA" w:rsidRPr="00CC67F7">
        <w:rPr>
          <w:kern w:val="28"/>
          <w:szCs w:val="22"/>
        </w:rPr>
        <w:t xml:space="preserve"> Das potentielle Risiko für den Menschen ist unbekannt. Orfadin darf während der Schwangerschaft nicht angewendet werden, es sein denn, dass der klinische Zustand der Frau eine Behandlung mit </w:t>
      </w:r>
      <w:proofErr w:type="spellStart"/>
      <w:r w:rsidR="005706DA" w:rsidRPr="00CC67F7">
        <w:rPr>
          <w:szCs w:val="22"/>
        </w:rPr>
        <w:t>Nitisinon</w:t>
      </w:r>
      <w:proofErr w:type="spellEnd"/>
      <w:r w:rsidR="005706DA" w:rsidRPr="00CC67F7">
        <w:rPr>
          <w:szCs w:val="22"/>
        </w:rPr>
        <w:t xml:space="preserve"> erfordert.</w:t>
      </w:r>
      <w:r w:rsidR="00C55360" w:rsidRPr="00CC67F7">
        <w:rPr>
          <w:szCs w:val="22"/>
        </w:rPr>
        <w:t xml:space="preserve"> </w:t>
      </w:r>
      <w:proofErr w:type="spellStart"/>
      <w:r w:rsidR="00C55360" w:rsidRPr="00CC67F7">
        <w:rPr>
          <w:szCs w:val="22"/>
        </w:rPr>
        <w:t>Nitisinon</w:t>
      </w:r>
      <w:proofErr w:type="spellEnd"/>
      <w:r w:rsidR="00C55360" w:rsidRPr="00CC67F7">
        <w:rPr>
          <w:szCs w:val="22"/>
        </w:rPr>
        <w:t xml:space="preserve"> passiert beim Menschen die Plazenta.</w:t>
      </w:r>
    </w:p>
    <w:p w14:paraId="0962EBFB" w14:textId="77777777" w:rsidR="005706DA" w:rsidRPr="00CC67F7" w:rsidRDefault="005706DA" w:rsidP="00185A4D">
      <w:pPr>
        <w:rPr>
          <w:szCs w:val="22"/>
        </w:rPr>
      </w:pPr>
    </w:p>
    <w:p w14:paraId="3303B282" w14:textId="77777777" w:rsidR="005706DA" w:rsidRPr="00CC67F7" w:rsidRDefault="005706DA" w:rsidP="00185A4D">
      <w:pPr>
        <w:keepNext/>
        <w:rPr>
          <w:szCs w:val="22"/>
          <w:u w:val="single"/>
        </w:rPr>
      </w:pPr>
      <w:r w:rsidRPr="00CC67F7">
        <w:rPr>
          <w:szCs w:val="22"/>
          <w:u w:val="single"/>
        </w:rPr>
        <w:t>Stillzeit</w:t>
      </w:r>
    </w:p>
    <w:p w14:paraId="2FE3F327" w14:textId="77777777" w:rsidR="005706DA" w:rsidRPr="00CC67F7" w:rsidRDefault="005706DA" w:rsidP="00185A4D">
      <w:pPr>
        <w:pStyle w:val="BodyTextIndent2"/>
        <w:rPr>
          <w:szCs w:val="22"/>
        </w:rPr>
      </w:pPr>
      <w:r w:rsidRPr="00CC67F7">
        <w:rPr>
          <w:szCs w:val="22"/>
        </w:rPr>
        <w:t xml:space="preserve">Es ist nicht bekannt, ob </w:t>
      </w:r>
      <w:proofErr w:type="spellStart"/>
      <w:r w:rsidRPr="00CC67F7">
        <w:rPr>
          <w:szCs w:val="22"/>
        </w:rPr>
        <w:t>Nitisinon</w:t>
      </w:r>
      <w:proofErr w:type="spellEnd"/>
      <w:r w:rsidRPr="00CC67F7">
        <w:rPr>
          <w:szCs w:val="22"/>
        </w:rPr>
        <w:t xml:space="preserve"> in die Muttermilch </w:t>
      </w:r>
      <w:r w:rsidR="0025018F" w:rsidRPr="00CC67F7">
        <w:rPr>
          <w:szCs w:val="22"/>
        </w:rPr>
        <w:t>übergeht</w:t>
      </w:r>
      <w:r w:rsidRPr="00CC67F7">
        <w:rPr>
          <w:szCs w:val="22"/>
        </w:rPr>
        <w:t xml:space="preserve">. In tierexperimentellen Studien wurden schädliche postnatale Effekte durch die Exposition mit </w:t>
      </w:r>
      <w:proofErr w:type="spellStart"/>
      <w:r w:rsidRPr="00CC67F7">
        <w:rPr>
          <w:szCs w:val="22"/>
        </w:rPr>
        <w:t>Nitisinon</w:t>
      </w:r>
      <w:proofErr w:type="spellEnd"/>
      <w:r w:rsidRPr="00CC67F7">
        <w:rPr>
          <w:szCs w:val="22"/>
        </w:rPr>
        <w:t xml:space="preserve"> über die Muttermilch gezeigt. Daher dürfen Mütter während der Behandlung mit </w:t>
      </w:r>
      <w:proofErr w:type="spellStart"/>
      <w:r w:rsidRPr="00CC67F7">
        <w:rPr>
          <w:szCs w:val="22"/>
        </w:rPr>
        <w:t>Nitisinon</w:t>
      </w:r>
      <w:proofErr w:type="spellEnd"/>
      <w:r w:rsidRPr="00CC67F7">
        <w:rPr>
          <w:szCs w:val="22"/>
        </w:rPr>
        <w:t xml:space="preserve"> nicht stillen, da ein Risiko für den gestillten Säugling nicht auszuschließen ist (siehe Abschnitt</w:t>
      </w:r>
      <w:r w:rsidR="00583E18" w:rsidRPr="00CC67F7">
        <w:rPr>
          <w:szCs w:val="22"/>
        </w:rPr>
        <w:t>e</w:t>
      </w:r>
      <w:r w:rsidRPr="00CC67F7">
        <w:rPr>
          <w:szCs w:val="22"/>
        </w:rPr>
        <w:t xml:space="preserve"> 4.3 und 5.3).</w:t>
      </w:r>
    </w:p>
    <w:p w14:paraId="56F3F569" w14:textId="77777777" w:rsidR="005706DA" w:rsidRPr="00CC67F7" w:rsidRDefault="005706DA" w:rsidP="00185A4D">
      <w:pPr>
        <w:ind w:left="1440" w:hanging="1440"/>
        <w:rPr>
          <w:szCs w:val="22"/>
        </w:rPr>
      </w:pPr>
    </w:p>
    <w:p w14:paraId="681A999B" w14:textId="77777777" w:rsidR="005706DA" w:rsidRPr="00CC67F7" w:rsidRDefault="005706DA" w:rsidP="00185A4D">
      <w:pPr>
        <w:keepNext/>
        <w:ind w:left="1440" w:hanging="1440"/>
        <w:rPr>
          <w:szCs w:val="22"/>
          <w:u w:val="single"/>
        </w:rPr>
      </w:pPr>
      <w:r w:rsidRPr="00CC67F7">
        <w:rPr>
          <w:szCs w:val="22"/>
          <w:u w:val="single"/>
        </w:rPr>
        <w:t>Fertilität</w:t>
      </w:r>
    </w:p>
    <w:p w14:paraId="5F83AEB1" w14:textId="77777777" w:rsidR="005706DA" w:rsidRPr="00CC67F7" w:rsidRDefault="005706DA" w:rsidP="00185A4D">
      <w:pPr>
        <w:ind w:left="1440" w:hanging="1440"/>
        <w:rPr>
          <w:szCs w:val="22"/>
        </w:rPr>
      </w:pPr>
      <w:r w:rsidRPr="00CC67F7">
        <w:rPr>
          <w:szCs w:val="22"/>
        </w:rPr>
        <w:t xml:space="preserve">Es liegen keine Daten zur Auswirkung von </w:t>
      </w:r>
      <w:proofErr w:type="spellStart"/>
      <w:r w:rsidRPr="00CC67F7">
        <w:rPr>
          <w:szCs w:val="22"/>
        </w:rPr>
        <w:t>Nitisinon</w:t>
      </w:r>
      <w:proofErr w:type="spellEnd"/>
      <w:r w:rsidRPr="00CC67F7">
        <w:rPr>
          <w:szCs w:val="22"/>
        </w:rPr>
        <w:t xml:space="preserve"> auf die Fertilität vor.</w:t>
      </w:r>
    </w:p>
    <w:p w14:paraId="59D19EE8" w14:textId="77777777" w:rsidR="005706DA" w:rsidRPr="00CC67F7" w:rsidRDefault="005706DA" w:rsidP="00185A4D">
      <w:pPr>
        <w:ind w:left="1440" w:hanging="1440"/>
        <w:rPr>
          <w:szCs w:val="22"/>
        </w:rPr>
      </w:pPr>
    </w:p>
    <w:p w14:paraId="59CA059E" w14:textId="77777777" w:rsidR="005706DA" w:rsidRPr="00CC67F7" w:rsidRDefault="005706DA" w:rsidP="00185A4D">
      <w:pPr>
        <w:keepNext/>
        <w:ind w:left="567" w:hanging="567"/>
        <w:rPr>
          <w:szCs w:val="22"/>
        </w:rPr>
      </w:pPr>
      <w:r w:rsidRPr="00CC67F7">
        <w:rPr>
          <w:b/>
          <w:szCs w:val="22"/>
        </w:rPr>
        <w:t>4.7</w:t>
      </w:r>
      <w:r w:rsidRPr="00CC67F7">
        <w:rPr>
          <w:b/>
          <w:szCs w:val="22"/>
        </w:rPr>
        <w:tab/>
        <w:t>Auswirkungen auf die Verkehrstüchtigkeit und die Fähigkeit zum Bedienen von Maschinen</w:t>
      </w:r>
    </w:p>
    <w:p w14:paraId="36466859" w14:textId="77777777" w:rsidR="005706DA" w:rsidRPr="00CC67F7" w:rsidRDefault="005706DA" w:rsidP="00185A4D">
      <w:pPr>
        <w:keepNext/>
        <w:ind w:left="567" w:hanging="567"/>
        <w:rPr>
          <w:szCs w:val="22"/>
        </w:rPr>
      </w:pPr>
    </w:p>
    <w:p w14:paraId="461DF207" w14:textId="77777777" w:rsidR="005706DA" w:rsidRPr="00CC67F7" w:rsidRDefault="004A17AA" w:rsidP="00185A4D">
      <w:pPr>
        <w:rPr>
          <w:szCs w:val="22"/>
        </w:rPr>
      </w:pPr>
      <w:r w:rsidRPr="00CC67F7">
        <w:rPr>
          <w:szCs w:val="22"/>
        </w:rPr>
        <w:t>Orfadin hat</w:t>
      </w:r>
      <w:r w:rsidR="005706DA" w:rsidRPr="00CC67F7">
        <w:rPr>
          <w:szCs w:val="22"/>
        </w:rPr>
        <w:t xml:space="preserve"> geringen Einfluss auf die Verkehrstüchtigkeit und die Fähigkeit zum Bedienen von Maschinen. Nebenwirkungen, welche die Augen betreffen (siehe Abschnitt 4.8), können die Sehkraft beeinträchtigen. Bei beeinträchtigter Sehkraft sollte der Patient bis zum Abklingen des Ereignisses kein Fahrzeug führen und keine Maschinen bedienen.</w:t>
      </w:r>
    </w:p>
    <w:p w14:paraId="05DACC44" w14:textId="77777777" w:rsidR="005706DA" w:rsidRPr="00CC67F7" w:rsidRDefault="005706DA" w:rsidP="00185A4D">
      <w:pPr>
        <w:rPr>
          <w:szCs w:val="22"/>
        </w:rPr>
      </w:pPr>
    </w:p>
    <w:p w14:paraId="35DAF863" w14:textId="77777777" w:rsidR="005706DA" w:rsidRPr="00CC67F7" w:rsidRDefault="005706DA" w:rsidP="00185A4D">
      <w:pPr>
        <w:keepNext/>
        <w:ind w:left="567" w:hanging="567"/>
        <w:rPr>
          <w:b/>
          <w:szCs w:val="22"/>
        </w:rPr>
      </w:pPr>
      <w:r w:rsidRPr="00CC67F7">
        <w:rPr>
          <w:b/>
          <w:szCs w:val="22"/>
        </w:rPr>
        <w:t>4.8</w:t>
      </w:r>
      <w:r w:rsidRPr="00CC67F7">
        <w:rPr>
          <w:b/>
          <w:szCs w:val="22"/>
        </w:rPr>
        <w:tab/>
        <w:t>Nebenwirkungen</w:t>
      </w:r>
    </w:p>
    <w:p w14:paraId="2C77C3D6" w14:textId="77777777" w:rsidR="005706DA" w:rsidRPr="00CC67F7" w:rsidRDefault="005706DA" w:rsidP="00185A4D">
      <w:pPr>
        <w:keepNext/>
        <w:ind w:left="567" w:hanging="567"/>
        <w:rPr>
          <w:b/>
          <w:szCs w:val="22"/>
        </w:rPr>
      </w:pPr>
    </w:p>
    <w:p w14:paraId="09A0A25E" w14:textId="77777777" w:rsidR="005706DA" w:rsidRPr="00CC67F7" w:rsidRDefault="005706DA" w:rsidP="00185A4D">
      <w:pPr>
        <w:keepNext/>
        <w:ind w:left="567" w:hanging="567"/>
        <w:rPr>
          <w:szCs w:val="22"/>
          <w:u w:val="single"/>
        </w:rPr>
      </w:pPr>
      <w:r w:rsidRPr="00CC67F7">
        <w:rPr>
          <w:szCs w:val="22"/>
          <w:u w:val="single"/>
        </w:rPr>
        <w:t>Zusammenfassung des Sicherheitsprofils</w:t>
      </w:r>
    </w:p>
    <w:p w14:paraId="72819768" w14:textId="77777777" w:rsidR="005706DA" w:rsidRPr="00CC67F7" w:rsidRDefault="005706DA" w:rsidP="00185A4D">
      <w:pPr>
        <w:rPr>
          <w:szCs w:val="22"/>
        </w:rPr>
      </w:pPr>
      <w:r w:rsidRPr="00CC67F7">
        <w:rPr>
          <w:szCs w:val="22"/>
        </w:rPr>
        <w:t xml:space="preserve">Aufgrund seines Wirkungsmechanismus geht </w:t>
      </w:r>
      <w:proofErr w:type="spellStart"/>
      <w:r w:rsidRPr="00CC67F7">
        <w:rPr>
          <w:szCs w:val="22"/>
        </w:rPr>
        <w:t>Nitisinon</w:t>
      </w:r>
      <w:proofErr w:type="spellEnd"/>
      <w:r w:rsidRPr="00CC67F7">
        <w:rPr>
          <w:szCs w:val="22"/>
        </w:rPr>
        <w:t xml:space="preserve"> mit einer Erhöhung der </w:t>
      </w:r>
      <w:proofErr w:type="spellStart"/>
      <w:r w:rsidRPr="00CC67F7">
        <w:rPr>
          <w:szCs w:val="22"/>
        </w:rPr>
        <w:t>Tyrosinkonzentrationen</w:t>
      </w:r>
      <w:proofErr w:type="spellEnd"/>
      <w:r w:rsidRPr="00CC67F7">
        <w:rPr>
          <w:szCs w:val="22"/>
        </w:rPr>
        <w:t xml:space="preserve"> bei allen mit </w:t>
      </w:r>
      <w:proofErr w:type="spellStart"/>
      <w:r w:rsidRPr="00CC67F7">
        <w:rPr>
          <w:szCs w:val="22"/>
        </w:rPr>
        <w:t>Nitisinon</w:t>
      </w:r>
      <w:proofErr w:type="spellEnd"/>
      <w:r w:rsidRPr="00CC67F7">
        <w:rPr>
          <w:szCs w:val="22"/>
        </w:rPr>
        <w:t xml:space="preserve"> behandelten Patienten einher. Nebenwirkungen des Auges wie etwa Konjunktivitis, Hornhauttrübung, Keratitis, Photophobie und Augenschmerzen im Zusammenhang mit einer erhöhten </w:t>
      </w:r>
      <w:proofErr w:type="spellStart"/>
      <w:r w:rsidRPr="00CC67F7">
        <w:rPr>
          <w:szCs w:val="22"/>
        </w:rPr>
        <w:t>Tyrosinkonzentration</w:t>
      </w:r>
      <w:proofErr w:type="spellEnd"/>
      <w:r w:rsidRPr="00CC67F7">
        <w:rPr>
          <w:szCs w:val="22"/>
        </w:rPr>
        <w:t xml:space="preserve"> sind daher </w:t>
      </w:r>
      <w:r w:rsidR="00C55360" w:rsidRPr="00CC67F7">
        <w:rPr>
          <w:szCs w:val="22"/>
        </w:rPr>
        <w:t>sowohl bei HT</w:t>
      </w:r>
      <w:r w:rsidR="00C55360" w:rsidRPr="00CC67F7">
        <w:rPr>
          <w:szCs w:val="22"/>
        </w:rPr>
        <w:noBreakHyphen/>
        <w:t xml:space="preserve">1- als auch AKU-Patienten </w:t>
      </w:r>
      <w:r w:rsidRPr="00CC67F7">
        <w:rPr>
          <w:szCs w:val="22"/>
        </w:rPr>
        <w:t xml:space="preserve">häufig. Andere häufige Nebenwirkungen </w:t>
      </w:r>
      <w:r w:rsidR="00C55360" w:rsidRPr="00CC67F7">
        <w:rPr>
          <w:szCs w:val="22"/>
        </w:rPr>
        <w:t>in der HT</w:t>
      </w:r>
      <w:r w:rsidR="00C55360" w:rsidRPr="00CC67F7">
        <w:rPr>
          <w:szCs w:val="22"/>
        </w:rPr>
        <w:noBreakHyphen/>
        <w:t xml:space="preserve">1-Population </w:t>
      </w:r>
      <w:r w:rsidRPr="00CC67F7">
        <w:rPr>
          <w:szCs w:val="22"/>
        </w:rPr>
        <w:t xml:space="preserve">sind Thrombozytopenie, Leukopenie und </w:t>
      </w:r>
      <w:proofErr w:type="spellStart"/>
      <w:r w:rsidRPr="00CC67F7">
        <w:rPr>
          <w:szCs w:val="22"/>
        </w:rPr>
        <w:t>Granulozytopenie</w:t>
      </w:r>
      <w:proofErr w:type="spellEnd"/>
      <w:r w:rsidRPr="00CC67F7">
        <w:rPr>
          <w:szCs w:val="22"/>
        </w:rPr>
        <w:t xml:space="preserve">. Dermatitis </w:t>
      </w:r>
      <w:proofErr w:type="spellStart"/>
      <w:r w:rsidRPr="00CC67F7">
        <w:rPr>
          <w:szCs w:val="22"/>
        </w:rPr>
        <w:t>exfoliativa</w:t>
      </w:r>
      <w:proofErr w:type="spellEnd"/>
      <w:r w:rsidRPr="00CC67F7">
        <w:rPr>
          <w:szCs w:val="22"/>
        </w:rPr>
        <w:t xml:space="preserve"> tritt gelegentlich auf.</w:t>
      </w:r>
    </w:p>
    <w:p w14:paraId="709A77E0" w14:textId="77777777" w:rsidR="005706DA" w:rsidRPr="00CC67F7" w:rsidRDefault="005706DA" w:rsidP="00185A4D">
      <w:pPr>
        <w:rPr>
          <w:i/>
          <w:szCs w:val="22"/>
        </w:rPr>
      </w:pPr>
    </w:p>
    <w:p w14:paraId="70F5B965" w14:textId="77777777" w:rsidR="005706DA" w:rsidRPr="00CC67F7" w:rsidRDefault="005706DA" w:rsidP="00185A4D">
      <w:pPr>
        <w:keepNext/>
        <w:rPr>
          <w:szCs w:val="22"/>
          <w:u w:val="single"/>
        </w:rPr>
      </w:pPr>
      <w:r w:rsidRPr="00CC67F7">
        <w:rPr>
          <w:szCs w:val="22"/>
          <w:u w:val="single"/>
        </w:rPr>
        <w:t>Tabellarische Auflistung der Nebenwirkungen</w:t>
      </w:r>
    </w:p>
    <w:p w14:paraId="1DD63C9F" w14:textId="77777777" w:rsidR="005706DA" w:rsidRPr="00CC67F7" w:rsidRDefault="005706DA" w:rsidP="00185A4D">
      <w:pPr>
        <w:rPr>
          <w:szCs w:val="22"/>
        </w:rPr>
      </w:pPr>
      <w:r w:rsidRPr="00CC67F7">
        <w:rPr>
          <w:szCs w:val="22"/>
        </w:rPr>
        <w:t>Die Nebenwirkungen sind im Folgenden nach der MedDRA</w:t>
      </w:r>
      <w:r w:rsidRPr="00CC67F7">
        <w:rPr>
          <w:szCs w:val="22"/>
        </w:rPr>
        <w:noBreakHyphen/>
        <w:t>Systemorganklasse und -Häufigkeitskategorie aufgeführt und basieren auf Daten aus klinischen Studie</w:t>
      </w:r>
      <w:r w:rsidR="00C55360" w:rsidRPr="00CC67F7">
        <w:rPr>
          <w:szCs w:val="22"/>
        </w:rPr>
        <w:t>n mit Patienten mit HT</w:t>
      </w:r>
      <w:r w:rsidR="00C55360" w:rsidRPr="00CC67F7">
        <w:rPr>
          <w:szCs w:val="22"/>
        </w:rPr>
        <w:noBreakHyphen/>
        <w:t>1 bzw. AKU</w:t>
      </w:r>
      <w:r w:rsidRPr="00CC67F7">
        <w:rPr>
          <w:szCs w:val="22"/>
        </w:rPr>
        <w:t xml:space="preserve"> und </w:t>
      </w:r>
      <w:r w:rsidR="00C55360" w:rsidRPr="00CC67F7">
        <w:rPr>
          <w:szCs w:val="22"/>
        </w:rPr>
        <w:t xml:space="preserve">der </w:t>
      </w:r>
      <w:r w:rsidR="0090536A" w:rsidRPr="00CC67F7">
        <w:rPr>
          <w:szCs w:val="22"/>
        </w:rPr>
        <w:t>Anwendung</w:t>
      </w:r>
      <w:r w:rsidRPr="00CC67F7">
        <w:rPr>
          <w:szCs w:val="22"/>
        </w:rPr>
        <w:t xml:space="preserve"> </w:t>
      </w:r>
      <w:r w:rsidR="00C55360" w:rsidRPr="00CC67F7">
        <w:rPr>
          <w:szCs w:val="22"/>
        </w:rPr>
        <w:t>bei HT</w:t>
      </w:r>
      <w:r w:rsidR="00C55360" w:rsidRPr="00CC67F7">
        <w:rPr>
          <w:szCs w:val="22"/>
        </w:rPr>
        <w:noBreakHyphen/>
        <w:t xml:space="preserve">1 </w:t>
      </w:r>
      <w:r w:rsidRPr="00CC67F7">
        <w:rPr>
          <w:szCs w:val="22"/>
        </w:rPr>
        <w:t>nach der Markteinführung. Die Häufigkeit ist definiert als sehr häufig (</w:t>
      </w:r>
      <w:r w:rsidRPr="00CC67F7">
        <w:rPr>
          <w:szCs w:val="22"/>
        </w:rPr>
        <w:sym w:font="Symbol" w:char="F0B3"/>
      </w:r>
      <w:r w:rsidRPr="00CC67F7">
        <w:rPr>
          <w:szCs w:val="22"/>
        </w:rPr>
        <w:t>1/10), häufig (</w:t>
      </w:r>
      <w:r w:rsidRPr="00CC67F7">
        <w:rPr>
          <w:szCs w:val="22"/>
        </w:rPr>
        <w:sym w:font="Symbol" w:char="F0B3"/>
      </w:r>
      <w:r w:rsidRPr="00CC67F7">
        <w:rPr>
          <w:szCs w:val="22"/>
        </w:rPr>
        <w:t>1/100, &lt;1/10), gelegentlich (</w:t>
      </w:r>
      <w:r w:rsidRPr="00CC67F7">
        <w:rPr>
          <w:szCs w:val="22"/>
        </w:rPr>
        <w:sym w:font="Symbol" w:char="F0B3"/>
      </w:r>
      <w:r w:rsidRPr="00CC67F7">
        <w:rPr>
          <w:szCs w:val="22"/>
        </w:rPr>
        <w:t>1/1.000, &lt;1/100), selten (</w:t>
      </w:r>
      <w:r w:rsidRPr="00CC67F7">
        <w:rPr>
          <w:szCs w:val="22"/>
        </w:rPr>
        <w:sym w:font="Symbol" w:char="F0B3"/>
      </w:r>
      <w:r w:rsidRPr="00CC67F7">
        <w:rPr>
          <w:szCs w:val="22"/>
        </w:rPr>
        <w:t xml:space="preserve">1/10.000, &lt;1/1.000), sehr selten (&lt;1/10.000), nicht bekannt (Häufigkeit auf Grundlage der verfügbaren Daten nicht abschätzbar). </w:t>
      </w:r>
    </w:p>
    <w:p w14:paraId="3EE06D03" w14:textId="77777777" w:rsidR="005706DA" w:rsidRPr="00CC67F7" w:rsidRDefault="005706DA" w:rsidP="00185A4D">
      <w:pPr>
        <w:rPr>
          <w:szCs w:val="22"/>
        </w:rPr>
      </w:pPr>
      <w:r w:rsidRPr="00CC67F7">
        <w:rPr>
          <w:szCs w:val="22"/>
        </w:rPr>
        <w:t>Innerhalb jeder Häufigkeitsgruppe werden die Nebenwirkungen nach abnehmendem Schweregrad</w:t>
      </w:r>
    </w:p>
    <w:p w14:paraId="42C2F058" w14:textId="77777777" w:rsidR="005706DA" w:rsidRPr="00CC67F7" w:rsidRDefault="005706DA" w:rsidP="00185A4D">
      <w:pPr>
        <w:rPr>
          <w:szCs w:val="22"/>
        </w:rPr>
      </w:pPr>
      <w:r w:rsidRPr="00CC67F7">
        <w:rPr>
          <w:szCs w:val="22"/>
        </w:rPr>
        <w:t>angegeben.</w:t>
      </w:r>
    </w:p>
    <w:p w14:paraId="4B8B3B28" w14:textId="77777777" w:rsidR="005706DA" w:rsidRPr="00CC67F7" w:rsidRDefault="005706DA" w:rsidP="00185A4D">
      <w:pPr>
        <w:rPr>
          <w:szCs w:val="22"/>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2126"/>
        <w:gridCol w:w="2268"/>
        <w:gridCol w:w="2552"/>
      </w:tblGrid>
      <w:tr w:rsidR="00C55360" w:rsidRPr="00CC67F7" w14:paraId="7C9731F4" w14:textId="77777777" w:rsidTr="003115F6">
        <w:trPr>
          <w:cantSplit/>
          <w:trHeight w:val="240"/>
          <w:tblHeader/>
        </w:trPr>
        <w:tc>
          <w:tcPr>
            <w:tcW w:w="2410" w:type="dxa"/>
            <w:tcBorders>
              <w:top w:val="single" w:sz="4" w:space="0" w:color="auto"/>
              <w:bottom w:val="single" w:sz="4" w:space="0" w:color="auto"/>
              <w:right w:val="single" w:sz="4" w:space="0" w:color="auto"/>
            </w:tcBorders>
          </w:tcPr>
          <w:p w14:paraId="3769498B" w14:textId="77777777" w:rsidR="00C55360" w:rsidRPr="00CC67F7" w:rsidRDefault="00C55360" w:rsidP="002D26D5">
            <w:pPr>
              <w:keepNext/>
              <w:rPr>
                <w:b/>
                <w:szCs w:val="22"/>
                <w:lang w:eastAsia="en-GB"/>
              </w:rPr>
            </w:pPr>
            <w:r w:rsidRPr="00CC67F7">
              <w:rPr>
                <w:b/>
                <w:szCs w:val="22"/>
              </w:rPr>
              <w:lastRenderedPageBreak/>
              <w:t>Systemorganklassen gemäß MedDRA</w:t>
            </w:r>
          </w:p>
        </w:tc>
        <w:tc>
          <w:tcPr>
            <w:tcW w:w="2126" w:type="dxa"/>
            <w:tcBorders>
              <w:top w:val="single" w:sz="4" w:space="0" w:color="auto"/>
              <w:left w:val="single" w:sz="4" w:space="0" w:color="auto"/>
              <w:bottom w:val="single" w:sz="4" w:space="0" w:color="auto"/>
              <w:right w:val="single" w:sz="4" w:space="0" w:color="auto"/>
            </w:tcBorders>
          </w:tcPr>
          <w:p w14:paraId="5D37356F" w14:textId="77777777" w:rsidR="00C55360" w:rsidRPr="00CC67F7" w:rsidRDefault="00C55360" w:rsidP="002D26D5">
            <w:pPr>
              <w:keepNext/>
              <w:rPr>
                <w:b/>
                <w:szCs w:val="22"/>
                <w:lang w:eastAsia="en-GB"/>
              </w:rPr>
            </w:pPr>
            <w:r w:rsidRPr="00CC67F7">
              <w:rPr>
                <w:b/>
                <w:szCs w:val="22"/>
              </w:rPr>
              <w:t>Häufigkeit bei HT</w:t>
            </w:r>
            <w:r w:rsidRPr="00CC67F7">
              <w:rPr>
                <w:b/>
                <w:szCs w:val="22"/>
              </w:rPr>
              <w:noBreakHyphen/>
              <w:t>1</w:t>
            </w:r>
          </w:p>
        </w:tc>
        <w:tc>
          <w:tcPr>
            <w:tcW w:w="2268" w:type="dxa"/>
            <w:tcBorders>
              <w:top w:val="single" w:sz="4" w:space="0" w:color="auto"/>
              <w:left w:val="single" w:sz="4" w:space="0" w:color="auto"/>
              <w:bottom w:val="single" w:sz="4" w:space="0" w:color="auto"/>
              <w:right w:val="single" w:sz="4" w:space="0" w:color="auto"/>
            </w:tcBorders>
          </w:tcPr>
          <w:p w14:paraId="2A09B84B" w14:textId="77777777" w:rsidR="00C55360" w:rsidRPr="00CC67F7" w:rsidRDefault="00C55360" w:rsidP="002D26D5">
            <w:pPr>
              <w:keepNext/>
              <w:rPr>
                <w:b/>
                <w:szCs w:val="22"/>
              </w:rPr>
            </w:pPr>
            <w:r w:rsidRPr="00CC67F7">
              <w:rPr>
                <w:b/>
                <w:szCs w:val="22"/>
              </w:rPr>
              <w:t>Häufigkeit bei AKU</w:t>
            </w:r>
            <w:r w:rsidRPr="00CC67F7">
              <w:rPr>
                <w:b/>
                <w:szCs w:val="22"/>
                <w:vertAlign w:val="superscript"/>
              </w:rPr>
              <w:t>1</w:t>
            </w:r>
          </w:p>
        </w:tc>
        <w:tc>
          <w:tcPr>
            <w:tcW w:w="2552" w:type="dxa"/>
            <w:tcBorders>
              <w:top w:val="single" w:sz="4" w:space="0" w:color="auto"/>
              <w:left w:val="single" w:sz="4" w:space="0" w:color="auto"/>
              <w:bottom w:val="single" w:sz="4" w:space="0" w:color="auto"/>
            </w:tcBorders>
          </w:tcPr>
          <w:p w14:paraId="51EFEE56" w14:textId="77777777" w:rsidR="00C55360" w:rsidRPr="00CC67F7" w:rsidRDefault="00C55360" w:rsidP="002D26D5">
            <w:pPr>
              <w:keepNext/>
              <w:rPr>
                <w:b/>
                <w:szCs w:val="22"/>
                <w:lang w:eastAsia="en-GB"/>
              </w:rPr>
            </w:pPr>
            <w:r w:rsidRPr="00CC67F7">
              <w:rPr>
                <w:b/>
                <w:szCs w:val="22"/>
              </w:rPr>
              <w:t>Nebenwirkung</w:t>
            </w:r>
          </w:p>
        </w:tc>
      </w:tr>
      <w:tr w:rsidR="00C55360" w:rsidRPr="00CC67F7" w14:paraId="116E100E" w14:textId="77777777" w:rsidTr="003115F6">
        <w:trPr>
          <w:cantSplit/>
          <w:trHeight w:val="524"/>
        </w:trPr>
        <w:tc>
          <w:tcPr>
            <w:tcW w:w="2410" w:type="dxa"/>
            <w:tcBorders>
              <w:top w:val="single" w:sz="4" w:space="0" w:color="auto"/>
              <w:right w:val="single" w:sz="4" w:space="0" w:color="auto"/>
            </w:tcBorders>
          </w:tcPr>
          <w:p w14:paraId="4F64603D" w14:textId="77777777" w:rsidR="00C55360" w:rsidRPr="00CC67F7" w:rsidRDefault="00C55360" w:rsidP="002D26D5">
            <w:pPr>
              <w:keepNext/>
              <w:rPr>
                <w:szCs w:val="22"/>
              </w:rPr>
            </w:pPr>
            <w:bookmarkStart w:id="0" w:name="_Hlk50733999"/>
            <w:r w:rsidRPr="00CC67F7">
              <w:rPr>
                <w:szCs w:val="22"/>
              </w:rPr>
              <w:t>Infektionen und parasitäre Erkrankungen</w:t>
            </w:r>
          </w:p>
        </w:tc>
        <w:tc>
          <w:tcPr>
            <w:tcW w:w="2126" w:type="dxa"/>
            <w:tcBorders>
              <w:top w:val="single" w:sz="4" w:space="0" w:color="auto"/>
              <w:left w:val="single" w:sz="4" w:space="0" w:color="auto"/>
              <w:bottom w:val="single" w:sz="4" w:space="0" w:color="auto"/>
              <w:right w:val="single" w:sz="4" w:space="0" w:color="auto"/>
            </w:tcBorders>
          </w:tcPr>
          <w:p w14:paraId="58CCF513" w14:textId="77777777" w:rsidR="00C55360" w:rsidRPr="00CC67F7" w:rsidRDefault="00C55360" w:rsidP="002D26D5">
            <w:pPr>
              <w:keepNext/>
              <w:rPr>
                <w:szCs w:val="22"/>
                <w:lang w:eastAsia="en-GB"/>
              </w:rPr>
            </w:pPr>
          </w:p>
        </w:tc>
        <w:tc>
          <w:tcPr>
            <w:tcW w:w="2268" w:type="dxa"/>
            <w:tcBorders>
              <w:top w:val="single" w:sz="4" w:space="0" w:color="auto"/>
              <w:left w:val="single" w:sz="4" w:space="0" w:color="auto"/>
              <w:bottom w:val="single" w:sz="4" w:space="0" w:color="auto"/>
              <w:right w:val="single" w:sz="4" w:space="0" w:color="auto"/>
            </w:tcBorders>
          </w:tcPr>
          <w:p w14:paraId="49E2CFD7" w14:textId="77777777" w:rsidR="00C55360" w:rsidRPr="00CC67F7" w:rsidRDefault="00C55360" w:rsidP="002D26D5">
            <w:pPr>
              <w:keepNext/>
              <w:rPr>
                <w:szCs w:val="22"/>
              </w:rPr>
            </w:pPr>
            <w:r w:rsidRPr="00CC67F7">
              <w:rPr>
                <w:szCs w:val="22"/>
              </w:rPr>
              <w:t>Häufig</w:t>
            </w:r>
          </w:p>
        </w:tc>
        <w:tc>
          <w:tcPr>
            <w:tcW w:w="2552" w:type="dxa"/>
            <w:tcBorders>
              <w:top w:val="single" w:sz="4" w:space="0" w:color="auto"/>
              <w:left w:val="single" w:sz="4" w:space="0" w:color="auto"/>
              <w:bottom w:val="single" w:sz="4" w:space="0" w:color="auto"/>
            </w:tcBorders>
          </w:tcPr>
          <w:p w14:paraId="1D4C4133" w14:textId="77777777" w:rsidR="00C55360" w:rsidRPr="00CC67F7" w:rsidRDefault="00C55360" w:rsidP="002D26D5">
            <w:pPr>
              <w:keepNext/>
              <w:rPr>
                <w:szCs w:val="22"/>
              </w:rPr>
            </w:pPr>
            <w:r w:rsidRPr="00CC67F7">
              <w:rPr>
                <w:szCs w:val="22"/>
              </w:rPr>
              <w:t>Bronchitis, Pneumonie</w:t>
            </w:r>
          </w:p>
        </w:tc>
      </w:tr>
      <w:bookmarkEnd w:id="0"/>
      <w:tr w:rsidR="00C55360" w:rsidRPr="00CC67F7" w14:paraId="1FF6DC28" w14:textId="77777777" w:rsidTr="003115F6">
        <w:trPr>
          <w:cantSplit/>
          <w:trHeight w:val="524"/>
        </w:trPr>
        <w:tc>
          <w:tcPr>
            <w:tcW w:w="2410" w:type="dxa"/>
            <w:vMerge w:val="restart"/>
            <w:tcBorders>
              <w:top w:val="single" w:sz="4" w:space="0" w:color="auto"/>
              <w:right w:val="single" w:sz="4" w:space="0" w:color="auto"/>
            </w:tcBorders>
          </w:tcPr>
          <w:p w14:paraId="466AAA59" w14:textId="77777777" w:rsidR="00C55360" w:rsidRPr="00CC67F7" w:rsidRDefault="00C55360" w:rsidP="00185A4D">
            <w:pPr>
              <w:rPr>
                <w:b/>
                <w:szCs w:val="22"/>
                <w:lang w:eastAsia="en-GB"/>
              </w:rPr>
            </w:pPr>
            <w:r w:rsidRPr="00CC67F7">
              <w:rPr>
                <w:szCs w:val="22"/>
              </w:rPr>
              <w:t>Erkrankungen des Blutes und des Lymphsystems</w:t>
            </w:r>
            <w:r w:rsidRPr="00CC67F7">
              <w:rPr>
                <w:b/>
                <w:szCs w:val="22"/>
                <w:lang w:eastAsia="en-GB"/>
              </w:rPr>
              <w:t xml:space="preserve"> </w:t>
            </w:r>
          </w:p>
        </w:tc>
        <w:tc>
          <w:tcPr>
            <w:tcW w:w="2126" w:type="dxa"/>
            <w:tcBorders>
              <w:top w:val="single" w:sz="4" w:space="0" w:color="auto"/>
              <w:left w:val="single" w:sz="4" w:space="0" w:color="auto"/>
              <w:bottom w:val="single" w:sz="4" w:space="0" w:color="auto"/>
              <w:right w:val="single" w:sz="4" w:space="0" w:color="auto"/>
            </w:tcBorders>
          </w:tcPr>
          <w:p w14:paraId="0515FA31" w14:textId="77777777" w:rsidR="00C55360" w:rsidRPr="00CC67F7" w:rsidRDefault="00C55360" w:rsidP="00185A4D">
            <w:pPr>
              <w:rPr>
                <w:b/>
                <w:szCs w:val="22"/>
                <w:lang w:eastAsia="en-GB"/>
              </w:rPr>
            </w:pPr>
            <w:r w:rsidRPr="00CC67F7">
              <w:rPr>
                <w:szCs w:val="22"/>
                <w:lang w:eastAsia="en-GB"/>
              </w:rPr>
              <w:t xml:space="preserve">Häufig </w:t>
            </w:r>
          </w:p>
        </w:tc>
        <w:tc>
          <w:tcPr>
            <w:tcW w:w="2268" w:type="dxa"/>
            <w:tcBorders>
              <w:top w:val="single" w:sz="4" w:space="0" w:color="auto"/>
              <w:left w:val="single" w:sz="4" w:space="0" w:color="auto"/>
              <w:bottom w:val="single" w:sz="4" w:space="0" w:color="auto"/>
              <w:right w:val="single" w:sz="4" w:space="0" w:color="auto"/>
            </w:tcBorders>
          </w:tcPr>
          <w:p w14:paraId="372BE5D2" w14:textId="77777777" w:rsidR="00C55360" w:rsidRPr="00CC67F7" w:rsidRDefault="00C55360" w:rsidP="00185A4D">
            <w:pPr>
              <w:rPr>
                <w:szCs w:val="22"/>
              </w:rPr>
            </w:pPr>
          </w:p>
        </w:tc>
        <w:tc>
          <w:tcPr>
            <w:tcW w:w="2552" w:type="dxa"/>
            <w:tcBorders>
              <w:top w:val="single" w:sz="4" w:space="0" w:color="auto"/>
              <w:left w:val="single" w:sz="4" w:space="0" w:color="auto"/>
              <w:bottom w:val="single" w:sz="4" w:space="0" w:color="auto"/>
            </w:tcBorders>
          </w:tcPr>
          <w:p w14:paraId="2A1C6FB9" w14:textId="77777777" w:rsidR="00C55360" w:rsidRPr="00CC67F7" w:rsidRDefault="00C55360" w:rsidP="00185A4D">
            <w:pPr>
              <w:rPr>
                <w:b/>
                <w:szCs w:val="22"/>
                <w:lang w:eastAsia="en-GB"/>
              </w:rPr>
            </w:pPr>
            <w:r w:rsidRPr="00CC67F7">
              <w:rPr>
                <w:szCs w:val="22"/>
              </w:rPr>
              <w:t xml:space="preserve">Thrombozytopenie, Leukopenie, </w:t>
            </w:r>
            <w:proofErr w:type="spellStart"/>
            <w:r w:rsidRPr="00CC67F7">
              <w:rPr>
                <w:szCs w:val="22"/>
              </w:rPr>
              <w:t>Granulozytopenie</w:t>
            </w:r>
            <w:proofErr w:type="spellEnd"/>
          </w:p>
        </w:tc>
      </w:tr>
      <w:tr w:rsidR="00C55360" w:rsidRPr="00CC67F7" w14:paraId="594D3E76" w14:textId="77777777" w:rsidTr="003115F6">
        <w:trPr>
          <w:cantSplit/>
          <w:trHeight w:val="264"/>
        </w:trPr>
        <w:tc>
          <w:tcPr>
            <w:tcW w:w="2410" w:type="dxa"/>
            <w:vMerge/>
            <w:tcBorders>
              <w:bottom w:val="single" w:sz="4" w:space="0" w:color="auto"/>
              <w:right w:val="single" w:sz="4" w:space="0" w:color="auto"/>
            </w:tcBorders>
          </w:tcPr>
          <w:p w14:paraId="5C68BD1A" w14:textId="77777777" w:rsidR="00C55360" w:rsidRPr="00CC67F7" w:rsidRDefault="00C55360" w:rsidP="00185A4D">
            <w:pPr>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392B6EBB" w14:textId="77777777" w:rsidR="00C55360" w:rsidRPr="00CC67F7" w:rsidRDefault="00C55360" w:rsidP="00185A4D">
            <w:pPr>
              <w:rPr>
                <w:szCs w:val="22"/>
                <w:lang w:eastAsia="en-GB"/>
              </w:rPr>
            </w:pPr>
            <w:r w:rsidRPr="00CC67F7">
              <w:rPr>
                <w:szCs w:val="22"/>
              </w:rPr>
              <w:t xml:space="preserve">Gelegentlich </w:t>
            </w:r>
          </w:p>
        </w:tc>
        <w:tc>
          <w:tcPr>
            <w:tcW w:w="2268" w:type="dxa"/>
            <w:tcBorders>
              <w:top w:val="single" w:sz="4" w:space="0" w:color="auto"/>
              <w:left w:val="single" w:sz="4" w:space="0" w:color="auto"/>
              <w:bottom w:val="single" w:sz="4" w:space="0" w:color="auto"/>
              <w:right w:val="single" w:sz="4" w:space="0" w:color="auto"/>
            </w:tcBorders>
          </w:tcPr>
          <w:p w14:paraId="5243BF12" w14:textId="77777777" w:rsidR="00C55360" w:rsidRPr="00CC67F7" w:rsidRDefault="00C55360" w:rsidP="00185A4D">
            <w:pPr>
              <w:rPr>
                <w:szCs w:val="22"/>
              </w:rPr>
            </w:pPr>
          </w:p>
        </w:tc>
        <w:tc>
          <w:tcPr>
            <w:tcW w:w="2552" w:type="dxa"/>
            <w:tcBorders>
              <w:top w:val="single" w:sz="4" w:space="0" w:color="auto"/>
              <w:left w:val="single" w:sz="4" w:space="0" w:color="auto"/>
              <w:bottom w:val="single" w:sz="4" w:space="0" w:color="auto"/>
            </w:tcBorders>
          </w:tcPr>
          <w:p w14:paraId="0C05E5CA" w14:textId="77777777" w:rsidR="00C55360" w:rsidRPr="00CC67F7" w:rsidRDefault="00C55360" w:rsidP="00185A4D">
            <w:pPr>
              <w:rPr>
                <w:szCs w:val="22"/>
                <w:lang w:eastAsia="en-GB"/>
              </w:rPr>
            </w:pPr>
            <w:r w:rsidRPr="00CC67F7">
              <w:rPr>
                <w:szCs w:val="22"/>
              </w:rPr>
              <w:t>Leukozytose</w:t>
            </w:r>
          </w:p>
        </w:tc>
      </w:tr>
      <w:tr w:rsidR="00C55360" w:rsidRPr="00CC67F7" w14:paraId="5CF54947" w14:textId="77777777" w:rsidTr="003115F6">
        <w:trPr>
          <w:cantSplit/>
          <w:trHeight w:val="1048"/>
        </w:trPr>
        <w:tc>
          <w:tcPr>
            <w:tcW w:w="2410" w:type="dxa"/>
            <w:vMerge w:val="restart"/>
            <w:tcBorders>
              <w:top w:val="single" w:sz="4" w:space="0" w:color="auto"/>
              <w:right w:val="single" w:sz="4" w:space="0" w:color="auto"/>
            </w:tcBorders>
          </w:tcPr>
          <w:p w14:paraId="03622B08" w14:textId="77777777" w:rsidR="00C55360" w:rsidRPr="00CC67F7" w:rsidRDefault="00C55360" w:rsidP="00185A4D">
            <w:pPr>
              <w:rPr>
                <w:szCs w:val="22"/>
              </w:rPr>
            </w:pPr>
            <w:r w:rsidRPr="00CC67F7">
              <w:rPr>
                <w:szCs w:val="22"/>
              </w:rPr>
              <w:t>Augenerkrankungen</w:t>
            </w:r>
          </w:p>
          <w:p w14:paraId="6819968A" w14:textId="77777777" w:rsidR="00C55360" w:rsidRPr="00CC67F7" w:rsidRDefault="00C55360" w:rsidP="00185A4D">
            <w:pPr>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38B114A9" w14:textId="77777777" w:rsidR="00C55360" w:rsidRPr="00CC67F7" w:rsidRDefault="00C55360" w:rsidP="00185A4D">
            <w:pPr>
              <w:rPr>
                <w:szCs w:val="22"/>
                <w:lang w:eastAsia="en-GB"/>
              </w:rPr>
            </w:pPr>
            <w:r w:rsidRPr="00CC67F7">
              <w:rPr>
                <w:szCs w:val="22"/>
                <w:lang w:eastAsia="en-GB"/>
              </w:rPr>
              <w:t xml:space="preserve">Häufig </w:t>
            </w:r>
          </w:p>
        </w:tc>
        <w:tc>
          <w:tcPr>
            <w:tcW w:w="2268" w:type="dxa"/>
            <w:tcBorders>
              <w:top w:val="single" w:sz="4" w:space="0" w:color="auto"/>
              <w:left w:val="single" w:sz="4" w:space="0" w:color="auto"/>
              <w:bottom w:val="single" w:sz="4" w:space="0" w:color="auto"/>
              <w:right w:val="single" w:sz="4" w:space="0" w:color="auto"/>
            </w:tcBorders>
          </w:tcPr>
          <w:p w14:paraId="7C7259C7" w14:textId="77777777" w:rsidR="00C55360" w:rsidRPr="00CC67F7" w:rsidRDefault="00C55360" w:rsidP="00185A4D">
            <w:pPr>
              <w:rPr>
                <w:szCs w:val="22"/>
              </w:rPr>
            </w:pPr>
          </w:p>
        </w:tc>
        <w:tc>
          <w:tcPr>
            <w:tcW w:w="2552" w:type="dxa"/>
            <w:tcBorders>
              <w:top w:val="single" w:sz="4" w:space="0" w:color="auto"/>
              <w:left w:val="single" w:sz="4" w:space="0" w:color="auto"/>
              <w:bottom w:val="single" w:sz="4" w:space="0" w:color="auto"/>
            </w:tcBorders>
          </w:tcPr>
          <w:p w14:paraId="49EB24F3" w14:textId="77777777" w:rsidR="00C55360" w:rsidRPr="00CC67F7" w:rsidRDefault="00C55360" w:rsidP="00185A4D">
            <w:pPr>
              <w:rPr>
                <w:szCs w:val="22"/>
                <w:lang w:eastAsia="en-GB"/>
              </w:rPr>
            </w:pPr>
            <w:r w:rsidRPr="00CC67F7">
              <w:rPr>
                <w:szCs w:val="22"/>
              </w:rPr>
              <w:t>Konjunktivitis, Hornhauttrübung, Keratitis, Photophobie (Lichtscheu)</w:t>
            </w:r>
          </w:p>
        </w:tc>
      </w:tr>
      <w:tr w:rsidR="00C55360" w:rsidRPr="00CC67F7" w14:paraId="1C86910C" w14:textId="77777777" w:rsidTr="003115F6">
        <w:trPr>
          <w:cantSplit/>
          <w:trHeight w:val="243"/>
        </w:trPr>
        <w:tc>
          <w:tcPr>
            <w:tcW w:w="2410" w:type="dxa"/>
            <w:vMerge/>
            <w:tcBorders>
              <w:bottom w:val="single" w:sz="4" w:space="0" w:color="auto"/>
              <w:right w:val="single" w:sz="4" w:space="0" w:color="auto"/>
            </w:tcBorders>
          </w:tcPr>
          <w:p w14:paraId="4909222D" w14:textId="77777777" w:rsidR="00C55360" w:rsidRPr="00CC67F7" w:rsidRDefault="00C55360" w:rsidP="00185A4D">
            <w:pPr>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7E70FC13" w14:textId="77777777" w:rsidR="00C55360" w:rsidRPr="00CC67F7" w:rsidRDefault="00C55360" w:rsidP="00185A4D">
            <w:pPr>
              <w:rPr>
                <w:szCs w:val="22"/>
                <w:lang w:eastAsia="en-GB"/>
              </w:rPr>
            </w:pPr>
          </w:p>
        </w:tc>
        <w:tc>
          <w:tcPr>
            <w:tcW w:w="2268" w:type="dxa"/>
            <w:tcBorders>
              <w:top w:val="single" w:sz="4" w:space="0" w:color="auto"/>
              <w:left w:val="single" w:sz="4" w:space="0" w:color="auto"/>
              <w:bottom w:val="single" w:sz="4" w:space="0" w:color="auto"/>
              <w:right w:val="single" w:sz="4" w:space="0" w:color="auto"/>
            </w:tcBorders>
          </w:tcPr>
          <w:p w14:paraId="4F835C0A" w14:textId="77777777" w:rsidR="00C55360" w:rsidRPr="00CC67F7" w:rsidRDefault="00C55360" w:rsidP="00185A4D">
            <w:pPr>
              <w:rPr>
                <w:szCs w:val="22"/>
              </w:rPr>
            </w:pPr>
            <w:r w:rsidRPr="00CC67F7">
              <w:rPr>
                <w:szCs w:val="22"/>
              </w:rPr>
              <w:t>Sehr häufig</w:t>
            </w:r>
            <w:r w:rsidRPr="00CC67F7">
              <w:rPr>
                <w:szCs w:val="22"/>
                <w:vertAlign w:val="superscript"/>
              </w:rPr>
              <w:t>2</w:t>
            </w:r>
          </w:p>
        </w:tc>
        <w:tc>
          <w:tcPr>
            <w:tcW w:w="2552" w:type="dxa"/>
            <w:tcBorders>
              <w:top w:val="single" w:sz="4" w:space="0" w:color="auto"/>
              <w:left w:val="single" w:sz="4" w:space="0" w:color="auto"/>
              <w:bottom w:val="single" w:sz="4" w:space="0" w:color="auto"/>
            </w:tcBorders>
          </w:tcPr>
          <w:p w14:paraId="7D6EBE46" w14:textId="77777777" w:rsidR="00C55360" w:rsidRPr="00CC67F7" w:rsidRDefault="00C55360" w:rsidP="00185A4D">
            <w:pPr>
              <w:rPr>
                <w:szCs w:val="22"/>
              </w:rPr>
            </w:pPr>
            <w:proofErr w:type="spellStart"/>
            <w:r w:rsidRPr="00CC67F7">
              <w:rPr>
                <w:szCs w:val="22"/>
              </w:rPr>
              <w:t>Keratopathie</w:t>
            </w:r>
            <w:proofErr w:type="spellEnd"/>
          </w:p>
        </w:tc>
      </w:tr>
      <w:tr w:rsidR="00C55360" w:rsidRPr="00CC67F7" w14:paraId="31FA14C1" w14:textId="77777777" w:rsidTr="003115F6">
        <w:trPr>
          <w:cantSplit/>
          <w:trHeight w:val="243"/>
        </w:trPr>
        <w:tc>
          <w:tcPr>
            <w:tcW w:w="2410" w:type="dxa"/>
            <w:vMerge/>
            <w:tcBorders>
              <w:bottom w:val="single" w:sz="4" w:space="0" w:color="auto"/>
              <w:right w:val="single" w:sz="4" w:space="0" w:color="auto"/>
            </w:tcBorders>
          </w:tcPr>
          <w:p w14:paraId="71773885" w14:textId="77777777" w:rsidR="00C55360" w:rsidRPr="00CC67F7" w:rsidRDefault="00C55360" w:rsidP="00185A4D">
            <w:pPr>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05C04B3E" w14:textId="77777777" w:rsidR="00C55360" w:rsidRPr="00CC67F7" w:rsidRDefault="00C55360" w:rsidP="00185A4D">
            <w:pPr>
              <w:rPr>
                <w:szCs w:val="22"/>
                <w:lang w:eastAsia="en-GB"/>
              </w:rPr>
            </w:pPr>
            <w:r w:rsidRPr="00CC67F7">
              <w:rPr>
                <w:szCs w:val="22"/>
                <w:lang w:eastAsia="en-GB"/>
              </w:rPr>
              <w:t>Häufig</w:t>
            </w:r>
          </w:p>
        </w:tc>
        <w:tc>
          <w:tcPr>
            <w:tcW w:w="2268" w:type="dxa"/>
            <w:tcBorders>
              <w:top w:val="single" w:sz="4" w:space="0" w:color="auto"/>
              <w:left w:val="single" w:sz="4" w:space="0" w:color="auto"/>
              <w:bottom w:val="single" w:sz="4" w:space="0" w:color="auto"/>
              <w:right w:val="single" w:sz="4" w:space="0" w:color="auto"/>
            </w:tcBorders>
          </w:tcPr>
          <w:p w14:paraId="3D1345FE" w14:textId="77777777" w:rsidR="00C55360" w:rsidRPr="00CC67F7" w:rsidRDefault="00C55360" w:rsidP="00185A4D">
            <w:pPr>
              <w:rPr>
                <w:szCs w:val="22"/>
              </w:rPr>
            </w:pPr>
            <w:r w:rsidRPr="00CC67F7">
              <w:rPr>
                <w:szCs w:val="22"/>
              </w:rPr>
              <w:t>Sehr häufig</w:t>
            </w:r>
            <w:r w:rsidRPr="00CC67F7">
              <w:rPr>
                <w:szCs w:val="22"/>
                <w:vertAlign w:val="superscript"/>
              </w:rPr>
              <w:t>2</w:t>
            </w:r>
          </w:p>
        </w:tc>
        <w:tc>
          <w:tcPr>
            <w:tcW w:w="2552" w:type="dxa"/>
            <w:tcBorders>
              <w:top w:val="single" w:sz="4" w:space="0" w:color="auto"/>
              <w:left w:val="single" w:sz="4" w:space="0" w:color="auto"/>
              <w:bottom w:val="single" w:sz="4" w:space="0" w:color="auto"/>
            </w:tcBorders>
          </w:tcPr>
          <w:p w14:paraId="2770EB28" w14:textId="77777777" w:rsidR="00C55360" w:rsidRPr="00CC67F7" w:rsidRDefault="00C55360" w:rsidP="00185A4D">
            <w:pPr>
              <w:rPr>
                <w:szCs w:val="22"/>
              </w:rPr>
            </w:pPr>
            <w:r w:rsidRPr="00CC67F7">
              <w:rPr>
                <w:szCs w:val="22"/>
              </w:rPr>
              <w:t>Augenschmerzen</w:t>
            </w:r>
          </w:p>
        </w:tc>
      </w:tr>
      <w:tr w:rsidR="00C55360" w:rsidRPr="00CC67F7" w14:paraId="7BB5FCFE" w14:textId="77777777" w:rsidTr="003115F6">
        <w:trPr>
          <w:cantSplit/>
          <w:trHeight w:val="243"/>
        </w:trPr>
        <w:tc>
          <w:tcPr>
            <w:tcW w:w="2410" w:type="dxa"/>
            <w:vMerge/>
            <w:tcBorders>
              <w:bottom w:val="single" w:sz="4" w:space="0" w:color="auto"/>
              <w:right w:val="single" w:sz="4" w:space="0" w:color="auto"/>
            </w:tcBorders>
          </w:tcPr>
          <w:p w14:paraId="61FB04EE" w14:textId="77777777" w:rsidR="00C55360" w:rsidRPr="00CC67F7" w:rsidRDefault="00C55360" w:rsidP="00185A4D">
            <w:pPr>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75F90FF9" w14:textId="77777777" w:rsidR="00C55360" w:rsidRPr="00CC67F7" w:rsidRDefault="00C55360" w:rsidP="00185A4D">
            <w:pPr>
              <w:rPr>
                <w:szCs w:val="22"/>
                <w:lang w:eastAsia="en-GB"/>
              </w:rPr>
            </w:pPr>
            <w:r w:rsidRPr="00CC67F7">
              <w:rPr>
                <w:szCs w:val="22"/>
                <w:lang w:eastAsia="en-GB"/>
              </w:rPr>
              <w:t>Gelegentlich</w:t>
            </w:r>
          </w:p>
        </w:tc>
        <w:tc>
          <w:tcPr>
            <w:tcW w:w="2268" w:type="dxa"/>
            <w:tcBorders>
              <w:top w:val="single" w:sz="4" w:space="0" w:color="auto"/>
              <w:left w:val="single" w:sz="4" w:space="0" w:color="auto"/>
              <w:bottom w:val="single" w:sz="4" w:space="0" w:color="auto"/>
              <w:right w:val="single" w:sz="4" w:space="0" w:color="auto"/>
            </w:tcBorders>
          </w:tcPr>
          <w:p w14:paraId="6EE6CAC6" w14:textId="77777777" w:rsidR="00C55360" w:rsidRPr="00CC67F7" w:rsidRDefault="00C55360" w:rsidP="00185A4D">
            <w:pPr>
              <w:rPr>
                <w:szCs w:val="22"/>
              </w:rPr>
            </w:pPr>
          </w:p>
        </w:tc>
        <w:tc>
          <w:tcPr>
            <w:tcW w:w="2552" w:type="dxa"/>
            <w:tcBorders>
              <w:top w:val="single" w:sz="4" w:space="0" w:color="auto"/>
              <w:left w:val="single" w:sz="4" w:space="0" w:color="auto"/>
              <w:bottom w:val="single" w:sz="4" w:space="0" w:color="auto"/>
            </w:tcBorders>
          </w:tcPr>
          <w:p w14:paraId="26FE0FEF" w14:textId="77777777" w:rsidR="00C55360" w:rsidRPr="00CC67F7" w:rsidRDefault="00C55360" w:rsidP="00185A4D">
            <w:pPr>
              <w:rPr>
                <w:szCs w:val="22"/>
                <w:lang w:eastAsia="en-GB"/>
              </w:rPr>
            </w:pPr>
            <w:r w:rsidRPr="00CC67F7">
              <w:rPr>
                <w:szCs w:val="22"/>
              </w:rPr>
              <w:t>Blepharitis</w:t>
            </w:r>
          </w:p>
        </w:tc>
      </w:tr>
      <w:tr w:rsidR="004967FE" w:rsidRPr="00CC67F7" w14:paraId="2EB8F096" w14:textId="77777777" w:rsidTr="003115F6">
        <w:trPr>
          <w:cantSplit/>
          <w:trHeight w:val="568"/>
        </w:trPr>
        <w:tc>
          <w:tcPr>
            <w:tcW w:w="2410" w:type="dxa"/>
            <w:vMerge w:val="restart"/>
            <w:tcBorders>
              <w:top w:val="single" w:sz="4" w:space="0" w:color="auto"/>
              <w:right w:val="single" w:sz="4" w:space="0" w:color="auto"/>
            </w:tcBorders>
          </w:tcPr>
          <w:p w14:paraId="0FB78CD2" w14:textId="77777777" w:rsidR="004967FE" w:rsidRPr="00CC67F7" w:rsidRDefault="004967FE" w:rsidP="00185A4D">
            <w:pPr>
              <w:rPr>
                <w:szCs w:val="22"/>
                <w:lang w:eastAsia="en-GB"/>
              </w:rPr>
            </w:pPr>
            <w:r w:rsidRPr="00CC67F7">
              <w:rPr>
                <w:szCs w:val="22"/>
              </w:rPr>
              <w:t>Erkrankungen der Haut und des Unterhautzellgewebes</w:t>
            </w:r>
          </w:p>
        </w:tc>
        <w:tc>
          <w:tcPr>
            <w:tcW w:w="2126" w:type="dxa"/>
            <w:tcBorders>
              <w:top w:val="single" w:sz="4" w:space="0" w:color="auto"/>
              <w:left w:val="single" w:sz="4" w:space="0" w:color="auto"/>
              <w:bottom w:val="single" w:sz="4" w:space="0" w:color="auto"/>
              <w:right w:val="single" w:sz="4" w:space="0" w:color="auto"/>
            </w:tcBorders>
          </w:tcPr>
          <w:p w14:paraId="0FA2012D" w14:textId="77777777" w:rsidR="004967FE" w:rsidRPr="00CC67F7" w:rsidRDefault="004967FE" w:rsidP="00185A4D">
            <w:pPr>
              <w:rPr>
                <w:szCs w:val="22"/>
                <w:lang w:eastAsia="en-GB"/>
              </w:rPr>
            </w:pPr>
            <w:r w:rsidRPr="00CC67F7">
              <w:rPr>
                <w:szCs w:val="22"/>
                <w:lang w:eastAsia="en-GB"/>
              </w:rPr>
              <w:t xml:space="preserve">Gelegentlich </w:t>
            </w:r>
          </w:p>
        </w:tc>
        <w:tc>
          <w:tcPr>
            <w:tcW w:w="2268" w:type="dxa"/>
            <w:tcBorders>
              <w:top w:val="single" w:sz="4" w:space="0" w:color="auto"/>
              <w:left w:val="single" w:sz="4" w:space="0" w:color="auto"/>
              <w:bottom w:val="single" w:sz="4" w:space="0" w:color="auto"/>
              <w:right w:val="single" w:sz="4" w:space="0" w:color="auto"/>
            </w:tcBorders>
          </w:tcPr>
          <w:p w14:paraId="5513C741" w14:textId="77777777" w:rsidR="004967FE" w:rsidRPr="00CC67F7" w:rsidRDefault="004967FE" w:rsidP="00185A4D">
            <w:pPr>
              <w:rPr>
                <w:szCs w:val="22"/>
              </w:rPr>
            </w:pPr>
          </w:p>
        </w:tc>
        <w:tc>
          <w:tcPr>
            <w:tcW w:w="2552" w:type="dxa"/>
            <w:tcBorders>
              <w:top w:val="single" w:sz="4" w:space="0" w:color="auto"/>
              <w:left w:val="single" w:sz="4" w:space="0" w:color="auto"/>
              <w:bottom w:val="single" w:sz="4" w:space="0" w:color="auto"/>
            </w:tcBorders>
          </w:tcPr>
          <w:p w14:paraId="72CFF362" w14:textId="77777777" w:rsidR="004967FE" w:rsidRPr="00CC67F7" w:rsidRDefault="004967FE" w:rsidP="00185A4D">
            <w:pPr>
              <w:rPr>
                <w:bCs/>
                <w:iCs/>
                <w:szCs w:val="22"/>
              </w:rPr>
            </w:pPr>
            <w:r w:rsidRPr="00CC67F7">
              <w:rPr>
                <w:szCs w:val="22"/>
              </w:rPr>
              <w:t xml:space="preserve">Dermatitis </w:t>
            </w:r>
            <w:proofErr w:type="spellStart"/>
            <w:r w:rsidRPr="00CC67F7">
              <w:rPr>
                <w:szCs w:val="22"/>
              </w:rPr>
              <w:t>exfoliativa</w:t>
            </w:r>
            <w:proofErr w:type="spellEnd"/>
            <w:r w:rsidRPr="00CC67F7">
              <w:rPr>
                <w:szCs w:val="22"/>
              </w:rPr>
              <w:t>, erythematöser Ausschlag</w:t>
            </w:r>
          </w:p>
        </w:tc>
      </w:tr>
      <w:tr w:rsidR="004967FE" w:rsidRPr="00CC67F7" w14:paraId="08B6E85B" w14:textId="77777777" w:rsidTr="003115F6">
        <w:trPr>
          <w:cantSplit/>
          <w:trHeight w:val="368"/>
        </w:trPr>
        <w:tc>
          <w:tcPr>
            <w:tcW w:w="2410" w:type="dxa"/>
            <w:vMerge/>
            <w:tcBorders>
              <w:bottom w:val="single" w:sz="4" w:space="0" w:color="auto"/>
              <w:right w:val="single" w:sz="4" w:space="0" w:color="auto"/>
            </w:tcBorders>
          </w:tcPr>
          <w:p w14:paraId="07F2793F" w14:textId="77777777" w:rsidR="004967FE" w:rsidRPr="00CC67F7" w:rsidRDefault="004967FE" w:rsidP="00185A4D">
            <w:pPr>
              <w:rPr>
                <w:szCs w:val="22"/>
              </w:rPr>
            </w:pPr>
          </w:p>
        </w:tc>
        <w:tc>
          <w:tcPr>
            <w:tcW w:w="2126" w:type="dxa"/>
            <w:tcBorders>
              <w:top w:val="single" w:sz="4" w:space="0" w:color="auto"/>
              <w:left w:val="single" w:sz="4" w:space="0" w:color="auto"/>
              <w:bottom w:val="single" w:sz="4" w:space="0" w:color="auto"/>
              <w:right w:val="single" w:sz="4" w:space="0" w:color="auto"/>
            </w:tcBorders>
          </w:tcPr>
          <w:p w14:paraId="7C2215B0" w14:textId="77777777" w:rsidR="004967FE" w:rsidRPr="00CC67F7" w:rsidRDefault="004967FE" w:rsidP="00185A4D">
            <w:pPr>
              <w:rPr>
                <w:szCs w:val="22"/>
                <w:lang w:eastAsia="en-GB"/>
              </w:rPr>
            </w:pPr>
            <w:r w:rsidRPr="00CC67F7">
              <w:rPr>
                <w:szCs w:val="22"/>
                <w:lang w:eastAsia="en-GB"/>
              </w:rPr>
              <w:t>Gelegentlich</w:t>
            </w:r>
          </w:p>
        </w:tc>
        <w:tc>
          <w:tcPr>
            <w:tcW w:w="2268" w:type="dxa"/>
            <w:tcBorders>
              <w:top w:val="single" w:sz="4" w:space="0" w:color="auto"/>
              <w:left w:val="single" w:sz="4" w:space="0" w:color="auto"/>
              <w:bottom w:val="single" w:sz="4" w:space="0" w:color="auto"/>
              <w:right w:val="single" w:sz="4" w:space="0" w:color="auto"/>
            </w:tcBorders>
          </w:tcPr>
          <w:p w14:paraId="42A6FCCB" w14:textId="77777777" w:rsidR="004967FE" w:rsidRPr="00CC67F7" w:rsidRDefault="004967FE" w:rsidP="00185A4D">
            <w:pPr>
              <w:rPr>
                <w:szCs w:val="22"/>
              </w:rPr>
            </w:pPr>
            <w:r w:rsidRPr="00CC67F7">
              <w:rPr>
                <w:szCs w:val="22"/>
              </w:rPr>
              <w:t>Häufig</w:t>
            </w:r>
          </w:p>
        </w:tc>
        <w:tc>
          <w:tcPr>
            <w:tcW w:w="2552" w:type="dxa"/>
            <w:tcBorders>
              <w:top w:val="single" w:sz="4" w:space="0" w:color="auto"/>
              <w:left w:val="single" w:sz="4" w:space="0" w:color="auto"/>
              <w:bottom w:val="single" w:sz="4" w:space="0" w:color="auto"/>
            </w:tcBorders>
          </w:tcPr>
          <w:p w14:paraId="1B3CDB54" w14:textId="77777777" w:rsidR="004967FE" w:rsidRPr="00CC67F7" w:rsidRDefault="004967FE" w:rsidP="00185A4D">
            <w:pPr>
              <w:rPr>
                <w:szCs w:val="22"/>
              </w:rPr>
            </w:pPr>
            <w:r w:rsidRPr="00CC67F7">
              <w:rPr>
                <w:szCs w:val="22"/>
              </w:rPr>
              <w:t>Pruritus, Ausschlag</w:t>
            </w:r>
          </w:p>
        </w:tc>
      </w:tr>
      <w:tr w:rsidR="00C55360" w:rsidRPr="00CC67F7" w14:paraId="0711C7C2" w14:textId="77777777" w:rsidTr="003115F6">
        <w:trPr>
          <w:cantSplit/>
          <w:trHeight w:val="237"/>
        </w:trPr>
        <w:tc>
          <w:tcPr>
            <w:tcW w:w="2410" w:type="dxa"/>
            <w:tcBorders>
              <w:top w:val="single" w:sz="4" w:space="0" w:color="auto"/>
              <w:bottom w:val="single" w:sz="4" w:space="0" w:color="auto"/>
              <w:right w:val="single" w:sz="4" w:space="0" w:color="auto"/>
            </w:tcBorders>
          </w:tcPr>
          <w:p w14:paraId="6BFC9F6E" w14:textId="77777777" w:rsidR="00C55360" w:rsidRPr="00CC67F7" w:rsidRDefault="00C55360" w:rsidP="002D26D5">
            <w:pPr>
              <w:keepNext/>
              <w:rPr>
                <w:szCs w:val="22"/>
                <w:lang w:eastAsia="en-GB"/>
              </w:rPr>
            </w:pPr>
            <w:r w:rsidRPr="00CC67F7">
              <w:rPr>
                <w:szCs w:val="22"/>
                <w:lang w:eastAsia="en-GB"/>
              </w:rPr>
              <w:t>Untersuchungen</w:t>
            </w:r>
          </w:p>
        </w:tc>
        <w:tc>
          <w:tcPr>
            <w:tcW w:w="2126" w:type="dxa"/>
            <w:tcBorders>
              <w:top w:val="single" w:sz="4" w:space="0" w:color="auto"/>
              <w:left w:val="single" w:sz="4" w:space="0" w:color="auto"/>
              <w:bottom w:val="single" w:sz="4" w:space="0" w:color="auto"/>
              <w:right w:val="single" w:sz="4" w:space="0" w:color="auto"/>
            </w:tcBorders>
          </w:tcPr>
          <w:p w14:paraId="557D3DE3" w14:textId="77777777" w:rsidR="00C55360" w:rsidRPr="00CC67F7" w:rsidRDefault="00C55360" w:rsidP="002D26D5">
            <w:pPr>
              <w:keepNext/>
              <w:rPr>
                <w:szCs w:val="22"/>
                <w:lang w:eastAsia="en-GB"/>
              </w:rPr>
            </w:pPr>
            <w:r w:rsidRPr="00CC67F7">
              <w:rPr>
                <w:szCs w:val="22"/>
                <w:lang w:eastAsia="en-GB"/>
              </w:rPr>
              <w:t>Sehr häufig</w:t>
            </w:r>
          </w:p>
        </w:tc>
        <w:tc>
          <w:tcPr>
            <w:tcW w:w="2268" w:type="dxa"/>
            <w:tcBorders>
              <w:top w:val="single" w:sz="4" w:space="0" w:color="auto"/>
              <w:left w:val="single" w:sz="4" w:space="0" w:color="auto"/>
              <w:bottom w:val="single" w:sz="4" w:space="0" w:color="auto"/>
              <w:right w:val="single" w:sz="4" w:space="0" w:color="auto"/>
            </w:tcBorders>
          </w:tcPr>
          <w:p w14:paraId="40BC2247" w14:textId="77777777" w:rsidR="00C55360" w:rsidRPr="00CC67F7" w:rsidRDefault="004967FE" w:rsidP="002D26D5">
            <w:pPr>
              <w:keepNext/>
              <w:rPr>
                <w:szCs w:val="22"/>
              </w:rPr>
            </w:pPr>
            <w:r w:rsidRPr="00CC67F7">
              <w:rPr>
                <w:szCs w:val="22"/>
              </w:rPr>
              <w:t>Sehr häufig</w:t>
            </w:r>
          </w:p>
        </w:tc>
        <w:tc>
          <w:tcPr>
            <w:tcW w:w="2552" w:type="dxa"/>
            <w:tcBorders>
              <w:top w:val="single" w:sz="4" w:space="0" w:color="auto"/>
              <w:left w:val="single" w:sz="4" w:space="0" w:color="auto"/>
              <w:bottom w:val="single" w:sz="4" w:space="0" w:color="auto"/>
            </w:tcBorders>
          </w:tcPr>
          <w:p w14:paraId="0C7BDE74" w14:textId="77777777" w:rsidR="00C55360" w:rsidRPr="00CC67F7" w:rsidRDefault="00C55360" w:rsidP="002D26D5">
            <w:pPr>
              <w:keepNext/>
              <w:rPr>
                <w:szCs w:val="22"/>
              </w:rPr>
            </w:pPr>
            <w:r w:rsidRPr="00CC67F7">
              <w:rPr>
                <w:szCs w:val="22"/>
              </w:rPr>
              <w:t xml:space="preserve">Erhöhte </w:t>
            </w:r>
            <w:proofErr w:type="spellStart"/>
            <w:r w:rsidRPr="00CC67F7">
              <w:rPr>
                <w:szCs w:val="22"/>
              </w:rPr>
              <w:t>Tyrosinkonzentration</w:t>
            </w:r>
            <w:proofErr w:type="spellEnd"/>
          </w:p>
        </w:tc>
      </w:tr>
    </w:tbl>
    <w:p w14:paraId="5029191E" w14:textId="77777777" w:rsidR="004967FE" w:rsidRPr="00CC67F7" w:rsidRDefault="004967FE" w:rsidP="002D26D5">
      <w:pPr>
        <w:keepNext/>
        <w:rPr>
          <w:szCs w:val="22"/>
        </w:rPr>
      </w:pPr>
      <w:r w:rsidRPr="00CC67F7">
        <w:rPr>
          <w:szCs w:val="22"/>
          <w:vertAlign w:val="superscript"/>
        </w:rPr>
        <w:t>1</w:t>
      </w:r>
      <w:r w:rsidRPr="00CC67F7">
        <w:rPr>
          <w:szCs w:val="22"/>
        </w:rPr>
        <w:t>Die Häufigkeit bezieht sich auf eine klinische Studie zur AKU.</w:t>
      </w:r>
    </w:p>
    <w:p w14:paraId="53B58437" w14:textId="77777777" w:rsidR="004967FE" w:rsidRPr="00CC67F7" w:rsidRDefault="004967FE" w:rsidP="004967FE">
      <w:pPr>
        <w:rPr>
          <w:szCs w:val="22"/>
        </w:rPr>
      </w:pPr>
      <w:r w:rsidRPr="00CC67F7">
        <w:rPr>
          <w:szCs w:val="22"/>
          <w:vertAlign w:val="superscript"/>
        </w:rPr>
        <w:t>2</w:t>
      </w:r>
      <w:r w:rsidRPr="00CC67F7">
        <w:rPr>
          <w:szCs w:val="22"/>
        </w:rPr>
        <w:t xml:space="preserve">Erhöhte </w:t>
      </w:r>
      <w:proofErr w:type="spellStart"/>
      <w:r w:rsidRPr="00CC67F7">
        <w:rPr>
          <w:szCs w:val="22"/>
        </w:rPr>
        <w:t>Tyrosinspiegel</w:t>
      </w:r>
      <w:proofErr w:type="spellEnd"/>
      <w:r w:rsidRPr="00CC67F7">
        <w:rPr>
          <w:szCs w:val="22"/>
        </w:rPr>
        <w:t xml:space="preserve"> sind mit Nebenwirkungen des Auges verbunden. Die Patienten in der AKU-Studie hielten keine Tyrosin- und Phenylalanin-beschränkte Ernährung ein.</w:t>
      </w:r>
    </w:p>
    <w:p w14:paraId="759E1688" w14:textId="77777777" w:rsidR="004967FE" w:rsidRPr="00CC67F7" w:rsidRDefault="004967FE" w:rsidP="00185A4D">
      <w:pPr>
        <w:rPr>
          <w:szCs w:val="22"/>
        </w:rPr>
      </w:pPr>
    </w:p>
    <w:p w14:paraId="4CD35678" w14:textId="77777777" w:rsidR="005706DA" w:rsidRPr="00CC67F7" w:rsidRDefault="005706DA" w:rsidP="00185A4D">
      <w:pPr>
        <w:keepNext/>
        <w:rPr>
          <w:szCs w:val="22"/>
          <w:u w:val="single"/>
        </w:rPr>
      </w:pPr>
      <w:r w:rsidRPr="00CC67F7">
        <w:rPr>
          <w:szCs w:val="22"/>
          <w:u w:val="single"/>
        </w:rPr>
        <w:t>Beschreibung ausgewählter Nebenwirkungen</w:t>
      </w:r>
    </w:p>
    <w:p w14:paraId="62A90532" w14:textId="77777777" w:rsidR="005706DA" w:rsidRPr="00CC67F7" w:rsidRDefault="005706DA" w:rsidP="00185A4D">
      <w:pPr>
        <w:rPr>
          <w:szCs w:val="22"/>
        </w:rPr>
      </w:pPr>
      <w:r w:rsidRPr="00CC67F7">
        <w:rPr>
          <w:szCs w:val="22"/>
        </w:rPr>
        <w:t xml:space="preserve">Die </w:t>
      </w:r>
      <w:proofErr w:type="spellStart"/>
      <w:r w:rsidRPr="00CC67F7">
        <w:rPr>
          <w:szCs w:val="22"/>
        </w:rPr>
        <w:t>Nitisinonbehandlung</w:t>
      </w:r>
      <w:proofErr w:type="spellEnd"/>
      <w:r w:rsidRPr="00CC67F7">
        <w:rPr>
          <w:szCs w:val="22"/>
        </w:rPr>
        <w:t xml:space="preserve"> geht mit erhöhten </w:t>
      </w:r>
      <w:proofErr w:type="spellStart"/>
      <w:r w:rsidRPr="00CC67F7">
        <w:rPr>
          <w:szCs w:val="22"/>
        </w:rPr>
        <w:t>Tyrosinkonzentrationen</w:t>
      </w:r>
      <w:proofErr w:type="spellEnd"/>
      <w:r w:rsidRPr="00CC67F7">
        <w:rPr>
          <w:szCs w:val="22"/>
        </w:rPr>
        <w:t xml:space="preserve"> einher. Erhöhte </w:t>
      </w:r>
      <w:proofErr w:type="spellStart"/>
      <w:r w:rsidRPr="00CC67F7">
        <w:rPr>
          <w:szCs w:val="22"/>
        </w:rPr>
        <w:t>Tyrosinkonzentrationen</w:t>
      </w:r>
      <w:proofErr w:type="spellEnd"/>
      <w:r w:rsidRPr="00CC67F7">
        <w:rPr>
          <w:szCs w:val="22"/>
        </w:rPr>
        <w:t xml:space="preserve"> wurden </w:t>
      </w:r>
      <w:r w:rsidR="004967FE" w:rsidRPr="00CC67F7">
        <w:rPr>
          <w:szCs w:val="22"/>
        </w:rPr>
        <w:t>bei HT</w:t>
      </w:r>
      <w:r w:rsidR="004967FE" w:rsidRPr="00CC67F7">
        <w:rPr>
          <w:szCs w:val="22"/>
        </w:rPr>
        <w:noBreakHyphen/>
        <w:t xml:space="preserve">1- und AKU-Patienten </w:t>
      </w:r>
      <w:r w:rsidRPr="00CC67F7">
        <w:rPr>
          <w:szCs w:val="22"/>
        </w:rPr>
        <w:t xml:space="preserve">mit Nebenwirkungen des Auges wie etwa Hornhauttrübungen und </w:t>
      </w:r>
      <w:proofErr w:type="spellStart"/>
      <w:r w:rsidRPr="00CC67F7">
        <w:rPr>
          <w:szCs w:val="22"/>
        </w:rPr>
        <w:t>Hyperkeratoseläsionen</w:t>
      </w:r>
      <w:proofErr w:type="spellEnd"/>
      <w:r w:rsidRPr="00CC67F7">
        <w:rPr>
          <w:szCs w:val="22"/>
        </w:rPr>
        <w:t xml:space="preserve"> in Verbindung gebracht. Eine eingeschränkte Aufnahme von Tyrosin und Phenylalanin mit der Ernährung sollte die mit dieser Art von </w:t>
      </w:r>
      <w:proofErr w:type="spellStart"/>
      <w:r w:rsidRPr="00CC67F7">
        <w:rPr>
          <w:szCs w:val="22"/>
        </w:rPr>
        <w:t>Tyrosinämie</w:t>
      </w:r>
      <w:proofErr w:type="spellEnd"/>
      <w:r w:rsidRPr="00CC67F7">
        <w:rPr>
          <w:szCs w:val="22"/>
        </w:rPr>
        <w:t xml:space="preserve"> assoziierten Nebenwirkungen beschränken (siehe Abschnitt</w:t>
      </w:r>
      <w:r w:rsidRPr="00CC67F7">
        <w:t> </w:t>
      </w:r>
      <w:r w:rsidRPr="00CC67F7">
        <w:rPr>
          <w:szCs w:val="22"/>
        </w:rPr>
        <w:t>4.4).</w:t>
      </w:r>
    </w:p>
    <w:p w14:paraId="09393392" w14:textId="77777777" w:rsidR="005706DA" w:rsidRPr="00CC67F7" w:rsidRDefault="005706DA" w:rsidP="00185A4D">
      <w:pPr>
        <w:rPr>
          <w:szCs w:val="22"/>
        </w:rPr>
      </w:pPr>
      <w:r w:rsidRPr="00CC67F7">
        <w:rPr>
          <w:szCs w:val="22"/>
        </w:rPr>
        <w:t xml:space="preserve">In klinischen Studien </w:t>
      </w:r>
      <w:r w:rsidR="004967FE" w:rsidRPr="00CC67F7">
        <w:rPr>
          <w:szCs w:val="22"/>
        </w:rPr>
        <w:t>zur HT</w:t>
      </w:r>
      <w:r w:rsidR="004967FE" w:rsidRPr="00CC67F7">
        <w:rPr>
          <w:szCs w:val="22"/>
        </w:rPr>
        <w:noBreakHyphen/>
        <w:t xml:space="preserve">1 </w:t>
      </w:r>
      <w:r w:rsidRPr="00CC67F7">
        <w:rPr>
          <w:szCs w:val="22"/>
        </w:rPr>
        <w:t xml:space="preserve">war </w:t>
      </w:r>
      <w:proofErr w:type="spellStart"/>
      <w:r w:rsidRPr="00CC67F7">
        <w:rPr>
          <w:szCs w:val="22"/>
        </w:rPr>
        <w:t>Granulozytopenie</w:t>
      </w:r>
      <w:proofErr w:type="spellEnd"/>
      <w:r w:rsidRPr="00CC67F7">
        <w:rPr>
          <w:szCs w:val="22"/>
        </w:rPr>
        <w:t xml:space="preserve"> nur gelegentlich schwer (&lt; 0,5 x 10</w:t>
      </w:r>
      <w:r w:rsidRPr="00CC67F7">
        <w:rPr>
          <w:szCs w:val="22"/>
          <w:vertAlign w:val="superscript"/>
        </w:rPr>
        <w:t>9</w:t>
      </w:r>
      <w:r w:rsidRPr="00CC67F7">
        <w:rPr>
          <w:szCs w:val="22"/>
        </w:rPr>
        <w:t>/l) und wurde nicht mit Infektionen assoziiert. Nebenwirkungen im Zusammenhang mit der MedDRA</w:t>
      </w:r>
      <w:r w:rsidRPr="00CC67F7">
        <w:rPr>
          <w:szCs w:val="22"/>
        </w:rPr>
        <w:noBreakHyphen/>
        <w:t xml:space="preserve">Systemorganklasse „Erkrankungen des Blutes und des Lymphsystems“ verschwanden im Laufe der </w:t>
      </w:r>
      <w:proofErr w:type="spellStart"/>
      <w:r w:rsidRPr="00CC67F7">
        <w:rPr>
          <w:szCs w:val="22"/>
        </w:rPr>
        <w:t>Nitisinonbehandlung</w:t>
      </w:r>
      <w:proofErr w:type="spellEnd"/>
      <w:r w:rsidRPr="00CC67F7">
        <w:rPr>
          <w:szCs w:val="22"/>
        </w:rPr>
        <w:t>.</w:t>
      </w:r>
    </w:p>
    <w:p w14:paraId="727C2ACC" w14:textId="77777777" w:rsidR="005706DA" w:rsidRPr="00CC67F7" w:rsidRDefault="005706DA" w:rsidP="00185A4D">
      <w:pPr>
        <w:rPr>
          <w:szCs w:val="22"/>
        </w:rPr>
      </w:pPr>
    </w:p>
    <w:p w14:paraId="2082CE3F" w14:textId="77777777" w:rsidR="005706DA" w:rsidRPr="00CC67F7" w:rsidRDefault="005706DA" w:rsidP="00185A4D">
      <w:pPr>
        <w:keepNext/>
        <w:rPr>
          <w:szCs w:val="22"/>
          <w:u w:val="single"/>
        </w:rPr>
      </w:pPr>
      <w:r w:rsidRPr="00CC67F7">
        <w:rPr>
          <w:szCs w:val="22"/>
          <w:u w:val="single"/>
        </w:rPr>
        <w:t>Kinder und Jugendliche</w:t>
      </w:r>
    </w:p>
    <w:p w14:paraId="552EFD5C" w14:textId="77777777" w:rsidR="005706DA" w:rsidRPr="00CC67F7" w:rsidRDefault="005706DA" w:rsidP="00185A4D">
      <w:pPr>
        <w:rPr>
          <w:szCs w:val="22"/>
        </w:rPr>
      </w:pPr>
      <w:r w:rsidRPr="00CC67F7">
        <w:rPr>
          <w:szCs w:val="22"/>
        </w:rPr>
        <w:t xml:space="preserve">Das Sicherheitsprofil </w:t>
      </w:r>
      <w:r w:rsidR="004967FE" w:rsidRPr="00CC67F7">
        <w:rPr>
          <w:szCs w:val="22"/>
        </w:rPr>
        <w:t>bei HT</w:t>
      </w:r>
      <w:r w:rsidR="004967FE" w:rsidRPr="00CC67F7">
        <w:rPr>
          <w:szCs w:val="22"/>
        </w:rPr>
        <w:noBreakHyphen/>
        <w:t xml:space="preserve">1 </w:t>
      </w:r>
      <w:r w:rsidRPr="00CC67F7">
        <w:rPr>
          <w:szCs w:val="22"/>
        </w:rPr>
        <w:t xml:space="preserve">basiert hauptsächlich auf der pädiatrischen Population, da eine Behandlung mit </w:t>
      </w:r>
      <w:proofErr w:type="spellStart"/>
      <w:r w:rsidRPr="00CC67F7">
        <w:rPr>
          <w:szCs w:val="22"/>
        </w:rPr>
        <w:t>Nitisinon</w:t>
      </w:r>
      <w:proofErr w:type="spellEnd"/>
      <w:r w:rsidRPr="00CC67F7">
        <w:rPr>
          <w:szCs w:val="22"/>
        </w:rPr>
        <w:t xml:space="preserve"> so früh wie möglich nach der Diagnose von hereditärer </w:t>
      </w:r>
      <w:proofErr w:type="spellStart"/>
      <w:r w:rsidRPr="00CC67F7">
        <w:rPr>
          <w:szCs w:val="22"/>
        </w:rPr>
        <w:t>Tyrosinämie</w:t>
      </w:r>
      <w:proofErr w:type="spellEnd"/>
      <w:r w:rsidRPr="00CC67F7">
        <w:rPr>
          <w:szCs w:val="22"/>
        </w:rPr>
        <w:t xml:space="preserve"> Typ 1 (HT</w:t>
      </w:r>
      <w:r w:rsidRPr="00CC67F7">
        <w:rPr>
          <w:szCs w:val="22"/>
        </w:rPr>
        <w:noBreakHyphen/>
        <w:t xml:space="preserve">1) beginnen sollte. Daten aus klinischen Studien und nach der Markteinführung lassen nicht darauf schließen, dass das Sicherheitsprofil bei verschiedenen Untergruppen der </w:t>
      </w:r>
      <w:proofErr w:type="spellStart"/>
      <w:r w:rsidRPr="00CC67F7">
        <w:rPr>
          <w:szCs w:val="22"/>
        </w:rPr>
        <w:t>pädriatischen</w:t>
      </w:r>
      <w:proofErr w:type="spellEnd"/>
      <w:r w:rsidRPr="00CC67F7">
        <w:rPr>
          <w:szCs w:val="22"/>
        </w:rPr>
        <w:t xml:space="preserve"> Population unterschiedlich ist oder sich vom Sicherheitsprofil erwachsener Patienten unterscheidet.</w:t>
      </w:r>
    </w:p>
    <w:p w14:paraId="06BA8E4A" w14:textId="77777777" w:rsidR="005706DA" w:rsidRPr="00CC67F7" w:rsidRDefault="005706DA" w:rsidP="00185A4D">
      <w:pPr>
        <w:rPr>
          <w:szCs w:val="22"/>
        </w:rPr>
      </w:pPr>
    </w:p>
    <w:p w14:paraId="3DF15485" w14:textId="77777777" w:rsidR="005706DA" w:rsidRPr="00CC67F7" w:rsidRDefault="005706DA" w:rsidP="00185A4D">
      <w:pPr>
        <w:keepNext/>
        <w:rPr>
          <w:szCs w:val="22"/>
          <w:u w:val="single"/>
        </w:rPr>
      </w:pPr>
      <w:r w:rsidRPr="00CC67F7">
        <w:rPr>
          <w:szCs w:val="22"/>
          <w:u w:val="single"/>
        </w:rPr>
        <w:t>Meldung des Verdachts auf</w:t>
      </w:r>
      <w:r w:rsidR="00076F81" w:rsidRPr="00CC67F7">
        <w:rPr>
          <w:szCs w:val="22"/>
          <w:u w:val="single"/>
        </w:rPr>
        <w:t xml:space="preserve"> Nebenwirkungen</w:t>
      </w:r>
    </w:p>
    <w:p w14:paraId="6E444F86" w14:textId="77777777" w:rsidR="005706DA" w:rsidRPr="00CC67F7" w:rsidRDefault="005706DA" w:rsidP="00185A4D">
      <w:pPr>
        <w:rPr>
          <w:szCs w:val="22"/>
        </w:rPr>
      </w:pPr>
      <w:r w:rsidRPr="00CC67F7">
        <w:rPr>
          <w:szCs w:val="22"/>
        </w:rPr>
        <w:t xml:space="preserve">Die Meldung des Verdachts auf Nebenwirkungen nach der Zulassung ist von großer Wichtigkeit. Sie ermöglicht eine kontinuierliche Überwachung des Nutzen-Risiko-Verhältnisses des Arzneimittels. </w:t>
      </w:r>
      <w:r w:rsidRPr="00CC67F7">
        <w:t>Angehörige von Gesundheitsberufen</w:t>
      </w:r>
      <w:r w:rsidRPr="00CC67F7">
        <w:rPr>
          <w:szCs w:val="22"/>
        </w:rPr>
        <w:t xml:space="preserve"> sind aufgefordert, jeden Verdachtsfall einer Nebenwirkung über </w:t>
      </w:r>
      <w:r w:rsidRPr="008B2649">
        <w:rPr>
          <w:szCs w:val="22"/>
          <w:shd w:val="clear" w:color="auto" w:fill="D9D9D9"/>
        </w:rPr>
        <w:t xml:space="preserve">das in </w:t>
      </w:r>
      <w:hyperlink r:id="rId12">
        <w:r w:rsidR="002B5145" w:rsidRPr="008B2649">
          <w:rPr>
            <w:rStyle w:val="Hyperlink"/>
            <w:shd w:val="clear" w:color="auto" w:fill="D9D9D9"/>
          </w:rPr>
          <w:t>Anhang V</w:t>
        </w:r>
      </w:hyperlink>
      <w:r w:rsidRPr="008B2649">
        <w:rPr>
          <w:szCs w:val="22"/>
          <w:shd w:val="clear" w:color="auto" w:fill="D9D9D9"/>
        </w:rPr>
        <w:t xml:space="preserve"> aufgeführte nationale Meldesystem</w:t>
      </w:r>
      <w:r w:rsidRPr="008B2649">
        <w:rPr>
          <w:szCs w:val="22"/>
        </w:rPr>
        <w:t xml:space="preserve"> anzuzeigen.</w:t>
      </w:r>
    </w:p>
    <w:p w14:paraId="4DABC662" w14:textId="77777777" w:rsidR="005706DA" w:rsidRPr="00CC67F7" w:rsidRDefault="005706DA" w:rsidP="00185A4D">
      <w:pPr>
        <w:rPr>
          <w:szCs w:val="22"/>
        </w:rPr>
      </w:pPr>
    </w:p>
    <w:p w14:paraId="51E67D6F" w14:textId="77777777" w:rsidR="005706DA" w:rsidRPr="00CC67F7" w:rsidRDefault="005706DA" w:rsidP="00185A4D">
      <w:pPr>
        <w:keepNext/>
        <w:ind w:left="567" w:hanging="567"/>
        <w:rPr>
          <w:szCs w:val="22"/>
        </w:rPr>
      </w:pPr>
      <w:r w:rsidRPr="00CC67F7">
        <w:rPr>
          <w:b/>
          <w:szCs w:val="22"/>
        </w:rPr>
        <w:t>4.9</w:t>
      </w:r>
      <w:r w:rsidRPr="00CC67F7">
        <w:rPr>
          <w:b/>
          <w:szCs w:val="22"/>
        </w:rPr>
        <w:tab/>
        <w:t>Überdosierung</w:t>
      </w:r>
    </w:p>
    <w:p w14:paraId="1266F161" w14:textId="77777777" w:rsidR="005706DA" w:rsidRPr="00CC67F7" w:rsidRDefault="005706DA" w:rsidP="00185A4D">
      <w:pPr>
        <w:pStyle w:val="Header"/>
        <w:keepNext/>
        <w:tabs>
          <w:tab w:val="clear" w:pos="4320"/>
          <w:tab w:val="clear" w:pos="8640"/>
        </w:tabs>
        <w:rPr>
          <w:szCs w:val="22"/>
        </w:rPr>
      </w:pPr>
    </w:p>
    <w:p w14:paraId="1246D8DA" w14:textId="77777777" w:rsidR="005706DA" w:rsidRPr="00CC67F7" w:rsidRDefault="005706DA" w:rsidP="00185A4D">
      <w:pPr>
        <w:rPr>
          <w:szCs w:val="22"/>
        </w:rPr>
      </w:pPr>
      <w:r w:rsidRPr="00CC67F7">
        <w:rPr>
          <w:szCs w:val="22"/>
        </w:rPr>
        <w:t xml:space="preserve">Die unbeabsichtigte Einnahme von </w:t>
      </w:r>
      <w:proofErr w:type="spellStart"/>
      <w:r w:rsidRPr="00CC67F7">
        <w:rPr>
          <w:szCs w:val="22"/>
        </w:rPr>
        <w:t>Nitisinon</w:t>
      </w:r>
      <w:proofErr w:type="spellEnd"/>
      <w:r w:rsidRPr="00CC67F7">
        <w:rPr>
          <w:szCs w:val="22"/>
        </w:rPr>
        <w:t xml:space="preserve"> durch Personen mit normaler Ernährung (ohne Einschränkung der Aufnahme von Tyrosin und Phenylalanin) führt zu erhöhten </w:t>
      </w:r>
      <w:proofErr w:type="spellStart"/>
      <w:r w:rsidRPr="00CC67F7">
        <w:rPr>
          <w:szCs w:val="22"/>
        </w:rPr>
        <w:t>Tyrosinkonzentrationen</w:t>
      </w:r>
      <w:proofErr w:type="spellEnd"/>
      <w:r w:rsidRPr="00CC67F7">
        <w:rPr>
          <w:szCs w:val="22"/>
        </w:rPr>
        <w:t xml:space="preserve">. Erhöhte </w:t>
      </w:r>
      <w:proofErr w:type="spellStart"/>
      <w:r w:rsidRPr="00CC67F7">
        <w:rPr>
          <w:szCs w:val="22"/>
        </w:rPr>
        <w:t>Tyrosinkonzentrationen</w:t>
      </w:r>
      <w:proofErr w:type="spellEnd"/>
      <w:r w:rsidRPr="00CC67F7">
        <w:rPr>
          <w:szCs w:val="22"/>
        </w:rPr>
        <w:t xml:space="preserve"> sind mit Nebenwirkungen auf Augen, Haut und das Nervensystem assoziiert. Eine Einschränkung von Tyrosin und Phenylalanin in der Ernährung sollte die mit dieser Art von </w:t>
      </w:r>
      <w:proofErr w:type="spellStart"/>
      <w:r w:rsidRPr="00CC67F7">
        <w:rPr>
          <w:szCs w:val="22"/>
        </w:rPr>
        <w:t>Tyrosinämie</w:t>
      </w:r>
      <w:proofErr w:type="spellEnd"/>
      <w:r w:rsidRPr="00CC67F7">
        <w:rPr>
          <w:szCs w:val="22"/>
        </w:rPr>
        <w:t xml:space="preserve"> assoziierten Nebenwirkungen begrenzen. Es stehen keine Informationen zur spezifischen Behandlung einer Überdosierung zur Verfügung.</w:t>
      </w:r>
    </w:p>
    <w:p w14:paraId="42F9E907" w14:textId="77777777" w:rsidR="005706DA" w:rsidRPr="00CC67F7" w:rsidRDefault="005706DA" w:rsidP="00185A4D">
      <w:pPr>
        <w:rPr>
          <w:szCs w:val="22"/>
        </w:rPr>
      </w:pPr>
    </w:p>
    <w:p w14:paraId="086D967A" w14:textId="77777777" w:rsidR="005706DA" w:rsidRPr="00CC67F7" w:rsidRDefault="005706DA" w:rsidP="00185A4D">
      <w:pPr>
        <w:rPr>
          <w:szCs w:val="22"/>
        </w:rPr>
      </w:pPr>
    </w:p>
    <w:p w14:paraId="6F326D21" w14:textId="77777777" w:rsidR="005706DA" w:rsidRPr="00CC67F7" w:rsidRDefault="005706DA" w:rsidP="00185A4D">
      <w:pPr>
        <w:keepNext/>
        <w:ind w:left="567" w:hanging="567"/>
        <w:rPr>
          <w:szCs w:val="22"/>
        </w:rPr>
      </w:pPr>
      <w:r w:rsidRPr="00CC67F7">
        <w:rPr>
          <w:b/>
          <w:szCs w:val="22"/>
        </w:rPr>
        <w:t>5.</w:t>
      </w:r>
      <w:r w:rsidRPr="00CC67F7">
        <w:rPr>
          <w:b/>
          <w:szCs w:val="22"/>
        </w:rPr>
        <w:tab/>
        <w:t>PHARMAKOLOGISCHE EIGENSCHAFTEN</w:t>
      </w:r>
    </w:p>
    <w:p w14:paraId="7C918EA2" w14:textId="77777777" w:rsidR="005706DA" w:rsidRPr="00CC67F7" w:rsidRDefault="005706DA" w:rsidP="00185A4D">
      <w:pPr>
        <w:keepNext/>
        <w:rPr>
          <w:szCs w:val="22"/>
        </w:rPr>
      </w:pPr>
    </w:p>
    <w:p w14:paraId="7719E298" w14:textId="77777777" w:rsidR="005706DA" w:rsidRPr="00CC67F7" w:rsidRDefault="005706DA" w:rsidP="00185A4D">
      <w:pPr>
        <w:keepNext/>
        <w:ind w:left="567" w:hanging="567"/>
        <w:rPr>
          <w:szCs w:val="22"/>
        </w:rPr>
      </w:pPr>
      <w:r w:rsidRPr="00CC67F7">
        <w:rPr>
          <w:b/>
          <w:szCs w:val="22"/>
        </w:rPr>
        <w:t>5.1</w:t>
      </w:r>
      <w:r w:rsidRPr="00CC67F7">
        <w:rPr>
          <w:b/>
          <w:szCs w:val="22"/>
        </w:rPr>
        <w:tab/>
        <w:t>Pharmakodynamische Eigenschaften</w:t>
      </w:r>
    </w:p>
    <w:p w14:paraId="3716EA43" w14:textId="77777777" w:rsidR="005706DA" w:rsidRPr="00CC67F7" w:rsidRDefault="005706DA" w:rsidP="00185A4D">
      <w:pPr>
        <w:keepNext/>
        <w:rPr>
          <w:szCs w:val="22"/>
        </w:rPr>
      </w:pPr>
    </w:p>
    <w:p w14:paraId="0525EEB9" w14:textId="77777777" w:rsidR="005706DA" w:rsidRPr="00CC67F7" w:rsidRDefault="005706DA" w:rsidP="00185A4D">
      <w:pPr>
        <w:rPr>
          <w:szCs w:val="22"/>
        </w:rPr>
      </w:pPr>
      <w:r w:rsidRPr="00CC67F7">
        <w:rPr>
          <w:szCs w:val="22"/>
        </w:rPr>
        <w:t xml:space="preserve">Pharmakotherapeutische Gruppe: Andere Mittel für das alimentäre System und den Stoffwechsel, </w:t>
      </w:r>
      <w:r w:rsidR="00EA665A" w:rsidRPr="00CC67F7">
        <w:rPr>
          <w:szCs w:val="22"/>
        </w:rPr>
        <w:t xml:space="preserve">Sonstige </w:t>
      </w:r>
      <w:r w:rsidRPr="00CC67F7">
        <w:rPr>
          <w:szCs w:val="22"/>
        </w:rPr>
        <w:t xml:space="preserve">Mittel für das alimentäre System und den Stoffwechsel, ATC-Code: A16A X04. </w:t>
      </w:r>
    </w:p>
    <w:p w14:paraId="1B43F5A4" w14:textId="77777777" w:rsidR="005706DA" w:rsidRPr="00CC67F7" w:rsidRDefault="005706DA" w:rsidP="00185A4D">
      <w:pPr>
        <w:rPr>
          <w:szCs w:val="22"/>
        </w:rPr>
      </w:pPr>
    </w:p>
    <w:p w14:paraId="19336488" w14:textId="77777777" w:rsidR="005706DA" w:rsidRPr="00CC67F7" w:rsidRDefault="005706DA" w:rsidP="00185A4D">
      <w:pPr>
        <w:pStyle w:val="BodyTextIndent"/>
        <w:keepNext/>
        <w:shd w:val="clear" w:color="auto" w:fill="auto"/>
        <w:ind w:left="0" w:firstLine="0"/>
        <w:rPr>
          <w:b/>
          <w:szCs w:val="22"/>
          <w:u w:val="single"/>
        </w:rPr>
      </w:pPr>
      <w:r w:rsidRPr="00CC67F7">
        <w:rPr>
          <w:bCs/>
          <w:szCs w:val="22"/>
          <w:u w:val="single"/>
        </w:rPr>
        <w:t>Wirkmechanismus</w:t>
      </w:r>
    </w:p>
    <w:p w14:paraId="63A4619D" w14:textId="77777777" w:rsidR="001A60AB" w:rsidRPr="00CC67F7" w:rsidRDefault="00C96871" w:rsidP="00185A4D">
      <w:pPr>
        <w:pStyle w:val="BodyTextIndent"/>
        <w:shd w:val="clear" w:color="auto" w:fill="auto"/>
        <w:ind w:left="0" w:firstLine="0"/>
        <w:rPr>
          <w:bCs/>
          <w:szCs w:val="22"/>
        </w:rPr>
      </w:pPr>
      <w:proofErr w:type="spellStart"/>
      <w:r w:rsidRPr="00CC67F7">
        <w:rPr>
          <w:bCs/>
          <w:szCs w:val="22"/>
        </w:rPr>
        <w:t>Nitisinon</w:t>
      </w:r>
      <w:proofErr w:type="spellEnd"/>
      <w:r w:rsidRPr="00CC67F7">
        <w:rPr>
          <w:bCs/>
          <w:szCs w:val="22"/>
        </w:rPr>
        <w:t xml:space="preserve"> ist ein kompetitiver Inhibitor der 4</w:t>
      </w:r>
      <w:r w:rsidRPr="00CC67F7">
        <w:rPr>
          <w:bCs/>
          <w:szCs w:val="22"/>
        </w:rPr>
        <w:noBreakHyphen/>
        <w:t xml:space="preserve">Hydroxyphenylpyruvatdioxygenase, dem zweiten Schritt des </w:t>
      </w:r>
      <w:proofErr w:type="spellStart"/>
      <w:r w:rsidRPr="00CC67F7">
        <w:rPr>
          <w:bCs/>
          <w:szCs w:val="22"/>
        </w:rPr>
        <w:t>Tyrosinstoffwechsels</w:t>
      </w:r>
      <w:proofErr w:type="spellEnd"/>
      <w:r w:rsidRPr="00CC67F7">
        <w:rPr>
          <w:bCs/>
          <w:szCs w:val="22"/>
        </w:rPr>
        <w:t xml:space="preserve">. Durch die Hemmung des normalen </w:t>
      </w:r>
      <w:proofErr w:type="spellStart"/>
      <w:r w:rsidRPr="00CC67F7">
        <w:rPr>
          <w:bCs/>
          <w:szCs w:val="22"/>
        </w:rPr>
        <w:t>Tyrosinabbaustoffwechsels</w:t>
      </w:r>
      <w:proofErr w:type="spellEnd"/>
      <w:r w:rsidRPr="00CC67F7">
        <w:rPr>
          <w:bCs/>
          <w:szCs w:val="22"/>
        </w:rPr>
        <w:t xml:space="preserve"> bei Patienten mit HT</w:t>
      </w:r>
      <w:r w:rsidRPr="00CC67F7">
        <w:rPr>
          <w:bCs/>
          <w:szCs w:val="22"/>
        </w:rPr>
        <w:noBreakHyphen/>
        <w:t>1 und AKU</w:t>
      </w:r>
      <w:r w:rsidR="001318A1" w:rsidRPr="00CC67F7">
        <w:rPr>
          <w:bCs/>
          <w:szCs w:val="22"/>
        </w:rPr>
        <w:t xml:space="preserve"> verhindert </w:t>
      </w:r>
      <w:proofErr w:type="spellStart"/>
      <w:r w:rsidR="001318A1" w:rsidRPr="00CC67F7">
        <w:rPr>
          <w:bCs/>
          <w:szCs w:val="22"/>
        </w:rPr>
        <w:t>Nitisinon</w:t>
      </w:r>
      <w:proofErr w:type="spellEnd"/>
      <w:r w:rsidR="001318A1" w:rsidRPr="00CC67F7">
        <w:rPr>
          <w:bCs/>
          <w:szCs w:val="22"/>
        </w:rPr>
        <w:t xml:space="preserve"> die Ansammlung schädlicher </w:t>
      </w:r>
      <w:r w:rsidR="00417A90" w:rsidRPr="00CC67F7">
        <w:rPr>
          <w:bCs/>
          <w:szCs w:val="22"/>
        </w:rPr>
        <w:t xml:space="preserve">Metaboliten </w:t>
      </w:r>
      <w:r w:rsidR="001318A1" w:rsidRPr="00CC67F7">
        <w:rPr>
          <w:bCs/>
          <w:szCs w:val="22"/>
        </w:rPr>
        <w:t>nach dem 4</w:t>
      </w:r>
      <w:r w:rsidR="001318A1" w:rsidRPr="00CC67F7">
        <w:rPr>
          <w:bCs/>
          <w:szCs w:val="22"/>
        </w:rPr>
        <w:noBreakHyphen/>
        <w:t>Hydroxyphenylpyruvatdioxygenase-abhängigen Schritt.</w:t>
      </w:r>
    </w:p>
    <w:p w14:paraId="3441A452" w14:textId="77777777" w:rsidR="001A60AB" w:rsidRPr="00CC67F7" w:rsidRDefault="001A60AB" w:rsidP="00185A4D">
      <w:pPr>
        <w:pStyle w:val="BodyTextIndent"/>
        <w:shd w:val="clear" w:color="auto" w:fill="auto"/>
        <w:ind w:left="0" w:firstLine="0"/>
        <w:rPr>
          <w:bCs/>
          <w:szCs w:val="22"/>
        </w:rPr>
      </w:pPr>
    </w:p>
    <w:p w14:paraId="5549A0ED" w14:textId="77777777" w:rsidR="005706DA" w:rsidRPr="00CC67F7" w:rsidRDefault="005706DA" w:rsidP="00185A4D">
      <w:pPr>
        <w:pStyle w:val="BodyTextIndent"/>
        <w:shd w:val="clear" w:color="auto" w:fill="auto"/>
        <w:ind w:left="0" w:firstLine="0"/>
        <w:rPr>
          <w:bCs/>
          <w:szCs w:val="22"/>
        </w:rPr>
      </w:pPr>
      <w:r w:rsidRPr="00CC67F7">
        <w:rPr>
          <w:bCs/>
          <w:szCs w:val="22"/>
        </w:rPr>
        <w:t>Der biochemische Defekt bei HT</w:t>
      </w:r>
      <w:r w:rsidRPr="00CC67F7">
        <w:rPr>
          <w:bCs/>
          <w:szCs w:val="22"/>
        </w:rPr>
        <w:noBreakHyphen/>
        <w:t xml:space="preserve">1 ist ein Mangel an </w:t>
      </w:r>
      <w:proofErr w:type="spellStart"/>
      <w:r w:rsidRPr="00CC67F7">
        <w:rPr>
          <w:bCs/>
          <w:szCs w:val="22"/>
        </w:rPr>
        <w:t>Fumarylacetoacetathydrolyase</w:t>
      </w:r>
      <w:proofErr w:type="spellEnd"/>
      <w:r w:rsidRPr="00CC67F7">
        <w:rPr>
          <w:bCs/>
          <w:szCs w:val="22"/>
        </w:rPr>
        <w:t xml:space="preserve">, dem </w:t>
      </w:r>
      <w:proofErr w:type="spellStart"/>
      <w:r w:rsidRPr="00CC67F7">
        <w:rPr>
          <w:bCs/>
          <w:szCs w:val="22"/>
        </w:rPr>
        <w:t>Endenzym</w:t>
      </w:r>
      <w:proofErr w:type="spellEnd"/>
      <w:r w:rsidRPr="00CC67F7">
        <w:rPr>
          <w:bCs/>
          <w:szCs w:val="22"/>
        </w:rPr>
        <w:t xml:space="preserve"> des </w:t>
      </w:r>
      <w:proofErr w:type="spellStart"/>
      <w:r w:rsidRPr="00CC67F7">
        <w:rPr>
          <w:bCs/>
          <w:szCs w:val="22"/>
        </w:rPr>
        <w:t>Tyrosinkatabolismus-Pathway</w:t>
      </w:r>
      <w:proofErr w:type="spellEnd"/>
      <w:r w:rsidRPr="00CC67F7">
        <w:rPr>
          <w:bCs/>
          <w:szCs w:val="22"/>
        </w:rPr>
        <w:t xml:space="preserve">. </w:t>
      </w:r>
      <w:proofErr w:type="spellStart"/>
      <w:r w:rsidR="00E20DC0" w:rsidRPr="00CC67F7">
        <w:rPr>
          <w:bCs/>
          <w:szCs w:val="22"/>
        </w:rPr>
        <w:t>Nitisinon</w:t>
      </w:r>
      <w:proofErr w:type="spellEnd"/>
      <w:r w:rsidRPr="00CC67F7">
        <w:rPr>
          <w:bCs/>
          <w:szCs w:val="22"/>
        </w:rPr>
        <w:t xml:space="preserve"> verhindert die Ansammlung der toxischen Zwischenprodukte </w:t>
      </w:r>
      <w:proofErr w:type="spellStart"/>
      <w:r w:rsidRPr="00CC67F7">
        <w:rPr>
          <w:bCs/>
          <w:szCs w:val="22"/>
        </w:rPr>
        <w:t>Maleylacetoacetat</w:t>
      </w:r>
      <w:proofErr w:type="spellEnd"/>
      <w:r w:rsidRPr="00CC67F7">
        <w:rPr>
          <w:bCs/>
          <w:szCs w:val="22"/>
        </w:rPr>
        <w:t xml:space="preserve"> und </w:t>
      </w:r>
      <w:proofErr w:type="spellStart"/>
      <w:r w:rsidRPr="00CC67F7">
        <w:rPr>
          <w:bCs/>
          <w:szCs w:val="22"/>
        </w:rPr>
        <w:t>Fumarylacetoacetat</w:t>
      </w:r>
      <w:proofErr w:type="spellEnd"/>
      <w:r w:rsidRPr="00CC67F7">
        <w:rPr>
          <w:bCs/>
          <w:szCs w:val="22"/>
        </w:rPr>
        <w:t xml:space="preserve">. </w:t>
      </w:r>
      <w:r w:rsidR="001318A1" w:rsidRPr="00CC67F7">
        <w:rPr>
          <w:bCs/>
          <w:szCs w:val="22"/>
        </w:rPr>
        <w:t>D</w:t>
      </w:r>
      <w:r w:rsidRPr="00CC67F7">
        <w:rPr>
          <w:bCs/>
          <w:szCs w:val="22"/>
        </w:rPr>
        <w:t xml:space="preserve">iese Zwischenprodukte </w:t>
      </w:r>
      <w:r w:rsidR="001318A1" w:rsidRPr="00CC67F7">
        <w:rPr>
          <w:bCs/>
          <w:szCs w:val="22"/>
        </w:rPr>
        <w:t xml:space="preserve">werden anderenfalls </w:t>
      </w:r>
      <w:r w:rsidRPr="00CC67F7">
        <w:rPr>
          <w:bCs/>
          <w:szCs w:val="22"/>
        </w:rPr>
        <w:t xml:space="preserve">zu den toxischen Metaboliten </w:t>
      </w:r>
      <w:proofErr w:type="spellStart"/>
      <w:r w:rsidRPr="00CC67F7">
        <w:rPr>
          <w:bCs/>
          <w:szCs w:val="22"/>
        </w:rPr>
        <w:t>Succinylaceton</w:t>
      </w:r>
      <w:proofErr w:type="spellEnd"/>
      <w:r w:rsidRPr="00CC67F7">
        <w:rPr>
          <w:bCs/>
          <w:szCs w:val="22"/>
        </w:rPr>
        <w:t xml:space="preserve"> und </w:t>
      </w:r>
      <w:proofErr w:type="spellStart"/>
      <w:r w:rsidRPr="00CC67F7">
        <w:rPr>
          <w:bCs/>
          <w:szCs w:val="22"/>
        </w:rPr>
        <w:t>Succinylacetoacetat</w:t>
      </w:r>
      <w:proofErr w:type="spellEnd"/>
      <w:r w:rsidRPr="00CC67F7">
        <w:rPr>
          <w:bCs/>
          <w:szCs w:val="22"/>
        </w:rPr>
        <w:t xml:space="preserve"> umgewandelt. </w:t>
      </w:r>
      <w:proofErr w:type="spellStart"/>
      <w:r w:rsidRPr="00CC67F7">
        <w:rPr>
          <w:bCs/>
          <w:szCs w:val="22"/>
        </w:rPr>
        <w:t>Succinylaceton</w:t>
      </w:r>
      <w:proofErr w:type="spellEnd"/>
      <w:r w:rsidRPr="00CC67F7">
        <w:rPr>
          <w:bCs/>
          <w:szCs w:val="22"/>
        </w:rPr>
        <w:t xml:space="preserve"> hemmt den </w:t>
      </w:r>
      <w:proofErr w:type="spellStart"/>
      <w:r w:rsidRPr="00CC67F7">
        <w:rPr>
          <w:bCs/>
          <w:szCs w:val="22"/>
        </w:rPr>
        <w:t>Porphyrinsynthese-Pathway</w:t>
      </w:r>
      <w:proofErr w:type="spellEnd"/>
      <w:r w:rsidRPr="00CC67F7">
        <w:rPr>
          <w:bCs/>
          <w:szCs w:val="22"/>
        </w:rPr>
        <w:t>, wodurch es zur Ansammlung von 5</w:t>
      </w:r>
      <w:r w:rsidRPr="00CC67F7">
        <w:rPr>
          <w:bCs/>
          <w:szCs w:val="22"/>
        </w:rPr>
        <w:noBreakHyphen/>
        <w:t xml:space="preserve">Aminolaevulinat kommt. </w:t>
      </w:r>
    </w:p>
    <w:p w14:paraId="04AF745A" w14:textId="77777777" w:rsidR="005706DA" w:rsidRPr="00CC67F7" w:rsidRDefault="005706DA" w:rsidP="00185A4D">
      <w:pPr>
        <w:pStyle w:val="BodyTextIndent"/>
        <w:shd w:val="clear" w:color="auto" w:fill="auto"/>
        <w:ind w:left="0" w:firstLine="0"/>
        <w:rPr>
          <w:szCs w:val="22"/>
        </w:rPr>
      </w:pPr>
    </w:p>
    <w:p w14:paraId="5A0F4269" w14:textId="77777777" w:rsidR="001318A1" w:rsidRPr="00CC67F7" w:rsidRDefault="001318A1" w:rsidP="00185A4D">
      <w:pPr>
        <w:pStyle w:val="BodyTextIndent"/>
        <w:shd w:val="clear" w:color="auto" w:fill="auto"/>
        <w:ind w:left="0" w:firstLine="0"/>
        <w:rPr>
          <w:szCs w:val="22"/>
        </w:rPr>
      </w:pPr>
      <w:r w:rsidRPr="00CC67F7">
        <w:rPr>
          <w:bCs/>
          <w:szCs w:val="22"/>
        </w:rPr>
        <w:t xml:space="preserve">Der biochemische Defekt bei AKU ist </w:t>
      </w:r>
      <w:r w:rsidR="001A60AB" w:rsidRPr="00CC67F7">
        <w:rPr>
          <w:bCs/>
          <w:szCs w:val="22"/>
        </w:rPr>
        <w:t xml:space="preserve">ein Mangel an Homogentisat-1,2-Dioxygenase, dem dritten Enzym im </w:t>
      </w:r>
      <w:proofErr w:type="spellStart"/>
      <w:r w:rsidR="001A60AB" w:rsidRPr="00CC67F7">
        <w:rPr>
          <w:bCs/>
          <w:szCs w:val="22"/>
        </w:rPr>
        <w:t>Tyrosinkatabolismus-Pathway</w:t>
      </w:r>
      <w:proofErr w:type="spellEnd"/>
      <w:r w:rsidR="001A60AB" w:rsidRPr="00CC67F7">
        <w:rPr>
          <w:bCs/>
          <w:szCs w:val="22"/>
        </w:rPr>
        <w:t xml:space="preserve">. </w:t>
      </w:r>
      <w:proofErr w:type="spellStart"/>
      <w:r w:rsidR="001A60AB" w:rsidRPr="00CC67F7">
        <w:rPr>
          <w:bCs/>
          <w:szCs w:val="22"/>
        </w:rPr>
        <w:t>Nitisinon</w:t>
      </w:r>
      <w:proofErr w:type="spellEnd"/>
      <w:r w:rsidR="001A60AB" w:rsidRPr="00CC67F7">
        <w:rPr>
          <w:bCs/>
          <w:szCs w:val="22"/>
        </w:rPr>
        <w:t xml:space="preserve"> verhindert die Ansammlung des schädlichen </w:t>
      </w:r>
      <w:r w:rsidR="001307DD" w:rsidRPr="00CC67F7">
        <w:rPr>
          <w:bCs/>
          <w:szCs w:val="22"/>
        </w:rPr>
        <w:t xml:space="preserve">Metaboliten </w:t>
      </w:r>
      <w:proofErr w:type="spellStart"/>
      <w:r w:rsidR="001A60AB" w:rsidRPr="00CC67F7">
        <w:rPr>
          <w:bCs/>
          <w:szCs w:val="22"/>
        </w:rPr>
        <w:t>Homogentisinsäure</w:t>
      </w:r>
      <w:proofErr w:type="spellEnd"/>
      <w:r w:rsidR="001A60AB" w:rsidRPr="00CC67F7">
        <w:rPr>
          <w:bCs/>
          <w:szCs w:val="22"/>
        </w:rPr>
        <w:t xml:space="preserve"> (HGA), d</w:t>
      </w:r>
      <w:r w:rsidR="00E20DC0" w:rsidRPr="00CC67F7">
        <w:rPr>
          <w:bCs/>
          <w:szCs w:val="22"/>
        </w:rPr>
        <w:t>ie</w:t>
      </w:r>
      <w:r w:rsidR="001A60AB" w:rsidRPr="00CC67F7">
        <w:rPr>
          <w:bCs/>
          <w:szCs w:val="22"/>
        </w:rPr>
        <w:t xml:space="preserve"> anderenfalls zu </w:t>
      </w:r>
      <w:proofErr w:type="spellStart"/>
      <w:r w:rsidR="001A60AB" w:rsidRPr="00CC67F7">
        <w:rPr>
          <w:bCs/>
          <w:szCs w:val="22"/>
        </w:rPr>
        <w:t>Ochronose</w:t>
      </w:r>
      <w:proofErr w:type="spellEnd"/>
      <w:r w:rsidR="001A60AB" w:rsidRPr="00CC67F7">
        <w:rPr>
          <w:bCs/>
          <w:szCs w:val="22"/>
        </w:rPr>
        <w:t xml:space="preserve"> in Gelenken und Knorpelgeweben und da</w:t>
      </w:r>
      <w:r w:rsidR="00EC135A" w:rsidRPr="00CC67F7">
        <w:rPr>
          <w:bCs/>
          <w:szCs w:val="22"/>
        </w:rPr>
        <w:t>durch zur</w:t>
      </w:r>
      <w:r w:rsidR="001A60AB" w:rsidRPr="00CC67F7">
        <w:rPr>
          <w:bCs/>
          <w:szCs w:val="22"/>
        </w:rPr>
        <w:t xml:space="preserve"> Ausbildung der klinischen Merkmale der Erkrankung führt.</w:t>
      </w:r>
    </w:p>
    <w:p w14:paraId="1673AC4F" w14:textId="77777777" w:rsidR="001318A1" w:rsidRPr="00CC67F7" w:rsidRDefault="001318A1" w:rsidP="00185A4D">
      <w:pPr>
        <w:pStyle w:val="BodyTextIndent"/>
        <w:shd w:val="clear" w:color="auto" w:fill="auto"/>
        <w:ind w:left="0" w:firstLine="0"/>
        <w:rPr>
          <w:szCs w:val="22"/>
        </w:rPr>
      </w:pPr>
    </w:p>
    <w:p w14:paraId="6EA61755" w14:textId="77777777" w:rsidR="005706DA" w:rsidRPr="00CC67F7" w:rsidRDefault="005706DA" w:rsidP="00185A4D">
      <w:pPr>
        <w:pStyle w:val="BodyTextIndent"/>
        <w:keepNext/>
        <w:shd w:val="clear" w:color="auto" w:fill="auto"/>
        <w:ind w:left="0" w:firstLine="0"/>
        <w:rPr>
          <w:b/>
          <w:szCs w:val="22"/>
          <w:u w:val="single"/>
        </w:rPr>
      </w:pPr>
      <w:r w:rsidRPr="00CC67F7">
        <w:rPr>
          <w:bCs/>
          <w:szCs w:val="22"/>
          <w:u w:val="single"/>
        </w:rPr>
        <w:t>Pharmakodynamische</w:t>
      </w:r>
      <w:r w:rsidRPr="00CC67F7">
        <w:rPr>
          <w:b/>
          <w:szCs w:val="22"/>
          <w:u w:val="single"/>
        </w:rPr>
        <w:t xml:space="preserve"> </w:t>
      </w:r>
      <w:r w:rsidRPr="00CC67F7">
        <w:rPr>
          <w:bCs/>
          <w:szCs w:val="22"/>
          <w:u w:val="single"/>
        </w:rPr>
        <w:t>Wirkungen</w:t>
      </w:r>
    </w:p>
    <w:p w14:paraId="74DA0067" w14:textId="77777777" w:rsidR="005706DA" w:rsidRPr="00CC67F7" w:rsidRDefault="001A60AB" w:rsidP="00185A4D">
      <w:pPr>
        <w:pStyle w:val="BodyTextIndent"/>
        <w:shd w:val="clear" w:color="auto" w:fill="auto"/>
        <w:ind w:left="0" w:firstLine="0"/>
        <w:rPr>
          <w:bCs/>
          <w:szCs w:val="22"/>
        </w:rPr>
      </w:pPr>
      <w:r w:rsidRPr="00CC67F7">
        <w:rPr>
          <w:bCs/>
          <w:szCs w:val="22"/>
        </w:rPr>
        <w:t>Bei Patienten mit HT</w:t>
      </w:r>
      <w:r w:rsidRPr="00CC67F7">
        <w:rPr>
          <w:bCs/>
          <w:szCs w:val="22"/>
        </w:rPr>
        <w:noBreakHyphen/>
        <w:t>1 führt d</w:t>
      </w:r>
      <w:r w:rsidR="005706DA" w:rsidRPr="00CC67F7">
        <w:rPr>
          <w:bCs/>
          <w:szCs w:val="22"/>
        </w:rPr>
        <w:t xml:space="preserve">ie </w:t>
      </w:r>
      <w:proofErr w:type="spellStart"/>
      <w:r w:rsidR="005706DA" w:rsidRPr="00CC67F7">
        <w:rPr>
          <w:bCs/>
          <w:szCs w:val="22"/>
        </w:rPr>
        <w:t>Nitisinonbehandlung</w:t>
      </w:r>
      <w:proofErr w:type="spellEnd"/>
      <w:r w:rsidR="005706DA" w:rsidRPr="00CC67F7">
        <w:rPr>
          <w:bCs/>
          <w:szCs w:val="22"/>
        </w:rPr>
        <w:t xml:space="preserve"> zu einem normalisierten </w:t>
      </w:r>
      <w:proofErr w:type="spellStart"/>
      <w:r w:rsidR="005706DA" w:rsidRPr="00CC67F7">
        <w:rPr>
          <w:bCs/>
          <w:szCs w:val="22"/>
        </w:rPr>
        <w:t>Porphyrinstoffwechsel</w:t>
      </w:r>
      <w:proofErr w:type="spellEnd"/>
      <w:r w:rsidR="005706DA" w:rsidRPr="00CC67F7">
        <w:rPr>
          <w:bCs/>
          <w:szCs w:val="22"/>
        </w:rPr>
        <w:t xml:space="preserve"> mit normaler </w:t>
      </w:r>
      <w:proofErr w:type="spellStart"/>
      <w:r w:rsidR="005706DA" w:rsidRPr="00CC67F7">
        <w:rPr>
          <w:bCs/>
          <w:szCs w:val="22"/>
        </w:rPr>
        <w:t>Porphobilinogen-Synthaseaktivität</w:t>
      </w:r>
      <w:proofErr w:type="spellEnd"/>
      <w:r w:rsidR="005706DA" w:rsidRPr="00CC67F7">
        <w:rPr>
          <w:bCs/>
          <w:szCs w:val="22"/>
        </w:rPr>
        <w:t xml:space="preserve"> in den Erythrozyten und normalem 5</w:t>
      </w:r>
      <w:r w:rsidR="005706DA" w:rsidRPr="00CC67F7">
        <w:rPr>
          <w:bCs/>
          <w:szCs w:val="22"/>
        </w:rPr>
        <w:noBreakHyphen/>
        <w:t xml:space="preserve">Aminolävulinat-Urinspiegel, verringerter Ausscheidung von </w:t>
      </w:r>
      <w:proofErr w:type="spellStart"/>
      <w:r w:rsidR="005706DA" w:rsidRPr="00CC67F7">
        <w:rPr>
          <w:bCs/>
          <w:szCs w:val="22"/>
        </w:rPr>
        <w:t>Succinylaceton</w:t>
      </w:r>
      <w:proofErr w:type="spellEnd"/>
      <w:r w:rsidR="005706DA" w:rsidRPr="00CC67F7">
        <w:rPr>
          <w:bCs/>
          <w:szCs w:val="22"/>
        </w:rPr>
        <w:t xml:space="preserve"> im Harn, Anstieg der </w:t>
      </w:r>
      <w:proofErr w:type="spellStart"/>
      <w:r w:rsidR="005706DA" w:rsidRPr="00CC67F7">
        <w:rPr>
          <w:bCs/>
          <w:szCs w:val="22"/>
        </w:rPr>
        <w:t>Tyrosinkonzentration</w:t>
      </w:r>
      <w:proofErr w:type="spellEnd"/>
      <w:r w:rsidR="005706DA" w:rsidRPr="00CC67F7">
        <w:rPr>
          <w:bCs/>
          <w:szCs w:val="22"/>
        </w:rPr>
        <w:t xml:space="preserve"> im Plasma und erhöhter Ausscheidung von Phenolsäuren im Harn. Die verfügbaren Daten aus einer klinischen Studie weisen darauf hin, dass sich bei über 90% der Patienten der </w:t>
      </w:r>
      <w:proofErr w:type="spellStart"/>
      <w:r w:rsidR="005706DA" w:rsidRPr="00CC67F7">
        <w:rPr>
          <w:bCs/>
          <w:szCs w:val="22"/>
        </w:rPr>
        <w:t>Succinylaceton</w:t>
      </w:r>
      <w:proofErr w:type="spellEnd"/>
      <w:r w:rsidR="005706DA" w:rsidRPr="00CC67F7">
        <w:rPr>
          <w:bCs/>
          <w:szCs w:val="22"/>
        </w:rPr>
        <w:t xml:space="preserve">-Urinspiegel während der ersten Behandlungswoche normalisiert. </w:t>
      </w:r>
      <w:proofErr w:type="spellStart"/>
      <w:r w:rsidR="005706DA" w:rsidRPr="00CC67F7">
        <w:rPr>
          <w:bCs/>
          <w:szCs w:val="22"/>
        </w:rPr>
        <w:t>Succinylaceton</w:t>
      </w:r>
      <w:proofErr w:type="spellEnd"/>
      <w:r w:rsidR="005706DA" w:rsidRPr="00CC67F7">
        <w:rPr>
          <w:bCs/>
          <w:szCs w:val="22"/>
        </w:rPr>
        <w:t xml:space="preserve"> sollte bei richtig eingestellter </w:t>
      </w:r>
      <w:proofErr w:type="spellStart"/>
      <w:r w:rsidR="005706DA" w:rsidRPr="00CC67F7">
        <w:rPr>
          <w:bCs/>
          <w:szCs w:val="22"/>
        </w:rPr>
        <w:t>Nitisinondosis</w:t>
      </w:r>
      <w:proofErr w:type="spellEnd"/>
      <w:r w:rsidR="005706DA" w:rsidRPr="00CC67F7">
        <w:rPr>
          <w:bCs/>
          <w:szCs w:val="22"/>
        </w:rPr>
        <w:t xml:space="preserve"> im Urin oder Plasma nicht nachweisbar sein.</w:t>
      </w:r>
    </w:p>
    <w:p w14:paraId="6A4E583E" w14:textId="77777777" w:rsidR="005706DA" w:rsidRPr="00CC67F7" w:rsidRDefault="005706DA" w:rsidP="00185A4D">
      <w:pPr>
        <w:pStyle w:val="BodyTextIndent"/>
        <w:shd w:val="clear" w:color="000000" w:fill="auto"/>
        <w:ind w:left="0" w:firstLine="0"/>
        <w:rPr>
          <w:szCs w:val="22"/>
        </w:rPr>
      </w:pPr>
    </w:p>
    <w:p w14:paraId="5A9C20DB" w14:textId="77777777" w:rsidR="001A60AB" w:rsidRPr="00CC67F7" w:rsidRDefault="001A60AB" w:rsidP="00185A4D">
      <w:pPr>
        <w:pStyle w:val="BodyTextIndent"/>
        <w:shd w:val="clear" w:color="000000" w:fill="auto"/>
        <w:ind w:left="0" w:firstLine="0"/>
        <w:rPr>
          <w:szCs w:val="22"/>
        </w:rPr>
      </w:pPr>
      <w:r w:rsidRPr="00CC67F7">
        <w:rPr>
          <w:szCs w:val="22"/>
        </w:rPr>
        <w:t xml:space="preserve">Bei Patienten mit AKU </w:t>
      </w:r>
      <w:r w:rsidR="007D2F22" w:rsidRPr="00CC67F7">
        <w:rPr>
          <w:szCs w:val="22"/>
        </w:rPr>
        <w:t>reduziert</w:t>
      </w:r>
      <w:r w:rsidRPr="00CC67F7">
        <w:rPr>
          <w:szCs w:val="22"/>
        </w:rPr>
        <w:t xml:space="preserve"> die </w:t>
      </w:r>
      <w:proofErr w:type="spellStart"/>
      <w:r w:rsidRPr="00CC67F7">
        <w:rPr>
          <w:szCs w:val="22"/>
        </w:rPr>
        <w:t>Nitisinonbehandlung</w:t>
      </w:r>
      <w:proofErr w:type="spellEnd"/>
      <w:r w:rsidRPr="00CC67F7">
        <w:rPr>
          <w:szCs w:val="22"/>
        </w:rPr>
        <w:t xml:space="preserve"> die Ansammlung von HGA. Verfügbare Daten einer klinischen Studie zeigen </w:t>
      </w:r>
      <w:r w:rsidR="00F12317" w:rsidRPr="00CC67F7">
        <w:rPr>
          <w:szCs w:val="22"/>
        </w:rPr>
        <w:t>nach 12</w:t>
      </w:r>
      <w:r w:rsidR="00F12317" w:rsidRPr="00CC67F7">
        <w:rPr>
          <w:szCs w:val="22"/>
        </w:rPr>
        <w:noBreakHyphen/>
        <w:t xml:space="preserve">monatiger Behandlung mit </w:t>
      </w:r>
      <w:proofErr w:type="spellStart"/>
      <w:r w:rsidR="00F12317" w:rsidRPr="00CC67F7">
        <w:rPr>
          <w:szCs w:val="22"/>
        </w:rPr>
        <w:t>Nitisinon</w:t>
      </w:r>
      <w:proofErr w:type="spellEnd"/>
      <w:r w:rsidR="00F12317" w:rsidRPr="00CC67F7">
        <w:rPr>
          <w:szCs w:val="22"/>
        </w:rPr>
        <w:t xml:space="preserve"> </w:t>
      </w:r>
      <w:r w:rsidRPr="00CC67F7">
        <w:rPr>
          <w:szCs w:val="22"/>
        </w:rPr>
        <w:t>eine Reduktion der HGA im Urin um 99,7 % und im Serum um 98,8 %</w:t>
      </w:r>
      <w:r w:rsidR="00F12317" w:rsidRPr="00CC67F7">
        <w:rPr>
          <w:szCs w:val="22"/>
        </w:rPr>
        <w:t xml:space="preserve"> im Vergleich zu unbehandelten Kontrollpatienten.</w:t>
      </w:r>
    </w:p>
    <w:p w14:paraId="32A565B3" w14:textId="77777777" w:rsidR="001A60AB" w:rsidRPr="00CC67F7" w:rsidRDefault="001A60AB" w:rsidP="00185A4D">
      <w:pPr>
        <w:pStyle w:val="BodyTextIndent"/>
        <w:shd w:val="clear" w:color="000000" w:fill="auto"/>
        <w:ind w:left="0" w:firstLine="0"/>
        <w:rPr>
          <w:szCs w:val="22"/>
        </w:rPr>
      </w:pPr>
    </w:p>
    <w:p w14:paraId="0E3B4C56" w14:textId="77777777" w:rsidR="005706DA" w:rsidRPr="00CC67F7" w:rsidRDefault="005706DA" w:rsidP="00185A4D">
      <w:pPr>
        <w:pStyle w:val="BodyTextIndent"/>
        <w:keepNext/>
        <w:shd w:val="clear" w:color="000000" w:fill="auto"/>
        <w:ind w:left="0" w:firstLine="0"/>
        <w:rPr>
          <w:bCs/>
          <w:szCs w:val="22"/>
          <w:u w:val="single"/>
        </w:rPr>
      </w:pPr>
      <w:r w:rsidRPr="00CC67F7">
        <w:rPr>
          <w:bCs/>
          <w:szCs w:val="22"/>
          <w:u w:val="single"/>
        </w:rPr>
        <w:t>Klinische Wirksamkeit und Sicherheit</w:t>
      </w:r>
      <w:r w:rsidR="00C96871" w:rsidRPr="00CC67F7">
        <w:rPr>
          <w:bCs/>
          <w:szCs w:val="22"/>
          <w:u w:val="single"/>
        </w:rPr>
        <w:t xml:space="preserve"> bei HT</w:t>
      </w:r>
      <w:r w:rsidR="00C96871" w:rsidRPr="00CC67F7">
        <w:rPr>
          <w:bCs/>
          <w:szCs w:val="22"/>
          <w:u w:val="single"/>
        </w:rPr>
        <w:noBreakHyphen/>
        <w:t>1</w:t>
      </w:r>
    </w:p>
    <w:p w14:paraId="13EC3D96" w14:textId="77777777" w:rsidR="00BE0769" w:rsidRPr="00CC67F7" w:rsidRDefault="00BE0769" w:rsidP="00185A4D">
      <w:pPr>
        <w:rPr>
          <w:szCs w:val="22"/>
        </w:rPr>
      </w:pPr>
      <w:r w:rsidRPr="00CC67F7">
        <w:rPr>
          <w:szCs w:val="22"/>
        </w:rPr>
        <w:t xml:space="preserve">Die klinische Studie war </w:t>
      </w:r>
      <w:r w:rsidR="001C73FE" w:rsidRPr="00CC67F7">
        <w:rPr>
          <w:szCs w:val="22"/>
        </w:rPr>
        <w:t>unverblindet</w:t>
      </w:r>
      <w:r w:rsidRPr="00CC67F7">
        <w:rPr>
          <w:szCs w:val="22"/>
        </w:rPr>
        <w:t xml:space="preserve"> und nicht kontrolliert. </w:t>
      </w:r>
      <w:r w:rsidR="00815E4E" w:rsidRPr="00CC67F7">
        <w:rPr>
          <w:szCs w:val="22"/>
        </w:rPr>
        <w:t>In der Studie betrug d</w:t>
      </w:r>
      <w:r w:rsidR="006724E5" w:rsidRPr="00CC67F7">
        <w:rPr>
          <w:szCs w:val="22"/>
        </w:rPr>
        <w:t xml:space="preserve">ie Anwendungshäufigkeit </w:t>
      </w:r>
      <w:r w:rsidRPr="00CC67F7">
        <w:rPr>
          <w:szCs w:val="22"/>
        </w:rPr>
        <w:t>zweimal täglich. Die Überlebenswahrscheinlichkeit</w:t>
      </w:r>
      <w:r w:rsidR="007F509A" w:rsidRPr="00CC67F7">
        <w:rPr>
          <w:szCs w:val="22"/>
        </w:rPr>
        <w:t>en</w:t>
      </w:r>
      <w:r w:rsidRPr="00CC67F7">
        <w:rPr>
          <w:szCs w:val="22"/>
        </w:rPr>
        <w:t xml:space="preserve"> nach 2, 4 und 6 Jahren der </w:t>
      </w:r>
      <w:proofErr w:type="spellStart"/>
      <w:r w:rsidRPr="00CC67F7">
        <w:rPr>
          <w:szCs w:val="22"/>
        </w:rPr>
        <w:t>Nitisinonbehandlung</w:t>
      </w:r>
      <w:proofErr w:type="spellEnd"/>
      <w:r w:rsidRPr="00CC67F7">
        <w:rPr>
          <w:szCs w:val="22"/>
        </w:rPr>
        <w:t xml:space="preserve"> sind in der nachstehenden Tabelle zusammengefasst.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846"/>
        <w:gridCol w:w="846"/>
        <w:gridCol w:w="846"/>
      </w:tblGrid>
      <w:tr w:rsidR="00BE0769" w:rsidRPr="00CC67F7" w14:paraId="40E4317D" w14:textId="77777777" w:rsidTr="00725050">
        <w:trPr>
          <w:cantSplit/>
        </w:trPr>
        <w:tc>
          <w:tcPr>
            <w:tcW w:w="0" w:type="auto"/>
            <w:gridSpan w:val="4"/>
            <w:hideMark/>
          </w:tcPr>
          <w:p w14:paraId="69035BC3" w14:textId="77777777" w:rsidR="00BE0769" w:rsidRPr="00CC67F7" w:rsidRDefault="00BE0769" w:rsidP="008B2649">
            <w:pPr>
              <w:keepNext/>
              <w:overflowPunct w:val="0"/>
              <w:autoSpaceDE w:val="0"/>
              <w:autoSpaceDN w:val="0"/>
              <w:adjustRightInd w:val="0"/>
              <w:rPr>
                <w:szCs w:val="22"/>
              </w:rPr>
            </w:pPr>
            <w:r w:rsidRPr="00CC67F7">
              <w:rPr>
                <w:szCs w:val="22"/>
              </w:rPr>
              <w:t>NTBC-Studie (n = 250)</w:t>
            </w:r>
          </w:p>
        </w:tc>
      </w:tr>
      <w:tr w:rsidR="00BE0769" w:rsidRPr="00CC67F7" w14:paraId="37D81080" w14:textId="77777777" w:rsidTr="00725050">
        <w:trPr>
          <w:cantSplit/>
        </w:trPr>
        <w:tc>
          <w:tcPr>
            <w:tcW w:w="0" w:type="auto"/>
            <w:hideMark/>
          </w:tcPr>
          <w:p w14:paraId="0D4B6699" w14:textId="77777777" w:rsidR="00BE0769" w:rsidRPr="00CC67F7" w:rsidRDefault="00BE0769" w:rsidP="008B2649">
            <w:pPr>
              <w:keepNext/>
              <w:overflowPunct w:val="0"/>
              <w:autoSpaceDE w:val="0"/>
              <w:autoSpaceDN w:val="0"/>
              <w:adjustRightInd w:val="0"/>
              <w:rPr>
                <w:szCs w:val="22"/>
              </w:rPr>
            </w:pPr>
            <w:r w:rsidRPr="00CC67F7">
              <w:rPr>
                <w:szCs w:val="22"/>
              </w:rPr>
              <w:t>Alter zu Beginn der Behandlung</w:t>
            </w:r>
          </w:p>
        </w:tc>
        <w:tc>
          <w:tcPr>
            <w:tcW w:w="0" w:type="auto"/>
            <w:hideMark/>
          </w:tcPr>
          <w:p w14:paraId="20ABBB6C" w14:textId="77777777" w:rsidR="00BE0769" w:rsidRPr="00CC67F7" w:rsidRDefault="00BE0769" w:rsidP="008B2649">
            <w:pPr>
              <w:keepNext/>
              <w:overflowPunct w:val="0"/>
              <w:autoSpaceDE w:val="0"/>
              <w:autoSpaceDN w:val="0"/>
              <w:adjustRightInd w:val="0"/>
              <w:rPr>
                <w:szCs w:val="22"/>
              </w:rPr>
            </w:pPr>
            <w:r w:rsidRPr="00CC67F7">
              <w:rPr>
                <w:szCs w:val="22"/>
              </w:rPr>
              <w:t>2</w:t>
            </w:r>
            <w:r w:rsidR="005A2829" w:rsidRPr="00CC67F7">
              <w:rPr>
                <w:szCs w:val="22"/>
              </w:rPr>
              <w:t> Jahre</w:t>
            </w:r>
          </w:p>
        </w:tc>
        <w:tc>
          <w:tcPr>
            <w:tcW w:w="0" w:type="auto"/>
            <w:hideMark/>
          </w:tcPr>
          <w:p w14:paraId="7741EEC7" w14:textId="77777777" w:rsidR="00BE0769" w:rsidRPr="00CC67F7" w:rsidRDefault="005A2829" w:rsidP="008B2649">
            <w:pPr>
              <w:keepNext/>
              <w:overflowPunct w:val="0"/>
              <w:autoSpaceDE w:val="0"/>
              <w:autoSpaceDN w:val="0"/>
              <w:adjustRightInd w:val="0"/>
              <w:rPr>
                <w:szCs w:val="22"/>
              </w:rPr>
            </w:pPr>
            <w:r w:rsidRPr="00CC67F7">
              <w:rPr>
                <w:szCs w:val="22"/>
              </w:rPr>
              <w:t>4 Jahre</w:t>
            </w:r>
          </w:p>
        </w:tc>
        <w:tc>
          <w:tcPr>
            <w:tcW w:w="0" w:type="auto"/>
            <w:hideMark/>
          </w:tcPr>
          <w:p w14:paraId="3772529D" w14:textId="77777777" w:rsidR="00BE0769" w:rsidRPr="00CC67F7" w:rsidRDefault="005A2829" w:rsidP="008B2649">
            <w:pPr>
              <w:keepNext/>
              <w:overflowPunct w:val="0"/>
              <w:autoSpaceDE w:val="0"/>
              <w:autoSpaceDN w:val="0"/>
              <w:adjustRightInd w:val="0"/>
              <w:rPr>
                <w:szCs w:val="22"/>
              </w:rPr>
            </w:pPr>
            <w:r w:rsidRPr="00CC67F7">
              <w:rPr>
                <w:szCs w:val="22"/>
              </w:rPr>
              <w:t>6 Jahre</w:t>
            </w:r>
          </w:p>
        </w:tc>
      </w:tr>
      <w:tr w:rsidR="00BE0769" w:rsidRPr="00CC67F7" w14:paraId="35E2A835" w14:textId="77777777" w:rsidTr="00725050">
        <w:trPr>
          <w:cantSplit/>
        </w:trPr>
        <w:tc>
          <w:tcPr>
            <w:tcW w:w="0" w:type="auto"/>
            <w:hideMark/>
          </w:tcPr>
          <w:p w14:paraId="76FDD291" w14:textId="77777777" w:rsidR="00BE0769" w:rsidRPr="00CC67F7" w:rsidRDefault="00BE0769" w:rsidP="008B2649">
            <w:pPr>
              <w:keepNext/>
              <w:overflowPunct w:val="0"/>
              <w:autoSpaceDE w:val="0"/>
              <w:autoSpaceDN w:val="0"/>
              <w:adjustRightInd w:val="0"/>
              <w:rPr>
                <w:szCs w:val="22"/>
              </w:rPr>
            </w:pPr>
            <w:r w:rsidRPr="00CC67F7">
              <w:rPr>
                <w:szCs w:val="22"/>
              </w:rPr>
              <w:t>≤</w:t>
            </w:r>
            <w:r w:rsidR="005A2829" w:rsidRPr="00CC67F7">
              <w:rPr>
                <w:szCs w:val="22"/>
              </w:rPr>
              <w:t> </w:t>
            </w:r>
            <w:r w:rsidRPr="00CC67F7">
              <w:rPr>
                <w:szCs w:val="22"/>
              </w:rPr>
              <w:t>2</w:t>
            </w:r>
            <w:r w:rsidR="005A2829" w:rsidRPr="00CC67F7">
              <w:rPr>
                <w:szCs w:val="22"/>
              </w:rPr>
              <w:t> Monate</w:t>
            </w:r>
          </w:p>
        </w:tc>
        <w:tc>
          <w:tcPr>
            <w:tcW w:w="0" w:type="auto"/>
            <w:hideMark/>
          </w:tcPr>
          <w:p w14:paraId="0283FD3D" w14:textId="77777777" w:rsidR="00BE0769" w:rsidRPr="00CC67F7" w:rsidRDefault="00BE0769" w:rsidP="008B2649">
            <w:pPr>
              <w:keepNext/>
              <w:overflowPunct w:val="0"/>
              <w:autoSpaceDE w:val="0"/>
              <w:autoSpaceDN w:val="0"/>
              <w:adjustRightInd w:val="0"/>
              <w:rPr>
                <w:szCs w:val="22"/>
              </w:rPr>
            </w:pPr>
            <w:r w:rsidRPr="00CC67F7">
              <w:rPr>
                <w:szCs w:val="22"/>
              </w:rPr>
              <w:t>93</w:t>
            </w:r>
            <w:r w:rsidR="005A2829" w:rsidRPr="00CC67F7">
              <w:rPr>
                <w:szCs w:val="22"/>
              </w:rPr>
              <w:t> </w:t>
            </w:r>
            <w:r w:rsidRPr="00CC67F7">
              <w:rPr>
                <w:szCs w:val="22"/>
              </w:rPr>
              <w:t>%</w:t>
            </w:r>
          </w:p>
        </w:tc>
        <w:tc>
          <w:tcPr>
            <w:tcW w:w="0" w:type="auto"/>
            <w:hideMark/>
          </w:tcPr>
          <w:p w14:paraId="1C96CAAE" w14:textId="77777777" w:rsidR="00BE0769" w:rsidRPr="00CC67F7" w:rsidRDefault="00BE0769" w:rsidP="008B2649">
            <w:pPr>
              <w:keepNext/>
              <w:overflowPunct w:val="0"/>
              <w:autoSpaceDE w:val="0"/>
              <w:autoSpaceDN w:val="0"/>
              <w:adjustRightInd w:val="0"/>
              <w:rPr>
                <w:szCs w:val="22"/>
              </w:rPr>
            </w:pPr>
            <w:r w:rsidRPr="00CC67F7">
              <w:rPr>
                <w:szCs w:val="22"/>
              </w:rPr>
              <w:t>93</w:t>
            </w:r>
            <w:r w:rsidR="005A2829" w:rsidRPr="00CC67F7">
              <w:rPr>
                <w:szCs w:val="22"/>
              </w:rPr>
              <w:t> </w:t>
            </w:r>
            <w:r w:rsidRPr="00CC67F7">
              <w:rPr>
                <w:szCs w:val="22"/>
              </w:rPr>
              <w:t>%</w:t>
            </w:r>
          </w:p>
        </w:tc>
        <w:tc>
          <w:tcPr>
            <w:tcW w:w="0" w:type="auto"/>
            <w:hideMark/>
          </w:tcPr>
          <w:p w14:paraId="5FEA2D8F" w14:textId="77777777" w:rsidR="00BE0769" w:rsidRPr="00CC67F7" w:rsidRDefault="00BE0769" w:rsidP="008B2649">
            <w:pPr>
              <w:keepNext/>
              <w:overflowPunct w:val="0"/>
              <w:autoSpaceDE w:val="0"/>
              <w:autoSpaceDN w:val="0"/>
              <w:adjustRightInd w:val="0"/>
              <w:rPr>
                <w:szCs w:val="22"/>
              </w:rPr>
            </w:pPr>
            <w:r w:rsidRPr="00CC67F7">
              <w:rPr>
                <w:szCs w:val="22"/>
              </w:rPr>
              <w:t>93</w:t>
            </w:r>
            <w:r w:rsidR="005A2829" w:rsidRPr="00CC67F7">
              <w:rPr>
                <w:szCs w:val="22"/>
              </w:rPr>
              <w:t> </w:t>
            </w:r>
            <w:r w:rsidRPr="00CC67F7">
              <w:rPr>
                <w:szCs w:val="22"/>
              </w:rPr>
              <w:t>%</w:t>
            </w:r>
          </w:p>
        </w:tc>
      </w:tr>
      <w:tr w:rsidR="00BE0769" w:rsidRPr="00CC67F7" w14:paraId="411707C0" w14:textId="77777777" w:rsidTr="00725050">
        <w:trPr>
          <w:cantSplit/>
        </w:trPr>
        <w:tc>
          <w:tcPr>
            <w:tcW w:w="0" w:type="auto"/>
            <w:hideMark/>
          </w:tcPr>
          <w:p w14:paraId="535BCA40" w14:textId="77777777" w:rsidR="00BE0769" w:rsidRPr="00CC67F7" w:rsidRDefault="00BE0769" w:rsidP="008B2649">
            <w:pPr>
              <w:keepNext/>
              <w:overflowPunct w:val="0"/>
              <w:autoSpaceDE w:val="0"/>
              <w:autoSpaceDN w:val="0"/>
              <w:adjustRightInd w:val="0"/>
              <w:rPr>
                <w:szCs w:val="22"/>
              </w:rPr>
            </w:pPr>
            <w:r w:rsidRPr="00CC67F7">
              <w:rPr>
                <w:szCs w:val="22"/>
              </w:rPr>
              <w:t>≤</w:t>
            </w:r>
            <w:r w:rsidR="005A2829" w:rsidRPr="00CC67F7">
              <w:rPr>
                <w:szCs w:val="22"/>
              </w:rPr>
              <w:t> </w:t>
            </w:r>
            <w:r w:rsidRPr="00CC67F7">
              <w:rPr>
                <w:szCs w:val="22"/>
              </w:rPr>
              <w:t>6</w:t>
            </w:r>
            <w:r w:rsidR="005A2829" w:rsidRPr="00CC67F7">
              <w:rPr>
                <w:szCs w:val="22"/>
              </w:rPr>
              <w:t> Monate</w:t>
            </w:r>
          </w:p>
        </w:tc>
        <w:tc>
          <w:tcPr>
            <w:tcW w:w="0" w:type="auto"/>
            <w:hideMark/>
          </w:tcPr>
          <w:p w14:paraId="036AE0A8" w14:textId="77777777" w:rsidR="00BE0769" w:rsidRPr="00CC67F7" w:rsidRDefault="00BE0769" w:rsidP="008B2649">
            <w:pPr>
              <w:keepNext/>
              <w:overflowPunct w:val="0"/>
              <w:autoSpaceDE w:val="0"/>
              <w:autoSpaceDN w:val="0"/>
              <w:adjustRightInd w:val="0"/>
              <w:rPr>
                <w:szCs w:val="22"/>
              </w:rPr>
            </w:pPr>
            <w:r w:rsidRPr="00CC67F7">
              <w:rPr>
                <w:szCs w:val="22"/>
              </w:rPr>
              <w:t>93</w:t>
            </w:r>
            <w:r w:rsidR="005A2829" w:rsidRPr="00CC67F7">
              <w:rPr>
                <w:szCs w:val="22"/>
              </w:rPr>
              <w:t> </w:t>
            </w:r>
            <w:r w:rsidRPr="00CC67F7">
              <w:rPr>
                <w:szCs w:val="22"/>
              </w:rPr>
              <w:t>%</w:t>
            </w:r>
          </w:p>
        </w:tc>
        <w:tc>
          <w:tcPr>
            <w:tcW w:w="0" w:type="auto"/>
            <w:hideMark/>
          </w:tcPr>
          <w:p w14:paraId="3639339F" w14:textId="77777777" w:rsidR="00BE0769" w:rsidRPr="00CC67F7" w:rsidRDefault="00BE0769" w:rsidP="008B2649">
            <w:pPr>
              <w:keepNext/>
              <w:overflowPunct w:val="0"/>
              <w:autoSpaceDE w:val="0"/>
              <w:autoSpaceDN w:val="0"/>
              <w:adjustRightInd w:val="0"/>
              <w:rPr>
                <w:szCs w:val="22"/>
              </w:rPr>
            </w:pPr>
            <w:r w:rsidRPr="00CC67F7">
              <w:rPr>
                <w:szCs w:val="22"/>
              </w:rPr>
              <w:t>93</w:t>
            </w:r>
            <w:r w:rsidR="005A2829" w:rsidRPr="00CC67F7">
              <w:rPr>
                <w:szCs w:val="22"/>
              </w:rPr>
              <w:t> </w:t>
            </w:r>
            <w:r w:rsidRPr="00CC67F7">
              <w:rPr>
                <w:szCs w:val="22"/>
              </w:rPr>
              <w:t>%</w:t>
            </w:r>
          </w:p>
        </w:tc>
        <w:tc>
          <w:tcPr>
            <w:tcW w:w="0" w:type="auto"/>
            <w:hideMark/>
          </w:tcPr>
          <w:p w14:paraId="4B7E2324" w14:textId="77777777" w:rsidR="00BE0769" w:rsidRPr="00CC67F7" w:rsidRDefault="00BE0769" w:rsidP="008B2649">
            <w:pPr>
              <w:keepNext/>
              <w:overflowPunct w:val="0"/>
              <w:autoSpaceDE w:val="0"/>
              <w:autoSpaceDN w:val="0"/>
              <w:adjustRightInd w:val="0"/>
              <w:rPr>
                <w:szCs w:val="22"/>
              </w:rPr>
            </w:pPr>
            <w:r w:rsidRPr="00CC67F7">
              <w:rPr>
                <w:szCs w:val="22"/>
              </w:rPr>
              <w:t>93</w:t>
            </w:r>
            <w:r w:rsidR="005A2829" w:rsidRPr="00CC67F7">
              <w:rPr>
                <w:szCs w:val="22"/>
              </w:rPr>
              <w:t> </w:t>
            </w:r>
            <w:r w:rsidRPr="00CC67F7">
              <w:rPr>
                <w:szCs w:val="22"/>
              </w:rPr>
              <w:t>%</w:t>
            </w:r>
          </w:p>
        </w:tc>
      </w:tr>
      <w:tr w:rsidR="00BE0769" w:rsidRPr="00CC67F7" w14:paraId="1C08270A" w14:textId="77777777" w:rsidTr="00725050">
        <w:trPr>
          <w:cantSplit/>
        </w:trPr>
        <w:tc>
          <w:tcPr>
            <w:tcW w:w="0" w:type="auto"/>
            <w:hideMark/>
          </w:tcPr>
          <w:p w14:paraId="2B912B44" w14:textId="77777777" w:rsidR="00BE0769" w:rsidRPr="00CC67F7" w:rsidRDefault="00BE0769" w:rsidP="008B2649">
            <w:pPr>
              <w:keepNext/>
              <w:overflowPunct w:val="0"/>
              <w:autoSpaceDE w:val="0"/>
              <w:autoSpaceDN w:val="0"/>
              <w:adjustRightInd w:val="0"/>
              <w:rPr>
                <w:szCs w:val="22"/>
              </w:rPr>
            </w:pPr>
            <w:r w:rsidRPr="00CC67F7">
              <w:rPr>
                <w:szCs w:val="22"/>
              </w:rPr>
              <w:t>&gt;</w:t>
            </w:r>
            <w:r w:rsidR="005A2829" w:rsidRPr="00CC67F7">
              <w:rPr>
                <w:szCs w:val="22"/>
              </w:rPr>
              <w:t> </w:t>
            </w:r>
            <w:r w:rsidRPr="00CC67F7">
              <w:rPr>
                <w:szCs w:val="22"/>
              </w:rPr>
              <w:t>6</w:t>
            </w:r>
            <w:r w:rsidR="005A2829" w:rsidRPr="00CC67F7">
              <w:rPr>
                <w:szCs w:val="22"/>
              </w:rPr>
              <w:t> Monate</w:t>
            </w:r>
          </w:p>
        </w:tc>
        <w:tc>
          <w:tcPr>
            <w:tcW w:w="0" w:type="auto"/>
            <w:hideMark/>
          </w:tcPr>
          <w:p w14:paraId="7B35935C" w14:textId="77777777" w:rsidR="00BE0769" w:rsidRPr="00CC67F7" w:rsidRDefault="00BE0769" w:rsidP="008B2649">
            <w:pPr>
              <w:keepNext/>
              <w:overflowPunct w:val="0"/>
              <w:autoSpaceDE w:val="0"/>
              <w:autoSpaceDN w:val="0"/>
              <w:adjustRightInd w:val="0"/>
              <w:rPr>
                <w:szCs w:val="22"/>
              </w:rPr>
            </w:pPr>
            <w:r w:rsidRPr="00CC67F7">
              <w:rPr>
                <w:szCs w:val="22"/>
              </w:rPr>
              <w:t>96</w:t>
            </w:r>
            <w:r w:rsidR="005A2829" w:rsidRPr="00CC67F7">
              <w:rPr>
                <w:szCs w:val="22"/>
              </w:rPr>
              <w:t> </w:t>
            </w:r>
            <w:r w:rsidRPr="00CC67F7">
              <w:rPr>
                <w:szCs w:val="22"/>
              </w:rPr>
              <w:t>%</w:t>
            </w:r>
          </w:p>
        </w:tc>
        <w:tc>
          <w:tcPr>
            <w:tcW w:w="0" w:type="auto"/>
            <w:hideMark/>
          </w:tcPr>
          <w:p w14:paraId="51633173" w14:textId="77777777" w:rsidR="00BE0769" w:rsidRPr="00CC67F7" w:rsidRDefault="00BE0769" w:rsidP="008B2649">
            <w:pPr>
              <w:keepNext/>
              <w:overflowPunct w:val="0"/>
              <w:autoSpaceDE w:val="0"/>
              <w:autoSpaceDN w:val="0"/>
              <w:adjustRightInd w:val="0"/>
              <w:rPr>
                <w:szCs w:val="22"/>
              </w:rPr>
            </w:pPr>
            <w:r w:rsidRPr="00CC67F7">
              <w:rPr>
                <w:szCs w:val="22"/>
              </w:rPr>
              <w:t>95</w:t>
            </w:r>
            <w:r w:rsidR="005A2829" w:rsidRPr="00CC67F7">
              <w:rPr>
                <w:szCs w:val="22"/>
              </w:rPr>
              <w:t> </w:t>
            </w:r>
            <w:r w:rsidRPr="00CC67F7">
              <w:rPr>
                <w:szCs w:val="22"/>
              </w:rPr>
              <w:t>%</w:t>
            </w:r>
          </w:p>
        </w:tc>
        <w:tc>
          <w:tcPr>
            <w:tcW w:w="0" w:type="auto"/>
            <w:hideMark/>
          </w:tcPr>
          <w:p w14:paraId="656CDA86" w14:textId="77777777" w:rsidR="00BE0769" w:rsidRPr="00CC67F7" w:rsidRDefault="00BE0769" w:rsidP="008B2649">
            <w:pPr>
              <w:keepNext/>
              <w:overflowPunct w:val="0"/>
              <w:autoSpaceDE w:val="0"/>
              <w:autoSpaceDN w:val="0"/>
              <w:adjustRightInd w:val="0"/>
              <w:rPr>
                <w:szCs w:val="22"/>
              </w:rPr>
            </w:pPr>
            <w:r w:rsidRPr="00CC67F7">
              <w:rPr>
                <w:szCs w:val="22"/>
              </w:rPr>
              <w:t>95</w:t>
            </w:r>
            <w:r w:rsidR="005A2829" w:rsidRPr="00CC67F7">
              <w:rPr>
                <w:szCs w:val="22"/>
              </w:rPr>
              <w:t> </w:t>
            </w:r>
            <w:r w:rsidRPr="00CC67F7">
              <w:rPr>
                <w:szCs w:val="22"/>
              </w:rPr>
              <w:t>%</w:t>
            </w:r>
          </w:p>
        </w:tc>
      </w:tr>
      <w:tr w:rsidR="00BE0769" w:rsidRPr="00CC67F7" w14:paraId="42EA78FE" w14:textId="77777777" w:rsidTr="00725050">
        <w:trPr>
          <w:cantSplit/>
        </w:trPr>
        <w:tc>
          <w:tcPr>
            <w:tcW w:w="0" w:type="auto"/>
            <w:hideMark/>
          </w:tcPr>
          <w:p w14:paraId="7FCE74BC" w14:textId="77777777" w:rsidR="00BE0769" w:rsidRPr="00CC67F7" w:rsidRDefault="005A2829" w:rsidP="00185A4D">
            <w:pPr>
              <w:overflowPunct w:val="0"/>
              <w:autoSpaceDE w:val="0"/>
              <w:autoSpaceDN w:val="0"/>
              <w:adjustRightInd w:val="0"/>
              <w:rPr>
                <w:szCs w:val="22"/>
              </w:rPr>
            </w:pPr>
            <w:r w:rsidRPr="00CC67F7">
              <w:rPr>
                <w:szCs w:val="22"/>
              </w:rPr>
              <w:t>Gesamt</w:t>
            </w:r>
          </w:p>
        </w:tc>
        <w:tc>
          <w:tcPr>
            <w:tcW w:w="0" w:type="auto"/>
            <w:hideMark/>
          </w:tcPr>
          <w:p w14:paraId="2E6142CA" w14:textId="77777777" w:rsidR="00BE0769" w:rsidRPr="00CC67F7" w:rsidRDefault="00BE0769" w:rsidP="00185A4D">
            <w:pPr>
              <w:overflowPunct w:val="0"/>
              <w:autoSpaceDE w:val="0"/>
              <w:autoSpaceDN w:val="0"/>
              <w:adjustRightInd w:val="0"/>
              <w:rPr>
                <w:szCs w:val="22"/>
              </w:rPr>
            </w:pPr>
            <w:r w:rsidRPr="00CC67F7">
              <w:rPr>
                <w:szCs w:val="22"/>
              </w:rPr>
              <w:t>94</w:t>
            </w:r>
            <w:r w:rsidR="005A2829" w:rsidRPr="00CC67F7">
              <w:rPr>
                <w:szCs w:val="22"/>
              </w:rPr>
              <w:t> </w:t>
            </w:r>
            <w:r w:rsidRPr="00CC67F7">
              <w:rPr>
                <w:szCs w:val="22"/>
              </w:rPr>
              <w:t>%</w:t>
            </w:r>
          </w:p>
        </w:tc>
        <w:tc>
          <w:tcPr>
            <w:tcW w:w="0" w:type="auto"/>
            <w:hideMark/>
          </w:tcPr>
          <w:p w14:paraId="644C07D6" w14:textId="77777777" w:rsidR="00BE0769" w:rsidRPr="00CC67F7" w:rsidRDefault="00BE0769" w:rsidP="00185A4D">
            <w:pPr>
              <w:overflowPunct w:val="0"/>
              <w:autoSpaceDE w:val="0"/>
              <w:autoSpaceDN w:val="0"/>
              <w:adjustRightInd w:val="0"/>
              <w:rPr>
                <w:szCs w:val="22"/>
              </w:rPr>
            </w:pPr>
            <w:r w:rsidRPr="00CC67F7">
              <w:rPr>
                <w:szCs w:val="22"/>
              </w:rPr>
              <w:t>94</w:t>
            </w:r>
            <w:r w:rsidR="005A2829" w:rsidRPr="00CC67F7">
              <w:rPr>
                <w:szCs w:val="22"/>
              </w:rPr>
              <w:t> </w:t>
            </w:r>
            <w:r w:rsidRPr="00CC67F7">
              <w:rPr>
                <w:szCs w:val="22"/>
              </w:rPr>
              <w:t>%</w:t>
            </w:r>
          </w:p>
        </w:tc>
        <w:tc>
          <w:tcPr>
            <w:tcW w:w="0" w:type="auto"/>
            <w:hideMark/>
          </w:tcPr>
          <w:p w14:paraId="53D58F62" w14:textId="77777777" w:rsidR="00BE0769" w:rsidRPr="00CC67F7" w:rsidRDefault="00BE0769" w:rsidP="00185A4D">
            <w:pPr>
              <w:overflowPunct w:val="0"/>
              <w:autoSpaceDE w:val="0"/>
              <w:autoSpaceDN w:val="0"/>
              <w:adjustRightInd w:val="0"/>
              <w:rPr>
                <w:szCs w:val="22"/>
              </w:rPr>
            </w:pPr>
            <w:r w:rsidRPr="00CC67F7">
              <w:rPr>
                <w:szCs w:val="22"/>
              </w:rPr>
              <w:t>94</w:t>
            </w:r>
            <w:r w:rsidR="005A2829" w:rsidRPr="00CC67F7">
              <w:rPr>
                <w:szCs w:val="22"/>
              </w:rPr>
              <w:t> </w:t>
            </w:r>
            <w:r w:rsidRPr="00CC67F7">
              <w:rPr>
                <w:szCs w:val="22"/>
              </w:rPr>
              <w:t>%</w:t>
            </w:r>
          </w:p>
        </w:tc>
      </w:tr>
    </w:tbl>
    <w:p w14:paraId="383092AC" w14:textId="77777777" w:rsidR="00BE0769" w:rsidRPr="00CC67F7" w:rsidRDefault="00BE0769" w:rsidP="00185A4D">
      <w:pPr>
        <w:rPr>
          <w:szCs w:val="22"/>
        </w:rPr>
      </w:pPr>
    </w:p>
    <w:p w14:paraId="3A77A7A0" w14:textId="77777777" w:rsidR="00BE0769" w:rsidRPr="00CC67F7" w:rsidRDefault="005A2829" w:rsidP="0004300D">
      <w:pPr>
        <w:keepNext/>
        <w:rPr>
          <w:szCs w:val="22"/>
        </w:rPr>
      </w:pPr>
      <w:r w:rsidRPr="00CC67F7">
        <w:rPr>
          <w:szCs w:val="22"/>
        </w:rPr>
        <w:t xml:space="preserve">Daten einer als historische Kontrolle verwendeten Studie </w:t>
      </w:r>
      <w:r w:rsidR="00BE0769" w:rsidRPr="00CC67F7">
        <w:rPr>
          <w:szCs w:val="22"/>
        </w:rPr>
        <w:t xml:space="preserve">(van </w:t>
      </w:r>
      <w:proofErr w:type="spellStart"/>
      <w:r w:rsidR="00BE0769" w:rsidRPr="00CC67F7">
        <w:rPr>
          <w:szCs w:val="22"/>
        </w:rPr>
        <w:t>Spronsen</w:t>
      </w:r>
      <w:proofErr w:type="spellEnd"/>
      <w:r w:rsidR="00BE0769" w:rsidRPr="00CC67F7">
        <w:rPr>
          <w:szCs w:val="22"/>
        </w:rPr>
        <w:t xml:space="preserve"> et al., 1994) </w:t>
      </w:r>
      <w:r w:rsidRPr="00CC67F7">
        <w:rPr>
          <w:szCs w:val="22"/>
        </w:rPr>
        <w:t>zeigten die folgenden Überlebenswahrscheinlichkeiten.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748"/>
        <w:gridCol w:w="846"/>
      </w:tblGrid>
      <w:tr w:rsidR="005A2829" w:rsidRPr="00CC67F7" w14:paraId="4ECF782D" w14:textId="77777777" w:rsidTr="00725050">
        <w:trPr>
          <w:cantSplit/>
        </w:trPr>
        <w:tc>
          <w:tcPr>
            <w:tcW w:w="0" w:type="auto"/>
            <w:hideMark/>
          </w:tcPr>
          <w:p w14:paraId="1B66887C" w14:textId="77777777" w:rsidR="00BE0769" w:rsidRPr="00CC67F7" w:rsidRDefault="00BE0769" w:rsidP="0004300D">
            <w:pPr>
              <w:keepNext/>
              <w:overflowPunct w:val="0"/>
              <w:autoSpaceDE w:val="0"/>
              <w:autoSpaceDN w:val="0"/>
              <w:adjustRightInd w:val="0"/>
              <w:rPr>
                <w:szCs w:val="22"/>
              </w:rPr>
            </w:pPr>
            <w:r w:rsidRPr="00CC67F7">
              <w:rPr>
                <w:szCs w:val="22"/>
              </w:rPr>
              <w:t>A</w:t>
            </w:r>
            <w:r w:rsidR="005A2829" w:rsidRPr="00CC67F7">
              <w:rPr>
                <w:szCs w:val="22"/>
              </w:rPr>
              <w:t>lter beim Auftreten von Symptomen</w:t>
            </w:r>
          </w:p>
        </w:tc>
        <w:tc>
          <w:tcPr>
            <w:tcW w:w="0" w:type="auto"/>
            <w:hideMark/>
          </w:tcPr>
          <w:p w14:paraId="478EAAFA" w14:textId="77777777" w:rsidR="00BE0769" w:rsidRPr="00CC67F7" w:rsidRDefault="00BE0769" w:rsidP="0004300D">
            <w:pPr>
              <w:keepNext/>
              <w:overflowPunct w:val="0"/>
              <w:autoSpaceDE w:val="0"/>
              <w:autoSpaceDN w:val="0"/>
              <w:adjustRightInd w:val="0"/>
              <w:rPr>
                <w:szCs w:val="22"/>
              </w:rPr>
            </w:pPr>
            <w:r w:rsidRPr="00CC67F7">
              <w:rPr>
                <w:szCs w:val="22"/>
              </w:rPr>
              <w:t>1</w:t>
            </w:r>
            <w:r w:rsidR="005A2829" w:rsidRPr="00CC67F7">
              <w:rPr>
                <w:szCs w:val="22"/>
              </w:rPr>
              <w:t> Jahr</w:t>
            </w:r>
          </w:p>
        </w:tc>
        <w:tc>
          <w:tcPr>
            <w:tcW w:w="0" w:type="auto"/>
            <w:hideMark/>
          </w:tcPr>
          <w:p w14:paraId="47421FEC" w14:textId="77777777" w:rsidR="00BE0769" w:rsidRPr="00CC67F7" w:rsidRDefault="00BE0769" w:rsidP="0004300D">
            <w:pPr>
              <w:keepNext/>
              <w:overflowPunct w:val="0"/>
              <w:autoSpaceDE w:val="0"/>
              <w:autoSpaceDN w:val="0"/>
              <w:adjustRightInd w:val="0"/>
              <w:rPr>
                <w:szCs w:val="22"/>
              </w:rPr>
            </w:pPr>
            <w:r w:rsidRPr="00CC67F7">
              <w:rPr>
                <w:szCs w:val="22"/>
              </w:rPr>
              <w:t>2</w:t>
            </w:r>
            <w:r w:rsidR="005A2829" w:rsidRPr="00CC67F7">
              <w:rPr>
                <w:szCs w:val="22"/>
              </w:rPr>
              <w:t> Jahre</w:t>
            </w:r>
          </w:p>
        </w:tc>
      </w:tr>
      <w:tr w:rsidR="005A2829" w:rsidRPr="00CC67F7" w14:paraId="01CD99E8" w14:textId="77777777" w:rsidTr="00725050">
        <w:trPr>
          <w:cantSplit/>
        </w:trPr>
        <w:tc>
          <w:tcPr>
            <w:tcW w:w="0" w:type="auto"/>
            <w:hideMark/>
          </w:tcPr>
          <w:p w14:paraId="08422F37" w14:textId="77777777" w:rsidR="00BE0769" w:rsidRPr="00CC67F7" w:rsidRDefault="00BE0769" w:rsidP="0004300D">
            <w:pPr>
              <w:keepNext/>
              <w:overflowPunct w:val="0"/>
              <w:autoSpaceDE w:val="0"/>
              <w:autoSpaceDN w:val="0"/>
              <w:adjustRightInd w:val="0"/>
              <w:rPr>
                <w:szCs w:val="22"/>
              </w:rPr>
            </w:pPr>
            <w:r w:rsidRPr="00CC67F7">
              <w:rPr>
                <w:szCs w:val="22"/>
              </w:rPr>
              <w:t>&lt;</w:t>
            </w:r>
            <w:r w:rsidR="005A2829" w:rsidRPr="00CC67F7">
              <w:rPr>
                <w:szCs w:val="22"/>
              </w:rPr>
              <w:t> </w:t>
            </w:r>
            <w:r w:rsidRPr="00CC67F7">
              <w:rPr>
                <w:szCs w:val="22"/>
              </w:rPr>
              <w:t>2</w:t>
            </w:r>
            <w:r w:rsidR="005A2829" w:rsidRPr="00CC67F7">
              <w:rPr>
                <w:szCs w:val="22"/>
              </w:rPr>
              <w:t> Monate</w:t>
            </w:r>
          </w:p>
        </w:tc>
        <w:tc>
          <w:tcPr>
            <w:tcW w:w="0" w:type="auto"/>
            <w:hideMark/>
          </w:tcPr>
          <w:p w14:paraId="6E1A14CA" w14:textId="77777777" w:rsidR="00BE0769" w:rsidRPr="00CC67F7" w:rsidRDefault="00BE0769" w:rsidP="0004300D">
            <w:pPr>
              <w:keepNext/>
              <w:overflowPunct w:val="0"/>
              <w:autoSpaceDE w:val="0"/>
              <w:autoSpaceDN w:val="0"/>
              <w:adjustRightInd w:val="0"/>
              <w:rPr>
                <w:szCs w:val="22"/>
              </w:rPr>
            </w:pPr>
            <w:r w:rsidRPr="00CC67F7">
              <w:rPr>
                <w:szCs w:val="22"/>
              </w:rPr>
              <w:t>38</w:t>
            </w:r>
            <w:r w:rsidR="005A2829" w:rsidRPr="00CC67F7">
              <w:rPr>
                <w:szCs w:val="22"/>
              </w:rPr>
              <w:t> </w:t>
            </w:r>
            <w:r w:rsidRPr="00CC67F7">
              <w:rPr>
                <w:szCs w:val="22"/>
              </w:rPr>
              <w:t>%</w:t>
            </w:r>
          </w:p>
        </w:tc>
        <w:tc>
          <w:tcPr>
            <w:tcW w:w="0" w:type="auto"/>
            <w:hideMark/>
          </w:tcPr>
          <w:p w14:paraId="799C71FB" w14:textId="77777777" w:rsidR="00BE0769" w:rsidRPr="00CC67F7" w:rsidRDefault="00BE0769" w:rsidP="0004300D">
            <w:pPr>
              <w:keepNext/>
              <w:overflowPunct w:val="0"/>
              <w:autoSpaceDE w:val="0"/>
              <w:autoSpaceDN w:val="0"/>
              <w:adjustRightInd w:val="0"/>
              <w:rPr>
                <w:szCs w:val="22"/>
              </w:rPr>
            </w:pPr>
            <w:r w:rsidRPr="00CC67F7">
              <w:rPr>
                <w:szCs w:val="22"/>
              </w:rPr>
              <w:t>29</w:t>
            </w:r>
            <w:r w:rsidR="005A2829" w:rsidRPr="00CC67F7">
              <w:rPr>
                <w:szCs w:val="22"/>
              </w:rPr>
              <w:t> </w:t>
            </w:r>
            <w:r w:rsidRPr="00CC67F7">
              <w:rPr>
                <w:szCs w:val="22"/>
              </w:rPr>
              <w:t>%</w:t>
            </w:r>
          </w:p>
        </w:tc>
      </w:tr>
      <w:tr w:rsidR="005A2829" w:rsidRPr="00CC67F7" w14:paraId="732FF1D7" w14:textId="77777777" w:rsidTr="00725050">
        <w:trPr>
          <w:cantSplit/>
        </w:trPr>
        <w:tc>
          <w:tcPr>
            <w:tcW w:w="0" w:type="auto"/>
            <w:hideMark/>
          </w:tcPr>
          <w:p w14:paraId="4796062A" w14:textId="77777777" w:rsidR="00BE0769" w:rsidRPr="00CC67F7" w:rsidRDefault="00BE0769" w:rsidP="0004300D">
            <w:pPr>
              <w:keepNext/>
              <w:overflowPunct w:val="0"/>
              <w:autoSpaceDE w:val="0"/>
              <w:autoSpaceDN w:val="0"/>
              <w:adjustRightInd w:val="0"/>
              <w:rPr>
                <w:szCs w:val="22"/>
              </w:rPr>
            </w:pPr>
            <w:r w:rsidRPr="00CC67F7">
              <w:rPr>
                <w:szCs w:val="22"/>
              </w:rPr>
              <w:t>&gt;</w:t>
            </w:r>
            <w:r w:rsidR="005A2829" w:rsidRPr="00CC67F7">
              <w:rPr>
                <w:szCs w:val="22"/>
              </w:rPr>
              <w:t> </w:t>
            </w:r>
            <w:r w:rsidRPr="00CC67F7">
              <w:rPr>
                <w:szCs w:val="22"/>
              </w:rPr>
              <w:t>2</w:t>
            </w:r>
            <w:r w:rsidR="005A2829" w:rsidRPr="00CC67F7">
              <w:rPr>
                <w:szCs w:val="22"/>
              </w:rPr>
              <w:noBreakHyphen/>
            </w:r>
            <w:r w:rsidRPr="00CC67F7">
              <w:rPr>
                <w:szCs w:val="22"/>
              </w:rPr>
              <w:t>6</w:t>
            </w:r>
            <w:r w:rsidR="005A2829" w:rsidRPr="00CC67F7">
              <w:rPr>
                <w:szCs w:val="22"/>
              </w:rPr>
              <w:t> Monate</w:t>
            </w:r>
          </w:p>
        </w:tc>
        <w:tc>
          <w:tcPr>
            <w:tcW w:w="0" w:type="auto"/>
            <w:hideMark/>
          </w:tcPr>
          <w:p w14:paraId="61774B88" w14:textId="77777777" w:rsidR="00BE0769" w:rsidRPr="00CC67F7" w:rsidRDefault="00BE0769" w:rsidP="0004300D">
            <w:pPr>
              <w:keepNext/>
              <w:overflowPunct w:val="0"/>
              <w:autoSpaceDE w:val="0"/>
              <w:autoSpaceDN w:val="0"/>
              <w:adjustRightInd w:val="0"/>
              <w:rPr>
                <w:szCs w:val="22"/>
              </w:rPr>
            </w:pPr>
            <w:r w:rsidRPr="00CC67F7">
              <w:rPr>
                <w:szCs w:val="22"/>
              </w:rPr>
              <w:t>74</w:t>
            </w:r>
            <w:r w:rsidR="005A2829" w:rsidRPr="00CC67F7">
              <w:rPr>
                <w:szCs w:val="22"/>
              </w:rPr>
              <w:t> </w:t>
            </w:r>
            <w:r w:rsidRPr="00CC67F7">
              <w:rPr>
                <w:szCs w:val="22"/>
              </w:rPr>
              <w:t>%</w:t>
            </w:r>
          </w:p>
        </w:tc>
        <w:tc>
          <w:tcPr>
            <w:tcW w:w="0" w:type="auto"/>
            <w:hideMark/>
          </w:tcPr>
          <w:p w14:paraId="38997BD2" w14:textId="77777777" w:rsidR="00BE0769" w:rsidRPr="00CC67F7" w:rsidRDefault="00BE0769" w:rsidP="0004300D">
            <w:pPr>
              <w:keepNext/>
              <w:overflowPunct w:val="0"/>
              <w:autoSpaceDE w:val="0"/>
              <w:autoSpaceDN w:val="0"/>
              <w:adjustRightInd w:val="0"/>
              <w:rPr>
                <w:szCs w:val="22"/>
              </w:rPr>
            </w:pPr>
            <w:r w:rsidRPr="00CC67F7">
              <w:rPr>
                <w:szCs w:val="22"/>
              </w:rPr>
              <w:t>74</w:t>
            </w:r>
            <w:r w:rsidR="005A2829" w:rsidRPr="00CC67F7">
              <w:rPr>
                <w:szCs w:val="22"/>
              </w:rPr>
              <w:t> </w:t>
            </w:r>
            <w:r w:rsidRPr="00CC67F7">
              <w:rPr>
                <w:szCs w:val="22"/>
              </w:rPr>
              <w:t>%</w:t>
            </w:r>
          </w:p>
        </w:tc>
      </w:tr>
      <w:tr w:rsidR="005A2829" w:rsidRPr="00CC67F7" w14:paraId="5BFAB625" w14:textId="77777777" w:rsidTr="00725050">
        <w:trPr>
          <w:cantSplit/>
        </w:trPr>
        <w:tc>
          <w:tcPr>
            <w:tcW w:w="0" w:type="auto"/>
            <w:hideMark/>
          </w:tcPr>
          <w:p w14:paraId="115DBB0C" w14:textId="77777777" w:rsidR="00BE0769" w:rsidRPr="00CC67F7" w:rsidRDefault="00BE0769" w:rsidP="00185A4D">
            <w:pPr>
              <w:overflowPunct w:val="0"/>
              <w:autoSpaceDE w:val="0"/>
              <w:autoSpaceDN w:val="0"/>
              <w:adjustRightInd w:val="0"/>
              <w:rPr>
                <w:szCs w:val="22"/>
              </w:rPr>
            </w:pPr>
            <w:r w:rsidRPr="00CC67F7">
              <w:rPr>
                <w:szCs w:val="22"/>
              </w:rPr>
              <w:t>&gt;</w:t>
            </w:r>
            <w:r w:rsidR="005A2829" w:rsidRPr="00CC67F7">
              <w:rPr>
                <w:szCs w:val="22"/>
              </w:rPr>
              <w:t> </w:t>
            </w:r>
            <w:r w:rsidRPr="00CC67F7">
              <w:rPr>
                <w:szCs w:val="22"/>
              </w:rPr>
              <w:t>6</w:t>
            </w:r>
            <w:r w:rsidR="005A2829" w:rsidRPr="00CC67F7">
              <w:rPr>
                <w:szCs w:val="22"/>
              </w:rPr>
              <w:t> Monate</w:t>
            </w:r>
          </w:p>
        </w:tc>
        <w:tc>
          <w:tcPr>
            <w:tcW w:w="0" w:type="auto"/>
            <w:hideMark/>
          </w:tcPr>
          <w:p w14:paraId="53DD6B3D" w14:textId="77777777" w:rsidR="00BE0769" w:rsidRPr="00CC67F7" w:rsidRDefault="00BE0769" w:rsidP="00185A4D">
            <w:pPr>
              <w:overflowPunct w:val="0"/>
              <w:autoSpaceDE w:val="0"/>
              <w:autoSpaceDN w:val="0"/>
              <w:adjustRightInd w:val="0"/>
              <w:rPr>
                <w:szCs w:val="22"/>
              </w:rPr>
            </w:pPr>
            <w:r w:rsidRPr="00CC67F7">
              <w:rPr>
                <w:szCs w:val="22"/>
              </w:rPr>
              <w:t>96</w:t>
            </w:r>
            <w:r w:rsidR="005A2829" w:rsidRPr="00CC67F7">
              <w:rPr>
                <w:szCs w:val="22"/>
              </w:rPr>
              <w:t> </w:t>
            </w:r>
            <w:r w:rsidRPr="00CC67F7">
              <w:rPr>
                <w:szCs w:val="22"/>
              </w:rPr>
              <w:t>%</w:t>
            </w:r>
          </w:p>
        </w:tc>
        <w:tc>
          <w:tcPr>
            <w:tcW w:w="0" w:type="auto"/>
            <w:hideMark/>
          </w:tcPr>
          <w:p w14:paraId="7067DF9E" w14:textId="77777777" w:rsidR="00BE0769" w:rsidRPr="00CC67F7" w:rsidRDefault="00BE0769" w:rsidP="00185A4D">
            <w:pPr>
              <w:overflowPunct w:val="0"/>
              <w:autoSpaceDE w:val="0"/>
              <w:autoSpaceDN w:val="0"/>
              <w:adjustRightInd w:val="0"/>
              <w:rPr>
                <w:szCs w:val="22"/>
              </w:rPr>
            </w:pPr>
            <w:r w:rsidRPr="00CC67F7">
              <w:rPr>
                <w:szCs w:val="22"/>
              </w:rPr>
              <w:t>96</w:t>
            </w:r>
            <w:r w:rsidR="005A2829" w:rsidRPr="00CC67F7">
              <w:rPr>
                <w:szCs w:val="22"/>
              </w:rPr>
              <w:t> </w:t>
            </w:r>
            <w:r w:rsidRPr="00CC67F7">
              <w:rPr>
                <w:szCs w:val="22"/>
              </w:rPr>
              <w:t>%</w:t>
            </w:r>
          </w:p>
        </w:tc>
      </w:tr>
    </w:tbl>
    <w:p w14:paraId="3C2A8C1F" w14:textId="77777777" w:rsidR="00BE0769" w:rsidRPr="00CC67F7" w:rsidRDefault="00BE0769" w:rsidP="00185A4D">
      <w:pPr>
        <w:rPr>
          <w:szCs w:val="22"/>
        </w:rPr>
      </w:pPr>
    </w:p>
    <w:p w14:paraId="474E6391" w14:textId="77777777" w:rsidR="005706DA" w:rsidRPr="00CC67F7" w:rsidRDefault="005706DA" w:rsidP="00185A4D">
      <w:pPr>
        <w:rPr>
          <w:szCs w:val="22"/>
        </w:rPr>
      </w:pPr>
      <w:r w:rsidRPr="00CC67F7">
        <w:rPr>
          <w:szCs w:val="22"/>
        </w:rPr>
        <w:t xml:space="preserve">Die </w:t>
      </w:r>
      <w:proofErr w:type="spellStart"/>
      <w:r w:rsidRPr="00CC67F7">
        <w:rPr>
          <w:szCs w:val="22"/>
        </w:rPr>
        <w:t>Nitisinonbehandlung</w:t>
      </w:r>
      <w:proofErr w:type="spellEnd"/>
      <w:r w:rsidRPr="00CC67F7">
        <w:rPr>
          <w:szCs w:val="22"/>
        </w:rPr>
        <w:t xml:space="preserve"> führte den Ergebnissen zufolge außerdem zu einem (im Vergleich mit historischen Daten über die ausschließliche Behandlung mit Ernährung</w:t>
      </w:r>
      <w:r w:rsidR="005B075B" w:rsidRPr="00CC67F7">
        <w:rPr>
          <w:szCs w:val="22"/>
        </w:rPr>
        <w:t>s</w:t>
      </w:r>
      <w:r w:rsidRPr="00CC67F7">
        <w:rPr>
          <w:szCs w:val="22"/>
        </w:rPr>
        <w:t>einschränkungen) verringerten Risiko für die Entstehung von Leberzellkarzinomen. Es wurde festgestellt, dass die frühzeitige Einleitung der Behandlung zu einer weiteren Verringerung des Risikos für die Entstehung von Leberzellkarzinomen führte.</w:t>
      </w:r>
    </w:p>
    <w:p w14:paraId="254E9781" w14:textId="77777777" w:rsidR="005B075B" w:rsidRPr="00CC67F7" w:rsidRDefault="005B075B" w:rsidP="00185A4D">
      <w:pPr>
        <w:rPr>
          <w:szCs w:val="22"/>
        </w:rPr>
      </w:pPr>
    </w:p>
    <w:p w14:paraId="531703EF" w14:textId="77777777" w:rsidR="005B075B" w:rsidRPr="00CC67F7" w:rsidRDefault="005B075B" w:rsidP="00087013">
      <w:pPr>
        <w:keepNext/>
        <w:rPr>
          <w:szCs w:val="22"/>
        </w:rPr>
      </w:pPr>
      <w:r w:rsidRPr="00CC67F7">
        <w:rPr>
          <w:szCs w:val="22"/>
        </w:rPr>
        <w:t>In der nachstehenden Tabelle sind die 2-, 4- und 6</w:t>
      </w:r>
      <w:r w:rsidRPr="00CC67F7">
        <w:rPr>
          <w:szCs w:val="22"/>
        </w:rPr>
        <w:noBreakHyphen/>
        <w:t xml:space="preserve">Jahres-Wahrscheinlichkeiten für das Nicht-Auftreten eines Leberzellkarzinoms (HCC) während der </w:t>
      </w:r>
      <w:proofErr w:type="spellStart"/>
      <w:r w:rsidRPr="00CC67F7">
        <w:rPr>
          <w:szCs w:val="22"/>
        </w:rPr>
        <w:t>Nitisinonbehandlung</w:t>
      </w:r>
      <w:proofErr w:type="spellEnd"/>
      <w:r w:rsidRPr="00CC67F7">
        <w:rPr>
          <w:szCs w:val="22"/>
        </w:rPr>
        <w:t xml:space="preserve"> bei Patienten aufgeführt, die zu Beginn der Behandlung höchstens 24 Monaten bzw. älter als 24 Monate waren:</w:t>
      </w:r>
    </w:p>
    <w:p w14:paraId="34FEBA06" w14:textId="77777777" w:rsidR="005B075B" w:rsidRPr="00CC67F7" w:rsidRDefault="005B075B" w:rsidP="00087013">
      <w:pPr>
        <w:keepNext/>
      </w:pPr>
    </w:p>
    <w:tbl>
      <w:tblPr>
        <w:tblW w:w="906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87"/>
        <w:gridCol w:w="993"/>
        <w:gridCol w:w="992"/>
        <w:gridCol w:w="992"/>
        <w:gridCol w:w="1276"/>
        <w:gridCol w:w="1417"/>
        <w:gridCol w:w="1381"/>
      </w:tblGrid>
      <w:tr w:rsidR="005B075B" w:rsidRPr="00CC67F7" w14:paraId="669CEC80" w14:textId="77777777" w:rsidTr="00725050">
        <w:trPr>
          <w:cantSplit/>
        </w:trPr>
        <w:tc>
          <w:tcPr>
            <w:tcW w:w="9067" w:type="dxa"/>
            <w:gridSpan w:val="8"/>
            <w:shd w:val="clear" w:color="auto" w:fill="auto"/>
          </w:tcPr>
          <w:p w14:paraId="2B33359F" w14:textId="77777777" w:rsidR="005B075B" w:rsidRPr="00CC67F7" w:rsidRDefault="005B075B" w:rsidP="00185A4D">
            <w:pPr>
              <w:keepNext/>
              <w:keepLines/>
            </w:pPr>
            <w:r w:rsidRPr="00CC67F7">
              <w:rPr>
                <w:szCs w:val="22"/>
              </w:rPr>
              <w:t>NTBC-Studie (n = 250)</w:t>
            </w:r>
          </w:p>
        </w:tc>
      </w:tr>
      <w:tr w:rsidR="005B075B" w:rsidRPr="00CC67F7" w14:paraId="611B8217" w14:textId="77777777" w:rsidTr="00725050">
        <w:trPr>
          <w:cantSplit/>
        </w:trPr>
        <w:tc>
          <w:tcPr>
            <w:tcW w:w="1129" w:type="dxa"/>
            <w:vMerge w:val="restart"/>
            <w:shd w:val="clear" w:color="auto" w:fill="auto"/>
          </w:tcPr>
          <w:p w14:paraId="2D29DF3D" w14:textId="77777777" w:rsidR="005B075B" w:rsidRPr="00CC67F7" w:rsidRDefault="005B075B" w:rsidP="00185A4D">
            <w:pPr>
              <w:keepNext/>
              <w:keepLines/>
            </w:pPr>
          </w:p>
        </w:tc>
        <w:tc>
          <w:tcPr>
            <w:tcW w:w="3864" w:type="dxa"/>
            <w:gridSpan w:val="4"/>
            <w:shd w:val="clear" w:color="auto" w:fill="auto"/>
          </w:tcPr>
          <w:p w14:paraId="3A6600DA" w14:textId="77777777" w:rsidR="005B075B" w:rsidRPr="00CC67F7" w:rsidRDefault="005B075B" w:rsidP="00185A4D">
            <w:pPr>
              <w:keepNext/>
              <w:keepLines/>
              <w:jc w:val="center"/>
            </w:pPr>
            <w:r w:rsidRPr="00CC67F7">
              <w:t>Anzahl Patienten</w:t>
            </w:r>
          </w:p>
        </w:tc>
        <w:tc>
          <w:tcPr>
            <w:tcW w:w="4074" w:type="dxa"/>
            <w:gridSpan w:val="3"/>
            <w:shd w:val="clear" w:color="auto" w:fill="auto"/>
          </w:tcPr>
          <w:p w14:paraId="763B6EED" w14:textId="77777777" w:rsidR="005B075B" w:rsidRPr="00CC67F7" w:rsidRDefault="005B075B" w:rsidP="00185A4D">
            <w:pPr>
              <w:keepNext/>
              <w:keepLines/>
              <w:jc w:val="center"/>
            </w:pPr>
            <w:r w:rsidRPr="00CC67F7">
              <w:t>Wahrscheinlichkeit für das Nicht-Auftreten eines HCC (95 %</w:t>
            </w:r>
            <w:r w:rsidRPr="00CC67F7">
              <w:noBreakHyphen/>
              <w:t>Konfidenzintervall)</w:t>
            </w:r>
          </w:p>
        </w:tc>
      </w:tr>
      <w:tr w:rsidR="005B075B" w:rsidRPr="00CC67F7" w14:paraId="29073BD3" w14:textId="77777777" w:rsidTr="00725050">
        <w:trPr>
          <w:cantSplit/>
          <w:trHeight w:val="326"/>
        </w:trPr>
        <w:tc>
          <w:tcPr>
            <w:tcW w:w="1129" w:type="dxa"/>
            <w:vMerge/>
            <w:shd w:val="clear" w:color="auto" w:fill="auto"/>
          </w:tcPr>
          <w:p w14:paraId="775AA044" w14:textId="77777777" w:rsidR="005B075B" w:rsidRPr="00CC67F7" w:rsidRDefault="005B075B" w:rsidP="00185A4D">
            <w:pPr>
              <w:keepNext/>
              <w:keepLines/>
            </w:pPr>
          </w:p>
        </w:tc>
        <w:tc>
          <w:tcPr>
            <w:tcW w:w="887" w:type="dxa"/>
            <w:shd w:val="clear" w:color="auto" w:fill="auto"/>
          </w:tcPr>
          <w:p w14:paraId="6AC350D4" w14:textId="77777777" w:rsidR="005B075B" w:rsidRPr="00CC67F7" w:rsidRDefault="005B075B" w:rsidP="00185A4D">
            <w:pPr>
              <w:keepNext/>
              <w:keepLines/>
            </w:pPr>
            <w:r w:rsidRPr="00CC67F7">
              <w:t>zu Beginn</w:t>
            </w:r>
          </w:p>
        </w:tc>
        <w:tc>
          <w:tcPr>
            <w:tcW w:w="993" w:type="dxa"/>
            <w:shd w:val="clear" w:color="auto" w:fill="auto"/>
          </w:tcPr>
          <w:p w14:paraId="6200C63B" w14:textId="77777777" w:rsidR="005B075B" w:rsidRPr="00CC67F7" w:rsidRDefault="005B075B" w:rsidP="00185A4D">
            <w:pPr>
              <w:keepNext/>
              <w:keepLines/>
            </w:pPr>
            <w:r w:rsidRPr="00CC67F7">
              <w:t>nach 2 Jahren</w:t>
            </w:r>
          </w:p>
        </w:tc>
        <w:tc>
          <w:tcPr>
            <w:tcW w:w="992" w:type="dxa"/>
            <w:shd w:val="clear" w:color="auto" w:fill="auto"/>
          </w:tcPr>
          <w:p w14:paraId="52C1B0E1" w14:textId="77777777" w:rsidR="005B075B" w:rsidRPr="00CC67F7" w:rsidRDefault="005B075B" w:rsidP="00185A4D">
            <w:pPr>
              <w:keepNext/>
              <w:keepLines/>
            </w:pPr>
            <w:r w:rsidRPr="00CC67F7">
              <w:t>nach 4 Jahren</w:t>
            </w:r>
          </w:p>
        </w:tc>
        <w:tc>
          <w:tcPr>
            <w:tcW w:w="992" w:type="dxa"/>
            <w:shd w:val="clear" w:color="auto" w:fill="auto"/>
          </w:tcPr>
          <w:p w14:paraId="6BAB93B5" w14:textId="77777777" w:rsidR="005B075B" w:rsidRPr="00CC67F7" w:rsidRDefault="005B075B" w:rsidP="00185A4D">
            <w:pPr>
              <w:keepNext/>
              <w:keepLines/>
            </w:pPr>
            <w:r w:rsidRPr="00CC67F7">
              <w:t>nach 6 Jahren</w:t>
            </w:r>
          </w:p>
        </w:tc>
        <w:tc>
          <w:tcPr>
            <w:tcW w:w="1276" w:type="dxa"/>
            <w:shd w:val="clear" w:color="auto" w:fill="auto"/>
          </w:tcPr>
          <w:p w14:paraId="304E7D24" w14:textId="77777777" w:rsidR="005B075B" w:rsidRPr="00CC67F7" w:rsidRDefault="005B075B" w:rsidP="00185A4D">
            <w:pPr>
              <w:keepNext/>
              <w:keepLines/>
            </w:pPr>
            <w:r w:rsidRPr="00CC67F7">
              <w:t>nach 2 Jahren</w:t>
            </w:r>
          </w:p>
        </w:tc>
        <w:tc>
          <w:tcPr>
            <w:tcW w:w="1417" w:type="dxa"/>
            <w:shd w:val="clear" w:color="auto" w:fill="auto"/>
          </w:tcPr>
          <w:p w14:paraId="4E23A79E" w14:textId="77777777" w:rsidR="005B075B" w:rsidRPr="00CC67F7" w:rsidRDefault="005B075B" w:rsidP="00185A4D">
            <w:pPr>
              <w:keepNext/>
              <w:keepLines/>
            </w:pPr>
            <w:r w:rsidRPr="00CC67F7">
              <w:t>nach 4 Jahren</w:t>
            </w:r>
          </w:p>
        </w:tc>
        <w:tc>
          <w:tcPr>
            <w:tcW w:w="1381" w:type="dxa"/>
            <w:shd w:val="clear" w:color="auto" w:fill="auto"/>
          </w:tcPr>
          <w:p w14:paraId="48E2348F" w14:textId="77777777" w:rsidR="005B075B" w:rsidRPr="00CC67F7" w:rsidRDefault="005B075B" w:rsidP="00185A4D">
            <w:pPr>
              <w:keepNext/>
              <w:keepLines/>
            </w:pPr>
            <w:r w:rsidRPr="00CC67F7">
              <w:t>nach 6 Jahren</w:t>
            </w:r>
          </w:p>
        </w:tc>
      </w:tr>
      <w:tr w:rsidR="005B075B" w:rsidRPr="00CC67F7" w14:paraId="25899420" w14:textId="77777777" w:rsidTr="00725050">
        <w:trPr>
          <w:cantSplit/>
        </w:trPr>
        <w:tc>
          <w:tcPr>
            <w:tcW w:w="1129" w:type="dxa"/>
            <w:shd w:val="clear" w:color="auto" w:fill="auto"/>
          </w:tcPr>
          <w:p w14:paraId="158EDA62" w14:textId="77777777" w:rsidR="005B075B" w:rsidRPr="00CC67F7" w:rsidRDefault="005B075B" w:rsidP="00185A4D">
            <w:pPr>
              <w:keepNext/>
              <w:keepLines/>
            </w:pPr>
            <w:r w:rsidRPr="00CC67F7">
              <w:t>Alle Patienten</w:t>
            </w:r>
          </w:p>
        </w:tc>
        <w:tc>
          <w:tcPr>
            <w:tcW w:w="887" w:type="dxa"/>
            <w:shd w:val="clear" w:color="auto" w:fill="auto"/>
          </w:tcPr>
          <w:p w14:paraId="245C9514" w14:textId="77777777" w:rsidR="005B075B" w:rsidRPr="00CC67F7" w:rsidRDefault="005B075B" w:rsidP="00185A4D">
            <w:pPr>
              <w:keepNext/>
              <w:keepLines/>
            </w:pPr>
            <w:r w:rsidRPr="00CC67F7">
              <w:t>250</w:t>
            </w:r>
          </w:p>
        </w:tc>
        <w:tc>
          <w:tcPr>
            <w:tcW w:w="993" w:type="dxa"/>
            <w:shd w:val="clear" w:color="auto" w:fill="auto"/>
          </w:tcPr>
          <w:p w14:paraId="0ECFF1F1" w14:textId="77777777" w:rsidR="005B075B" w:rsidRPr="00CC67F7" w:rsidRDefault="005B075B" w:rsidP="00185A4D">
            <w:pPr>
              <w:keepNext/>
              <w:keepLines/>
            </w:pPr>
            <w:r w:rsidRPr="00CC67F7">
              <w:t>155</w:t>
            </w:r>
          </w:p>
        </w:tc>
        <w:tc>
          <w:tcPr>
            <w:tcW w:w="992" w:type="dxa"/>
            <w:shd w:val="clear" w:color="auto" w:fill="auto"/>
          </w:tcPr>
          <w:p w14:paraId="5A815D93" w14:textId="77777777" w:rsidR="005B075B" w:rsidRPr="00CC67F7" w:rsidRDefault="005B075B" w:rsidP="00185A4D">
            <w:pPr>
              <w:keepNext/>
              <w:keepLines/>
            </w:pPr>
            <w:r w:rsidRPr="00CC67F7">
              <w:t>86</w:t>
            </w:r>
          </w:p>
        </w:tc>
        <w:tc>
          <w:tcPr>
            <w:tcW w:w="992" w:type="dxa"/>
            <w:shd w:val="clear" w:color="auto" w:fill="auto"/>
          </w:tcPr>
          <w:p w14:paraId="2FEFC4FE" w14:textId="77777777" w:rsidR="005B075B" w:rsidRPr="00CC67F7" w:rsidRDefault="005B075B" w:rsidP="00185A4D">
            <w:pPr>
              <w:keepNext/>
              <w:keepLines/>
            </w:pPr>
            <w:r w:rsidRPr="00CC67F7">
              <w:t>15</w:t>
            </w:r>
          </w:p>
        </w:tc>
        <w:tc>
          <w:tcPr>
            <w:tcW w:w="1276" w:type="dxa"/>
            <w:shd w:val="clear" w:color="auto" w:fill="auto"/>
          </w:tcPr>
          <w:p w14:paraId="1C651007" w14:textId="77777777" w:rsidR="005B075B" w:rsidRPr="00CC67F7" w:rsidRDefault="005B075B" w:rsidP="00185A4D">
            <w:pPr>
              <w:keepNext/>
              <w:keepLines/>
            </w:pPr>
            <w:r w:rsidRPr="00CC67F7">
              <w:t>98 %</w:t>
            </w:r>
            <w:r w:rsidRPr="00CC67F7">
              <w:br/>
              <w:t>(95; 100)</w:t>
            </w:r>
          </w:p>
        </w:tc>
        <w:tc>
          <w:tcPr>
            <w:tcW w:w="1417" w:type="dxa"/>
            <w:shd w:val="clear" w:color="auto" w:fill="auto"/>
          </w:tcPr>
          <w:p w14:paraId="6C24A885" w14:textId="77777777" w:rsidR="005B075B" w:rsidRPr="00CC67F7" w:rsidRDefault="005B075B" w:rsidP="00185A4D">
            <w:pPr>
              <w:keepNext/>
              <w:keepLines/>
            </w:pPr>
            <w:r w:rsidRPr="00CC67F7">
              <w:t>94 %</w:t>
            </w:r>
            <w:r w:rsidRPr="00CC67F7">
              <w:br/>
              <w:t>(90; 98)</w:t>
            </w:r>
          </w:p>
        </w:tc>
        <w:tc>
          <w:tcPr>
            <w:tcW w:w="1381" w:type="dxa"/>
            <w:shd w:val="clear" w:color="auto" w:fill="auto"/>
          </w:tcPr>
          <w:p w14:paraId="5561D733" w14:textId="77777777" w:rsidR="005B075B" w:rsidRPr="00CC67F7" w:rsidRDefault="005B075B" w:rsidP="00185A4D">
            <w:pPr>
              <w:keepNext/>
              <w:keepLines/>
            </w:pPr>
            <w:r w:rsidRPr="00CC67F7">
              <w:t>91 %</w:t>
            </w:r>
            <w:r w:rsidRPr="00CC67F7">
              <w:br/>
              <w:t>(81; 100)</w:t>
            </w:r>
          </w:p>
        </w:tc>
      </w:tr>
      <w:tr w:rsidR="005B075B" w:rsidRPr="00CC67F7" w14:paraId="67C33E95" w14:textId="77777777" w:rsidTr="00725050">
        <w:trPr>
          <w:cantSplit/>
        </w:trPr>
        <w:tc>
          <w:tcPr>
            <w:tcW w:w="1129" w:type="dxa"/>
            <w:shd w:val="clear" w:color="auto" w:fill="auto"/>
          </w:tcPr>
          <w:p w14:paraId="2A0445E0" w14:textId="77777777" w:rsidR="005B075B" w:rsidRPr="00CC67F7" w:rsidRDefault="005B075B" w:rsidP="00185A4D">
            <w:pPr>
              <w:keepNext/>
              <w:keepLines/>
            </w:pPr>
            <w:r w:rsidRPr="00CC67F7">
              <w:t>Alter zu Beginn ≤ 24 Monate</w:t>
            </w:r>
          </w:p>
        </w:tc>
        <w:tc>
          <w:tcPr>
            <w:tcW w:w="887" w:type="dxa"/>
            <w:shd w:val="clear" w:color="auto" w:fill="auto"/>
          </w:tcPr>
          <w:p w14:paraId="00F96956" w14:textId="77777777" w:rsidR="005B075B" w:rsidRPr="00CC67F7" w:rsidRDefault="005B075B" w:rsidP="00185A4D">
            <w:pPr>
              <w:keepNext/>
              <w:keepLines/>
            </w:pPr>
            <w:r w:rsidRPr="00CC67F7">
              <w:t>193</w:t>
            </w:r>
          </w:p>
        </w:tc>
        <w:tc>
          <w:tcPr>
            <w:tcW w:w="993" w:type="dxa"/>
            <w:shd w:val="clear" w:color="auto" w:fill="auto"/>
          </w:tcPr>
          <w:p w14:paraId="7B4ABC3D" w14:textId="77777777" w:rsidR="005B075B" w:rsidRPr="00CC67F7" w:rsidRDefault="005B075B" w:rsidP="00185A4D">
            <w:pPr>
              <w:keepNext/>
              <w:keepLines/>
            </w:pPr>
            <w:r w:rsidRPr="00CC67F7">
              <w:t>114</w:t>
            </w:r>
          </w:p>
        </w:tc>
        <w:tc>
          <w:tcPr>
            <w:tcW w:w="992" w:type="dxa"/>
            <w:shd w:val="clear" w:color="auto" w:fill="auto"/>
          </w:tcPr>
          <w:p w14:paraId="7D24729C" w14:textId="77777777" w:rsidR="005B075B" w:rsidRPr="00CC67F7" w:rsidRDefault="005B075B" w:rsidP="00185A4D">
            <w:pPr>
              <w:keepNext/>
              <w:keepLines/>
            </w:pPr>
            <w:r w:rsidRPr="00CC67F7">
              <w:t>61</w:t>
            </w:r>
          </w:p>
        </w:tc>
        <w:tc>
          <w:tcPr>
            <w:tcW w:w="992" w:type="dxa"/>
            <w:shd w:val="clear" w:color="auto" w:fill="auto"/>
          </w:tcPr>
          <w:p w14:paraId="7A4DB930" w14:textId="77777777" w:rsidR="005B075B" w:rsidRPr="00CC67F7" w:rsidRDefault="005B075B" w:rsidP="00185A4D">
            <w:pPr>
              <w:keepNext/>
              <w:keepLines/>
            </w:pPr>
            <w:r w:rsidRPr="00CC67F7">
              <w:t>8</w:t>
            </w:r>
          </w:p>
        </w:tc>
        <w:tc>
          <w:tcPr>
            <w:tcW w:w="1276" w:type="dxa"/>
            <w:shd w:val="clear" w:color="auto" w:fill="auto"/>
          </w:tcPr>
          <w:p w14:paraId="12C663A5" w14:textId="77777777" w:rsidR="005B075B" w:rsidRPr="00CC67F7" w:rsidRDefault="005B075B" w:rsidP="00185A4D">
            <w:pPr>
              <w:keepNext/>
              <w:keepLines/>
            </w:pPr>
            <w:r w:rsidRPr="00CC67F7">
              <w:t>99 %</w:t>
            </w:r>
            <w:r w:rsidRPr="00CC67F7">
              <w:br/>
              <w:t>(98; 100)</w:t>
            </w:r>
          </w:p>
        </w:tc>
        <w:tc>
          <w:tcPr>
            <w:tcW w:w="1417" w:type="dxa"/>
            <w:shd w:val="clear" w:color="auto" w:fill="auto"/>
          </w:tcPr>
          <w:p w14:paraId="5FE9787F" w14:textId="77777777" w:rsidR="005B075B" w:rsidRPr="00CC67F7" w:rsidRDefault="005B075B" w:rsidP="00185A4D">
            <w:pPr>
              <w:keepNext/>
              <w:keepLines/>
            </w:pPr>
            <w:r w:rsidRPr="00CC67F7">
              <w:t>99 %</w:t>
            </w:r>
            <w:r w:rsidRPr="00CC67F7">
              <w:br/>
              <w:t>(97; 100)</w:t>
            </w:r>
          </w:p>
        </w:tc>
        <w:tc>
          <w:tcPr>
            <w:tcW w:w="1381" w:type="dxa"/>
            <w:shd w:val="clear" w:color="auto" w:fill="auto"/>
          </w:tcPr>
          <w:p w14:paraId="1AC08BE3" w14:textId="77777777" w:rsidR="005B075B" w:rsidRPr="00CC67F7" w:rsidRDefault="005B075B" w:rsidP="00185A4D">
            <w:pPr>
              <w:keepNext/>
              <w:keepLines/>
            </w:pPr>
            <w:r w:rsidRPr="00CC67F7">
              <w:t>99 %</w:t>
            </w:r>
            <w:r w:rsidRPr="00CC67F7">
              <w:br/>
              <w:t>(94; 100)</w:t>
            </w:r>
          </w:p>
        </w:tc>
      </w:tr>
      <w:tr w:rsidR="005B075B" w:rsidRPr="00CC67F7" w14:paraId="44BDB8D8" w14:textId="77777777" w:rsidTr="00725050">
        <w:trPr>
          <w:cantSplit/>
        </w:trPr>
        <w:tc>
          <w:tcPr>
            <w:tcW w:w="1129" w:type="dxa"/>
            <w:shd w:val="clear" w:color="auto" w:fill="auto"/>
          </w:tcPr>
          <w:p w14:paraId="4844C008" w14:textId="77777777" w:rsidR="005B075B" w:rsidRPr="00CC67F7" w:rsidRDefault="005B075B" w:rsidP="00185A4D">
            <w:r w:rsidRPr="00CC67F7">
              <w:t>Alter zu Beginn &gt; 24 Monate</w:t>
            </w:r>
          </w:p>
        </w:tc>
        <w:tc>
          <w:tcPr>
            <w:tcW w:w="887" w:type="dxa"/>
            <w:shd w:val="clear" w:color="auto" w:fill="auto"/>
          </w:tcPr>
          <w:p w14:paraId="1087CDF3" w14:textId="77777777" w:rsidR="005B075B" w:rsidRPr="00CC67F7" w:rsidRDefault="005B075B" w:rsidP="00185A4D">
            <w:r w:rsidRPr="00CC67F7">
              <w:t>57</w:t>
            </w:r>
          </w:p>
        </w:tc>
        <w:tc>
          <w:tcPr>
            <w:tcW w:w="993" w:type="dxa"/>
            <w:shd w:val="clear" w:color="auto" w:fill="auto"/>
          </w:tcPr>
          <w:p w14:paraId="44F48AFD" w14:textId="77777777" w:rsidR="005B075B" w:rsidRPr="00CC67F7" w:rsidRDefault="005B075B" w:rsidP="00185A4D">
            <w:r w:rsidRPr="00CC67F7">
              <w:t>41</w:t>
            </w:r>
          </w:p>
        </w:tc>
        <w:tc>
          <w:tcPr>
            <w:tcW w:w="992" w:type="dxa"/>
            <w:shd w:val="clear" w:color="auto" w:fill="auto"/>
          </w:tcPr>
          <w:p w14:paraId="7484F016" w14:textId="77777777" w:rsidR="005B075B" w:rsidRPr="00CC67F7" w:rsidRDefault="005B075B" w:rsidP="00185A4D">
            <w:r w:rsidRPr="00CC67F7">
              <w:t>25</w:t>
            </w:r>
          </w:p>
        </w:tc>
        <w:tc>
          <w:tcPr>
            <w:tcW w:w="992" w:type="dxa"/>
            <w:shd w:val="clear" w:color="auto" w:fill="auto"/>
          </w:tcPr>
          <w:p w14:paraId="2AFB7694" w14:textId="77777777" w:rsidR="005B075B" w:rsidRPr="00CC67F7" w:rsidRDefault="005B075B" w:rsidP="00185A4D">
            <w:r w:rsidRPr="00CC67F7">
              <w:t>8</w:t>
            </w:r>
          </w:p>
        </w:tc>
        <w:tc>
          <w:tcPr>
            <w:tcW w:w="1276" w:type="dxa"/>
            <w:shd w:val="clear" w:color="auto" w:fill="auto"/>
          </w:tcPr>
          <w:p w14:paraId="0C00C58A" w14:textId="77777777" w:rsidR="005B075B" w:rsidRPr="00CC67F7" w:rsidRDefault="005B075B" w:rsidP="00185A4D">
            <w:r w:rsidRPr="00CC67F7">
              <w:t>92 %</w:t>
            </w:r>
            <w:r w:rsidRPr="00CC67F7">
              <w:br/>
              <w:t>(84; 100)</w:t>
            </w:r>
          </w:p>
        </w:tc>
        <w:tc>
          <w:tcPr>
            <w:tcW w:w="1417" w:type="dxa"/>
            <w:shd w:val="clear" w:color="auto" w:fill="auto"/>
          </w:tcPr>
          <w:p w14:paraId="14A6F456" w14:textId="77777777" w:rsidR="005B075B" w:rsidRPr="00CC67F7" w:rsidRDefault="005B075B" w:rsidP="00185A4D">
            <w:r w:rsidRPr="00CC67F7">
              <w:t>82 %</w:t>
            </w:r>
            <w:r w:rsidRPr="00CC67F7">
              <w:br/>
              <w:t>(70; 95)</w:t>
            </w:r>
          </w:p>
        </w:tc>
        <w:tc>
          <w:tcPr>
            <w:tcW w:w="1381" w:type="dxa"/>
            <w:shd w:val="clear" w:color="auto" w:fill="auto"/>
          </w:tcPr>
          <w:p w14:paraId="63F8395E" w14:textId="77777777" w:rsidR="005B075B" w:rsidRPr="00CC67F7" w:rsidRDefault="005B075B" w:rsidP="00185A4D">
            <w:r w:rsidRPr="00CC67F7">
              <w:t>75 %</w:t>
            </w:r>
            <w:r w:rsidRPr="00CC67F7">
              <w:br/>
              <w:t>(56; 95)</w:t>
            </w:r>
          </w:p>
        </w:tc>
      </w:tr>
    </w:tbl>
    <w:p w14:paraId="3D690D50" w14:textId="77777777" w:rsidR="005B075B" w:rsidRPr="00CC67F7" w:rsidRDefault="005B075B" w:rsidP="00185A4D">
      <w:pPr>
        <w:ind w:left="360"/>
      </w:pPr>
    </w:p>
    <w:p w14:paraId="02307D8C" w14:textId="77777777" w:rsidR="005B075B" w:rsidRPr="00CC67F7" w:rsidRDefault="005B075B" w:rsidP="00185A4D">
      <w:pPr>
        <w:rPr>
          <w:szCs w:val="22"/>
        </w:rPr>
      </w:pPr>
      <w:r w:rsidRPr="00CC67F7">
        <w:rPr>
          <w:szCs w:val="22"/>
        </w:rPr>
        <w:t>Eine internationale Untersuchung von HT</w:t>
      </w:r>
      <w:r w:rsidRPr="00CC67F7">
        <w:rPr>
          <w:szCs w:val="22"/>
        </w:rPr>
        <w:noBreakHyphen/>
        <w:t>1</w:t>
      </w:r>
      <w:r w:rsidRPr="00CC67F7">
        <w:rPr>
          <w:szCs w:val="22"/>
        </w:rPr>
        <w:noBreakHyphen/>
        <w:t>Patienten, die ausschließlich eine Behandlung mit Ernährungseinschränkungen erhielten, zeigte, dass bei 18 % aller Patienten ab 2 Jahren ein HCC diagnostiziert wurde.</w:t>
      </w:r>
    </w:p>
    <w:p w14:paraId="194D2247" w14:textId="77777777" w:rsidR="005B075B" w:rsidRPr="00CC67F7" w:rsidRDefault="005B075B" w:rsidP="00185A4D">
      <w:pPr>
        <w:rPr>
          <w:szCs w:val="22"/>
        </w:rPr>
      </w:pPr>
    </w:p>
    <w:p w14:paraId="3F28BD09" w14:textId="77777777" w:rsidR="005B075B" w:rsidRPr="00CC67F7" w:rsidRDefault="005B075B" w:rsidP="00185A4D">
      <w:pPr>
        <w:rPr>
          <w:szCs w:val="22"/>
        </w:rPr>
      </w:pPr>
      <w:r w:rsidRPr="00CC67F7">
        <w:rPr>
          <w:szCs w:val="22"/>
        </w:rPr>
        <w:t>In einer Studie mit 19 HT</w:t>
      </w:r>
      <w:r w:rsidRPr="00CC67F7">
        <w:rPr>
          <w:szCs w:val="22"/>
        </w:rPr>
        <w:noBreakHyphen/>
        <w:t>1</w:t>
      </w:r>
      <w:r w:rsidRPr="00CC67F7">
        <w:rPr>
          <w:szCs w:val="22"/>
        </w:rPr>
        <w:noBreakHyphen/>
        <w:t xml:space="preserve">Patienten wurden die Pharmakokinetik, Wirksamkeit und Sicherheit der einmal täglichen Dosierung mit der zweimal täglichen Dosierung verglichen. Zwischen der einmal täglichen und der zweimal täglichen Dosierung wurden keine klinisch bedeutsamen Unterschiede hinsichtlich der unerwünschten Ereignisse (UE) oder anderer Sicherheitsbeurteilungen festgestellt. Bei keinem der Patienten war am Ende der einmal täglichen Behandlungsperiode </w:t>
      </w:r>
      <w:proofErr w:type="spellStart"/>
      <w:r w:rsidRPr="00CC67F7">
        <w:rPr>
          <w:szCs w:val="22"/>
        </w:rPr>
        <w:t>Succinylaceton</w:t>
      </w:r>
      <w:proofErr w:type="spellEnd"/>
      <w:r w:rsidRPr="00CC67F7">
        <w:rPr>
          <w:szCs w:val="22"/>
        </w:rPr>
        <w:t xml:space="preserve"> (SA) nachweisbar. Die Studie deutet darauf hin, dass die einmal tägliche </w:t>
      </w:r>
      <w:r w:rsidR="00583E18" w:rsidRPr="00CC67F7">
        <w:rPr>
          <w:szCs w:val="22"/>
        </w:rPr>
        <w:t>Gabe</w:t>
      </w:r>
      <w:r w:rsidRPr="00CC67F7">
        <w:rPr>
          <w:szCs w:val="22"/>
        </w:rPr>
        <w:t xml:space="preserve"> in allen Altersgruppen der Patienten sicher und wirksam ist. Die Daten zu Patienten mit einem Körpergewicht &lt; 20 kg sind jedoch begrenzt.</w:t>
      </w:r>
    </w:p>
    <w:p w14:paraId="18E8D871" w14:textId="77777777" w:rsidR="00103D4C" w:rsidRPr="00CC67F7" w:rsidRDefault="00103D4C" w:rsidP="00185A4D">
      <w:pPr>
        <w:rPr>
          <w:szCs w:val="22"/>
        </w:rPr>
      </w:pPr>
    </w:p>
    <w:p w14:paraId="37C4162E" w14:textId="77777777" w:rsidR="00F12317" w:rsidRPr="00CC67F7" w:rsidRDefault="00F12317" w:rsidP="00F12317">
      <w:pPr>
        <w:keepNext/>
        <w:rPr>
          <w:szCs w:val="22"/>
          <w:u w:val="single"/>
        </w:rPr>
      </w:pPr>
      <w:r w:rsidRPr="00CC67F7">
        <w:rPr>
          <w:szCs w:val="22"/>
          <w:u w:val="single"/>
        </w:rPr>
        <w:t>Klinische Wirksamkeit und Sicherheit bei AKU</w:t>
      </w:r>
    </w:p>
    <w:p w14:paraId="7893C636" w14:textId="77777777" w:rsidR="00F12317" w:rsidRPr="00CC67F7" w:rsidRDefault="00F12317" w:rsidP="00185A4D">
      <w:pPr>
        <w:rPr>
          <w:szCs w:val="22"/>
        </w:rPr>
      </w:pPr>
      <w:r w:rsidRPr="00CC67F7">
        <w:rPr>
          <w:szCs w:val="22"/>
        </w:rPr>
        <w:t xml:space="preserve">Die Wirksamkeit und Sicherheit von 10 mg </w:t>
      </w:r>
      <w:proofErr w:type="spellStart"/>
      <w:r w:rsidRPr="00CC67F7">
        <w:rPr>
          <w:szCs w:val="22"/>
        </w:rPr>
        <w:t>Nitisinon</w:t>
      </w:r>
      <w:proofErr w:type="spellEnd"/>
      <w:r w:rsidRPr="00CC67F7">
        <w:rPr>
          <w:szCs w:val="22"/>
        </w:rPr>
        <w:t xml:space="preserve"> einmal täglich bei der Behandlung erwachsener Patienten mit AKU wurden in einer randomisierten, Gutachter-verblindeten, 48</w:t>
      </w:r>
      <w:r w:rsidRPr="00CC67F7">
        <w:rPr>
          <w:szCs w:val="22"/>
        </w:rPr>
        <w:noBreakHyphen/>
        <w:t xml:space="preserve">monatigen Parallelgruppenstudie mit unbehandelter Kontrollgruppe mit 138 Patienten (davon 69 mit </w:t>
      </w:r>
      <w:proofErr w:type="spellStart"/>
      <w:r w:rsidRPr="00CC67F7">
        <w:rPr>
          <w:szCs w:val="22"/>
        </w:rPr>
        <w:t>Nitisinonbehandlung</w:t>
      </w:r>
      <w:proofErr w:type="spellEnd"/>
      <w:r w:rsidRPr="00CC67F7">
        <w:rPr>
          <w:szCs w:val="22"/>
        </w:rPr>
        <w:t>) belegt. Primärer Endpunkt war die Wirkung auf die HGA-Spiegel im Urin</w:t>
      </w:r>
      <w:r w:rsidR="00075080" w:rsidRPr="00CC67F7">
        <w:rPr>
          <w:szCs w:val="22"/>
        </w:rPr>
        <w:t>; n</w:t>
      </w:r>
      <w:r w:rsidRPr="00CC67F7">
        <w:rPr>
          <w:szCs w:val="22"/>
        </w:rPr>
        <w:t>ach 12</w:t>
      </w:r>
      <w:r w:rsidRPr="00CC67F7">
        <w:rPr>
          <w:szCs w:val="22"/>
        </w:rPr>
        <w:noBreakHyphen/>
        <w:t xml:space="preserve">monatiger </w:t>
      </w:r>
      <w:proofErr w:type="spellStart"/>
      <w:r w:rsidRPr="00CC67F7">
        <w:rPr>
          <w:szCs w:val="22"/>
        </w:rPr>
        <w:t>Nitisinonbehandlung</w:t>
      </w:r>
      <w:proofErr w:type="spellEnd"/>
      <w:r w:rsidRPr="00CC67F7">
        <w:rPr>
          <w:szCs w:val="22"/>
        </w:rPr>
        <w:t xml:space="preserve"> </w:t>
      </w:r>
      <w:r w:rsidR="00075080" w:rsidRPr="00CC67F7">
        <w:rPr>
          <w:szCs w:val="22"/>
        </w:rPr>
        <w:t xml:space="preserve">waren die Spiegel im Vergleich zu unbehandelten Kontrollpatienten um 99,7 % reduziert. </w:t>
      </w:r>
      <w:r w:rsidR="006B4DA9" w:rsidRPr="00CC67F7">
        <w:rPr>
          <w:szCs w:val="22"/>
        </w:rPr>
        <w:t xml:space="preserve">Die Behandlung mit </w:t>
      </w:r>
      <w:proofErr w:type="spellStart"/>
      <w:r w:rsidR="006B4DA9" w:rsidRPr="00CC67F7">
        <w:rPr>
          <w:szCs w:val="22"/>
        </w:rPr>
        <w:t>Nitisinon</w:t>
      </w:r>
      <w:proofErr w:type="spellEnd"/>
      <w:r w:rsidR="006B4DA9" w:rsidRPr="00CC67F7">
        <w:rPr>
          <w:szCs w:val="22"/>
        </w:rPr>
        <w:t xml:space="preserve"> hatte im Vergleich zur unbehandelten Kontrolle einen statistisch signifikanten positiven Effekt auf </w:t>
      </w:r>
      <w:proofErr w:type="spellStart"/>
      <w:r w:rsidR="006B4DA9" w:rsidRPr="00CC67F7">
        <w:rPr>
          <w:szCs w:val="22"/>
        </w:rPr>
        <w:t>cAKUSSI</w:t>
      </w:r>
      <w:proofErr w:type="spellEnd"/>
      <w:r w:rsidR="006B4DA9" w:rsidRPr="00CC67F7">
        <w:rPr>
          <w:szCs w:val="22"/>
        </w:rPr>
        <w:t xml:space="preserve">, Augenpigmentierung, Ohrenpigmentierung, Osteopenie der Hüfte und Anzahl der schmerzenden Wirbelsäulenbereiche. </w:t>
      </w:r>
      <w:r w:rsidR="00C1680E" w:rsidRPr="00CC67F7">
        <w:rPr>
          <w:szCs w:val="22"/>
        </w:rPr>
        <w:t xml:space="preserve">Der </w:t>
      </w:r>
      <w:proofErr w:type="spellStart"/>
      <w:r w:rsidR="006B4DA9" w:rsidRPr="00CC67F7">
        <w:rPr>
          <w:szCs w:val="22"/>
        </w:rPr>
        <w:t>cAKUSSI</w:t>
      </w:r>
      <w:proofErr w:type="spellEnd"/>
      <w:r w:rsidR="006B4DA9" w:rsidRPr="00CC67F7">
        <w:rPr>
          <w:szCs w:val="22"/>
        </w:rPr>
        <w:t xml:space="preserve"> ist ein zusammengesetzter Score</w:t>
      </w:r>
      <w:r w:rsidR="006B15FB" w:rsidRPr="00CC67F7">
        <w:rPr>
          <w:szCs w:val="22"/>
        </w:rPr>
        <w:t xml:space="preserve">, der </w:t>
      </w:r>
      <w:r w:rsidR="006B4DA9" w:rsidRPr="00CC67F7">
        <w:rPr>
          <w:szCs w:val="22"/>
        </w:rPr>
        <w:t xml:space="preserve">Augen- und Ohrenpigmentierung, Nieren- und Prostatasteine, Aortenstenose, Osteopenie, Knochenfrakturen, Sehnen-/Bänder-/Muskelrisse, Kyphose, Skoliose, </w:t>
      </w:r>
      <w:proofErr w:type="spellStart"/>
      <w:r w:rsidR="006B4DA9" w:rsidRPr="00CC67F7">
        <w:rPr>
          <w:szCs w:val="22"/>
        </w:rPr>
        <w:t>Gelenkersätze</w:t>
      </w:r>
      <w:proofErr w:type="spellEnd"/>
      <w:r w:rsidR="006B4DA9" w:rsidRPr="00CC67F7">
        <w:rPr>
          <w:szCs w:val="22"/>
        </w:rPr>
        <w:t xml:space="preserve"> und andere Manifestationen der AKU</w:t>
      </w:r>
      <w:r w:rsidR="006B15FB" w:rsidRPr="00CC67F7">
        <w:rPr>
          <w:szCs w:val="22"/>
        </w:rPr>
        <w:t xml:space="preserve"> berücksichtigt</w:t>
      </w:r>
      <w:r w:rsidR="000F43DD" w:rsidRPr="00CC67F7">
        <w:rPr>
          <w:szCs w:val="22"/>
        </w:rPr>
        <w:t xml:space="preserve">. Demnach führten die erniedrigten HGA-Spiegel in Patienten, die </w:t>
      </w:r>
      <w:proofErr w:type="spellStart"/>
      <w:r w:rsidR="000F43DD" w:rsidRPr="00CC67F7">
        <w:rPr>
          <w:szCs w:val="22"/>
        </w:rPr>
        <w:t>Nitisinon</w:t>
      </w:r>
      <w:proofErr w:type="spellEnd"/>
      <w:r w:rsidR="000F43DD" w:rsidRPr="00CC67F7">
        <w:rPr>
          <w:szCs w:val="22"/>
        </w:rPr>
        <w:t xml:space="preserve"> erhielten, zu einer Reduktion der </w:t>
      </w:r>
      <w:proofErr w:type="spellStart"/>
      <w:r w:rsidR="000F43DD" w:rsidRPr="00CC67F7">
        <w:rPr>
          <w:szCs w:val="22"/>
        </w:rPr>
        <w:t>ochronotischen</w:t>
      </w:r>
      <w:proofErr w:type="spellEnd"/>
      <w:r w:rsidR="000F43DD" w:rsidRPr="00CC67F7">
        <w:rPr>
          <w:szCs w:val="22"/>
        </w:rPr>
        <w:t xml:space="preserve"> Vorgänge und </w:t>
      </w:r>
      <w:r w:rsidR="00F07D67" w:rsidRPr="00CC67F7">
        <w:rPr>
          <w:szCs w:val="22"/>
        </w:rPr>
        <w:t xml:space="preserve">reduzierten </w:t>
      </w:r>
      <w:r w:rsidR="000F43DD" w:rsidRPr="00CC67F7">
        <w:rPr>
          <w:szCs w:val="22"/>
        </w:rPr>
        <w:t>klinischen Manifestationen, was auf eine abgeschwächte Krankheitsprogression hindeutet.</w:t>
      </w:r>
    </w:p>
    <w:p w14:paraId="58280E36" w14:textId="77777777" w:rsidR="000F43DD" w:rsidRPr="00CC67F7" w:rsidRDefault="000F43DD" w:rsidP="00185A4D">
      <w:pPr>
        <w:rPr>
          <w:szCs w:val="22"/>
        </w:rPr>
      </w:pPr>
    </w:p>
    <w:p w14:paraId="13B60C8E" w14:textId="77777777" w:rsidR="000F43DD" w:rsidRPr="00CC67F7" w:rsidRDefault="000F43DD" w:rsidP="000F43DD">
      <w:pPr>
        <w:rPr>
          <w:szCs w:val="22"/>
        </w:rPr>
      </w:pPr>
      <w:r w:rsidRPr="00CC67F7">
        <w:rPr>
          <w:szCs w:val="22"/>
        </w:rPr>
        <w:lastRenderedPageBreak/>
        <w:t xml:space="preserve">Augenereignisse wie </w:t>
      </w:r>
      <w:proofErr w:type="spellStart"/>
      <w:r w:rsidRPr="00CC67F7">
        <w:rPr>
          <w:szCs w:val="22"/>
        </w:rPr>
        <w:t>Keratopathie</w:t>
      </w:r>
      <w:proofErr w:type="spellEnd"/>
      <w:r w:rsidRPr="00CC67F7">
        <w:rPr>
          <w:szCs w:val="22"/>
        </w:rPr>
        <w:t xml:space="preserve"> und Augenschmerzen, Infektionen, Kopfschmerzen und Gewichtszunahme wurden von Patienten, die </w:t>
      </w:r>
      <w:proofErr w:type="spellStart"/>
      <w:r w:rsidRPr="00CC67F7">
        <w:rPr>
          <w:szCs w:val="22"/>
        </w:rPr>
        <w:t>Nitisinon</w:t>
      </w:r>
      <w:proofErr w:type="spellEnd"/>
      <w:r w:rsidRPr="00CC67F7">
        <w:rPr>
          <w:szCs w:val="22"/>
        </w:rPr>
        <w:t xml:space="preserve"> erhielten, </w:t>
      </w:r>
      <w:r w:rsidR="00F07D67" w:rsidRPr="00CC67F7">
        <w:rPr>
          <w:szCs w:val="22"/>
        </w:rPr>
        <w:t>häufiger</w:t>
      </w:r>
      <w:r w:rsidRPr="00CC67F7">
        <w:rPr>
          <w:szCs w:val="22"/>
        </w:rPr>
        <w:t xml:space="preserve"> gemeldet als von unbehandelten Patienten. Eine </w:t>
      </w:r>
      <w:proofErr w:type="spellStart"/>
      <w:r w:rsidRPr="00CC67F7">
        <w:rPr>
          <w:szCs w:val="22"/>
        </w:rPr>
        <w:t>Keratopathie</w:t>
      </w:r>
      <w:proofErr w:type="spellEnd"/>
      <w:r w:rsidRPr="00CC67F7">
        <w:rPr>
          <w:szCs w:val="22"/>
        </w:rPr>
        <w:t xml:space="preserve"> führte bei 14 % der mit </w:t>
      </w:r>
      <w:proofErr w:type="spellStart"/>
      <w:r w:rsidRPr="00CC67F7">
        <w:rPr>
          <w:szCs w:val="22"/>
        </w:rPr>
        <w:t>Nitisinon</w:t>
      </w:r>
      <w:proofErr w:type="spellEnd"/>
      <w:r w:rsidRPr="00CC67F7">
        <w:rPr>
          <w:szCs w:val="22"/>
        </w:rPr>
        <w:t xml:space="preserve"> behandelten Patienten zu einem vorübergehenden oder dauerhaften Absetzen der Behandlung, war aber bei Abbruch der </w:t>
      </w:r>
      <w:proofErr w:type="spellStart"/>
      <w:r w:rsidRPr="00CC67F7">
        <w:rPr>
          <w:szCs w:val="22"/>
        </w:rPr>
        <w:t>Nitisinonbehandlung</w:t>
      </w:r>
      <w:proofErr w:type="spellEnd"/>
      <w:r w:rsidRPr="00CC67F7">
        <w:rPr>
          <w:szCs w:val="22"/>
        </w:rPr>
        <w:t xml:space="preserve"> reversibel.</w:t>
      </w:r>
    </w:p>
    <w:p w14:paraId="4A0C5C62" w14:textId="77777777" w:rsidR="000F43DD" w:rsidRPr="00CC67F7" w:rsidRDefault="000F43DD" w:rsidP="000F43DD">
      <w:pPr>
        <w:rPr>
          <w:szCs w:val="22"/>
        </w:rPr>
      </w:pPr>
    </w:p>
    <w:p w14:paraId="5740E94D" w14:textId="77777777" w:rsidR="000F43DD" w:rsidRPr="00CC67F7" w:rsidRDefault="000F43DD" w:rsidP="000F43DD">
      <w:pPr>
        <w:rPr>
          <w:szCs w:val="22"/>
        </w:rPr>
      </w:pPr>
      <w:r w:rsidRPr="00CC67F7">
        <w:rPr>
          <w:szCs w:val="22"/>
        </w:rPr>
        <w:t>Es liegen keine Daten für Patienten &gt; 70 Jahre vor.</w:t>
      </w:r>
    </w:p>
    <w:p w14:paraId="704316AC" w14:textId="77777777" w:rsidR="00F12317" w:rsidRPr="00CC67F7" w:rsidRDefault="00F12317" w:rsidP="00185A4D">
      <w:pPr>
        <w:rPr>
          <w:szCs w:val="22"/>
        </w:rPr>
      </w:pPr>
    </w:p>
    <w:p w14:paraId="58C9AD4F" w14:textId="77777777" w:rsidR="005706DA" w:rsidRPr="00CC67F7" w:rsidRDefault="005706DA" w:rsidP="00185A4D">
      <w:pPr>
        <w:keepNext/>
        <w:ind w:left="567" w:hanging="567"/>
        <w:rPr>
          <w:szCs w:val="22"/>
        </w:rPr>
      </w:pPr>
      <w:r w:rsidRPr="00CC67F7">
        <w:rPr>
          <w:b/>
          <w:szCs w:val="22"/>
        </w:rPr>
        <w:t>5.2</w:t>
      </w:r>
      <w:r w:rsidRPr="00CC67F7">
        <w:rPr>
          <w:b/>
          <w:szCs w:val="22"/>
        </w:rPr>
        <w:tab/>
        <w:t>Pharmakokinetische Eigenschaften</w:t>
      </w:r>
    </w:p>
    <w:p w14:paraId="4C0A8E09" w14:textId="77777777" w:rsidR="005706DA" w:rsidRPr="00CC67F7" w:rsidRDefault="005706DA" w:rsidP="00185A4D">
      <w:pPr>
        <w:keepNext/>
        <w:rPr>
          <w:szCs w:val="22"/>
        </w:rPr>
      </w:pPr>
    </w:p>
    <w:p w14:paraId="4BF7BD0B" w14:textId="77777777" w:rsidR="005706DA" w:rsidRPr="00CC67F7" w:rsidRDefault="005706DA" w:rsidP="00185A4D">
      <w:pPr>
        <w:rPr>
          <w:szCs w:val="22"/>
        </w:rPr>
      </w:pPr>
      <w:r w:rsidRPr="00CC67F7">
        <w:rPr>
          <w:szCs w:val="22"/>
        </w:rPr>
        <w:t xml:space="preserve">Bisher wurden keine formalen Absorptions-, Verteilungs-, Stoffwechsel- und Ausscheidungsstudien mit </w:t>
      </w:r>
      <w:proofErr w:type="spellStart"/>
      <w:r w:rsidRPr="00CC67F7">
        <w:rPr>
          <w:szCs w:val="22"/>
        </w:rPr>
        <w:t>Nitisinon</w:t>
      </w:r>
      <w:proofErr w:type="spellEnd"/>
      <w:r w:rsidRPr="00CC67F7">
        <w:rPr>
          <w:szCs w:val="22"/>
        </w:rPr>
        <w:t xml:space="preserve"> durchgeführt. Bei 10 gesunden männlichen Probanden betrug die (mediane) Endhalbwertzeit von </w:t>
      </w:r>
      <w:proofErr w:type="spellStart"/>
      <w:r w:rsidRPr="00CC67F7">
        <w:rPr>
          <w:szCs w:val="22"/>
        </w:rPr>
        <w:t>Nitisinon</w:t>
      </w:r>
      <w:proofErr w:type="spellEnd"/>
      <w:r w:rsidRPr="00CC67F7">
        <w:rPr>
          <w:szCs w:val="22"/>
        </w:rPr>
        <w:t xml:space="preserve"> in Plasma nach </w:t>
      </w:r>
      <w:r w:rsidR="004F23DA" w:rsidRPr="00CC67F7">
        <w:rPr>
          <w:szCs w:val="22"/>
        </w:rPr>
        <w:t xml:space="preserve">Gabe </w:t>
      </w:r>
      <w:r w:rsidRPr="00CC67F7">
        <w:rPr>
          <w:szCs w:val="22"/>
        </w:rPr>
        <w:t xml:space="preserve">einer Einzeldosis von </w:t>
      </w:r>
      <w:proofErr w:type="spellStart"/>
      <w:r w:rsidRPr="00CC67F7">
        <w:rPr>
          <w:szCs w:val="22"/>
        </w:rPr>
        <w:t>Nitisinonkapseln</w:t>
      </w:r>
      <w:proofErr w:type="spellEnd"/>
      <w:r w:rsidRPr="00CC67F7">
        <w:rPr>
          <w:szCs w:val="22"/>
        </w:rPr>
        <w:t xml:space="preserve"> (1 mg/kg Körpergewicht) 54 Stunden (zwischen 39 und 86 Stunden). In einer pharmakokinetischen Populationsanalyse an einer Gruppe von 207 HT</w:t>
      </w:r>
      <w:r w:rsidRPr="00CC67F7">
        <w:rPr>
          <w:szCs w:val="22"/>
        </w:rPr>
        <w:noBreakHyphen/>
        <w:t>1</w:t>
      </w:r>
      <w:r w:rsidRPr="00CC67F7">
        <w:rPr>
          <w:szCs w:val="22"/>
        </w:rPr>
        <w:noBreakHyphen/>
        <w:t>Patienten wurde eine Clearance von 0,0956 l/kg Körpergewicht/Tag und eine Halbwertzeit von 52,1 Stunden ermittelt.</w:t>
      </w:r>
    </w:p>
    <w:p w14:paraId="7A1C3DA9" w14:textId="77777777" w:rsidR="00D81CD0" w:rsidRPr="00CC67F7" w:rsidRDefault="00D81CD0" w:rsidP="00185A4D">
      <w:pPr>
        <w:rPr>
          <w:szCs w:val="22"/>
        </w:rPr>
      </w:pPr>
    </w:p>
    <w:p w14:paraId="28768777" w14:textId="77777777" w:rsidR="005706DA" w:rsidRPr="00CC67F7" w:rsidRDefault="005706DA" w:rsidP="00185A4D">
      <w:pPr>
        <w:rPr>
          <w:szCs w:val="22"/>
        </w:rPr>
      </w:pPr>
      <w:r w:rsidRPr="00CC67F7">
        <w:rPr>
          <w:szCs w:val="22"/>
        </w:rPr>
        <w:t xml:space="preserve">In </w:t>
      </w:r>
      <w:r w:rsidRPr="00CC67F7">
        <w:rPr>
          <w:i/>
          <w:szCs w:val="22"/>
        </w:rPr>
        <w:t>In-vitro</w:t>
      </w:r>
      <w:r w:rsidRPr="00CC67F7">
        <w:rPr>
          <w:szCs w:val="22"/>
        </w:rPr>
        <w:t xml:space="preserve">-Studien unter </w:t>
      </w:r>
      <w:r w:rsidR="0090536A" w:rsidRPr="00CC67F7">
        <w:rPr>
          <w:szCs w:val="22"/>
        </w:rPr>
        <w:t xml:space="preserve">Anwendung </w:t>
      </w:r>
      <w:r w:rsidRPr="00CC67F7">
        <w:rPr>
          <w:szCs w:val="22"/>
        </w:rPr>
        <w:t xml:space="preserve">von humanen </w:t>
      </w:r>
      <w:proofErr w:type="spellStart"/>
      <w:r w:rsidRPr="00CC67F7">
        <w:rPr>
          <w:szCs w:val="22"/>
        </w:rPr>
        <w:t>Lebermikrosomen</w:t>
      </w:r>
      <w:proofErr w:type="spellEnd"/>
      <w:r w:rsidRPr="00CC67F7">
        <w:rPr>
          <w:szCs w:val="22"/>
        </w:rPr>
        <w:t xml:space="preserve"> und cDNA-exprimierten P450-Enzymen wurde eine beschränkte CYP 3A4</w:t>
      </w:r>
      <w:r w:rsidRPr="00CC67F7">
        <w:rPr>
          <w:szCs w:val="22"/>
        </w:rPr>
        <w:noBreakHyphen/>
        <w:t>vermittelte Metabolisierung nachgewiesen.</w:t>
      </w:r>
    </w:p>
    <w:p w14:paraId="66379880" w14:textId="77777777" w:rsidR="005706DA" w:rsidRPr="00CC67F7" w:rsidRDefault="005706DA" w:rsidP="00185A4D">
      <w:pPr>
        <w:rPr>
          <w:szCs w:val="22"/>
        </w:rPr>
      </w:pPr>
    </w:p>
    <w:p w14:paraId="7DE25025" w14:textId="77777777" w:rsidR="006045DF" w:rsidRPr="00CC67F7" w:rsidRDefault="006045DF" w:rsidP="00185A4D">
      <w:pPr>
        <w:rPr>
          <w:szCs w:val="22"/>
        </w:rPr>
      </w:pPr>
      <w:r w:rsidRPr="00CC67F7">
        <w:rPr>
          <w:szCs w:val="22"/>
        </w:rPr>
        <w:t xml:space="preserve">Auf der Grundlage von Daten einer klinischen Studie zur Erfassung von Wechselwirkungen mit 80 mg </w:t>
      </w:r>
      <w:proofErr w:type="spellStart"/>
      <w:r w:rsidRPr="00CC67F7">
        <w:rPr>
          <w:szCs w:val="22"/>
        </w:rPr>
        <w:t>Nitisinon</w:t>
      </w:r>
      <w:proofErr w:type="spellEnd"/>
      <w:r w:rsidRPr="00CC67F7">
        <w:rPr>
          <w:szCs w:val="22"/>
        </w:rPr>
        <w:t xml:space="preserve"> im Steady</w:t>
      </w:r>
      <w:r w:rsidR="00C420E9" w:rsidRPr="00CC67F7">
        <w:rPr>
          <w:szCs w:val="22"/>
        </w:rPr>
        <w:t>-</w:t>
      </w:r>
      <w:r w:rsidR="004B1770" w:rsidRPr="00CC67F7">
        <w:rPr>
          <w:szCs w:val="22"/>
        </w:rPr>
        <w:t>S</w:t>
      </w:r>
      <w:r w:rsidRPr="00CC67F7">
        <w:rPr>
          <w:szCs w:val="22"/>
        </w:rPr>
        <w:t xml:space="preserve">tate verursachte </w:t>
      </w:r>
      <w:proofErr w:type="spellStart"/>
      <w:r w:rsidRPr="00CC67F7">
        <w:rPr>
          <w:szCs w:val="22"/>
        </w:rPr>
        <w:t>Nitisinon</w:t>
      </w:r>
      <w:proofErr w:type="spellEnd"/>
      <w:r w:rsidRPr="00CC67F7">
        <w:rPr>
          <w:szCs w:val="22"/>
        </w:rPr>
        <w:t xml:space="preserve"> einen 2,3</w:t>
      </w:r>
      <w:r w:rsidRPr="00CC67F7">
        <w:rPr>
          <w:szCs w:val="22"/>
        </w:rPr>
        <w:noBreakHyphen/>
        <w:t>fachen Anstieg der AUC</w:t>
      </w:r>
      <w:r w:rsidRPr="00CC67F7">
        <w:rPr>
          <w:szCs w:val="22"/>
          <w:vertAlign w:val="subscript"/>
        </w:rPr>
        <w:t>∞</w:t>
      </w:r>
      <w:r w:rsidRPr="00CC67F7">
        <w:rPr>
          <w:szCs w:val="22"/>
        </w:rPr>
        <w:t xml:space="preserve"> des CYP</w:t>
      </w:r>
      <w:r w:rsidR="00C420E9" w:rsidRPr="00CC67F7">
        <w:rPr>
          <w:szCs w:val="22"/>
        </w:rPr>
        <w:t> </w:t>
      </w:r>
      <w:r w:rsidRPr="00CC67F7">
        <w:rPr>
          <w:szCs w:val="22"/>
        </w:rPr>
        <w:t xml:space="preserve">2C9-Substrats </w:t>
      </w:r>
      <w:proofErr w:type="spellStart"/>
      <w:r w:rsidRPr="00CC67F7">
        <w:rPr>
          <w:szCs w:val="22"/>
        </w:rPr>
        <w:t>Tolbutamid</w:t>
      </w:r>
      <w:proofErr w:type="spellEnd"/>
      <w:r w:rsidRPr="00CC67F7">
        <w:rPr>
          <w:szCs w:val="22"/>
        </w:rPr>
        <w:t>, was auf eine mäßige Hemmung von CYP</w:t>
      </w:r>
      <w:r w:rsidR="00C420E9" w:rsidRPr="00CC67F7">
        <w:rPr>
          <w:szCs w:val="22"/>
        </w:rPr>
        <w:t> </w:t>
      </w:r>
      <w:r w:rsidRPr="00CC67F7">
        <w:rPr>
          <w:szCs w:val="22"/>
        </w:rPr>
        <w:t xml:space="preserve">2C9 hindeutet. </w:t>
      </w:r>
      <w:proofErr w:type="spellStart"/>
      <w:r w:rsidRPr="00CC67F7">
        <w:rPr>
          <w:szCs w:val="22"/>
        </w:rPr>
        <w:t>Nitisinon</w:t>
      </w:r>
      <w:proofErr w:type="spellEnd"/>
      <w:r w:rsidRPr="00CC67F7">
        <w:rPr>
          <w:szCs w:val="22"/>
        </w:rPr>
        <w:t xml:space="preserve"> verursachte eine </w:t>
      </w:r>
      <w:r w:rsidR="004C1DF0" w:rsidRPr="00CC67F7">
        <w:rPr>
          <w:szCs w:val="22"/>
        </w:rPr>
        <w:t xml:space="preserve">Verringerung </w:t>
      </w:r>
      <w:r w:rsidRPr="00CC67F7">
        <w:rPr>
          <w:szCs w:val="22"/>
        </w:rPr>
        <w:t>der AUC</w:t>
      </w:r>
      <w:r w:rsidRPr="00CC67F7">
        <w:rPr>
          <w:szCs w:val="22"/>
          <w:vertAlign w:val="subscript"/>
        </w:rPr>
        <w:t>∞</w:t>
      </w:r>
      <w:r w:rsidRPr="00CC67F7">
        <w:rPr>
          <w:szCs w:val="22"/>
        </w:rPr>
        <w:t xml:space="preserve"> von </w:t>
      </w:r>
      <w:proofErr w:type="spellStart"/>
      <w:r w:rsidRPr="00CC67F7">
        <w:rPr>
          <w:szCs w:val="22"/>
        </w:rPr>
        <w:t>Chlorzoxazon</w:t>
      </w:r>
      <w:proofErr w:type="spellEnd"/>
      <w:r w:rsidRPr="00CC67F7">
        <w:rPr>
          <w:szCs w:val="22"/>
        </w:rPr>
        <w:t xml:space="preserve"> um etwa 30 %, was auf eine schwache Induktion von CYP</w:t>
      </w:r>
      <w:r w:rsidR="00C420E9" w:rsidRPr="00CC67F7">
        <w:rPr>
          <w:szCs w:val="22"/>
        </w:rPr>
        <w:t> </w:t>
      </w:r>
      <w:r w:rsidRPr="00CC67F7">
        <w:rPr>
          <w:szCs w:val="22"/>
        </w:rPr>
        <w:t xml:space="preserve">2E1 hindeutet. </w:t>
      </w:r>
      <w:proofErr w:type="spellStart"/>
      <w:r w:rsidRPr="00CC67F7">
        <w:rPr>
          <w:szCs w:val="22"/>
        </w:rPr>
        <w:t>Nitisinon</w:t>
      </w:r>
      <w:proofErr w:type="spellEnd"/>
      <w:r w:rsidRPr="00CC67F7">
        <w:rPr>
          <w:szCs w:val="22"/>
        </w:rPr>
        <w:t xml:space="preserve"> ist kein </w:t>
      </w:r>
      <w:r w:rsidR="00C420E9" w:rsidRPr="00CC67F7">
        <w:rPr>
          <w:szCs w:val="22"/>
        </w:rPr>
        <w:t xml:space="preserve">Inhibitor von </w:t>
      </w:r>
      <w:r w:rsidRPr="00CC67F7">
        <w:rPr>
          <w:szCs w:val="22"/>
        </w:rPr>
        <w:t>CYP</w:t>
      </w:r>
      <w:r w:rsidR="00C420E9" w:rsidRPr="00CC67F7">
        <w:rPr>
          <w:szCs w:val="22"/>
        </w:rPr>
        <w:t> </w:t>
      </w:r>
      <w:r w:rsidRPr="00CC67F7">
        <w:rPr>
          <w:szCs w:val="22"/>
        </w:rPr>
        <w:t>2D6, denn die AUC</w:t>
      </w:r>
      <w:r w:rsidRPr="00CC67F7">
        <w:rPr>
          <w:szCs w:val="22"/>
          <w:vertAlign w:val="subscript"/>
        </w:rPr>
        <w:t>∞</w:t>
      </w:r>
      <w:r w:rsidRPr="00CC67F7">
        <w:rPr>
          <w:szCs w:val="22"/>
        </w:rPr>
        <w:t xml:space="preserve"> von Metoprolol wurde durch die Anwendung von </w:t>
      </w:r>
      <w:proofErr w:type="spellStart"/>
      <w:r w:rsidRPr="00CC67F7">
        <w:rPr>
          <w:szCs w:val="22"/>
        </w:rPr>
        <w:t>Nitisinon</w:t>
      </w:r>
      <w:proofErr w:type="spellEnd"/>
      <w:r w:rsidRPr="00CC67F7">
        <w:rPr>
          <w:szCs w:val="22"/>
        </w:rPr>
        <w:t xml:space="preserve"> nicht beeinflusst. Die AUC</w:t>
      </w:r>
      <w:r w:rsidRPr="00CC67F7">
        <w:rPr>
          <w:szCs w:val="22"/>
          <w:vertAlign w:val="subscript"/>
        </w:rPr>
        <w:t>∞</w:t>
      </w:r>
      <w:r w:rsidRPr="00CC67F7">
        <w:rPr>
          <w:szCs w:val="22"/>
        </w:rPr>
        <w:t xml:space="preserve"> von Furosemid stieg um das 1,7</w:t>
      </w:r>
      <w:r w:rsidRPr="00CC67F7">
        <w:rPr>
          <w:szCs w:val="22"/>
        </w:rPr>
        <w:noBreakHyphen/>
        <w:t>Fache an, was auf eine schwache Hemmung von OAT1/OAT3 hindeutet (siehe Abschnitte 4.4 und 4.5).</w:t>
      </w:r>
    </w:p>
    <w:p w14:paraId="6E299FFD" w14:textId="77777777" w:rsidR="006045DF" w:rsidRPr="00CC67F7" w:rsidRDefault="006045DF" w:rsidP="00185A4D">
      <w:pPr>
        <w:rPr>
          <w:szCs w:val="22"/>
        </w:rPr>
      </w:pPr>
    </w:p>
    <w:p w14:paraId="4DEB9330" w14:textId="77777777" w:rsidR="006045DF" w:rsidRPr="00CC67F7" w:rsidRDefault="006045DF" w:rsidP="00185A4D">
      <w:pPr>
        <w:rPr>
          <w:szCs w:val="22"/>
        </w:rPr>
      </w:pPr>
      <w:r w:rsidRPr="00CC67F7">
        <w:rPr>
          <w:szCs w:val="22"/>
        </w:rPr>
        <w:t xml:space="preserve">Auf der Grundlage von </w:t>
      </w:r>
      <w:r w:rsidRPr="00CC67F7">
        <w:rPr>
          <w:i/>
          <w:szCs w:val="22"/>
        </w:rPr>
        <w:t>In</w:t>
      </w:r>
      <w:r w:rsidRPr="00CC67F7">
        <w:rPr>
          <w:i/>
          <w:szCs w:val="22"/>
        </w:rPr>
        <w:noBreakHyphen/>
        <w:t>vitro</w:t>
      </w:r>
      <w:r w:rsidRPr="00CC67F7">
        <w:rPr>
          <w:szCs w:val="22"/>
        </w:rPr>
        <w:t xml:space="preserve">-Studien ist nicht zu erwarten, dass </w:t>
      </w:r>
      <w:proofErr w:type="spellStart"/>
      <w:r w:rsidRPr="00CC67F7">
        <w:rPr>
          <w:szCs w:val="22"/>
        </w:rPr>
        <w:t>Nitisinon</w:t>
      </w:r>
      <w:proofErr w:type="spellEnd"/>
      <w:r w:rsidRPr="00CC67F7">
        <w:rPr>
          <w:szCs w:val="22"/>
        </w:rPr>
        <w:t xml:space="preserve"> den durch CYP</w:t>
      </w:r>
      <w:r w:rsidR="00C420E9" w:rsidRPr="00CC67F7">
        <w:rPr>
          <w:szCs w:val="22"/>
        </w:rPr>
        <w:t> </w:t>
      </w:r>
      <w:r w:rsidRPr="00CC67F7">
        <w:rPr>
          <w:szCs w:val="22"/>
        </w:rPr>
        <w:t>1A2, 2C19 oder 3A4 vermittelten Metabolismus hemmt oder CYP</w:t>
      </w:r>
      <w:r w:rsidR="00C420E9" w:rsidRPr="00CC67F7">
        <w:rPr>
          <w:szCs w:val="22"/>
        </w:rPr>
        <w:t> </w:t>
      </w:r>
      <w:r w:rsidRPr="00CC67F7">
        <w:rPr>
          <w:szCs w:val="22"/>
        </w:rPr>
        <w:t xml:space="preserve">1A2, 2B6 oder 3A4/5 induziert. Es ist nicht zu erwarten, dass </w:t>
      </w:r>
      <w:proofErr w:type="spellStart"/>
      <w:r w:rsidRPr="00CC67F7">
        <w:rPr>
          <w:szCs w:val="22"/>
        </w:rPr>
        <w:t>Nitisinon</w:t>
      </w:r>
      <w:proofErr w:type="spellEnd"/>
      <w:r w:rsidRPr="00CC67F7">
        <w:rPr>
          <w:szCs w:val="22"/>
        </w:rPr>
        <w:t xml:space="preserve"> den durch P</w:t>
      </w:r>
      <w:r w:rsidRPr="00CC67F7">
        <w:rPr>
          <w:szCs w:val="22"/>
        </w:rPr>
        <w:noBreakHyphen/>
      </w:r>
      <w:proofErr w:type="spellStart"/>
      <w:r w:rsidRPr="00CC67F7">
        <w:rPr>
          <w:szCs w:val="22"/>
        </w:rPr>
        <w:t>gp</w:t>
      </w:r>
      <w:proofErr w:type="spellEnd"/>
      <w:r w:rsidRPr="00CC67F7">
        <w:rPr>
          <w:szCs w:val="22"/>
        </w:rPr>
        <w:t xml:space="preserve">, BCRP oder OCT2 vermittelten Transport hemmt. Es </w:t>
      </w:r>
      <w:r w:rsidR="00CC59E1" w:rsidRPr="00CC67F7">
        <w:rPr>
          <w:szCs w:val="22"/>
        </w:rPr>
        <w:t>wird nicht erwartet</w:t>
      </w:r>
      <w:r w:rsidRPr="00CC67F7">
        <w:rPr>
          <w:szCs w:val="22"/>
        </w:rPr>
        <w:t xml:space="preserve">, dass die im klinischen Umfeld erreichte Plasmakonzentration von </w:t>
      </w:r>
      <w:proofErr w:type="spellStart"/>
      <w:r w:rsidRPr="00CC67F7">
        <w:rPr>
          <w:szCs w:val="22"/>
        </w:rPr>
        <w:t>Nitisinon</w:t>
      </w:r>
      <w:proofErr w:type="spellEnd"/>
      <w:r w:rsidRPr="00CC67F7">
        <w:rPr>
          <w:szCs w:val="22"/>
        </w:rPr>
        <w:t xml:space="preserve"> den durch OATP1B1 oder OATP1B3 vermittelten Transport hemmt.</w:t>
      </w:r>
    </w:p>
    <w:p w14:paraId="617A7007" w14:textId="77777777" w:rsidR="006045DF" w:rsidRPr="00CC67F7" w:rsidRDefault="006045DF" w:rsidP="00185A4D">
      <w:pPr>
        <w:rPr>
          <w:szCs w:val="22"/>
        </w:rPr>
      </w:pPr>
    </w:p>
    <w:p w14:paraId="3128A359" w14:textId="77777777" w:rsidR="005706DA" w:rsidRPr="00CC67F7" w:rsidRDefault="005706DA" w:rsidP="00185A4D">
      <w:pPr>
        <w:keepNext/>
        <w:rPr>
          <w:szCs w:val="22"/>
        </w:rPr>
      </w:pPr>
      <w:r w:rsidRPr="00CC67F7">
        <w:rPr>
          <w:b/>
          <w:szCs w:val="22"/>
        </w:rPr>
        <w:t>5.3</w:t>
      </w:r>
      <w:r w:rsidRPr="00CC67F7">
        <w:rPr>
          <w:b/>
          <w:szCs w:val="22"/>
        </w:rPr>
        <w:tab/>
        <w:t>Präklinische Daten zur Sicherheit</w:t>
      </w:r>
    </w:p>
    <w:p w14:paraId="7F0F48E6" w14:textId="77777777" w:rsidR="005706DA" w:rsidRPr="00CC67F7" w:rsidRDefault="005706DA" w:rsidP="00185A4D">
      <w:pPr>
        <w:keepNext/>
        <w:rPr>
          <w:szCs w:val="22"/>
        </w:rPr>
      </w:pPr>
    </w:p>
    <w:p w14:paraId="086C88E8" w14:textId="77777777" w:rsidR="005706DA" w:rsidRPr="00CC67F7" w:rsidRDefault="005706DA" w:rsidP="00185A4D">
      <w:pPr>
        <w:rPr>
          <w:kern w:val="28"/>
          <w:szCs w:val="22"/>
        </w:rPr>
      </w:pPr>
      <w:proofErr w:type="spellStart"/>
      <w:r w:rsidRPr="00CC67F7">
        <w:rPr>
          <w:kern w:val="28"/>
          <w:szCs w:val="22"/>
        </w:rPr>
        <w:t>Nitisinon</w:t>
      </w:r>
      <w:proofErr w:type="spellEnd"/>
      <w:r w:rsidRPr="00CC67F7">
        <w:rPr>
          <w:kern w:val="28"/>
          <w:szCs w:val="22"/>
        </w:rPr>
        <w:t xml:space="preserve"> zeigte embryofetale Toxizität bei Maus und Kaninchen unter klinisch relevanten Dosierungen. Beim Kaninchen induzierte </w:t>
      </w:r>
      <w:proofErr w:type="spellStart"/>
      <w:r w:rsidRPr="00CC67F7">
        <w:rPr>
          <w:kern w:val="28"/>
          <w:szCs w:val="22"/>
        </w:rPr>
        <w:t>Nitisinon</w:t>
      </w:r>
      <w:proofErr w:type="spellEnd"/>
      <w:r w:rsidRPr="00CC67F7">
        <w:rPr>
          <w:kern w:val="28"/>
          <w:szCs w:val="22"/>
        </w:rPr>
        <w:t xml:space="preserve"> einen dosisabhängigen Anstieg von Missbildungen (</w:t>
      </w:r>
      <w:r w:rsidR="00CE55CD" w:rsidRPr="00CC67F7">
        <w:rPr>
          <w:kern w:val="28"/>
          <w:szCs w:val="22"/>
        </w:rPr>
        <w:t xml:space="preserve">Nabelhernie </w:t>
      </w:r>
      <w:r w:rsidRPr="00CC67F7">
        <w:rPr>
          <w:kern w:val="28"/>
          <w:szCs w:val="22"/>
        </w:rPr>
        <w:t>und Gastroschisis) ab einer 2,5</w:t>
      </w:r>
      <w:r w:rsidRPr="00CC67F7">
        <w:rPr>
          <w:kern w:val="28"/>
          <w:szCs w:val="22"/>
        </w:rPr>
        <w:noBreakHyphen/>
        <w:t xml:space="preserve">fachen maximalen </w:t>
      </w:r>
      <w:r w:rsidRPr="00CC67F7">
        <w:rPr>
          <w:szCs w:val="22"/>
        </w:rPr>
        <w:t xml:space="preserve">empfohlenen </w:t>
      </w:r>
      <w:r w:rsidRPr="00CC67F7">
        <w:rPr>
          <w:kern w:val="28"/>
          <w:szCs w:val="22"/>
        </w:rPr>
        <w:t>humantherapeutischen Dosierung (2 mg/kg/Tag).</w:t>
      </w:r>
    </w:p>
    <w:p w14:paraId="46CCEEBE" w14:textId="77777777" w:rsidR="005706DA" w:rsidRPr="00CC67F7" w:rsidRDefault="005706DA" w:rsidP="00185A4D">
      <w:pPr>
        <w:rPr>
          <w:kern w:val="28"/>
          <w:szCs w:val="22"/>
        </w:rPr>
      </w:pPr>
    </w:p>
    <w:p w14:paraId="3EEFCD49" w14:textId="77777777" w:rsidR="005706DA" w:rsidRPr="00CC67F7" w:rsidRDefault="005706DA" w:rsidP="00185A4D">
      <w:pPr>
        <w:rPr>
          <w:szCs w:val="22"/>
        </w:rPr>
      </w:pPr>
      <w:r w:rsidRPr="00CC67F7">
        <w:rPr>
          <w:szCs w:val="22"/>
        </w:rPr>
        <w:t xml:space="preserve">Eine Studie zur prä- und postnatalen Entwicklung an Mäusen zeigte eine statistisch signifikante Reduzierung der Überlebensraten und des Wachstums der Nachkommen während der </w:t>
      </w:r>
      <w:proofErr w:type="spellStart"/>
      <w:r w:rsidRPr="00CC67F7">
        <w:rPr>
          <w:szCs w:val="22"/>
        </w:rPr>
        <w:t>Abstillperiode</w:t>
      </w:r>
      <w:proofErr w:type="spellEnd"/>
      <w:r w:rsidRPr="00CC67F7">
        <w:rPr>
          <w:szCs w:val="22"/>
        </w:rPr>
        <w:t xml:space="preserve"> bei Dosierungen in Höhe des 125- bzw. des 25</w:t>
      </w:r>
      <w:r w:rsidRPr="00CC67F7">
        <w:rPr>
          <w:szCs w:val="22"/>
        </w:rPr>
        <w:noBreakHyphen/>
        <w:t>fachen der maximalen empfohlenen humantherapeutischen Dosis, mit Tendenz zu einem negativen Effekt hinsichtlich des Überlebens der Nachkommen ab einer Dosis von 5 mg/kg/Tag. Bei Ratten führte eine Exposition über die Milch zu einer Verringerung des durchschnittlichen Gewichts der Nachkommen sowie zu Hornhautläsionen.</w:t>
      </w:r>
    </w:p>
    <w:p w14:paraId="10A33054" w14:textId="77777777" w:rsidR="005706DA" w:rsidRPr="00CC67F7" w:rsidRDefault="005706DA" w:rsidP="00185A4D">
      <w:pPr>
        <w:rPr>
          <w:szCs w:val="22"/>
        </w:rPr>
      </w:pPr>
    </w:p>
    <w:p w14:paraId="5F81D2F1" w14:textId="77777777" w:rsidR="005706DA" w:rsidRPr="00CC67F7" w:rsidRDefault="005706DA" w:rsidP="00185A4D">
      <w:pPr>
        <w:rPr>
          <w:szCs w:val="22"/>
        </w:rPr>
      </w:pPr>
      <w:r w:rsidRPr="00CC67F7">
        <w:rPr>
          <w:szCs w:val="22"/>
        </w:rPr>
        <w:t xml:space="preserve">In </w:t>
      </w:r>
      <w:r w:rsidRPr="00CC67F7">
        <w:rPr>
          <w:i/>
          <w:szCs w:val="22"/>
        </w:rPr>
        <w:t>In-vitro</w:t>
      </w:r>
      <w:r w:rsidRPr="00CC67F7">
        <w:rPr>
          <w:szCs w:val="22"/>
        </w:rPr>
        <w:t xml:space="preserve">-Studien wurden keine mutagenen Effekte, aber schwache </w:t>
      </w:r>
      <w:proofErr w:type="spellStart"/>
      <w:r w:rsidRPr="00CC67F7">
        <w:rPr>
          <w:szCs w:val="22"/>
        </w:rPr>
        <w:t>klastogene</w:t>
      </w:r>
      <w:proofErr w:type="spellEnd"/>
      <w:r w:rsidRPr="00CC67F7">
        <w:rPr>
          <w:szCs w:val="22"/>
        </w:rPr>
        <w:t xml:space="preserve"> Effekte beobachtet. Hinweise auf eine </w:t>
      </w:r>
      <w:r w:rsidRPr="00CC67F7">
        <w:rPr>
          <w:i/>
          <w:szCs w:val="22"/>
        </w:rPr>
        <w:t>In-vivo</w:t>
      </w:r>
      <w:r w:rsidRPr="00CC67F7">
        <w:rPr>
          <w:szCs w:val="22"/>
        </w:rPr>
        <w:t>-</w:t>
      </w:r>
      <w:proofErr w:type="spellStart"/>
      <w:r w:rsidRPr="00CC67F7">
        <w:rPr>
          <w:szCs w:val="22"/>
        </w:rPr>
        <w:t>Genotoxizität</w:t>
      </w:r>
      <w:proofErr w:type="spellEnd"/>
      <w:r w:rsidRPr="00CC67F7">
        <w:rPr>
          <w:szCs w:val="22"/>
        </w:rPr>
        <w:t xml:space="preserve"> wurden nicht festgestellt (Mikrokerntest an der Maus und Test zur unplanmäßigen DNA-Synthese an Mausleber). </w:t>
      </w:r>
      <w:proofErr w:type="spellStart"/>
      <w:r w:rsidR="00025D1D" w:rsidRPr="00CC67F7">
        <w:rPr>
          <w:szCs w:val="22"/>
        </w:rPr>
        <w:t>Nitisinon</w:t>
      </w:r>
      <w:proofErr w:type="spellEnd"/>
      <w:r w:rsidR="00025D1D" w:rsidRPr="00CC67F7">
        <w:rPr>
          <w:szCs w:val="22"/>
        </w:rPr>
        <w:t xml:space="preserve"> zeigte in einer 26</w:t>
      </w:r>
      <w:r w:rsidR="00025D1D" w:rsidRPr="00CC67F7">
        <w:rPr>
          <w:szCs w:val="22"/>
        </w:rPr>
        <w:noBreakHyphen/>
        <w:t xml:space="preserve">wöchigen Studie zur </w:t>
      </w:r>
      <w:proofErr w:type="spellStart"/>
      <w:r w:rsidR="00025D1D" w:rsidRPr="00CC67F7">
        <w:rPr>
          <w:szCs w:val="22"/>
        </w:rPr>
        <w:t>Karzinogenität</w:t>
      </w:r>
      <w:proofErr w:type="spellEnd"/>
      <w:r w:rsidR="00025D1D" w:rsidRPr="00CC67F7">
        <w:rPr>
          <w:szCs w:val="22"/>
        </w:rPr>
        <w:t xml:space="preserve"> an transgenen Mäusen (TgrasH2) kein kanzerogenes Potential</w:t>
      </w:r>
      <w:r w:rsidRPr="00CC67F7">
        <w:rPr>
          <w:szCs w:val="22"/>
        </w:rPr>
        <w:t>.</w:t>
      </w:r>
    </w:p>
    <w:p w14:paraId="12864BE2" w14:textId="77777777" w:rsidR="005706DA" w:rsidRPr="00CC67F7" w:rsidRDefault="005706DA" w:rsidP="00185A4D">
      <w:pPr>
        <w:rPr>
          <w:szCs w:val="22"/>
        </w:rPr>
      </w:pPr>
    </w:p>
    <w:p w14:paraId="4519D8E5" w14:textId="77777777" w:rsidR="005706DA" w:rsidRPr="00CC67F7" w:rsidRDefault="005706DA" w:rsidP="00185A4D">
      <w:pPr>
        <w:rPr>
          <w:szCs w:val="22"/>
        </w:rPr>
      </w:pPr>
    </w:p>
    <w:p w14:paraId="0BA2A116" w14:textId="77777777" w:rsidR="005706DA" w:rsidRPr="00CC67F7" w:rsidRDefault="005706DA" w:rsidP="00185A4D">
      <w:pPr>
        <w:keepNext/>
        <w:ind w:left="567" w:hanging="567"/>
        <w:rPr>
          <w:szCs w:val="22"/>
        </w:rPr>
      </w:pPr>
      <w:r w:rsidRPr="00CC67F7">
        <w:rPr>
          <w:b/>
          <w:szCs w:val="22"/>
        </w:rPr>
        <w:lastRenderedPageBreak/>
        <w:t>6.</w:t>
      </w:r>
      <w:r w:rsidRPr="00CC67F7">
        <w:rPr>
          <w:b/>
          <w:szCs w:val="22"/>
        </w:rPr>
        <w:tab/>
        <w:t>PHARMAZEUTISCHE ANGABEN</w:t>
      </w:r>
    </w:p>
    <w:p w14:paraId="790A7EF0" w14:textId="77777777" w:rsidR="005706DA" w:rsidRPr="00CC67F7" w:rsidRDefault="005706DA" w:rsidP="00185A4D">
      <w:pPr>
        <w:keepNext/>
        <w:rPr>
          <w:szCs w:val="22"/>
        </w:rPr>
      </w:pPr>
    </w:p>
    <w:p w14:paraId="22B4B500" w14:textId="77777777" w:rsidR="005706DA" w:rsidRPr="00CC67F7" w:rsidRDefault="005706DA" w:rsidP="00185A4D">
      <w:pPr>
        <w:keepNext/>
        <w:ind w:left="567" w:hanging="567"/>
        <w:rPr>
          <w:szCs w:val="22"/>
        </w:rPr>
      </w:pPr>
      <w:r w:rsidRPr="00CC67F7">
        <w:rPr>
          <w:b/>
          <w:szCs w:val="22"/>
        </w:rPr>
        <w:t>6.1</w:t>
      </w:r>
      <w:r w:rsidRPr="00CC67F7">
        <w:rPr>
          <w:b/>
          <w:szCs w:val="22"/>
        </w:rPr>
        <w:tab/>
        <w:t xml:space="preserve">Liste der sonstigen Bestandteile </w:t>
      </w:r>
    </w:p>
    <w:p w14:paraId="09908590" w14:textId="77777777" w:rsidR="005706DA" w:rsidRPr="00CC67F7" w:rsidRDefault="005706DA" w:rsidP="00185A4D">
      <w:pPr>
        <w:keepNext/>
        <w:rPr>
          <w:szCs w:val="22"/>
        </w:rPr>
      </w:pPr>
    </w:p>
    <w:p w14:paraId="0860A082" w14:textId="77777777" w:rsidR="005706DA" w:rsidRPr="00CC67F7" w:rsidRDefault="005706DA" w:rsidP="00185A4D">
      <w:pPr>
        <w:keepNext/>
        <w:rPr>
          <w:szCs w:val="22"/>
        </w:rPr>
      </w:pPr>
      <w:r w:rsidRPr="00CC67F7">
        <w:rPr>
          <w:szCs w:val="22"/>
          <w:u w:val="single"/>
        </w:rPr>
        <w:t>Kapselinhalt</w:t>
      </w:r>
    </w:p>
    <w:p w14:paraId="7DFA61BB" w14:textId="77777777" w:rsidR="005706DA" w:rsidRPr="00CC67F7" w:rsidRDefault="005706DA" w:rsidP="00185A4D">
      <w:pPr>
        <w:rPr>
          <w:szCs w:val="22"/>
        </w:rPr>
      </w:pPr>
      <w:r w:rsidRPr="00CC67F7">
        <w:rPr>
          <w:szCs w:val="22"/>
        </w:rPr>
        <w:t>Vorverkleisterte Stärke (Mais)</w:t>
      </w:r>
    </w:p>
    <w:p w14:paraId="09844038" w14:textId="77777777" w:rsidR="005706DA" w:rsidRPr="00CC67F7" w:rsidRDefault="005706DA" w:rsidP="00185A4D">
      <w:pPr>
        <w:rPr>
          <w:szCs w:val="22"/>
        </w:rPr>
      </w:pPr>
    </w:p>
    <w:p w14:paraId="31A04C6E" w14:textId="77777777" w:rsidR="005706DA" w:rsidRPr="00CC67F7" w:rsidRDefault="005706DA" w:rsidP="00185A4D">
      <w:pPr>
        <w:keepNext/>
        <w:rPr>
          <w:szCs w:val="22"/>
        </w:rPr>
      </w:pPr>
      <w:r w:rsidRPr="00CC67F7">
        <w:rPr>
          <w:szCs w:val="22"/>
          <w:u w:val="single"/>
        </w:rPr>
        <w:t>Kapselhülle</w:t>
      </w:r>
    </w:p>
    <w:p w14:paraId="6DA0F89E" w14:textId="77777777" w:rsidR="005706DA" w:rsidRPr="00CC67F7" w:rsidRDefault="005706DA" w:rsidP="00185A4D">
      <w:pPr>
        <w:rPr>
          <w:szCs w:val="22"/>
        </w:rPr>
      </w:pPr>
      <w:r w:rsidRPr="00CC67F7">
        <w:rPr>
          <w:szCs w:val="22"/>
        </w:rPr>
        <w:t>Gelatine</w:t>
      </w:r>
    </w:p>
    <w:p w14:paraId="536EAB60" w14:textId="77777777" w:rsidR="005706DA" w:rsidRPr="00CC67F7" w:rsidRDefault="005706DA" w:rsidP="00185A4D">
      <w:pPr>
        <w:rPr>
          <w:szCs w:val="22"/>
        </w:rPr>
      </w:pPr>
      <w:r w:rsidRPr="00CC67F7">
        <w:rPr>
          <w:szCs w:val="22"/>
        </w:rPr>
        <w:t>Titandioxid (E 171)</w:t>
      </w:r>
    </w:p>
    <w:p w14:paraId="57B163F4" w14:textId="77777777" w:rsidR="005706DA" w:rsidRPr="00CC67F7" w:rsidRDefault="005706DA" w:rsidP="00185A4D">
      <w:pPr>
        <w:rPr>
          <w:szCs w:val="22"/>
        </w:rPr>
      </w:pPr>
    </w:p>
    <w:p w14:paraId="4B547EED" w14:textId="77777777" w:rsidR="005706DA" w:rsidRPr="00CC67F7" w:rsidRDefault="005706DA" w:rsidP="00725050">
      <w:pPr>
        <w:keepNext/>
        <w:rPr>
          <w:szCs w:val="22"/>
        </w:rPr>
      </w:pPr>
      <w:r w:rsidRPr="00CC67F7">
        <w:rPr>
          <w:szCs w:val="22"/>
          <w:u w:val="single"/>
        </w:rPr>
        <w:t>Drucktinte</w:t>
      </w:r>
    </w:p>
    <w:p w14:paraId="03962A89" w14:textId="77777777" w:rsidR="005706DA" w:rsidRPr="00CC67F7" w:rsidRDefault="005706DA" w:rsidP="00185A4D">
      <w:pPr>
        <w:rPr>
          <w:szCs w:val="22"/>
        </w:rPr>
      </w:pPr>
      <w:proofErr w:type="gramStart"/>
      <w:r w:rsidRPr="00CC67F7">
        <w:rPr>
          <w:szCs w:val="22"/>
        </w:rPr>
        <w:t>Eisen(</w:t>
      </w:r>
      <w:proofErr w:type="gramEnd"/>
      <w:r w:rsidRPr="00CC67F7">
        <w:rPr>
          <w:szCs w:val="22"/>
        </w:rPr>
        <w:t xml:space="preserve">II,III)-oxid (E 172) </w:t>
      </w:r>
    </w:p>
    <w:p w14:paraId="32EA747B" w14:textId="77777777" w:rsidR="005706DA" w:rsidRPr="00CC67F7" w:rsidRDefault="005706DA" w:rsidP="00185A4D">
      <w:pPr>
        <w:rPr>
          <w:szCs w:val="22"/>
        </w:rPr>
      </w:pPr>
      <w:r w:rsidRPr="00CC67F7">
        <w:rPr>
          <w:szCs w:val="22"/>
        </w:rPr>
        <w:t>Schellack</w:t>
      </w:r>
    </w:p>
    <w:p w14:paraId="67835AB0" w14:textId="77777777" w:rsidR="005706DA" w:rsidRPr="00CC67F7" w:rsidRDefault="005706DA" w:rsidP="00185A4D">
      <w:pPr>
        <w:rPr>
          <w:szCs w:val="22"/>
        </w:rPr>
      </w:pPr>
      <w:proofErr w:type="spellStart"/>
      <w:r w:rsidRPr="00CC67F7">
        <w:rPr>
          <w:szCs w:val="22"/>
        </w:rPr>
        <w:t>Propylenglycol</w:t>
      </w:r>
      <w:proofErr w:type="spellEnd"/>
    </w:p>
    <w:p w14:paraId="353B0122" w14:textId="77777777" w:rsidR="005706DA" w:rsidRPr="00CC67F7" w:rsidRDefault="005706DA" w:rsidP="00185A4D">
      <w:pPr>
        <w:rPr>
          <w:szCs w:val="22"/>
        </w:rPr>
      </w:pPr>
      <w:r w:rsidRPr="00CC67F7">
        <w:t>Ammoniumhydroxid</w:t>
      </w:r>
    </w:p>
    <w:p w14:paraId="33A73E1C" w14:textId="77777777" w:rsidR="005706DA" w:rsidRPr="00CC67F7" w:rsidRDefault="005706DA" w:rsidP="00185A4D">
      <w:pPr>
        <w:rPr>
          <w:szCs w:val="22"/>
        </w:rPr>
      </w:pPr>
    </w:p>
    <w:p w14:paraId="320679F6" w14:textId="77777777" w:rsidR="005706DA" w:rsidRPr="00CC67F7" w:rsidRDefault="005706DA" w:rsidP="00185A4D">
      <w:pPr>
        <w:keepNext/>
        <w:ind w:left="567" w:hanging="567"/>
        <w:rPr>
          <w:szCs w:val="22"/>
        </w:rPr>
      </w:pPr>
      <w:r w:rsidRPr="00CC67F7">
        <w:rPr>
          <w:b/>
          <w:szCs w:val="22"/>
        </w:rPr>
        <w:t>6.2</w:t>
      </w:r>
      <w:r w:rsidRPr="00CC67F7">
        <w:rPr>
          <w:b/>
          <w:szCs w:val="22"/>
        </w:rPr>
        <w:tab/>
        <w:t>Inkompatibilitäten</w:t>
      </w:r>
    </w:p>
    <w:p w14:paraId="3D819847" w14:textId="77777777" w:rsidR="005706DA" w:rsidRPr="00CC67F7" w:rsidRDefault="005706DA" w:rsidP="00185A4D">
      <w:pPr>
        <w:keepNext/>
        <w:rPr>
          <w:szCs w:val="22"/>
        </w:rPr>
      </w:pPr>
    </w:p>
    <w:p w14:paraId="2FBBA154" w14:textId="77777777" w:rsidR="005706DA" w:rsidRPr="00CC67F7" w:rsidRDefault="005706DA" w:rsidP="00185A4D">
      <w:pPr>
        <w:rPr>
          <w:szCs w:val="22"/>
        </w:rPr>
      </w:pPr>
      <w:proofErr w:type="gramStart"/>
      <w:r w:rsidRPr="00CC67F7">
        <w:rPr>
          <w:szCs w:val="22"/>
        </w:rPr>
        <w:t>Nicht zutreffend</w:t>
      </w:r>
      <w:proofErr w:type="gramEnd"/>
      <w:r w:rsidRPr="00CC67F7">
        <w:rPr>
          <w:szCs w:val="22"/>
        </w:rPr>
        <w:t>.</w:t>
      </w:r>
    </w:p>
    <w:p w14:paraId="4C28DC92" w14:textId="77777777" w:rsidR="005706DA" w:rsidRPr="00CC67F7" w:rsidRDefault="005706DA" w:rsidP="00185A4D">
      <w:pPr>
        <w:rPr>
          <w:szCs w:val="22"/>
        </w:rPr>
      </w:pPr>
    </w:p>
    <w:p w14:paraId="56A2AAB3" w14:textId="77777777" w:rsidR="005706DA" w:rsidRPr="00CC67F7" w:rsidRDefault="005706DA" w:rsidP="00185A4D">
      <w:pPr>
        <w:keepNext/>
        <w:ind w:left="567" w:hanging="567"/>
        <w:rPr>
          <w:szCs w:val="22"/>
        </w:rPr>
      </w:pPr>
      <w:r w:rsidRPr="00CC67F7">
        <w:rPr>
          <w:b/>
          <w:szCs w:val="22"/>
        </w:rPr>
        <w:t>6.3</w:t>
      </w:r>
      <w:r w:rsidRPr="00CC67F7">
        <w:rPr>
          <w:b/>
          <w:szCs w:val="22"/>
        </w:rPr>
        <w:tab/>
        <w:t>Dauer der Haltbarkeit</w:t>
      </w:r>
    </w:p>
    <w:p w14:paraId="397B70D1" w14:textId="77777777" w:rsidR="005706DA" w:rsidRPr="00CC67F7" w:rsidRDefault="005706DA" w:rsidP="00185A4D">
      <w:pPr>
        <w:keepNext/>
        <w:rPr>
          <w:szCs w:val="22"/>
        </w:rPr>
      </w:pPr>
    </w:p>
    <w:p w14:paraId="4FA3C8F5" w14:textId="77777777" w:rsidR="005706DA" w:rsidRPr="00CC67F7" w:rsidRDefault="00CF3235" w:rsidP="00185A4D">
      <w:pPr>
        <w:rPr>
          <w:szCs w:val="22"/>
        </w:rPr>
      </w:pPr>
      <w:r w:rsidRPr="00CC67F7">
        <w:rPr>
          <w:szCs w:val="22"/>
        </w:rPr>
        <w:t>2 Jahre</w:t>
      </w:r>
      <w:r w:rsidR="005706DA" w:rsidRPr="00CC67F7">
        <w:rPr>
          <w:szCs w:val="22"/>
        </w:rPr>
        <w:t>.</w:t>
      </w:r>
    </w:p>
    <w:p w14:paraId="59614056" w14:textId="77777777" w:rsidR="005706DA" w:rsidRPr="00CC67F7" w:rsidRDefault="005706DA" w:rsidP="00185A4D">
      <w:pPr>
        <w:rPr>
          <w:szCs w:val="22"/>
        </w:rPr>
      </w:pPr>
      <w:r w:rsidRPr="00CC67F7">
        <w:rPr>
          <w:szCs w:val="22"/>
        </w:rPr>
        <w:t xml:space="preserve">Während der Dauer der Haltbarkeit kann der Patient die Kapseln einmalig über einen Zeitraum von 2 Monaten </w:t>
      </w:r>
      <w:r w:rsidR="00CF3235" w:rsidRPr="00CC67F7">
        <w:rPr>
          <w:szCs w:val="22"/>
        </w:rPr>
        <w:t xml:space="preserve">(für 2 mg Kapseln) oder 3 Monate (für 5 mg, 10 mg und 20 mg Kapseln) </w:t>
      </w:r>
      <w:r w:rsidRPr="00CC67F7">
        <w:rPr>
          <w:szCs w:val="22"/>
        </w:rPr>
        <w:t>bei einer Temperatur von nicht über 25°C lagern; danach muss das Arzneimittel entsorgt werden.</w:t>
      </w:r>
    </w:p>
    <w:p w14:paraId="02EDFB36" w14:textId="77777777" w:rsidR="005706DA" w:rsidRPr="00CC67F7" w:rsidRDefault="005706DA" w:rsidP="00185A4D">
      <w:pPr>
        <w:rPr>
          <w:szCs w:val="22"/>
        </w:rPr>
      </w:pPr>
    </w:p>
    <w:p w14:paraId="7ECB0388" w14:textId="77777777" w:rsidR="005706DA" w:rsidRPr="00CC67F7" w:rsidRDefault="005706DA" w:rsidP="00185A4D">
      <w:pPr>
        <w:keepNext/>
        <w:ind w:left="567" w:hanging="567"/>
        <w:rPr>
          <w:szCs w:val="22"/>
        </w:rPr>
      </w:pPr>
      <w:r w:rsidRPr="00CC67F7">
        <w:rPr>
          <w:b/>
          <w:szCs w:val="22"/>
        </w:rPr>
        <w:t>6.4</w:t>
      </w:r>
      <w:r w:rsidRPr="00CC67F7">
        <w:rPr>
          <w:b/>
          <w:szCs w:val="22"/>
        </w:rPr>
        <w:tab/>
        <w:t>Besondere Vorsichtsmaßnahmen für die Aufbewahrung</w:t>
      </w:r>
    </w:p>
    <w:p w14:paraId="4D536C19" w14:textId="77777777" w:rsidR="005706DA" w:rsidRPr="00CC67F7" w:rsidRDefault="005706DA" w:rsidP="00185A4D">
      <w:pPr>
        <w:keepNext/>
        <w:rPr>
          <w:szCs w:val="22"/>
        </w:rPr>
      </w:pPr>
    </w:p>
    <w:p w14:paraId="1466D706" w14:textId="77777777" w:rsidR="005706DA" w:rsidRPr="00CC67F7" w:rsidRDefault="005706DA" w:rsidP="00185A4D">
      <w:pPr>
        <w:rPr>
          <w:szCs w:val="22"/>
        </w:rPr>
      </w:pPr>
      <w:r w:rsidRPr="00CC67F7">
        <w:rPr>
          <w:szCs w:val="22"/>
        </w:rPr>
        <w:t>Im Kühlschrank (2°C-8°C) lagern.</w:t>
      </w:r>
    </w:p>
    <w:p w14:paraId="4853AFC9" w14:textId="77777777" w:rsidR="005706DA" w:rsidRPr="00CC67F7" w:rsidRDefault="005706DA" w:rsidP="00185A4D">
      <w:pPr>
        <w:rPr>
          <w:szCs w:val="22"/>
        </w:rPr>
      </w:pPr>
    </w:p>
    <w:p w14:paraId="4D8B8B1C" w14:textId="77777777" w:rsidR="005706DA" w:rsidRPr="00CC67F7" w:rsidRDefault="005706DA" w:rsidP="00185A4D">
      <w:pPr>
        <w:keepNext/>
        <w:ind w:left="567" w:hanging="567"/>
        <w:rPr>
          <w:szCs w:val="22"/>
        </w:rPr>
      </w:pPr>
      <w:r w:rsidRPr="00CC67F7">
        <w:rPr>
          <w:b/>
          <w:szCs w:val="22"/>
        </w:rPr>
        <w:t>6.5</w:t>
      </w:r>
      <w:r w:rsidRPr="00CC67F7">
        <w:rPr>
          <w:b/>
          <w:szCs w:val="22"/>
        </w:rPr>
        <w:tab/>
        <w:t>Art und Inhalt des Behältnisses</w:t>
      </w:r>
    </w:p>
    <w:p w14:paraId="7D6489E2" w14:textId="77777777" w:rsidR="005706DA" w:rsidRPr="00CC67F7" w:rsidRDefault="005706DA" w:rsidP="00185A4D">
      <w:pPr>
        <w:keepNext/>
        <w:rPr>
          <w:szCs w:val="22"/>
        </w:rPr>
      </w:pPr>
    </w:p>
    <w:p w14:paraId="150AA5B4" w14:textId="77777777" w:rsidR="005706DA" w:rsidRPr="00CC67F7" w:rsidRDefault="005706DA" w:rsidP="00185A4D">
      <w:pPr>
        <w:rPr>
          <w:szCs w:val="22"/>
        </w:rPr>
      </w:pPr>
      <w:r w:rsidRPr="00CC67F7">
        <w:rPr>
          <w:szCs w:val="22"/>
        </w:rPr>
        <w:t>Flasche aus HDPE mit manipulationssicherem Verschluss aus LDPE. Die Flasche enthält 60 Kapseln.</w:t>
      </w:r>
    </w:p>
    <w:p w14:paraId="5483B4F1" w14:textId="77777777" w:rsidR="00EA665A" w:rsidRPr="00CC67F7" w:rsidRDefault="00EA665A" w:rsidP="00185A4D">
      <w:pPr>
        <w:ind w:left="567" w:hanging="567"/>
        <w:rPr>
          <w:szCs w:val="22"/>
        </w:rPr>
      </w:pPr>
      <w:r w:rsidRPr="00CC67F7">
        <w:rPr>
          <w:szCs w:val="22"/>
        </w:rPr>
        <w:t>Jede Packung enthält 1 Flasche.</w:t>
      </w:r>
    </w:p>
    <w:p w14:paraId="5BC1777D" w14:textId="77777777" w:rsidR="005706DA" w:rsidRPr="00CC67F7" w:rsidRDefault="005706DA" w:rsidP="00185A4D">
      <w:pPr>
        <w:ind w:left="567" w:hanging="567"/>
        <w:rPr>
          <w:szCs w:val="22"/>
        </w:rPr>
      </w:pPr>
    </w:p>
    <w:p w14:paraId="2811CC81" w14:textId="77777777" w:rsidR="005706DA" w:rsidRPr="00CC67F7" w:rsidRDefault="005706DA" w:rsidP="00185A4D">
      <w:pPr>
        <w:keepNext/>
        <w:ind w:left="567" w:hanging="567"/>
        <w:rPr>
          <w:szCs w:val="22"/>
        </w:rPr>
      </w:pPr>
      <w:r w:rsidRPr="00CC67F7">
        <w:rPr>
          <w:b/>
          <w:szCs w:val="22"/>
        </w:rPr>
        <w:t>6.6</w:t>
      </w:r>
      <w:r w:rsidRPr="00CC67F7">
        <w:rPr>
          <w:b/>
          <w:szCs w:val="22"/>
        </w:rPr>
        <w:tab/>
        <w:t>Besondere Vorsichtsmaßnahmen für die Beseitigung</w:t>
      </w:r>
    </w:p>
    <w:p w14:paraId="4DDF3F63" w14:textId="77777777" w:rsidR="005706DA" w:rsidRPr="00CC67F7" w:rsidRDefault="005706DA" w:rsidP="00185A4D">
      <w:pPr>
        <w:keepNext/>
        <w:rPr>
          <w:szCs w:val="22"/>
        </w:rPr>
      </w:pPr>
    </w:p>
    <w:p w14:paraId="088FA098" w14:textId="77777777" w:rsidR="005706DA" w:rsidRPr="00CC67F7" w:rsidRDefault="005706DA" w:rsidP="00185A4D">
      <w:pPr>
        <w:rPr>
          <w:szCs w:val="22"/>
        </w:rPr>
      </w:pPr>
      <w:r w:rsidRPr="00CC67F7">
        <w:rPr>
          <w:szCs w:val="22"/>
        </w:rPr>
        <w:t>Nicht verwendetes Arzneimittel oder Abfallmaterial ist entsprechend den nationalen Anforderungen zu beseitigen.</w:t>
      </w:r>
    </w:p>
    <w:p w14:paraId="0910A2B7" w14:textId="77777777" w:rsidR="005706DA" w:rsidRPr="00CC67F7" w:rsidRDefault="005706DA" w:rsidP="00185A4D">
      <w:pPr>
        <w:rPr>
          <w:szCs w:val="22"/>
        </w:rPr>
      </w:pPr>
    </w:p>
    <w:p w14:paraId="5E3F027F" w14:textId="77777777" w:rsidR="005706DA" w:rsidRPr="00CC67F7" w:rsidRDefault="005706DA" w:rsidP="00185A4D">
      <w:pPr>
        <w:rPr>
          <w:szCs w:val="22"/>
        </w:rPr>
      </w:pPr>
    </w:p>
    <w:p w14:paraId="324FAEEF" w14:textId="77777777" w:rsidR="005706DA" w:rsidRPr="00CC67F7" w:rsidRDefault="005706DA" w:rsidP="00185A4D">
      <w:pPr>
        <w:keepNext/>
        <w:rPr>
          <w:szCs w:val="22"/>
        </w:rPr>
      </w:pPr>
      <w:r w:rsidRPr="00CC67F7">
        <w:rPr>
          <w:b/>
          <w:szCs w:val="22"/>
        </w:rPr>
        <w:t>7.</w:t>
      </w:r>
      <w:r w:rsidRPr="00CC67F7">
        <w:rPr>
          <w:b/>
          <w:szCs w:val="22"/>
        </w:rPr>
        <w:tab/>
        <w:t>INHABER DER ZULASSUNG</w:t>
      </w:r>
    </w:p>
    <w:p w14:paraId="35F6D6C6" w14:textId="77777777" w:rsidR="005706DA" w:rsidRPr="00CC67F7" w:rsidRDefault="005706DA" w:rsidP="00185A4D">
      <w:pPr>
        <w:keepNext/>
        <w:rPr>
          <w:szCs w:val="22"/>
        </w:rPr>
      </w:pPr>
    </w:p>
    <w:p w14:paraId="599A3C80" w14:textId="77777777" w:rsidR="005706DA" w:rsidRPr="00CC67F7" w:rsidRDefault="005706DA" w:rsidP="00185A4D">
      <w:pPr>
        <w:keepNext/>
        <w:rPr>
          <w:szCs w:val="22"/>
        </w:rPr>
      </w:pPr>
      <w:r w:rsidRPr="00CC67F7">
        <w:rPr>
          <w:szCs w:val="22"/>
        </w:rPr>
        <w:t xml:space="preserve">Swedish </w:t>
      </w:r>
      <w:proofErr w:type="spellStart"/>
      <w:r w:rsidRPr="00CC67F7">
        <w:rPr>
          <w:szCs w:val="22"/>
        </w:rPr>
        <w:t>Orphan</w:t>
      </w:r>
      <w:proofErr w:type="spellEnd"/>
      <w:r w:rsidRPr="00CC67F7">
        <w:rPr>
          <w:szCs w:val="22"/>
        </w:rPr>
        <w:t xml:space="preserve"> Biovitrum International AB</w:t>
      </w:r>
    </w:p>
    <w:p w14:paraId="0D0FDAC9" w14:textId="77777777" w:rsidR="005706DA" w:rsidRPr="00CC67F7" w:rsidRDefault="005706DA" w:rsidP="00185A4D">
      <w:pPr>
        <w:keepNext/>
        <w:rPr>
          <w:szCs w:val="22"/>
        </w:rPr>
      </w:pPr>
      <w:r w:rsidRPr="00CC67F7">
        <w:rPr>
          <w:szCs w:val="22"/>
        </w:rPr>
        <w:t>SE-112 76 Stockholm</w:t>
      </w:r>
    </w:p>
    <w:p w14:paraId="34491428" w14:textId="77777777" w:rsidR="005706DA" w:rsidRPr="00CC67F7" w:rsidRDefault="005706DA" w:rsidP="00185A4D">
      <w:pPr>
        <w:rPr>
          <w:szCs w:val="22"/>
        </w:rPr>
      </w:pPr>
      <w:r w:rsidRPr="00CC67F7">
        <w:rPr>
          <w:szCs w:val="22"/>
        </w:rPr>
        <w:t>Schweden</w:t>
      </w:r>
    </w:p>
    <w:p w14:paraId="729712C7" w14:textId="77777777" w:rsidR="005706DA" w:rsidRPr="00CC67F7" w:rsidRDefault="005706DA" w:rsidP="00185A4D">
      <w:pPr>
        <w:rPr>
          <w:szCs w:val="22"/>
        </w:rPr>
      </w:pPr>
    </w:p>
    <w:p w14:paraId="28B84ABD" w14:textId="77777777" w:rsidR="005706DA" w:rsidRPr="00CC67F7" w:rsidRDefault="005706DA" w:rsidP="00185A4D">
      <w:pPr>
        <w:rPr>
          <w:szCs w:val="22"/>
        </w:rPr>
      </w:pPr>
    </w:p>
    <w:p w14:paraId="4118049C" w14:textId="77777777" w:rsidR="005706DA" w:rsidRPr="00CC67F7" w:rsidRDefault="005706DA" w:rsidP="00185A4D">
      <w:pPr>
        <w:keepNext/>
        <w:ind w:left="567" w:hanging="567"/>
        <w:rPr>
          <w:b/>
          <w:szCs w:val="22"/>
        </w:rPr>
      </w:pPr>
      <w:r w:rsidRPr="00CC67F7">
        <w:rPr>
          <w:b/>
          <w:szCs w:val="22"/>
        </w:rPr>
        <w:t>8.</w:t>
      </w:r>
      <w:r w:rsidRPr="00CC67F7">
        <w:rPr>
          <w:b/>
          <w:szCs w:val="22"/>
        </w:rPr>
        <w:tab/>
        <w:t>ZULASSUNGSNUMMER(N)</w:t>
      </w:r>
    </w:p>
    <w:p w14:paraId="5175A73E" w14:textId="77777777" w:rsidR="005706DA" w:rsidRPr="00CC67F7" w:rsidRDefault="005706DA" w:rsidP="00185A4D">
      <w:pPr>
        <w:keepNext/>
        <w:rPr>
          <w:szCs w:val="22"/>
        </w:rPr>
      </w:pPr>
    </w:p>
    <w:p w14:paraId="299DD5CF" w14:textId="77777777" w:rsidR="005706DA" w:rsidRPr="00CC67F7" w:rsidRDefault="005706DA" w:rsidP="00185A4D">
      <w:pPr>
        <w:rPr>
          <w:szCs w:val="22"/>
        </w:rPr>
      </w:pPr>
      <w:r w:rsidRPr="00CC67F7">
        <w:rPr>
          <w:szCs w:val="22"/>
        </w:rPr>
        <w:t>EU/1/04/303/001</w:t>
      </w:r>
    </w:p>
    <w:p w14:paraId="27202956" w14:textId="77777777" w:rsidR="009751CF" w:rsidRPr="00CC67F7" w:rsidRDefault="009751CF" w:rsidP="00185A4D">
      <w:pPr>
        <w:rPr>
          <w:szCs w:val="22"/>
        </w:rPr>
      </w:pPr>
      <w:r w:rsidRPr="00CC67F7">
        <w:rPr>
          <w:szCs w:val="22"/>
        </w:rPr>
        <w:t>EU/1/04/303/002</w:t>
      </w:r>
    </w:p>
    <w:p w14:paraId="17DE987E" w14:textId="77777777" w:rsidR="009751CF" w:rsidRPr="00CC67F7" w:rsidRDefault="009751CF" w:rsidP="00185A4D">
      <w:pPr>
        <w:rPr>
          <w:szCs w:val="22"/>
        </w:rPr>
      </w:pPr>
      <w:r w:rsidRPr="00CC67F7">
        <w:rPr>
          <w:szCs w:val="22"/>
        </w:rPr>
        <w:t>EU/1/04/303/003</w:t>
      </w:r>
    </w:p>
    <w:p w14:paraId="518CE1DB" w14:textId="77777777" w:rsidR="009751CF" w:rsidRPr="00CC67F7" w:rsidRDefault="009751CF" w:rsidP="00185A4D">
      <w:pPr>
        <w:rPr>
          <w:szCs w:val="22"/>
        </w:rPr>
      </w:pPr>
      <w:r w:rsidRPr="00CC67F7">
        <w:rPr>
          <w:szCs w:val="22"/>
        </w:rPr>
        <w:t>EU/1/04/303/004</w:t>
      </w:r>
    </w:p>
    <w:p w14:paraId="24C15E5C" w14:textId="77777777" w:rsidR="005706DA" w:rsidRPr="00CC67F7" w:rsidRDefault="005706DA" w:rsidP="00185A4D">
      <w:pPr>
        <w:rPr>
          <w:szCs w:val="22"/>
        </w:rPr>
      </w:pPr>
    </w:p>
    <w:p w14:paraId="294DB40F" w14:textId="77777777" w:rsidR="005706DA" w:rsidRPr="00CC67F7" w:rsidRDefault="005706DA" w:rsidP="00185A4D">
      <w:pPr>
        <w:rPr>
          <w:szCs w:val="22"/>
        </w:rPr>
      </w:pPr>
    </w:p>
    <w:p w14:paraId="2501659D" w14:textId="77777777" w:rsidR="005706DA" w:rsidRPr="00CC67F7" w:rsidRDefault="005706DA" w:rsidP="00185A4D">
      <w:pPr>
        <w:keepNext/>
        <w:ind w:left="567" w:hanging="567"/>
        <w:rPr>
          <w:szCs w:val="22"/>
        </w:rPr>
      </w:pPr>
      <w:r w:rsidRPr="00CC67F7">
        <w:rPr>
          <w:b/>
          <w:szCs w:val="22"/>
        </w:rPr>
        <w:t>9.</w:t>
      </w:r>
      <w:r w:rsidRPr="00CC67F7">
        <w:rPr>
          <w:b/>
          <w:szCs w:val="22"/>
        </w:rPr>
        <w:tab/>
        <w:t>DATUM DER ERTEILUNG DER ZULASSUNG/VERLÄNGERUNG DER ZULASSUNG</w:t>
      </w:r>
    </w:p>
    <w:p w14:paraId="41A3FA6C" w14:textId="77777777" w:rsidR="005706DA" w:rsidRPr="00CC67F7" w:rsidRDefault="005706DA" w:rsidP="00185A4D">
      <w:pPr>
        <w:keepNext/>
        <w:rPr>
          <w:szCs w:val="22"/>
        </w:rPr>
      </w:pPr>
    </w:p>
    <w:p w14:paraId="4ACAD887" w14:textId="77777777" w:rsidR="005706DA" w:rsidRPr="00CC67F7" w:rsidRDefault="005706DA" w:rsidP="00185A4D">
      <w:pPr>
        <w:rPr>
          <w:szCs w:val="22"/>
        </w:rPr>
      </w:pPr>
      <w:r w:rsidRPr="00CC67F7">
        <w:rPr>
          <w:szCs w:val="22"/>
        </w:rPr>
        <w:t>Datum der Erteilung der Zulassung: 21</w:t>
      </w:r>
      <w:r w:rsidR="00815E4E" w:rsidRPr="00CC67F7">
        <w:rPr>
          <w:szCs w:val="22"/>
        </w:rPr>
        <w:t>.</w:t>
      </w:r>
      <w:r w:rsidR="005B075B" w:rsidRPr="00CC67F7">
        <w:rPr>
          <w:szCs w:val="22"/>
        </w:rPr>
        <w:t> </w:t>
      </w:r>
      <w:r w:rsidR="00815E4E" w:rsidRPr="00CC67F7">
        <w:rPr>
          <w:szCs w:val="22"/>
        </w:rPr>
        <w:t xml:space="preserve">Februar </w:t>
      </w:r>
      <w:r w:rsidRPr="00CC67F7">
        <w:rPr>
          <w:szCs w:val="22"/>
        </w:rPr>
        <w:t>2005</w:t>
      </w:r>
    </w:p>
    <w:p w14:paraId="62E17DF8" w14:textId="77777777" w:rsidR="005706DA" w:rsidRPr="00CC67F7" w:rsidRDefault="005706DA" w:rsidP="00185A4D">
      <w:pPr>
        <w:numPr>
          <w:ilvl w:val="12"/>
          <w:numId w:val="0"/>
        </w:numPr>
        <w:rPr>
          <w:szCs w:val="22"/>
        </w:rPr>
      </w:pPr>
      <w:r w:rsidRPr="00CC67F7">
        <w:rPr>
          <w:szCs w:val="22"/>
        </w:rPr>
        <w:t xml:space="preserve">Datum der letzten Verlängerung der Zulassung: </w:t>
      </w:r>
      <w:r w:rsidR="005B075B" w:rsidRPr="00CC67F7">
        <w:rPr>
          <w:szCs w:val="22"/>
        </w:rPr>
        <w:t xml:space="preserve">19. Januar </w:t>
      </w:r>
      <w:r w:rsidRPr="00CC67F7">
        <w:rPr>
          <w:szCs w:val="22"/>
        </w:rPr>
        <w:t>2010</w:t>
      </w:r>
    </w:p>
    <w:p w14:paraId="7FAA8581" w14:textId="77777777" w:rsidR="005706DA" w:rsidRPr="00CC67F7" w:rsidRDefault="005706DA" w:rsidP="00185A4D">
      <w:pPr>
        <w:rPr>
          <w:szCs w:val="22"/>
        </w:rPr>
      </w:pPr>
    </w:p>
    <w:p w14:paraId="4BD0B414" w14:textId="77777777" w:rsidR="005706DA" w:rsidRPr="00CC67F7" w:rsidRDefault="005706DA" w:rsidP="00185A4D">
      <w:pPr>
        <w:rPr>
          <w:szCs w:val="22"/>
        </w:rPr>
      </w:pPr>
    </w:p>
    <w:p w14:paraId="209933D1" w14:textId="77777777" w:rsidR="005706DA" w:rsidRPr="00CC67F7" w:rsidRDefault="005706DA" w:rsidP="00185A4D">
      <w:pPr>
        <w:keepNext/>
        <w:ind w:left="567" w:hanging="567"/>
        <w:rPr>
          <w:b/>
          <w:szCs w:val="22"/>
        </w:rPr>
      </w:pPr>
      <w:r w:rsidRPr="00CC67F7">
        <w:rPr>
          <w:b/>
          <w:szCs w:val="22"/>
        </w:rPr>
        <w:t>10.</w:t>
      </w:r>
      <w:r w:rsidRPr="00CC67F7">
        <w:rPr>
          <w:b/>
          <w:szCs w:val="22"/>
        </w:rPr>
        <w:tab/>
        <w:t>STAND DER INFORMATION</w:t>
      </w:r>
    </w:p>
    <w:p w14:paraId="30659685" w14:textId="77777777" w:rsidR="000A0D87" w:rsidRDefault="000A0D87" w:rsidP="000A0D87">
      <w:pPr>
        <w:keepNext/>
        <w:rPr>
          <w:szCs w:val="22"/>
        </w:rPr>
      </w:pPr>
    </w:p>
    <w:p w14:paraId="444C2BA2" w14:textId="3298A3E2" w:rsidR="003B1E58" w:rsidRDefault="003B1E58" w:rsidP="00185A4D">
      <w:pPr>
        <w:rPr>
          <w:szCs w:val="22"/>
        </w:rPr>
      </w:pPr>
    </w:p>
    <w:p w14:paraId="3932ABFC" w14:textId="77777777" w:rsidR="003B1E58" w:rsidRDefault="003B1E58" w:rsidP="00185A4D">
      <w:pPr>
        <w:rPr>
          <w:szCs w:val="22"/>
        </w:rPr>
      </w:pPr>
    </w:p>
    <w:p w14:paraId="67FCBCFC" w14:textId="77777777" w:rsidR="005706DA" w:rsidRPr="00CC67F7" w:rsidRDefault="005706DA" w:rsidP="00185A4D">
      <w:pPr>
        <w:rPr>
          <w:szCs w:val="22"/>
        </w:rPr>
      </w:pPr>
      <w:r w:rsidRPr="00CC67F7">
        <w:rPr>
          <w:szCs w:val="22"/>
        </w:rPr>
        <w:t xml:space="preserve">Ausführliche Informationen zu diesem Arzneimittel sind auf den Internetseiten der Europäischen Arzneimittel-Agentur </w:t>
      </w:r>
      <w:hyperlink r:id="rId13" w:history="1">
        <w:r w:rsidR="002B5145" w:rsidRPr="00CC67F7">
          <w:rPr>
            <w:rStyle w:val="Hyperlink"/>
          </w:rPr>
          <w:t>http://www.ema.europa.eu</w:t>
        </w:r>
      </w:hyperlink>
      <w:r w:rsidRPr="00CC67F7">
        <w:rPr>
          <w:szCs w:val="22"/>
        </w:rPr>
        <w:t xml:space="preserve"> verfügbar.</w:t>
      </w:r>
    </w:p>
    <w:p w14:paraId="65EAF29A" w14:textId="77777777" w:rsidR="009D00D1" w:rsidRPr="00CC67F7" w:rsidRDefault="005706DA" w:rsidP="00185A4D">
      <w:pPr>
        <w:keepNext/>
        <w:ind w:left="567" w:hanging="567"/>
        <w:rPr>
          <w:szCs w:val="22"/>
        </w:rPr>
      </w:pPr>
      <w:r w:rsidRPr="00CC67F7">
        <w:rPr>
          <w:szCs w:val="22"/>
        </w:rPr>
        <w:br w:type="page"/>
      </w:r>
      <w:r w:rsidR="009D00D1" w:rsidRPr="00CC67F7">
        <w:rPr>
          <w:b/>
          <w:szCs w:val="22"/>
        </w:rPr>
        <w:lastRenderedPageBreak/>
        <w:t>1.</w:t>
      </w:r>
      <w:r w:rsidR="009D00D1" w:rsidRPr="00CC67F7">
        <w:rPr>
          <w:b/>
          <w:szCs w:val="22"/>
        </w:rPr>
        <w:tab/>
        <w:t>BEZEICHNUNG DES ARZNEIMITTELS</w:t>
      </w:r>
    </w:p>
    <w:p w14:paraId="0169DCBC" w14:textId="77777777" w:rsidR="009D00D1" w:rsidRPr="00CC67F7" w:rsidRDefault="009D00D1" w:rsidP="00185A4D">
      <w:pPr>
        <w:keepNext/>
        <w:rPr>
          <w:szCs w:val="22"/>
        </w:rPr>
      </w:pPr>
    </w:p>
    <w:p w14:paraId="5545C328" w14:textId="77777777" w:rsidR="005706DA" w:rsidRPr="00CC67F7" w:rsidRDefault="005706DA" w:rsidP="00185A4D">
      <w:pPr>
        <w:rPr>
          <w:szCs w:val="22"/>
        </w:rPr>
      </w:pPr>
      <w:r w:rsidRPr="00CC67F7">
        <w:rPr>
          <w:szCs w:val="22"/>
        </w:rPr>
        <w:t>Orfadin 4 mg/ml Suspension zum Einnehmen.</w:t>
      </w:r>
    </w:p>
    <w:p w14:paraId="705CAB79" w14:textId="77777777" w:rsidR="009D00D1" w:rsidRPr="00CC67F7" w:rsidRDefault="009D00D1" w:rsidP="00185A4D">
      <w:pPr>
        <w:rPr>
          <w:szCs w:val="22"/>
        </w:rPr>
      </w:pPr>
    </w:p>
    <w:p w14:paraId="2E2B3360" w14:textId="77777777" w:rsidR="009D00D1" w:rsidRPr="00CC67F7" w:rsidRDefault="009D00D1" w:rsidP="00185A4D">
      <w:pPr>
        <w:rPr>
          <w:szCs w:val="22"/>
        </w:rPr>
      </w:pPr>
    </w:p>
    <w:p w14:paraId="4A5EAB70" w14:textId="77777777" w:rsidR="009D00D1" w:rsidRPr="00CC67F7" w:rsidRDefault="009D00D1" w:rsidP="00185A4D">
      <w:pPr>
        <w:keepNext/>
        <w:ind w:left="567" w:hanging="567"/>
        <w:rPr>
          <w:szCs w:val="22"/>
        </w:rPr>
      </w:pPr>
      <w:r w:rsidRPr="00CC67F7">
        <w:rPr>
          <w:b/>
          <w:szCs w:val="22"/>
        </w:rPr>
        <w:t>2.</w:t>
      </w:r>
      <w:r w:rsidRPr="00CC67F7">
        <w:rPr>
          <w:b/>
          <w:szCs w:val="22"/>
        </w:rPr>
        <w:tab/>
        <w:t>QUALITATIVE UND QUANTITATIVE ZUSAMMENSETZUNG</w:t>
      </w:r>
    </w:p>
    <w:p w14:paraId="2CE3BF0E" w14:textId="77777777" w:rsidR="009D00D1" w:rsidRPr="00CC67F7" w:rsidRDefault="009D00D1" w:rsidP="00185A4D">
      <w:pPr>
        <w:keepNext/>
        <w:rPr>
          <w:szCs w:val="22"/>
        </w:rPr>
      </w:pPr>
    </w:p>
    <w:p w14:paraId="38254DFC" w14:textId="77777777" w:rsidR="005706DA" w:rsidRPr="00CC67F7" w:rsidRDefault="005706DA" w:rsidP="00185A4D">
      <w:pPr>
        <w:rPr>
          <w:szCs w:val="22"/>
        </w:rPr>
      </w:pPr>
      <w:r w:rsidRPr="00CC67F7">
        <w:rPr>
          <w:szCs w:val="22"/>
        </w:rPr>
        <w:t xml:space="preserve">1 ml enthält </w:t>
      </w:r>
      <w:proofErr w:type="spellStart"/>
      <w:r w:rsidRPr="00CC67F7">
        <w:rPr>
          <w:szCs w:val="22"/>
        </w:rPr>
        <w:t>enthält</w:t>
      </w:r>
      <w:proofErr w:type="spellEnd"/>
      <w:r w:rsidRPr="00CC67F7">
        <w:rPr>
          <w:szCs w:val="22"/>
        </w:rPr>
        <w:t xml:space="preserve"> 4 mg </w:t>
      </w:r>
      <w:proofErr w:type="spellStart"/>
      <w:r w:rsidRPr="00CC67F7">
        <w:rPr>
          <w:szCs w:val="22"/>
        </w:rPr>
        <w:t>Nitisinon</w:t>
      </w:r>
      <w:proofErr w:type="spellEnd"/>
      <w:r w:rsidRPr="00CC67F7">
        <w:rPr>
          <w:szCs w:val="22"/>
        </w:rPr>
        <w:t>.</w:t>
      </w:r>
    </w:p>
    <w:p w14:paraId="0A2D847B" w14:textId="77777777" w:rsidR="005706DA" w:rsidRPr="00CC67F7" w:rsidRDefault="005706DA" w:rsidP="00185A4D">
      <w:pPr>
        <w:rPr>
          <w:szCs w:val="22"/>
        </w:rPr>
      </w:pPr>
    </w:p>
    <w:p w14:paraId="0F40248D" w14:textId="77777777" w:rsidR="005706DA" w:rsidRPr="00CC67F7" w:rsidRDefault="005706DA" w:rsidP="00725050">
      <w:pPr>
        <w:keepNext/>
        <w:rPr>
          <w:szCs w:val="22"/>
          <w:u w:val="single"/>
        </w:rPr>
      </w:pPr>
      <w:r w:rsidRPr="00CC67F7">
        <w:rPr>
          <w:szCs w:val="22"/>
          <w:u w:val="single"/>
        </w:rPr>
        <w:t>Sonstige Bestandteile mit bekannter Wirkung:</w:t>
      </w:r>
    </w:p>
    <w:p w14:paraId="2AC6DBBD" w14:textId="77777777" w:rsidR="004A17AA" w:rsidRPr="00CC67F7" w:rsidRDefault="004A17AA" w:rsidP="00185A4D">
      <w:pPr>
        <w:rPr>
          <w:szCs w:val="22"/>
        </w:rPr>
      </w:pPr>
      <w:r w:rsidRPr="00CC67F7">
        <w:rPr>
          <w:szCs w:val="22"/>
        </w:rPr>
        <w:t>Jeder ml enthält</w:t>
      </w:r>
      <w:r w:rsidR="00726618" w:rsidRPr="00CC67F7">
        <w:rPr>
          <w:szCs w:val="22"/>
        </w:rPr>
        <w:t>:</w:t>
      </w:r>
    </w:p>
    <w:p w14:paraId="29E8A313" w14:textId="77777777" w:rsidR="00D81CD0" w:rsidRPr="00CC67F7" w:rsidRDefault="005706DA" w:rsidP="00185A4D">
      <w:pPr>
        <w:rPr>
          <w:szCs w:val="22"/>
        </w:rPr>
      </w:pPr>
      <w:r w:rsidRPr="00CC67F7">
        <w:rPr>
          <w:szCs w:val="22"/>
        </w:rPr>
        <w:t xml:space="preserve">Natrium </w:t>
      </w:r>
      <w:r w:rsidR="00D81CD0" w:rsidRPr="00CC67F7">
        <w:rPr>
          <w:szCs w:val="22"/>
        </w:rPr>
        <w:t>0,7 mg (0,03 mmol)</w:t>
      </w:r>
    </w:p>
    <w:p w14:paraId="5CC4D955" w14:textId="77777777" w:rsidR="005706DA" w:rsidRPr="00CC67F7" w:rsidRDefault="005706DA" w:rsidP="00185A4D">
      <w:pPr>
        <w:rPr>
          <w:szCs w:val="22"/>
        </w:rPr>
      </w:pPr>
      <w:r w:rsidRPr="00CC67F7">
        <w:rPr>
          <w:szCs w:val="22"/>
        </w:rPr>
        <w:t>Glycerol</w:t>
      </w:r>
      <w:r w:rsidR="00D81CD0" w:rsidRPr="00CC67F7">
        <w:rPr>
          <w:szCs w:val="22"/>
        </w:rPr>
        <w:t xml:space="preserve"> 500 mg</w:t>
      </w:r>
    </w:p>
    <w:p w14:paraId="06D26C05" w14:textId="77777777" w:rsidR="00D81CD0" w:rsidRPr="00CC67F7" w:rsidRDefault="00D81CD0" w:rsidP="00185A4D">
      <w:pPr>
        <w:rPr>
          <w:szCs w:val="22"/>
        </w:rPr>
      </w:pPr>
      <w:r w:rsidRPr="00CC67F7">
        <w:rPr>
          <w:szCs w:val="22"/>
        </w:rPr>
        <w:t>Natriumbenzoat 1 mg</w:t>
      </w:r>
    </w:p>
    <w:p w14:paraId="5186C2FF" w14:textId="77777777" w:rsidR="005706DA" w:rsidRPr="00CC67F7" w:rsidRDefault="005706DA" w:rsidP="00185A4D">
      <w:pPr>
        <w:rPr>
          <w:szCs w:val="22"/>
        </w:rPr>
      </w:pPr>
    </w:p>
    <w:p w14:paraId="39F39FE8" w14:textId="77777777" w:rsidR="009D00D1" w:rsidRPr="00CC67F7" w:rsidRDefault="009D00D1" w:rsidP="00185A4D">
      <w:pPr>
        <w:rPr>
          <w:szCs w:val="22"/>
        </w:rPr>
      </w:pPr>
      <w:r w:rsidRPr="00CC67F7">
        <w:rPr>
          <w:szCs w:val="22"/>
        </w:rPr>
        <w:t>Vollständige Auflistung der sonstigen Bestandteile, siehe Abschnitt</w:t>
      </w:r>
      <w:r w:rsidR="0004300D" w:rsidRPr="00CC67F7">
        <w:rPr>
          <w:szCs w:val="22"/>
        </w:rPr>
        <w:t> </w:t>
      </w:r>
      <w:r w:rsidRPr="00CC67F7">
        <w:rPr>
          <w:szCs w:val="22"/>
        </w:rPr>
        <w:t>6.1.</w:t>
      </w:r>
    </w:p>
    <w:p w14:paraId="524A5701" w14:textId="77777777" w:rsidR="009D00D1" w:rsidRPr="00CC67F7" w:rsidRDefault="009D00D1" w:rsidP="00185A4D">
      <w:pPr>
        <w:rPr>
          <w:szCs w:val="22"/>
        </w:rPr>
      </w:pPr>
    </w:p>
    <w:p w14:paraId="08F8A565" w14:textId="77777777" w:rsidR="009D00D1" w:rsidRPr="00CC67F7" w:rsidRDefault="009D00D1" w:rsidP="00185A4D">
      <w:pPr>
        <w:rPr>
          <w:szCs w:val="22"/>
        </w:rPr>
      </w:pPr>
    </w:p>
    <w:p w14:paraId="45EDD9F9" w14:textId="77777777" w:rsidR="009D00D1" w:rsidRPr="00CC67F7" w:rsidRDefault="009D00D1" w:rsidP="00185A4D">
      <w:pPr>
        <w:keepNext/>
        <w:ind w:left="567" w:hanging="567"/>
        <w:rPr>
          <w:szCs w:val="22"/>
        </w:rPr>
      </w:pPr>
      <w:r w:rsidRPr="00CC67F7">
        <w:rPr>
          <w:b/>
          <w:szCs w:val="22"/>
        </w:rPr>
        <w:t>3.</w:t>
      </w:r>
      <w:r w:rsidRPr="00CC67F7">
        <w:rPr>
          <w:b/>
          <w:szCs w:val="22"/>
        </w:rPr>
        <w:tab/>
        <w:t>DARREICHUNGSFORM</w:t>
      </w:r>
    </w:p>
    <w:p w14:paraId="50D00DD5" w14:textId="77777777" w:rsidR="009D00D1" w:rsidRPr="00CC67F7" w:rsidRDefault="009D00D1" w:rsidP="00185A4D">
      <w:pPr>
        <w:keepNext/>
        <w:rPr>
          <w:szCs w:val="22"/>
        </w:rPr>
      </w:pPr>
    </w:p>
    <w:p w14:paraId="58AF7F31" w14:textId="77777777" w:rsidR="005706DA" w:rsidRPr="00CC67F7" w:rsidRDefault="005706DA" w:rsidP="00185A4D">
      <w:pPr>
        <w:rPr>
          <w:szCs w:val="22"/>
        </w:rPr>
      </w:pPr>
      <w:r w:rsidRPr="00CC67F7">
        <w:rPr>
          <w:szCs w:val="22"/>
        </w:rPr>
        <w:t>Suspension zum Einnehmen.</w:t>
      </w:r>
    </w:p>
    <w:p w14:paraId="5FAF5A55" w14:textId="77777777" w:rsidR="005706DA" w:rsidRPr="00CC67F7" w:rsidRDefault="005706DA" w:rsidP="00185A4D">
      <w:pPr>
        <w:rPr>
          <w:szCs w:val="22"/>
        </w:rPr>
      </w:pPr>
      <w:r w:rsidRPr="00CC67F7">
        <w:rPr>
          <w:szCs w:val="22"/>
        </w:rPr>
        <w:t>Weiße, leicht viskose opake Suspension.</w:t>
      </w:r>
    </w:p>
    <w:p w14:paraId="65295F6B" w14:textId="77777777" w:rsidR="009D00D1" w:rsidRPr="00CC67F7" w:rsidRDefault="009D00D1" w:rsidP="00185A4D">
      <w:pPr>
        <w:rPr>
          <w:szCs w:val="22"/>
        </w:rPr>
      </w:pPr>
    </w:p>
    <w:p w14:paraId="7F3E8554" w14:textId="77777777" w:rsidR="009D00D1" w:rsidRPr="00CC67F7" w:rsidRDefault="009D00D1" w:rsidP="00185A4D">
      <w:pPr>
        <w:rPr>
          <w:szCs w:val="22"/>
        </w:rPr>
      </w:pPr>
    </w:p>
    <w:p w14:paraId="1C8DD237" w14:textId="77777777" w:rsidR="009D00D1" w:rsidRPr="00CC67F7" w:rsidRDefault="009D00D1" w:rsidP="00185A4D">
      <w:pPr>
        <w:keepNext/>
        <w:ind w:left="567" w:hanging="567"/>
        <w:rPr>
          <w:szCs w:val="22"/>
        </w:rPr>
      </w:pPr>
      <w:r w:rsidRPr="00CC67F7">
        <w:rPr>
          <w:b/>
          <w:szCs w:val="22"/>
        </w:rPr>
        <w:t>4.</w:t>
      </w:r>
      <w:r w:rsidRPr="00CC67F7">
        <w:rPr>
          <w:b/>
          <w:szCs w:val="22"/>
        </w:rPr>
        <w:tab/>
        <w:t>KLINISCHE ANGABEN</w:t>
      </w:r>
    </w:p>
    <w:p w14:paraId="07C654A3" w14:textId="77777777" w:rsidR="009D00D1" w:rsidRPr="00CC67F7" w:rsidRDefault="009D00D1" w:rsidP="00185A4D">
      <w:pPr>
        <w:keepNext/>
        <w:rPr>
          <w:szCs w:val="22"/>
        </w:rPr>
      </w:pPr>
    </w:p>
    <w:p w14:paraId="5EA99DB9" w14:textId="77777777" w:rsidR="009D00D1" w:rsidRPr="00CC67F7" w:rsidRDefault="009D00D1" w:rsidP="00185A4D">
      <w:pPr>
        <w:keepNext/>
        <w:ind w:left="567" w:hanging="567"/>
        <w:rPr>
          <w:szCs w:val="22"/>
        </w:rPr>
      </w:pPr>
      <w:r w:rsidRPr="00CC67F7">
        <w:rPr>
          <w:b/>
          <w:szCs w:val="22"/>
        </w:rPr>
        <w:t>4.1</w:t>
      </w:r>
      <w:r w:rsidRPr="00CC67F7">
        <w:rPr>
          <w:b/>
          <w:szCs w:val="22"/>
        </w:rPr>
        <w:tab/>
        <w:t>Anwendungsgebiete</w:t>
      </w:r>
    </w:p>
    <w:p w14:paraId="2C149800" w14:textId="77777777" w:rsidR="009D00D1" w:rsidRPr="00CC67F7" w:rsidRDefault="009D00D1" w:rsidP="00185A4D">
      <w:pPr>
        <w:keepNext/>
        <w:rPr>
          <w:szCs w:val="22"/>
        </w:rPr>
      </w:pPr>
    </w:p>
    <w:p w14:paraId="2D181104" w14:textId="77777777" w:rsidR="00DB121C" w:rsidRPr="00CC67F7" w:rsidRDefault="00DB121C" w:rsidP="008B2649">
      <w:pPr>
        <w:keepNext/>
        <w:keepLines/>
        <w:rPr>
          <w:szCs w:val="22"/>
          <w:u w:val="single"/>
        </w:rPr>
      </w:pPr>
      <w:r w:rsidRPr="00CC67F7">
        <w:rPr>
          <w:szCs w:val="22"/>
          <w:u w:val="single"/>
        </w:rPr>
        <w:t xml:space="preserve">Angeborene </w:t>
      </w:r>
      <w:proofErr w:type="spellStart"/>
      <w:r w:rsidRPr="00CC67F7">
        <w:rPr>
          <w:szCs w:val="22"/>
          <w:u w:val="single"/>
        </w:rPr>
        <w:t>Tyrosinämie</w:t>
      </w:r>
      <w:proofErr w:type="spellEnd"/>
      <w:r w:rsidRPr="00CC67F7">
        <w:rPr>
          <w:szCs w:val="22"/>
          <w:u w:val="single"/>
        </w:rPr>
        <w:t xml:space="preserve"> Typ 1 (HT</w:t>
      </w:r>
      <w:r w:rsidRPr="00CC67F7">
        <w:rPr>
          <w:szCs w:val="22"/>
          <w:u w:val="single"/>
        </w:rPr>
        <w:noBreakHyphen/>
        <w:t>1)</w:t>
      </w:r>
    </w:p>
    <w:p w14:paraId="0F519834" w14:textId="77777777" w:rsidR="009D00D1" w:rsidRPr="00CC67F7" w:rsidRDefault="00DB121C" w:rsidP="00DB121C">
      <w:pPr>
        <w:rPr>
          <w:szCs w:val="22"/>
        </w:rPr>
      </w:pPr>
      <w:r w:rsidRPr="00CC67F7">
        <w:rPr>
          <w:szCs w:val="22"/>
        </w:rPr>
        <w:t xml:space="preserve">Orfadin wird angewendet zur </w:t>
      </w:r>
      <w:r w:rsidR="009D00D1" w:rsidRPr="00CC67F7">
        <w:rPr>
          <w:szCs w:val="22"/>
        </w:rPr>
        <w:t xml:space="preserve">Behandlung von </w:t>
      </w:r>
      <w:r w:rsidR="00D50C16" w:rsidRPr="00CC67F7">
        <w:rPr>
          <w:szCs w:val="22"/>
        </w:rPr>
        <w:t xml:space="preserve">erwachsenen </w:t>
      </w:r>
      <w:r w:rsidR="009D00D1" w:rsidRPr="00CC67F7">
        <w:rPr>
          <w:szCs w:val="22"/>
        </w:rPr>
        <w:t>Patienten</w:t>
      </w:r>
      <w:r w:rsidR="00D50C16" w:rsidRPr="00CC67F7">
        <w:rPr>
          <w:szCs w:val="22"/>
        </w:rPr>
        <w:t xml:space="preserve"> sowie Kindern und Jugendlichen</w:t>
      </w:r>
      <w:r w:rsidR="009D00D1" w:rsidRPr="00CC67F7">
        <w:rPr>
          <w:szCs w:val="22"/>
        </w:rPr>
        <w:t xml:space="preserve"> </w:t>
      </w:r>
      <w:r w:rsidR="00C1172D" w:rsidRPr="00CC67F7">
        <w:rPr>
          <w:szCs w:val="22"/>
        </w:rPr>
        <w:t xml:space="preserve">(alle Altersgruppen) </w:t>
      </w:r>
      <w:r w:rsidR="009D00D1" w:rsidRPr="00CC67F7">
        <w:rPr>
          <w:szCs w:val="22"/>
        </w:rPr>
        <w:t xml:space="preserve">mit der bestätigten Diagnose angeborene </w:t>
      </w:r>
      <w:proofErr w:type="spellStart"/>
      <w:r w:rsidR="009D00D1" w:rsidRPr="00CC67F7">
        <w:rPr>
          <w:szCs w:val="22"/>
        </w:rPr>
        <w:t>Tyrosinämie</w:t>
      </w:r>
      <w:proofErr w:type="spellEnd"/>
      <w:r w:rsidR="009D00D1" w:rsidRPr="00CC67F7">
        <w:rPr>
          <w:szCs w:val="22"/>
        </w:rPr>
        <w:t xml:space="preserve"> Typ</w:t>
      </w:r>
      <w:r w:rsidR="00D50C16" w:rsidRPr="00CC67F7">
        <w:rPr>
          <w:szCs w:val="22"/>
        </w:rPr>
        <w:t> </w:t>
      </w:r>
      <w:r w:rsidR="009D00D1" w:rsidRPr="00CC67F7">
        <w:rPr>
          <w:szCs w:val="22"/>
        </w:rPr>
        <w:t>1 (HT</w:t>
      </w:r>
      <w:r w:rsidR="00D50C16" w:rsidRPr="00CC67F7">
        <w:rPr>
          <w:szCs w:val="22"/>
        </w:rPr>
        <w:noBreakHyphen/>
      </w:r>
      <w:r w:rsidR="009D00D1" w:rsidRPr="00CC67F7">
        <w:rPr>
          <w:szCs w:val="22"/>
        </w:rPr>
        <w:t>1) in Kombination mit eingeschränkter Aufnahme von Tyrosin und Phenylalanin in der Nahrung.</w:t>
      </w:r>
    </w:p>
    <w:p w14:paraId="4848BCE3" w14:textId="77777777" w:rsidR="00DB121C" w:rsidRPr="00CC67F7" w:rsidRDefault="00DB121C" w:rsidP="00DB121C">
      <w:pPr>
        <w:rPr>
          <w:szCs w:val="22"/>
        </w:rPr>
      </w:pPr>
    </w:p>
    <w:p w14:paraId="29831A92" w14:textId="77777777" w:rsidR="00DB121C" w:rsidRPr="00CC67F7" w:rsidRDefault="00DB121C" w:rsidP="00DB121C">
      <w:pPr>
        <w:keepNext/>
        <w:rPr>
          <w:szCs w:val="22"/>
          <w:u w:val="single"/>
        </w:rPr>
      </w:pPr>
      <w:r w:rsidRPr="00CC67F7">
        <w:rPr>
          <w:szCs w:val="22"/>
          <w:u w:val="single"/>
        </w:rPr>
        <w:t>Alkaptonurie (AKU)</w:t>
      </w:r>
    </w:p>
    <w:p w14:paraId="259F1F2B" w14:textId="77777777" w:rsidR="00DB121C" w:rsidRPr="00CC67F7" w:rsidRDefault="00DB121C" w:rsidP="00DB121C">
      <w:pPr>
        <w:rPr>
          <w:szCs w:val="22"/>
        </w:rPr>
      </w:pPr>
      <w:r w:rsidRPr="00CC67F7">
        <w:rPr>
          <w:szCs w:val="22"/>
        </w:rPr>
        <w:t>Orfadin wird angewendet zur Behandlung von erwachsenen Patienten mit Alkaptonurie (AKU).</w:t>
      </w:r>
    </w:p>
    <w:p w14:paraId="647B7D13" w14:textId="77777777" w:rsidR="009D00D1" w:rsidRPr="00CC67F7" w:rsidRDefault="009D00D1" w:rsidP="00185A4D">
      <w:pPr>
        <w:rPr>
          <w:szCs w:val="22"/>
        </w:rPr>
      </w:pPr>
    </w:p>
    <w:p w14:paraId="707A348A" w14:textId="77777777" w:rsidR="009D00D1" w:rsidRPr="00CC67F7" w:rsidRDefault="009D00D1" w:rsidP="00185A4D">
      <w:pPr>
        <w:keepNext/>
        <w:ind w:left="567" w:hanging="567"/>
        <w:rPr>
          <w:b/>
          <w:szCs w:val="22"/>
        </w:rPr>
      </w:pPr>
      <w:r w:rsidRPr="00CC67F7">
        <w:rPr>
          <w:b/>
          <w:szCs w:val="22"/>
        </w:rPr>
        <w:t>4.2</w:t>
      </w:r>
      <w:r w:rsidRPr="00CC67F7">
        <w:rPr>
          <w:b/>
          <w:szCs w:val="22"/>
        </w:rPr>
        <w:tab/>
        <w:t>Dosierung und Art der Anwendung</w:t>
      </w:r>
    </w:p>
    <w:p w14:paraId="1B3E8EE4" w14:textId="77777777" w:rsidR="009D00D1" w:rsidRPr="00CC67F7" w:rsidRDefault="009D00D1" w:rsidP="00185A4D">
      <w:pPr>
        <w:keepNext/>
        <w:ind w:left="567" w:hanging="567"/>
        <w:rPr>
          <w:b/>
          <w:szCs w:val="22"/>
        </w:rPr>
      </w:pPr>
    </w:p>
    <w:p w14:paraId="49FC84F0" w14:textId="77777777" w:rsidR="009742F9" w:rsidRPr="00CC67F7" w:rsidRDefault="009742F9" w:rsidP="009742F9">
      <w:pPr>
        <w:keepNext/>
        <w:rPr>
          <w:szCs w:val="22"/>
          <w:u w:val="single"/>
        </w:rPr>
      </w:pPr>
      <w:r w:rsidRPr="00CC67F7">
        <w:rPr>
          <w:szCs w:val="22"/>
          <w:u w:val="single"/>
        </w:rPr>
        <w:t>Dosierung</w:t>
      </w:r>
    </w:p>
    <w:p w14:paraId="7784C94B" w14:textId="77777777" w:rsidR="00DB121C" w:rsidRPr="00CC67F7" w:rsidRDefault="00DB121C" w:rsidP="00DB121C">
      <w:pPr>
        <w:pStyle w:val="BodyText"/>
        <w:spacing w:line="240" w:lineRule="auto"/>
        <w:jc w:val="left"/>
        <w:rPr>
          <w:szCs w:val="22"/>
          <w:u w:val="single"/>
        </w:rPr>
      </w:pPr>
    </w:p>
    <w:p w14:paraId="3C2B47D8" w14:textId="77777777" w:rsidR="00DB121C" w:rsidRPr="00CC67F7" w:rsidRDefault="00DB121C" w:rsidP="00DB121C">
      <w:pPr>
        <w:pStyle w:val="BodyText"/>
        <w:spacing w:line="240" w:lineRule="auto"/>
        <w:jc w:val="left"/>
        <w:rPr>
          <w:szCs w:val="22"/>
          <w:u w:val="single"/>
        </w:rPr>
      </w:pPr>
      <w:r w:rsidRPr="00CC67F7">
        <w:rPr>
          <w:szCs w:val="22"/>
          <w:u w:val="single"/>
        </w:rPr>
        <w:t>HT</w:t>
      </w:r>
      <w:r w:rsidRPr="00CC67F7">
        <w:rPr>
          <w:szCs w:val="22"/>
          <w:u w:val="single"/>
        </w:rPr>
        <w:noBreakHyphen/>
        <w:t>1:</w:t>
      </w:r>
    </w:p>
    <w:p w14:paraId="636FFE36" w14:textId="77777777" w:rsidR="00DB121C" w:rsidRPr="00CC67F7" w:rsidRDefault="00DB121C" w:rsidP="00DB121C">
      <w:pPr>
        <w:rPr>
          <w:szCs w:val="22"/>
        </w:rPr>
      </w:pPr>
      <w:r w:rsidRPr="00CC67F7">
        <w:rPr>
          <w:szCs w:val="22"/>
        </w:rPr>
        <w:t xml:space="preserve">Die </w:t>
      </w:r>
      <w:proofErr w:type="spellStart"/>
      <w:r w:rsidRPr="00CC67F7">
        <w:rPr>
          <w:szCs w:val="22"/>
        </w:rPr>
        <w:t>Nitisinonbehandlung</w:t>
      </w:r>
      <w:proofErr w:type="spellEnd"/>
      <w:r w:rsidRPr="00CC67F7">
        <w:rPr>
          <w:szCs w:val="22"/>
        </w:rPr>
        <w:t xml:space="preserve"> sollte von einem Arzt eingeleitet und überwacht werden, der über Erfahrung in der Behandlung von HT</w:t>
      </w:r>
      <w:r w:rsidRPr="00CC67F7">
        <w:rPr>
          <w:szCs w:val="22"/>
        </w:rPr>
        <w:noBreakHyphen/>
        <w:t>1</w:t>
      </w:r>
      <w:r w:rsidRPr="00CC67F7">
        <w:rPr>
          <w:szCs w:val="22"/>
        </w:rPr>
        <w:noBreakHyphen/>
        <w:t>Patienten verfügt.</w:t>
      </w:r>
    </w:p>
    <w:p w14:paraId="5A78482A" w14:textId="77777777" w:rsidR="00DB121C" w:rsidRPr="00CC67F7" w:rsidRDefault="00DB121C" w:rsidP="009742F9">
      <w:pPr>
        <w:pStyle w:val="BodyText"/>
        <w:keepNext w:val="0"/>
        <w:spacing w:line="240" w:lineRule="auto"/>
        <w:jc w:val="left"/>
        <w:rPr>
          <w:szCs w:val="22"/>
        </w:rPr>
      </w:pPr>
    </w:p>
    <w:p w14:paraId="53755856" w14:textId="77777777" w:rsidR="009742F9" w:rsidRPr="00CC67F7" w:rsidRDefault="009742F9" w:rsidP="009742F9">
      <w:pPr>
        <w:pStyle w:val="BodyText"/>
        <w:keepNext w:val="0"/>
        <w:spacing w:line="240" w:lineRule="auto"/>
        <w:jc w:val="left"/>
        <w:rPr>
          <w:szCs w:val="22"/>
        </w:rPr>
      </w:pPr>
      <w:r w:rsidRPr="00CC67F7">
        <w:rPr>
          <w:szCs w:val="22"/>
        </w:rPr>
        <w:t xml:space="preserve">Die Behandlung aller Genotypen der Erkrankung sollten möglichst frühzeitig eingeleitet werden, um das Gesamtüberleben zu verlängern und Komplikationen wie Leberversagen, Leberkarzinom und Nierenerkrankungen zu verhindern. Unterstützend zur </w:t>
      </w:r>
      <w:proofErr w:type="spellStart"/>
      <w:r w:rsidRPr="00CC67F7">
        <w:rPr>
          <w:szCs w:val="22"/>
        </w:rPr>
        <w:t>Nitisinonbehandlung</w:t>
      </w:r>
      <w:proofErr w:type="spellEnd"/>
      <w:r w:rsidRPr="00CC67F7">
        <w:rPr>
          <w:szCs w:val="22"/>
        </w:rPr>
        <w:t xml:space="preserve"> ist eine an Phenylalanin und Tyrosin arme Ernährung erforderlich; diese ist mittels Überwachung der Plasma-Aminosäuren einzuhalten (siehe Abschnitt</w:t>
      </w:r>
      <w:r w:rsidR="00583E18" w:rsidRPr="00CC67F7">
        <w:rPr>
          <w:szCs w:val="22"/>
        </w:rPr>
        <w:t>e</w:t>
      </w:r>
      <w:r w:rsidRPr="00CC67F7">
        <w:rPr>
          <w:szCs w:val="22"/>
        </w:rPr>
        <w:t xml:space="preserve"> 4.4 und 4.8).</w:t>
      </w:r>
    </w:p>
    <w:p w14:paraId="57CAB65B" w14:textId="77777777" w:rsidR="009742F9" w:rsidRPr="00CC67F7" w:rsidRDefault="009742F9" w:rsidP="009742F9">
      <w:pPr>
        <w:pStyle w:val="BodyText"/>
        <w:keepNext w:val="0"/>
        <w:spacing w:line="240" w:lineRule="auto"/>
        <w:rPr>
          <w:szCs w:val="22"/>
        </w:rPr>
      </w:pPr>
    </w:p>
    <w:p w14:paraId="16C2961B" w14:textId="77777777" w:rsidR="00DB121C" w:rsidRPr="00CC67F7" w:rsidRDefault="00DB121C" w:rsidP="00DB121C">
      <w:pPr>
        <w:pStyle w:val="BodyText"/>
        <w:spacing w:line="240" w:lineRule="auto"/>
        <w:jc w:val="left"/>
        <w:rPr>
          <w:i/>
          <w:szCs w:val="22"/>
        </w:rPr>
      </w:pPr>
      <w:r w:rsidRPr="00CC67F7">
        <w:rPr>
          <w:i/>
          <w:szCs w:val="22"/>
        </w:rPr>
        <w:t>Anfangsdosis bei HT</w:t>
      </w:r>
      <w:r w:rsidRPr="00CC67F7">
        <w:rPr>
          <w:i/>
          <w:szCs w:val="22"/>
        </w:rPr>
        <w:noBreakHyphen/>
        <w:t>1</w:t>
      </w:r>
    </w:p>
    <w:p w14:paraId="42054381" w14:textId="77777777" w:rsidR="009742F9" w:rsidRPr="00CC67F7" w:rsidRDefault="009742F9" w:rsidP="009742F9">
      <w:pPr>
        <w:pStyle w:val="BodyText"/>
        <w:keepNext w:val="0"/>
        <w:spacing w:line="240" w:lineRule="auto"/>
        <w:jc w:val="left"/>
        <w:rPr>
          <w:szCs w:val="22"/>
        </w:rPr>
      </w:pPr>
      <w:r w:rsidRPr="00CC67F7">
        <w:rPr>
          <w:szCs w:val="22"/>
        </w:rPr>
        <w:t xml:space="preserve">Die empfohlene initiale Tagesdosis für Kinder und Erwachsene beträgt 1 mg/kg Körpergewicht oral. Die </w:t>
      </w:r>
      <w:proofErr w:type="spellStart"/>
      <w:r w:rsidRPr="00CC67F7">
        <w:rPr>
          <w:szCs w:val="22"/>
        </w:rPr>
        <w:t>Nitisinondosis</w:t>
      </w:r>
      <w:proofErr w:type="spellEnd"/>
      <w:r w:rsidRPr="00CC67F7">
        <w:rPr>
          <w:szCs w:val="22"/>
        </w:rPr>
        <w:t xml:space="preserve"> sollte individuell angepasst werden. Es wird empfohlen, die Dosis einmal täglich anzuwenden. Da jedoch von Patienten mit einem Körpergewicht &lt; 20 kg nur begrenzt Daten vorliegen, wird empfohlen, die Tagesgesamtdosis bei diesen Patienten auf zwei tägliche </w:t>
      </w:r>
      <w:r w:rsidR="00583E18" w:rsidRPr="00CC67F7">
        <w:rPr>
          <w:szCs w:val="22"/>
        </w:rPr>
        <w:t>Gaben</w:t>
      </w:r>
      <w:r w:rsidRPr="00CC67F7">
        <w:rPr>
          <w:szCs w:val="22"/>
        </w:rPr>
        <w:t xml:space="preserve"> aufzuteilen.</w:t>
      </w:r>
    </w:p>
    <w:p w14:paraId="5EFB8075" w14:textId="77777777" w:rsidR="009742F9" w:rsidRPr="00CC67F7" w:rsidRDefault="009742F9" w:rsidP="009742F9">
      <w:pPr>
        <w:pStyle w:val="BodyText"/>
        <w:keepNext w:val="0"/>
        <w:spacing w:line="240" w:lineRule="auto"/>
        <w:jc w:val="left"/>
        <w:rPr>
          <w:szCs w:val="22"/>
        </w:rPr>
      </w:pPr>
    </w:p>
    <w:p w14:paraId="717BE51D" w14:textId="77777777" w:rsidR="009742F9" w:rsidRPr="00CC67F7" w:rsidRDefault="009742F9" w:rsidP="009742F9">
      <w:pPr>
        <w:pStyle w:val="BodyText"/>
        <w:spacing w:line="240" w:lineRule="auto"/>
        <w:jc w:val="left"/>
        <w:rPr>
          <w:i/>
          <w:szCs w:val="22"/>
        </w:rPr>
      </w:pPr>
      <w:r w:rsidRPr="00CC67F7">
        <w:rPr>
          <w:i/>
          <w:szCs w:val="22"/>
        </w:rPr>
        <w:lastRenderedPageBreak/>
        <w:t>Dosiseinstellung</w:t>
      </w:r>
      <w:r w:rsidR="00DB121C" w:rsidRPr="00CC67F7">
        <w:rPr>
          <w:i/>
          <w:szCs w:val="22"/>
        </w:rPr>
        <w:t xml:space="preserve"> bei HT</w:t>
      </w:r>
      <w:r w:rsidR="00DB121C" w:rsidRPr="00CC67F7">
        <w:rPr>
          <w:i/>
          <w:szCs w:val="22"/>
        </w:rPr>
        <w:noBreakHyphen/>
        <w:t>1</w:t>
      </w:r>
    </w:p>
    <w:p w14:paraId="391176DB" w14:textId="77777777" w:rsidR="009742F9" w:rsidRPr="00CC67F7" w:rsidRDefault="009742F9" w:rsidP="009742F9">
      <w:pPr>
        <w:pStyle w:val="BodyText"/>
        <w:keepNext w:val="0"/>
        <w:spacing w:line="240" w:lineRule="auto"/>
        <w:jc w:val="left"/>
        <w:rPr>
          <w:szCs w:val="22"/>
        </w:rPr>
      </w:pPr>
      <w:r w:rsidRPr="00CC67F7">
        <w:rPr>
          <w:szCs w:val="22"/>
        </w:rPr>
        <w:t xml:space="preserve">Während der regelmäßigen Überwachung ist eine Beobachtung des </w:t>
      </w:r>
      <w:proofErr w:type="spellStart"/>
      <w:r w:rsidRPr="00CC67F7">
        <w:rPr>
          <w:szCs w:val="22"/>
        </w:rPr>
        <w:t>Succinylacetonspiegels</w:t>
      </w:r>
      <w:proofErr w:type="spellEnd"/>
      <w:r w:rsidRPr="00CC67F7">
        <w:rPr>
          <w:szCs w:val="22"/>
        </w:rPr>
        <w:t xml:space="preserve"> im Urin, der Leberfunktionsprüfungswerte und </w:t>
      </w:r>
      <w:proofErr w:type="gramStart"/>
      <w:r w:rsidRPr="00CC67F7">
        <w:rPr>
          <w:szCs w:val="22"/>
        </w:rPr>
        <w:t>der Alpha</w:t>
      </w:r>
      <w:proofErr w:type="gramEnd"/>
      <w:r w:rsidRPr="00CC67F7">
        <w:rPr>
          <w:szCs w:val="22"/>
        </w:rPr>
        <w:noBreakHyphen/>
        <w:t>Fetoprotein</w:t>
      </w:r>
      <w:r w:rsidRPr="00CC67F7">
        <w:rPr>
          <w:szCs w:val="22"/>
        </w:rPr>
        <w:noBreakHyphen/>
        <w:t>Spiegel erforderlich (siehe Abschnitt</w:t>
      </w:r>
      <w:r w:rsidR="0004300D" w:rsidRPr="00CC67F7">
        <w:rPr>
          <w:szCs w:val="22"/>
        </w:rPr>
        <w:t> </w:t>
      </w:r>
      <w:r w:rsidRPr="00CC67F7">
        <w:rPr>
          <w:szCs w:val="22"/>
        </w:rPr>
        <w:t xml:space="preserve">4.4). Ist ein Monat nach Einsetzen der </w:t>
      </w:r>
      <w:proofErr w:type="spellStart"/>
      <w:r w:rsidRPr="00CC67F7">
        <w:rPr>
          <w:szCs w:val="22"/>
        </w:rPr>
        <w:t>Nitisinonbehandlung</w:t>
      </w:r>
      <w:proofErr w:type="spellEnd"/>
      <w:r w:rsidRPr="00CC67F7">
        <w:rPr>
          <w:szCs w:val="22"/>
        </w:rPr>
        <w:t xml:space="preserve"> noch immer </w:t>
      </w:r>
      <w:proofErr w:type="spellStart"/>
      <w:r w:rsidRPr="00CC67F7">
        <w:rPr>
          <w:szCs w:val="22"/>
        </w:rPr>
        <w:t>Succinylaceton</w:t>
      </w:r>
      <w:proofErr w:type="spellEnd"/>
      <w:r w:rsidRPr="00CC67F7">
        <w:rPr>
          <w:szCs w:val="22"/>
        </w:rPr>
        <w:t xml:space="preserve"> im Urin nachweisbar, sollte die </w:t>
      </w:r>
      <w:proofErr w:type="spellStart"/>
      <w:r w:rsidRPr="00CC67F7">
        <w:rPr>
          <w:szCs w:val="22"/>
        </w:rPr>
        <w:t>Nitisinondosis</w:t>
      </w:r>
      <w:proofErr w:type="spellEnd"/>
      <w:r w:rsidRPr="00CC67F7">
        <w:rPr>
          <w:szCs w:val="22"/>
        </w:rPr>
        <w:t xml:space="preserve"> auf 1,5 mg/kg Körpergewicht/Tag erhöht werden. Eine Dosis von 2 mg/kg Körpergewicht/Tag kann erforderlich sein, wenn die Auswertung aller biochemischen Parameter dies nahelegt. Diese Dosis sollte als Maximaldosis für alle Patienten betrachtet werden.</w:t>
      </w:r>
    </w:p>
    <w:p w14:paraId="6E0989FF" w14:textId="77777777" w:rsidR="009742F9" w:rsidRPr="00CC67F7" w:rsidRDefault="009742F9" w:rsidP="009742F9">
      <w:pPr>
        <w:pStyle w:val="BodyText"/>
        <w:keepNext w:val="0"/>
        <w:spacing w:line="240" w:lineRule="auto"/>
        <w:jc w:val="left"/>
        <w:rPr>
          <w:szCs w:val="22"/>
        </w:rPr>
      </w:pPr>
      <w:r w:rsidRPr="00CC67F7">
        <w:rPr>
          <w:szCs w:val="22"/>
        </w:rPr>
        <w:t>Bei zufriedenstellendem biochemischem Ansprechen sollte die Dosis nur bei einer Zunahme des Körpergewichts angepasst werden.</w:t>
      </w:r>
    </w:p>
    <w:p w14:paraId="7EFFDEB0" w14:textId="77777777" w:rsidR="009742F9" w:rsidRPr="00CC67F7" w:rsidRDefault="009742F9" w:rsidP="009742F9">
      <w:pPr>
        <w:pStyle w:val="BodyText"/>
        <w:keepNext w:val="0"/>
        <w:spacing w:line="240" w:lineRule="auto"/>
        <w:jc w:val="left"/>
        <w:rPr>
          <w:szCs w:val="22"/>
        </w:rPr>
      </w:pPr>
    </w:p>
    <w:p w14:paraId="390F0B3C" w14:textId="77777777" w:rsidR="009742F9" w:rsidRPr="00CC67F7" w:rsidRDefault="009742F9" w:rsidP="009742F9">
      <w:pPr>
        <w:pStyle w:val="BodyText"/>
        <w:keepNext w:val="0"/>
        <w:spacing w:line="240" w:lineRule="auto"/>
        <w:jc w:val="left"/>
        <w:rPr>
          <w:szCs w:val="22"/>
        </w:rPr>
      </w:pPr>
      <w:r w:rsidRPr="00CC67F7">
        <w:rPr>
          <w:szCs w:val="22"/>
        </w:rPr>
        <w:t xml:space="preserve">Allerdings kann es, zusätzlich zu den oben genannten Tests, während der Einleitung der Therapie, nach dem Wechsel von einer zweimal täglichen auf eine einmal tägliche Dosierung oder bei Eintreten einer Verschlechterung erforderlich sein, alle verfügbaren biochemischen Parameter engmaschig zu überwachen (d. h. </w:t>
      </w:r>
      <w:proofErr w:type="spellStart"/>
      <w:r w:rsidRPr="00CC67F7">
        <w:rPr>
          <w:szCs w:val="22"/>
        </w:rPr>
        <w:t>Succinylaceton</w:t>
      </w:r>
      <w:proofErr w:type="spellEnd"/>
      <w:r w:rsidRPr="00CC67F7">
        <w:rPr>
          <w:szCs w:val="22"/>
        </w:rPr>
        <w:t>-Plasmaspiegel, 5</w:t>
      </w:r>
      <w:r w:rsidRPr="00CC67F7">
        <w:rPr>
          <w:szCs w:val="22"/>
        </w:rPr>
        <w:noBreakHyphen/>
        <w:t>Aminolaevulinat (ALA)</w:t>
      </w:r>
      <w:r w:rsidRPr="00CC67F7">
        <w:rPr>
          <w:szCs w:val="22"/>
        </w:rPr>
        <w:noBreakHyphen/>
        <w:t xml:space="preserve">Urinspiegel und </w:t>
      </w:r>
      <w:proofErr w:type="spellStart"/>
      <w:r w:rsidRPr="00CC67F7">
        <w:rPr>
          <w:szCs w:val="22"/>
        </w:rPr>
        <w:t>Erythrozytenporphobilinogen</w:t>
      </w:r>
      <w:proofErr w:type="spellEnd"/>
      <w:r w:rsidRPr="00CC67F7">
        <w:rPr>
          <w:szCs w:val="22"/>
        </w:rPr>
        <w:t xml:space="preserve"> (PBG)</w:t>
      </w:r>
      <w:r w:rsidRPr="00CC67F7">
        <w:rPr>
          <w:szCs w:val="22"/>
        </w:rPr>
        <w:noBreakHyphen/>
      </w:r>
      <w:proofErr w:type="spellStart"/>
      <w:r w:rsidRPr="00CC67F7">
        <w:rPr>
          <w:szCs w:val="22"/>
        </w:rPr>
        <w:t>Synthaseaktivität</w:t>
      </w:r>
      <w:proofErr w:type="spellEnd"/>
      <w:r w:rsidRPr="00CC67F7">
        <w:rPr>
          <w:szCs w:val="22"/>
        </w:rPr>
        <w:t xml:space="preserve">). </w:t>
      </w:r>
    </w:p>
    <w:p w14:paraId="112EDC09" w14:textId="77777777" w:rsidR="00DB121C" w:rsidRPr="00CC67F7" w:rsidRDefault="00DB121C" w:rsidP="00DB121C">
      <w:pPr>
        <w:pStyle w:val="BodyText"/>
        <w:keepNext w:val="0"/>
        <w:spacing w:line="240" w:lineRule="auto"/>
        <w:jc w:val="left"/>
        <w:rPr>
          <w:szCs w:val="22"/>
        </w:rPr>
      </w:pPr>
    </w:p>
    <w:p w14:paraId="4DBBF393" w14:textId="77777777" w:rsidR="00DB121C" w:rsidRPr="002D26D5" w:rsidRDefault="00DB121C" w:rsidP="00DB121C">
      <w:pPr>
        <w:pStyle w:val="BodyText"/>
        <w:spacing w:line="240" w:lineRule="auto"/>
        <w:jc w:val="left"/>
        <w:rPr>
          <w:szCs w:val="22"/>
          <w:u w:val="single"/>
        </w:rPr>
      </w:pPr>
      <w:r w:rsidRPr="002D26D5">
        <w:rPr>
          <w:szCs w:val="22"/>
          <w:u w:val="single"/>
        </w:rPr>
        <w:t>AKU:</w:t>
      </w:r>
    </w:p>
    <w:p w14:paraId="3E7C31FC" w14:textId="77777777" w:rsidR="00DB121C" w:rsidRPr="00CC67F7" w:rsidRDefault="00EA22D0" w:rsidP="00DB121C">
      <w:pPr>
        <w:rPr>
          <w:szCs w:val="22"/>
        </w:rPr>
      </w:pPr>
      <w:r>
        <w:rPr>
          <w:szCs w:val="22"/>
        </w:rPr>
        <w:t>D</w:t>
      </w:r>
      <w:r w:rsidR="00DB121C" w:rsidRPr="00CC67F7">
        <w:rPr>
          <w:szCs w:val="22"/>
        </w:rPr>
        <w:t xml:space="preserve">ie </w:t>
      </w:r>
      <w:proofErr w:type="spellStart"/>
      <w:r w:rsidR="00DB121C" w:rsidRPr="00CC67F7">
        <w:rPr>
          <w:szCs w:val="22"/>
        </w:rPr>
        <w:t>Nitisinonbehandlung</w:t>
      </w:r>
      <w:proofErr w:type="spellEnd"/>
      <w:r>
        <w:rPr>
          <w:szCs w:val="22"/>
        </w:rPr>
        <w:t xml:space="preserve"> sollte</w:t>
      </w:r>
      <w:r w:rsidR="00DB121C" w:rsidRPr="00CC67F7">
        <w:rPr>
          <w:szCs w:val="22"/>
        </w:rPr>
        <w:t xml:space="preserve"> von einem Arzt eingeleitet und überwacht w</w:t>
      </w:r>
      <w:r>
        <w:rPr>
          <w:szCs w:val="22"/>
        </w:rPr>
        <w:t>e</w:t>
      </w:r>
      <w:r w:rsidR="00DB121C" w:rsidRPr="00CC67F7">
        <w:rPr>
          <w:szCs w:val="22"/>
        </w:rPr>
        <w:t>rd</w:t>
      </w:r>
      <w:r>
        <w:rPr>
          <w:szCs w:val="22"/>
        </w:rPr>
        <w:t>en</w:t>
      </w:r>
      <w:r w:rsidR="00DB121C" w:rsidRPr="00CC67F7">
        <w:rPr>
          <w:szCs w:val="22"/>
        </w:rPr>
        <w:t>, der über Erfahrung in der Behandlung von AKU</w:t>
      </w:r>
      <w:r w:rsidR="00DB121C" w:rsidRPr="00CC67F7">
        <w:rPr>
          <w:szCs w:val="22"/>
        </w:rPr>
        <w:noBreakHyphen/>
        <w:t>Patienten verfügt.</w:t>
      </w:r>
    </w:p>
    <w:p w14:paraId="3D965362" w14:textId="77777777" w:rsidR="00DB121C" w:rsidRPr="00CC67F7" w:rsidRDefault="00DB121C" w:rsidP="00DB121C">
      <w:pPr>
        <w:pStyle w:val="BodyText"/>
        <w:keepNext w:val="0"/>
        <w:spacing w:line="240" w:lineRule="auto"/>
        <w:jc w:val="left"/>
        <w:rPr>
          <w:szCs w:val="22"/>
        </w:rPr>
      </w:pPr>
    </w:p>
    <w:p w14:paraId="4B09B157" w14:textId="77777777" w:rsidR="00DB121C" w:rsidRPr="00CC67F7" w:rsidRDefault="00DB121C" w:rsidP="00DB121C">
      <w:pPr>
        <w:pStyle w:val="BodyText"/>
        <w:keepNext w:val="0"/>
        <w:spacing w:line="240" w:lineRule="auto"/>
        <w:jc w:val="left"/>
        <w:rPr>
          <w:szCs w:val="22"/>
        </w:rPr>
      </w:pPr>
      <w:r w:rsidRPr="00CC67F7">
        <w:rPr>
          <w:szCs w:val="22"/>
        </w:rPr>
        <w:t>Die empfohlene Dosis bei erwachsenen Patienten mit AKU beträgt 10 mg einmal täglich.</w:t>
      </w:r>
    </w:p>
    <w:p w14:paraId="4DE52F2C" w14:textId="77777777" w:rsidR="009742F9" w:rsidRPr="00CC67F7" w:rsidRDefault="009742F9" w:rsidP="009742F9">
      <w:pPr>
        <w:pStyle w:val="BodyText"/>
        <w:keepNext w:val="0"/>
        <w:spacing w:line="240" w:lineRule="auto"/>
        <w:jc w:val="left"/>
        <w:rPr>
          <w:szCs w:val="22"/>
        </w:rPr>
      </w:pPr>
    </w:p>
    <w:p w14:paraId="6C4F7948" w14:textId="77777777" w:rsidR="009742F9" w:rsidRPr="00CC67F7" w:rsidRDefault="009742F9" w:rsidP="009742F9">
      <w:pPr>
        <w:pStyle w:val="BodyText"/>
        <w:spacing w:line="240" w:lineRule="auto"/>
        <w:jc w:val="left"/>
        <w:rPr>
          <w:i/>
          <w:szCs w:val="22"/>
        </w:rPr>
      </w:pPr>
      <w:r w:rsidRPr="00CC67F7">
        <w:rPr>
          <w:i/>
          <w:szCs w:val="22"/>
        </w:rPr>
        <w:t>Spezielle Patientengruppen</w:t>
      </w:r>
    </w:p>
    <w:p w14:paraId="3FECB83E" w14:textId="77777777" w:rsidR="009742F9" w:rsidRPr="00CC67F7" w:rsidRDefault="009742F9" w:rsidP="009742F9">
      <w:pPr>
        <w:pStyle w:val="BodyText"/>
        <w:keepNext w:val="0"/>
        <w:spacing w:line="240" w:lineRule="auto"/>
        <w:jc w:val="left"/>
        <w:rPr>
          <w:szCs w:val="22"/>
        </w:rPr>
      </w:pPr>
      <w:r w:rsidRPr="00CC67F7">
        <w:rPr>
          <w:szCs w:val="22"/>
        </w:rPr>
        <w:t>Es liegen keine speziellen Dosierungsempfehlungen für ältere Patienten oder Patienten mit Nieren- bzw. Leberschäden vor.</w:t>
      </w:r>
    </w:p>
    <w:p w14:paraId="7764EA60" w14:textId="77777777" w:rsidR="009742F9" w:rsidRPr="00CC67F7" w:rsidRDefault="009742F9" w:rsidP="009742F9">
      <w:pPr>
        <w:pStyle w:val="BodyText"/>
        <w:keepNext w:val="0"/>
        <w:spacing w:line="240" w:lineRule="auto"/>
        <w:jc w:val="left"/>
        <w:rPr>
          <w:szCs w:val="22"/>
        </w:rPr>
      </w:pPr>
    </w:p>
    <w:p w14:paraId="75806C7E" w14:textId="77777777" w:rsidR="009742F9" w:rsidRPr="00CC67F7" w:rsidRDefault="009742F9" w:rsidP="009742F9">
      <w:pPr>
        <w:keepNext/>
        <w:rPr>
          <w:i/>
          <w:szCs w:val="22"/>
        </w:rPr>
      </w:pPr>
      <w:r w:rsidRPr="00CC67F7">
        <w:rPr>
          <w:i/>
          <w:szCs w:val="22"/>
        </w:rPr>
        <w:t>Kinder und Jugendliche</w:t>
      </w:r>
    </w:p>
    <w:p w14:paraId="5ACF1548" w14:textId="77777777" w:rsidR="009742F9" w:rsidRPr="00CC67F7" w:rsidRDefault="00DB121C" w:rsidP="009742F9">
      <w:pPr>
        <w:pStyle w:val="BodyText"/>
        <w:keepNext w:val="0"/>
        <w:spacing w:line="240" w:lineRule="auto"/>
        <w:jc w:val="left"/>
        <w:rPr>
          <w:szCs w:val="22"/>
        </w:rPr>
      </w:pPr>
      <w:r w:rsidRPr="00CC67F7">
        <w:rPr>
          <w:szCs w:val="22"/>
        </w:rPr>
        <w:t>HT</w:t>
      </w:r>
      <w:r w:rsidRPr="00CC67F7">
        <w:rPr>
          <w:szCs w:val="22"/>
        </w:rPr>
        <w:noBreakHyphen/>
        <w:t xml:space="preserve">1: </w:t>
      </w:r>
      <w:r w:rsidR="009742F9" w:rsidRPr="00CC67F7">
        <w:rPr>
          <w:szCs w:val="22"/>
        </w:rPr>
        <w:t>Die Dosierungsempfehlung in mg/kg Körpergewicht gilt für Kinder wie auch Erwachsene.</w:t>
      </w:r>
    </w:p>
    <w:p w14:paraId="55706091" w14:textId="77777777" w:rsidR="009742F9" w:rsidRPr="00CC67F7" w:rsidRDefault="009742F9" w:rsidP="009742F9">
      <w:pPr>
        <w:pStyle w:val="BodyText"/>
        <w:keepNext w:val="0"/>
        <w:spacing w:line="240" w:lineRule="auto"/>
        <w:jc w:val="left"/>
        <w:rPr>
          <w:szCs w:val="22"/>
        </w:rPr>
      </w:pPr>
      <w:r w:rsidRPr="00CC67F7">
        <w:rPr>
          <w:szCs w:val="22"/>
        </w:rPr>
        <w:t xml:space="preserve">Da jedoch von Patienten mit einem Körpergewicht &lt; 20 kg nur begrenzt Daten vorliegen, wird empfohlen, die Tagesgesamtdosis bei diesen Patienten auf zwei tägliche </w:t>
      </w:r>
      <w:r w:rsidR="00583E18" w:rsidRPr="00CC67F7">
        <w:rPr>
          <w:szCs w:val="22"/>
        </w:rPr>
        <w:t>Gaben</w:t>
      </w:r>
      <w:r w:rsidRPr="00CC67F7">
        <w:rPr>
          <w:szCs w:val="22"/>
        </w:rPr>
        <w:t xml:space="preserve"> aufzuteilen.</w:t>
      </w:r>
    </w:p>
    <w:p w14:paraId="53358CB7" w14:textId="77777777" w:rsidR="00DB121C" w:rsidRPr="00CC67F7" w:rsidRDefault="00DB121C" w:rsidP="00DB121C">
      <w:pPr>
        <w:pStyle w:val="BodyText"/>
        <w:keepNext w:val="0"/>
        <w:spacing w:line="240" w:lineRule="auto"/>
        <w:jc w:val="left"/>
        <w:rPr>
          <w:szCs w:val="22"/>
        </w:rPr>
      </w:pPr>
    </w:p>
    <w:p w14:paraId="486433DA" w14:textId="77777777" w:rsidR="00DB121C" w:rsidRPr="00CC67F7" w:rsidRDefault="00DB121C" w:rsidP="00DB121C">
      <w:pPr>
        <w:pStyle w:val="BodyText"/>
        <w:keepNext w:val="0"/>
        <w:spacing w:line="240" w:lineRule="auto"/>
        <w:jc w:val="left"/>
        <w:rPr>
          <w:szCs w:val="22"/>
        </w:rPr>
      </w:pPr>
      <w:r w:rsidRPr="00CC67F7">
        <w:rPr>
          <w:szCs w:val="22"/>
        </w:rPr>
        <w:t>AKU: Die Sicherheit und Wirksamkeit von Orfadin bei Kindern im Alter von 0 bis 18 Jahren mit AKU ist nicht erwiesen. Es liegen keine Daten vor.</w:t>
      </w:r>
    </w:p>
    <w:p w14:paraId="47261733" w14:textId="77777777" w:rsidR="009742F9" w:rsidRPr="00CC67F7" w:rsidRDefault="009742F9" w:rsidP="009742F9">
      <w:pPr>
        <w:pStyle w:val="BodyText"/>
        <w:keepNext w:val="0"/>
        <w:spacing w:line="240" w:lineRule="auto"/>
        <w:jc w:val="left"/>
        <w:rPr>
          <w:szCs w:val="22"/>
        </w:rPr>
      </w:pPr>
    </w:p>
    <w:p w14:paraId="1B54D3AD" w14:textId="77777777" w:rsidR="009D00D1" w:rsidRPr="00CC67F7" w:rsidRDefault="009D00D1" w:rsidP="00185A4D">
      <w:pPr>
        <w:pStyle w:val="BodyText"/>
        <w:spacing w:line="240" w:lineRule="auto"/>
        <w:jc w:val="left"/>
        <w:rPr>
          <w:szCs w:val="22"/>
          <w:u w:val="single"/>
        </w:rPr>
      </w:pPr>
      <w:r w:rsidRPr="00CC67F7">
        <w:rPr>
          <w:szCs w:val="22"/>
          <w:u w:val="single"/>
        </w:rPr>
        <w:t>Art der Anwendung</w:t>
      </w:r>
    </w:p>
    <w:p w14:paraId="204946A7" w14:textId="14589B56" w:rsidR="005706DA" w:rsidRPr="00CC67F7" w:rsidRDefault="005706DA" w:rsidP="00185A4D">
      <w:pPr>
        <w:pStyle w:val="BodyText"/>
        <w:keepNext w:val="0"/>
        <w:spacing w:line="240" w:lineRule="auto"/>
        <w:jc w:val="left"/>
        <w:rPr>
          <w:szCs w:val="22"/>
        </w:rPr>
      </w:pPr>
      <w:r w:rsidRPr="00CC67F7">
        <w:rPr>
          <w:szCs w:val="22"/>
        </w:rPr>
        <w:t xml:space="preserve">Die Suspension wird dem Patienten </w:t>
      </w:r>
      <w:r w:rsidR="009A380F" w:rsidRPr="00CC67F7">
        <w:rPr>
          <w:szCs w:val="22"/>
        </w:rPr>
        <w:t xml:space="preserve">unverdünnt </w:t>
      </w:r>
      <w:r w:rsidRPr="00CC67F7">
        <w:rPr>
          <w:szCs w:val="22"/>
        </w:rPr>
        <w:t xml:space="preserve">mit einer </w:t>
      </w:r>
      <w:r w:rsidR="00E54176" w:rsidRPr="00CC67F7">
        <w:rPr>
          <w:bCs/>
          <w:szCs w:val="22"/>
        </w:rPr>
        <w:t>Applikationsspritze für Zubereitungen zum Einnehmen</w:t>
      </w:r>
      <w:r w:rsidR="00E54176" w:rsidRPr="00CC67F7">
        <w:rPr>
          <w:szCs w:val="22"/>
        </w:rPr>
        <w:t xml:space="preserve"> </w:t>
      </w:r>
      <w:r w:rsidRPr="00CC67F7">
        <w:rPr>
          <w:szCs w:val="22"/>
        </w:rPr>
        <w:t xml:space="preserve">über den Mund </w:t>
      </w:r>
      <w:r w:rsidR="009B71E5" w:rsidRPr="00CC67F7">
        <w:rPr>
          <w:szCs w:val="22"/>
        </w:rPr>
        <w:t>gegeben</w:t>
      </w:r>
      <w:r w:rsidRPr="00CC67F7">
        <w:rPr>
          <w:szCs w:val="22"/>
        </w:rPr>
        <w:t xml:space="preserve">. </w:t>
      </w:r>
      <w:r w:rsidR="00D81CD0" w:rsidRPr="00CC67F7">
        <w:rPr>
          <w:szCs w:val="22"/>
        </w:rPr>
        <w:t>I</w:t>
      </w:r>
      <w:r w:rsidR="009A380F" w:rsidRPr="00CC67F7">
        <w:rPr>
          <w:szCs w:val="22"/>
        </w:rPr>
        <w:t>n der Packung</w:t>
      </w:r>
      <w:r w:rsidR="0085600A" w:rsidRPr="00CC67F7">
        <w:rPr>
          <w:szCs w:val="22"/>
        </w:rPr>
        <w:t xml:space="preserve"> sind</w:t>
      </w:r>
      <w:r w:rsidR="00E54176" w:rsidRPr="00CC67F7">
        <w:rPr>
          <w:szCs w:val="22"/>
        </w:rPr>
        <w:t xml:space="preserve"> </w:t>
      </w:r>
      <w:r w:rsidRPr="00CC67F7">
        <w:rPr>
          <w:szCs w:val="22"/>
        </w:rPr>
        <w:t>1</w:t>
      </w:r>
      <w:ins w:id="1" w:author="IB update" w:date="2025-03-24T11:09:00Z">
        <w:r w:rsidR="006663D4">
          <w:rPr>
            <w:szCs w:val="22"/>
          </w:rPr>
          <w:t>,5</w:t>
        </w:r>
      </w:ins>
      <w:r w:rsidR="002A0530" w:rsidRPr="00CC67F7">
        <w:rPr>
          <w:szCs w:val="22"/>
        </w:rPr>
        <w:noBreakHyphen/>
      </w:r>
      <w:r w:rsidRPr="00CC67F7">
        <w:rPr>
          <w:szCs w:val="22"/>
        </w:rPr>
        <w:t>ml</w:t>
      </w:r>
      <w:r w:rsidR="002A0530" w:rsidRPr="00CC67F7">
        <w:rPr>
          <w:szCs w:val="22"/>
        </w:rPr>
        <w:t>-</w:t>
      </w:r>
      <w:r w:rsidRPr="00CC67F7">
        <w:rPr>
          <w:szCs w:val="22"/>
        </w:rPr>
        <w:t>, 3</w:t>
      </w:r>
      <w:r w:rsidR="002A0530" w:rsidRPr="00CC67F7">
        <w:rPr>
          <w:szCs w:val="22"/>
        </w:rPr>
        <w:noBreakHyphen/>
      </w:r>
      <w:r w:rsidRPr="00CC67F7">
        <w:rPr>
          <w:szCs w:val="22"/>
        </w:rPr>
        <w:t>ml</w:t>
      </w:r>
      <w:r w:rsidR="002A0530" w:rsidRPr="00CC67F7">
        <w:rPr>
          <w:szCs w:val="22"/>
        </w:rPr>
        <w:t>-</w:t>
      </w:r>
      <w:r w:rsidRPr="00CC67F7">
        <w:rPr>
          <w:szCs w:val="22"/>
        </w:rPr>
        <w:t xml:space="preserve"> und </w:t>
      </w:r>
      <w:ins w:id="2" w:author="IB update" w:date="2025-03-24T11:09:00Z">
        <w:r w:rsidR="006663D4">
          <w:rPr>
            <w:szCs w:val="22"/>
          </w:rPr>
          <w:t>6</w:t>
        </w:r>
      </w:ins>
      <w:del w:id="3" w:author="IB update" w:date="2025-03-24T11:09:00Z">
        <w:r w:rsidRPr="00CC67F7" w:rsidDel="006663D4">
          <w:rPr>
            <w:szCs w:val="22"/>
          </w:rPr>
          <w:delText>5</w:delText>
        </w:r>
      </w:del>
      <w:r w:rsidR="002A0530" w:rsidRPr="00CC67F7">
        <w:rPr>
          <w:szCs w:val="22"/>
        </w:rPr>
        <w:noBreakHyphen/>
      </w:r>
      <w:r w:rsidRPr="00CC67F7">
        <w:rPr>
          <w:szCs w:val="22"/>
        </w:rPr>
        <w:t>ml</w:t>
      </w:r>
      <w:r w:rsidR="002A0530" w:rsidRPr="00CC67F7">
        <w:rPr>
          <w:szCs w:val="22"/>
        </w:rPr>
        <w:t>-</w:t>
      </w:r>
      <w:r w:rsidR="00C32670" w:rsidRPr="00CC67F7">
        <w:rPr>
          <w:bCs/>
          <w:szCs w:val="22"/>
        </w:rPr>
        <w:t>Applikationsspritzen für Zubereitungen zum Einnehmen</w:t>
      </w:r>
      <w:r w:rsidRPr="00CC67F7">
        <w:rPr>
          <w:szCs w:val="22"/>
        </w:rPr>
        <w:t xml:space="preserve"> zur Abmessung der Dosis in ml gemäß der </w:t>
      </w:r>
      <w:r w:rsidR="009B71E5" w:rsidRPr="00CC67F7">
        <w:rPr>
          <w:szCs w:val="22"/>
        </w:rPr>
        <w:t xml:space="preserve">verschriebenen </w:t>
      </w:r>
      <w:r w:rsidRPr="00CC67F7">
        <w:rPr>
          <w:szCs w:val="22"/>
        </w:rPr>
        <w:t xml:space="preserve">Dosierung </w:t>
      </w:r>
      <w:r w:rsidR="0085600A" w:rsidRPr="00CC67F7">
        <w:rPr>
          <w:szCs w:val="22"/>
        </w:rPr>
        <w:t>enthalten</w:t>
      </w:r>
      <w:r w:rsidRPr="00CC67F7">
        <w:rPr>
          <w:szCs w:val="22"/>
        </w:rPr>
        <w:t xml:space="preserve">. Die </w:t>
      </w:r>
      <w:r w:rsidR="00C32670" w:rsidRPr="00CC67F7">
        <w:rPr>
          <w:bCs/>
          <w:szCs w:val="22"/>
        </w:rPr>
        <w:t>Applikationsspritzen für Zubereitungen zum Einnehmen</w:t>
      </w:r>
      <w:r w:rsidRPr="00CC67F7">
        <w:rPr>
          <w:szCs w:val="22"/>
        </w:rPr>
        <w:t xml:space="preserve"> sind in Schritten von 0,0</w:t>
      </w:r>
      <w:ins w:id="4" w:author="IB update" w:date="2025-03-24T11:09:00Z">
        <w:r w:rsidR="00AA7065">
          <w:rPr>
            <w:szCs w:val="22"/>
          </w:rPr>
          <w:t>5</w:t>
        </w:r>
      </w:ins>
      <w:del w:id="5" w:author="IB update" w:date="2025-03-24T11:09:00Z">
        <w:r w:rsidRPr="00CC67F7" w:rsidDel="00AA7065">
          <w:rPr>
            <w:szCs w:val="22"/>
          </w:rPr>
          <w:delText>1</w:delText>
        </w:r>
      </w:del>
      <w:r w:rsidRPr="00CC67F7">
        <w:rPr>
          <w:szCs w:val="22"/>
        </w:rPr>
        <w:t> ml, 0,1 ml bzw. 0,2</w:t>
      </w:r>
      <w:ins w:id="6" w:author="IB update" w:date="2025-03-24T11:10:00Z">
        <w:r w:rsidR="00AA7065">
          <w:rPr>
            <w:szCs w:val="22"/>
          </w:rPr>
          <w:t>5</w:t>
        </w:r>
      </w:ins>
      <w:r w:rsidRPr="00CC67F7">
        <w:rPr>
          <w:szCs w:val="22"/>
        </w:rPr>
        <w:t> ml graduiert.</w:t>
      </w:r>
      <w:r w:rsidR="009A380F" w:rsidRPr="00CC67F7">
        <w:rPr>
          <w:szCs w:val="22"/>
        </w:rPr>
        <w:t xml:space="preserve"> Die nachstehende Tabelle enthält die Dosis</w:t>
      </w:r>
      <w:r w:rsidR="009A380F" w:rsidRPr="00CC67F7">
        <w:rPr>
          <w:szCs w:val="22"/>
        </w:rPr>
        <w:noBreakHyphen/>
        <w:t xml:space="preserve">Umrechnungen (mg/ml) für die drei Größen der </w:t>
      </w:r>
      <w:r w:rsidR="00C32670" w:rsidRPr="00CC67F7">
        <w:rPr>
          <w:bCs/>
          <w:szCs w:val="22"/>
        </w:rPr>
        <w:t>Applikationsspritze für Zubereitungen zum Einnehmen</w:t>
      </w:r>
      <w:r w:rsidR="009A380F" w:rsidRPr="00CC67F7">
        <w:rPr>
          <w:szCs w:val="22"/>
        </w:rPr>
        <w:t>.</w:t>
      </w:r>
    </w:p>
    <w:p w14:paraId="36282DFD" w14:textId="77777777" w:rsidR="005706DA" w:rsidRPr="00CC67F7" w:rsidRDefault="005706DA" w:rsidP="00185A4D">
      <w:pPr>
        <w:pStyle w:val="BodyText"/>
        <w:keepNext w:val="0"/>
        <w:spacing w:line="240" w:lineRule="auto"/>
        <w:jc w:val="left"/>
        <w:rPr>
          <w:szCs w:val="22"/>
        </w:rPr>
      </w:pPr>
    </w:p>
    <w:p w14:paraId="3E791B07" w14:textId="77777777" w:rsidR="00F52239" w:rsidRPr="00CC67F7" w:rsidRDefault="00F52239" w:rsidP="00185A4D">
      <w:pPr>
        <w:pStyle w:val="BodyText"/>
        <w:spacing w:line="240" w:lineRule="auto"/>
        <w:jc w:val="left"/>
        <w:rPr>
          <w:szCs w:val="22"/>
        </w:rPr>
      </w:pPr>
      <w:r w:rsidRPr="00CC67F7">
        <w:rPr>
          <w:szCs w:val="22"/>
        </w:rPr>
        <w:lastRenderedPageBreak/>
        <w:t xml:space="preserve">Dosis-Umrechnungstabellen für jede der drei </w:t>
      </w:r>
      <w:r w:rsidR="00015D49" w:rsidRPr="00CC67F7">
        <w:rPr>
          <w:szCs w:val="22"/>
        </w:rPr>
        <w:t xml:space="preserve">Größen der </w:t>
      </w:r>
      <w:r w:rsidR="00015D49" w:rsidRPr="00CC67F7">
        <w:rPr>
          <w:bCs/>
          <w:szCs w:val="22"/>
        </w:rPr>
        <w:t>Applikationsspritzen für Zubereitungen zum Einnehmen</w:t>
      </w:r>
      <w:r w:rsidRPr="00CC67F7">
        <w:rPr>
          <w:szCs w:val="22"/>
        </w:rPr>
        <w:t>:</w:t>
      </w:r>
    </w:p>
    <w:p w14:paraId="470EA665" w14:textId="77777777" w:rsidR="00F52239" w:rsidRPr="00CC67F7" w:rsidRDefault="00F52239" w:rsidP="00185A4D">
      <w:pPr>
        <w:pStyle w:val="BodyText"/>
        <w:spacing w:line="240" w:lineRule="auto"/>
        <w:rPr>
          <w:szCs w:val="22"/>
        </w:rPr>
      </w:pPr>
    </w:p>
    <w:tbl>
      <w:tblPr>
        <w:tblW w:w="9517" w:type="dxa"/>
        <w:tblLayout w:type="fixed"/>
        <w:tblLook w:val="04A0" w:firstRow="1" w:lastRow="0" w:firstColumn="1" w:lastColumn="0" w:noHBand="0" w:noVBand="1"/>
      </w:tblPr>
      <w:tblGrid>
        <w:gridCol w:w="3369"/>
        <w:gridCol w:w="3118"/>
        <w:gridCol w:w="3030"/>
      </w:tblGrid>
      <w:tr w:rsidR="00F52239" w:rsidRPr="00CC67F7" w14:paraId="3CE9D52B" w14:textId="77777777" w:rsidTr="0000661F">
        <w:tc>
          <w:tcPr>
            <w:tcW w:w="3369" w:type="dxa"/>
          </w:tcPr>
          <w:tbl>
            <w:tblPr>
              <w:tblpPr w:leftFromText="180" w:rightFromText="180" w:vertAnchor="page" w:horzAnchor="margin"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992"/>
              <w:gridCol w:w="851"/>
            </w:tblGrid>
            <w:tr w:rsidR="006F3D08" w:rsidRPr="00CC67F7" w14:paraId="3B52ADF6" w14:textId="77777777" w:rsidTr="002B6101">
              <w:trPr>
                <w:trHeight w:val="288"/>
              </w:trPr>
              <w:tc>
                <w:tcPr>
                  <w:tcW w:w="1271" w:type="dxa"/>
                  <w:vMerge w:val="restart"/>
                  <w:tcBorders>
                    <w:top w:val="single" w:sz="4" w:space="0" w:color="auto"/>
                    <w:left w:val="single" w:sz="4" w:space="0" w:color="auto"/>
                    <w:right w:val="single" w:sz="4" w:space="0" w:color="auto"/>
                  </w:tcBorders>
                </w:tcPr>
                <w:p w14:paraId="18125C24" w14:textId="3D85BF53" w:rsidR="006F3D08" w:rsidRPr="00CC67F7" w:rsidRDefault="006F3D08" w:rsidP="00185A4D">
                  <w:pPr>
                    <w:pStyle w:val="BodyText"/>
                    <w:spacing w:line="240" w:lineRule="auto"/>
                    <w:jc w:val="center"/>
                    <w:rPr>
                      <w:b/>
                      <w:bCs/>
                      <w:szCs w:val="22"/>
                      <w:lang w:eastAsia="en-US"/>
                    </w:rPr>
                  </w:pPr>
                  <w:r w:rsidRPr="00CC67F7">
                    <w:rPr>
                      <w:b/>
                      <w:szCs w:val="22"/>
                      <w:lang w:eastAsia="en-US"/>
                    </w:rPr>
                    <w:t>1</w:t>
                  </w:r>
                  <w:ins w:id="7" w:author="IB update" w:date="2025-03-24T11:17:00Z">
                    <w:r>
                      <w:rPr>
                        <w:b/>
                        <w:szCs w:val="22"/>
                        <w:lang w:eastAsia="en-US"/>
                      </w:rPr>
                      <w:t>,5</w:t>
                    </w:r>
                  </w:ins>
                  <w:r w:rsidRPr="00CC67F7">
                    <w:rPr>
                      <w:b/>
                      <w:szCs w:val="22"/>
                      <w:lang w:eastAsia="en-US"/>
                    </w:rPr>
                    <w:noBreakHyphen/>
                    <w:t xml:space="preserve">ml-Appli-kations-spritze für </w:t>
                  </w:r>
                  <w:proofErr w:type="spellStart"/>
                  <w:r w:rsidRPr="00CC67F7">
                    <w:rPr>
                      <w:b/>
                      <w:szCs w:val="22"/>
                      <w:lang w:eastAsia="en-US"/>
                    </w:rPr>
                    <w:t>Zuberei-tungen</w:t>
                  </w:r>
                  <w:proofErr w:type="spellEnd"/>
                  <w:r w:rsidRPr="00CC67F7">
                    <w:rPr>
                      <w:b/>
                      <w:szCs w:val="22"/>
                      <w:lang w:eastAsia="en-US"/>
                    </w:rPr>
                    <w:t xml:space="preserve"> zum Ein-nehmen (0,0</w:t>
                  </w:r>
                  <w:ins w:id="8" w:author="IB update" w:date="2025-03-24T11:18:00Z">
                    <w:r>
                      <w:rPr>
                        <w:b/>
                        <w:szCs w:val="22"/>
                        <w:lang w:eastAsia="en-US"/>
                      </w:rPr>
                      <w:t>5</w:t>
                    </w:r>
                  </w:ins>
                  <w:del w:id="9" w:author="IB update" w:date="2025-03-24T11:18:00Z">
                    <w:r w:rsidRPr="00CC67F7" w:rsidDel="006F3D08">
                      <w:rPr>
                        <w:b/>
                        <w:szCs w:val="22"/>
                        <w:lang w:eastAsia="en-US"/>
                      </w:rPr>
                      <w:delText>1</w:delText>
                    </w:r>
                  </w:del>
                  <w:r w:rsidRPr="00CC67F7">
                    <w:rPr>
                      <w:b/>
                      <w:szCs w:val="22"/>
                      <w:lang w:eastAsia="en-US"/>
                    </w:rPr>
                    <w:noBreakHyphen/>
                    <w:t>ml-Graduie</w:t>
                  </w:r>
                  <w:r w:rsidRPr="00CC67F7">
                    <w:rPr>
                      <w:b/>
                      <w:szCs w:val="22"/>
                      <w:lang w:eastAsia="en-US"/>
                    </w:rPr>
                    <w:softHyphen/>
                    <w:t>rung)</w:t>
                  </w:r>
                </w:p>
              </w:tc>
              <w:tc>
                <w:tcPr>
                  <w:tcW w:w="1843" w:type="dxa"/>
                  <w:gridSpan w:val="2"/>
                  <w:tcBorders>
                    <w:top w:val="single" w:sz="4" w:space="0" w:color="auto"/>
                    <w:left w:val="single" w:sz="4" w:space="0" w:color="auto"/>
                    <w:bottom w:val="single" w:sz="4" w:space="0" w:color="auto"/>
                    <w:right w:val="single" w:sz="4" w:space="0" w:color="auto"/>
                  </w:tcBorders>
                  <w:noWrap/>
                  <w:hideMark/>
                </w:tcPr>
                <w:p w14:paraId="136596B1" w14:textId="77777777" w:rsidR="006F3D08" w:rsidRPr="00CC67F7" w:rsidRDefault="006F3D08" w:rsidP="00185A4D">
                  <w:pPr>
                    <w:pStyle w:val="BodyText"/>
                    <w:spacing w:line="240" w:lineRule="auto"/>
                    <w:jc w:val="center"/>
                    <w:rPr>
                      <w:b/>
                      <w:bCs/>
                      <w:szCs w:val="22"/>
                      <w:lang w:eastAsia="en-US"/>
                    </w:rPr>
                  </w:pPr>
                  <w:r w:rsidRPr="00CC67F7">
                    <w:rPr>
                      <w:b/>
                      <w:bCs/>
                      <w:szCs w:val="22"/>
                      <w:lang w:eastAsia="en-US"/>
                    </w:rPr>
                    <w:t>Orfadin-Dosis</w:t>
                  </w:r>
                </w:p>
              </w:tc>
            </w:tr>
            <w:tr w:rsidR="006F3D08" w:rsidRPr="00CC67F7" w14:paraId="76E4F390" w14:textId="77777777" w:rsidTr="002B6101">
              <w:trPr>
                <w:trHeight w:val="300"/>
              </w:trPr>
              <w:tc>
                <w:tcPr>
                  <w:tcW w:w="1271" w:type="dxa"/>
                  <w:vMerge/>
                  <w:tcBorders>
                    <w:left w:val="single" w:sz="4" w:space="0" w:color="auto"/>
                    <w:right w:val="single" w:sz="4" w:space="0" w:color="auto"/>
                  </w:tcBorders>
                </w:tcPr>
                <w:p w14:paraId="6DE88FE7" w14:textId="77777777" w:rsidR="006F3D08" w:rsidRPr="00CC67F7" w:rsidRDefault="006F3D08" w:rsidP="00185A4D">
                  <w:pPr>
                    <w:pStyle w:val="BodyText"/>
                    <w:spacing w:line="240" w:lineRule="auto"/>
                    <w:jc w:val="center"/>
                    <w:rPr>
                      <w:b/>
                      <w:bCs/>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0DE59372" w14:textId="77777777" w:rsidR="006F3D08" w:rsidRPr="00CC67F7" w:rsidRDefault="006F3D08" w:rsidP="00185A4D">
                  <w:pPr>
                    <w:pStyle w:val="BodyText"/>
                    <w:spacing w:line="240" w:lineRule="auto"/>
                    <w:jc w:val="center"/>
                    <w:rPr>
                      <w:b/>
                      <w:bCs/>
                      <w:szCs w:val="22"/>
                      <w:lang w:eastAsia="en-US"/>
                    </w:rPr>
                  </w:pPr>
                  <w:r w:rsidRPr="00CC67F7">
                    <w:rPr>
                      <w:b/>
                      <w:bCs/>
                      <w:szCs w:val="22"/>
                      <w:lang w:eastAsia="en-US"/>
                    </w:rPr>
                    <w:t>mg</w:t>
                  </w:r>
                </w:p>
              </w:tc>
              <w:tc>
                <w:tcPr>
                  <w:tcW w:w="851" w:type="dxa"/>
                  <w:tcBorders>
                    <w:top w:val="single" w:sz="4" w:space="0" w:color="auto"/>
                    <w:left w:val="single" w:sz="4" w:space="0" w:color="auto"/>
                    <w:bottom w:val="single" w:sz="4" w:space="0" w:color="auto"/>
                    <w:right w:val="single" w:sz="4" w:space="0" w:color="auto"/>
                  </w:tcBorders>
                  <w:hideMark/>
                </w:tcPr>
                <w:p w14:paraId="3B564013" w14:textId="77777777" w:rsidR="006F3D08" w:rsidRPr="00CC67F7" w:rsidRDefault="006F3D08" w:rsidP="00185A4D">
                  <w:pPr>
                    <w:pStyle w:val="BodyText"/>
                    <w:spacing w:line="240" w:lineRule="auto"/>
                    <w:jc w:val="center"/>
                    <w:rPr>
                      <w:b/>
                      <w:bCs/>
                      <w:szCs w:val="22"/>
                      <w:lang w:eastAsia="en-US"/>
                    </w:rPr>
                  </w:pPr>
                  <w:r w:rsidRPr="00CC67F7">
                    <w:rPr>
                      <w:b/>
                      <w:bCs/>
                      <w:szCs w:val="22"/>
                      <w:lang w:eastAsia="en-US"/>
                    </w:rPr>
                    <w:t>ml</w:t>
                  </w:r>
                </w:p>
              </w:tc>
            </w:tr>
            <w:tr w:rsidR="006F3D08" w:rsidRPr="00CC67F7" w14:paraId="0CD898C5" w14:textId="77777777" w:rsidTr="002B6101">
              <w:trPr>
                <w:trHeight w:val="288"/>
              </w:trPr>
              <w:tc>
                <w:tcPr>
                  <w:tcW w:w="1271" w:type="dxa"/>
                  <w:vMerge/>
                  <w:tcBorders>
                    <w:left w:val="single" w:sz="4" w:space="0" w:color="auto"/>
                    <w:right w:val="single" w:sz="4" w:space="0" w:color="auto"/>
                  </w:tcBorders>
                </w:tcPr>
                <w:p w14:paraId="4860D346"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4595F6ED" w14:textId="77777777" w:rsidR="006F3D08" w:rsidRPr="00CC67F7" w:rsidRDefault="006F3D08" w:rsidP="00185A4D">
                  <w:pPr>
                    <w:pStyle w:val="BodyText"/>
                    <w:spacing w:line="240" w:lineRule="auto"/>
                    <w:jc w:val="center"/>
                    <w:rPr>
                      <w:szCs w:val="22"/>
                      <w:lang w:eastAsia="en-US"/>
                    </w:rPr>
                  </w:pPr>
                  <w:r w:rsidRPr="00CC67F7">
                    <w:rPr>
                      <w:szCs w:val="22"/>
                      <w:lang w:eastAsia="en-US"/>
                    </w:rPr>
                    <w:t>1,00</w:t>
                  </w:r>
                </w:p>
              </w:tc>
              <w:tc>
                <w:tcPr>
                  <w:tcW w:w="851" w:type="dxa"/>
                  <w:tcBorders>
                    <w:top w:val="single" w:sz="4" w:space="0" w:color="auto"/>
                    <w:left w:val="single" w:sz="4" w:space="0" w:color="auto"/>
                    <w:bottom w:val="single" w:sz="4" w:space="0" w:color="auto"/>
                    <w:right w:val="single" w:sz="4" w:space="0" w:color="auto"/>
                  </w:tcBorders>
                  <w:noWrap/>
                  <w:hideMark/>
                </w:tcPr>
                <w:p w14:paraId="252EBB6A" w14:textId="77777777" w:rsidR="006F3D08" w:rsidRPr="00CC67F7" w:rsidRDefault="006F3D08" w:rsidP="00185A4D">
                  <w:pPr>
                    <w:pStyle w:val="BodyText"/>
                    <w:spacing w:line="240" w:lineRule="auto"/>
                    <w:jc w:val="center"/>
                    <w:rPr>
                      <w:szCs w:val="22"/>
                      <w:lang w:eastAsia="en-US"/>
                    </w:rPr>
                  </w:pPr>
                  <w:r w:rsidRPr="00CC67F7">
                    <w:rPr>
                      <w:szCs w:val="22"/>
                      <w:lang w:eastAsia="en-US"/>
                    </w:rPr>
                    <w:t>0,25</w:t>
                  </w:r>
                </w:p>
              </w:tc>
            </w:tr>
            <w:tr w:rsidR="006F3D08" w:rsidRPr="00CC67F7" w14:paraId="4DFB3DB8" w14:textId="77777777" w:rsidTr="002B6101">
              <w:trPr>
                <w:trHeight w:val="288"/>
              </w:trPr>
              <w:tc>
                <w:tcPr>
                  <w:tcW w:w="1271" w:type="dxa"/>
                  <w:vMerge/>
                  <w:tcBorders>
                    <w:left w:val="single" w:sz="4" w:space="0" w:color="auto"/>
                    <w:right w:val="single" w:sz="4" w:space="0" w:color="auto"/>
                  </w:tcBorders>
                </w:tcPr>
                <w:p w14:paraId="6C696713"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22A435DF" w14:textId="3B28664F" w:rsidR="006F3D08" w:rsidRPr="00CC67F7" w:rsidRDefault="006F3D08" w:rsidP="00185A4D">
                  <w:pPr>
                    <w:pStyle w:val="BodyText"/>
                    <w:spacing w:line="240" w:lineRule="auto"/>
                    <w:jc w:val="center"/>
                    <w:rPr>
                      <w:szCs w:val="22"/>
                      <w:lang w:eastAsia="en-US"/>
                    </w:rPr>
                  </w:pPr>
                  <w:r w:rsidRPr="00CC67F7">
                    <w:rPr>
                      <w:szCs w:val="22"/>
                      <w:lang w:eastAsia="en-US"/>
                    </w:rPr>
                    <w:t>1,2</w:t>
                  </w:r>
                  <w:ins w:id="10" w:author="IB update" w:date="2025-03-24T11:19:00Z">
                    <w:r>
                      <w:rPr>
                        <w:szCs w:val="22"/>
                        <w:lang w:eastAsia="en-US"/>
                      </w:rPr>
                      <w:t>0</w:t>
                    </w:r>
                  </w:ins>
                  <w:del w:id="11" w:author="IB update" w:date="2025-03-24T11:19:00Z">
                    <w:r w:rsidRPr="00CC67F7" w:rsidDel="006F3D08">
                      <w:rPr>
                        <w:szCs w:val="22"/>
                        <w:lang w:eastAsia="en-US"/>
                      </w:rPr>
                      <w:delText>5</w:delText>
                    </w:r>
                  </w:del>
                </w:p>
              </w:tc>
              <w:tc>
                <w:tcPr>
                  <w:tcW w:w="851" w:type="dxa"/>
                  <w:tcBorders>
                    <w:top w:val="single" w:sz="4" w:space="0" w:color="auto"/>
                    <w:left w:val="single" w:sz="4" w:space="0" w:color="auto"/>
                    <w:bottom w:val="single" w:sz="4" w:space="0" w:color="auto"/>
                    <w:right w:val="single" w:sz="4" w:space="0" w:color="auto"/>
                  </w:tcBorders>
                  <w:noWrap/>
                  <w:hideMark/>
                </w:tcPr>
                <w:p w14:paraId="10B36A21" w14:textId="7D0048A5" w:rsidR="006F3D08" w:rsidRPr="00CC67F7" w:rsidRDefault="006F3D08" w:rsidP="00185A4D">
                  <w:pPr>
                    <w:pStyle w:val="BodyText"/>
                    <w:spacing w:line="240" w:lineRule="auto"/>
                    <w:jc w:val="center"/>
                    <w:rPr>
                      <w:szCs w:val="22"/>
                      <w:lang w:eastAsia="en-US"/>
                    </w:rPr>
                  </w:pPr>
                  <w:r w:rsidRPr="00CC67F7">
                    <w:rPr>
                      <w:szCs w:val="22"/>
                      <w:lang w:eastAsia="en-US"/>
                    </w:rPr>
                    <w:t>0,3</w:t>
                  </w:r>
                  <w:ins w:id="12" w:author="IB update" w:date="2025-03-24T11:19:00Z">
                    <w:r>
                      <w:rPr>
                        <w:szCs w:val="22"/>
                        <w:lang w:eastAsia="en-US"/>
                      </w:rPr>
                      <w:t>0</w:t>
                    </w:r>
                  </w:ins>
                  <w:del w:id="13" w:author="IB update" w:date="2025-03-24T11:19:00Z">
                    <w:r w:rsidRPr="00CC67F7" w:rsidDel="006F3D08">
                      <w:rPr>
                        <w:szCs w:val="22"/>
                        <w:lang w:eastAsia="en-US"/>
                      </w:rPr>
                      <w:delText>1</w:delText>
                    </w:r>
                  </w:del>
                </w:p>
              </w:tc>
            </w:tr>
            <w:tr w:rsidR="006F3D08" w:rsidRPr="00CC67F7" w14:paraId="5A3A4471" w14:textId="77777777" w:rsidTr="002B6101">
              <w:trPr>
                <w:trHeight w:val="288"/>
              </w:trPr>
              <w:tc>
                <w:tcPr>
                  <w:tcW w:w="1271" w:type="dxa"/>
                  <w:vMerge/>
                  <w:tcBorders>
                    <w:left w:val="single" w:sz="4" w:space="0" w:color="auto"/>
                    <w:right w:val="single" w:sz="4" w:space="0" w:color="auto"/>
                  </w:tcBorders>
                </w:tcPr>
                <w:p w14:paraId="3A7B8B7E"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30A33DD6" w14:textId="25C8DFE9" w:rsidR="006F3D08" w:rsidRPr="00CC67F7" w:rsidRDefault="006F3D08" w:rsidP="00185A4D">
                  <w:pPr>
                    <w:pStyle w:val="BodyText"/>
                    <w:spacing w:line="240" w:lineRule="auto"/>
                    <w:jc w:val="center"/>
                    <w:rPr>
                      <w:szCs w:val="22"/>
                      <w:lang w:eastAsia="en-US"/>
                    </w:rPr>
                  </w:pPr>
                  <w:r w:rsidRPr="00CC67F7">
                    <w:rPr>
                      <w:szCs w:val="22"/>
                      <w:lang w:eastAsia="en-US"/>
                    </w:rPr>
                    <w:t>1,</w:t>
                  </w:r>
                  <w:ins w:id="14" w:author="IB update" w:date="2025-03-24T11:19:00Z">
                    <w:r>
                      <w:rPr>
                        <w:szCs w:val="22"/>
                        <w:lang w:eastAsia="en-US"/>
                      </w:rPr>
                      <w:t>4</w:t>
                    </w:r>
                  </w:ins>
                  <w:del w:id="15" w:author="IB update" w:date="2025-03-24T11:19:00Z">
                    <w:r w:rsidRPr="00CC67F7" w:rsidDel="006F3D08">
                      <w:rPr>
                        <w:szCs w:val="22"/>
                        <w:lang w:eastAsia="en-US"/>
                      </w:rPr>
                      <w:delText>5</w:delText>
                    </w:r>
                  </w:del>
                  <w:r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01880526" w14:textId="69F75CB6" w:rsidR="006F3D08" w:rsidRPr="00CC67F7" w:rsidRDefault="006F3D08" w:rsidP="00185A4D">
                  <w:pPr>
                    <w:pStyle w:val="BodyText"/>
                    <w:spacing w:line="240" w:lineRule="auto"/>
                    <w:jc w:val="center"/>
                    <w:rPr>
                      <w:szCs w:val="22"/>
                      <w:lang w:eastAsia="en-US"/>
                    </w:rPr>
                  </w:pPr>
                  <w:r w:rsidRPr="00CC67F7">
                    <w:rPr>
                      <w:szCs w:val="22"/>
                      <w:lang w:eastAsia="en-US"/>
                    </w:rPr>
                    <w:t>0,3</w:t>
                  </w:r>
                  <w:ins w:id="16" w:author="IB update" w:date="2025-03-24T11:19:00Z">
                    <w:r>
                      <w:rPr>
                        <w:szCs w:val="22"/>
                        <w:lang w:eastAsia="en-US"/>
                      </w:rPr>
                      <w:t>5</w:t>
                    </w:r>
                  </w:ins>
                  <w:del w:id="17" w:author="IB update" w:date="2025-03-24T11:19:00Z">
                    <w:r w:rsidRPr="00CC67F7" w:rsidDel="006F3D08">
                      <w:rPr>
                        <w:szCs w:val="22"/>
                        <w:lang w:eastAsia="en-US"/>
                      </w:rPr>
                      <w:delText>8</w:delText>
                    </w:r>
                  </w:del>
                </w:p>
              </w:tc>
            </w:tr>
            <w:tr w:rsidR="006F3D08" w:rsidRPr="00CC67F7" w14:paraId="2F85E1A4" w14:textId="77777777" w:rsidTr="002B6101">
              <w:trPr>
                <w:trHeight w:val="288"/>
              </w:trPr>
              <w:tc>
                <w:tcPr>
                  <w:tcW w:w="1271" w:type="dxa"/>
                  <w:vMerge/>
                  <w:tcBorders>
                    <w:left w:val="single" w:sz="4" w:space="0" w:color="auto"/>
                    <w:right w:val="single" w:sz="4" w:space="0" w:color="auto"/>
                  </w:tcBorders>
                </w:tcPr>
                <w:p w14:paraId="08608164"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79508C34" w14:textId="5C017BC1" w:rsidR="006F3D08" w:rsidRPr="00CC67F7" w:rsidRDefault="006F3D08" w:rsidP="00185A4D">
                  <w:pPr>
                    <w:pStyle w:val="BodyText"/>
                    <w:spacing w:line="240" w:lineRule="auto"/>
                    <w:jc w:val="center"/>
                    <w:rPr>
                      <w:szCs w:val="22"/>
                      <w:lang w:eastAsia="en-US"/>
                    </w:rPr>
                  </w:pPr>
                  <w:r w:rsidRPr="00CC67F7">
                    <w:rPr>
                      <w:szCs w:val="22"/>
                      <w:lang w:eastAsia="en-US"/>
                    </w:rPr>
                    <w:t>1,</w:t>
                  </w:r>
                  <w:ins w:id="18" w:author="IB update" w:date="2025-03-24T11:20:00Z">
                    <w:r>
                      <w:rPr>
                        <w:szCs w:val="22"/>
                        <w:lang w:eastAsia="en-US"/>
                      </w:rPr>
                      <w:t>60</w:t>
                    </w:r>
                  </w:ins>
                  <w:del w:id="19" w:author="IB update" w:date="2025-03-24T11:20:00Z">
                    <w:r w:rsidRPr="00CC67F7" w:rsidDel="006F3D08">
                      <w:rPr>
                        <w:szCs w:val="22"/>
                        <w:lang w:eastAsia="en-US"/>
                      </w:rPr>
                      <w:delText>75</w:delText>
                    </w:r>
                  </w:del>
                </w:p>
              </w:tc>
              <w:tc>
                <w:tcPr>
                  <w:tcW w:w="851" w:type="dxa"/>
                  <w:tcBorders>
                    <w:top w:val="single" w:sz="4" w:space="0" w:color="auto"/>
                    <w:left w:val="single" w:sz="4" w:space="0" w:color="auto"/>
                    <w:bottom w:val="single" w:sz="4" w:space="0" w:color="auto"/>
                    <w:right w:val="single" w:sz="4" w:space="0" w:color="auto"/>
                  </w:tcBorders>
                  <w:noWrap/>
                  <w:hideMark/>
                </w:tcPr>
                <w:p w14:paraId="221F8D8B" w14:textId="46C5641D" w:rsidR="006F3D08" w:rsidRPr="00CC67F7" w:rsidRDefault="006F3D08" w:rsidP="00185A4D">
                  <w:pPr>
                    <w:pStyle w:val="BodyText"/>
                    <w:spacing w:line="240" w:lineRule="auto"/>
                    <w:jc w:val="center"/>
                    <w:rPr>
                      <w:szCs w:val="22"/>
                      <w:lang w:eastAsia="en-US"/>
                    </w:rPr>
                  </w:pPr>
                  <w:r w:rsidRPr="00CC67F7">
                    <w:rPr>
                      <w:szCs w:val="22"/>
                      <w:lang w:eastAsia="en-US"/>
                    </w:rPr>
                    <w:t>0,4</w:t>
                  </w:r>
                  <w:ins w:id="20" w:author="IB update" w:date="2025-03-24T11:20:00Z">
                    <w:r>
                      <w:rPr>
                        <w:szCs w:val="22"/>
                        <w:lang w:eastAsia="en-US"/>
                      </w:rPr>
                      <w:t>0</w:t>
                    </w:r>
                  </w:ins>
                  <w:del w:id="21" w:author="IB update" w:date="2025-03-24T11:20:00Z">
                    <w:r w:rsidRPr="00CC67F7" w:rsidDel="006F3D08">
                      <w:rPr>
                        <w:szCs w:val="22"/>
                        <w:lang w:eastAsia="en-US"/>
                      </w:rPr>
                      <w:delText>4</w:delText>
                    </w:r>
                  </w:del>
                </w:p>
              </w:tc>
            </w:tr>
            <w:tr w:rsidR="006F3D08" w:rsidRPr="00CC67F7" w14:paraId="7AB9D5DD" w14:textId="77777777" w:rsidTr="002B6101">
              <w:trPr>
                <w:trHeight w:val="288"/>
              </w:trPr>
              <w:tc>
                <w:tcPr>
                  <w:tcW w:w="1271" w:type="dxa"/>
                  <w:vMerge/>
                  <w:tcBorders>
                    <w:left w:val="single" w:sz="4" w:space="0" w:color="auto"/>
                    <w:right w:val="single" w:sz="4" w:space="0" w:color="auto"/>
                  </w:tcBorders>
                </w:tcPr>
                <w:p w14:paraId="3E2E29BE"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0C043DB6" w14:textId="57EEE055" w:rsidR="006F3D08" w:rsidRPr="00CC67F7" w:rsidRDefault="006F3D08" w:rsidP="00185A4D">
                  <w:pPr>
                    <w:pStyle w:val="BodyText"/>
                    <w:spacing w:line="240" w:lineRule="auto"/>
                    <w:jc w:val="center"/>
                    <w:rPr>
                      <w:szCs w:val="22"/>
                      <w:lang w:eastAsia="en-US"/>
                    </w:rPr>
                  </w:pPr>
                  <w:ins w:id="22" w:author="IB update" w:date="2025-03-24T11:20:00Z">
                    <w:r>
                      <w:rPr>
                        <w:szCs w:val="22"/>
                        <w:lang w:eastAsia="en-US"/>
                      </w:rPr>
                      <w:t>1,80</w:t>
                    </w:r>
                  </w:ins>
                  <w:del w:id="23" w:author="IB update" w:date="2025-03-24T11:20:00Z">
                    <w:r w:rsidRPr="00CC67F7" w:rsidDel="006F3D08">
                      <w:rPr>
                        <w:szCs w:val="22"/>
                        <w:lang w:eastAsia="en-US"/>
                      </w:rPr>
                      <w:delText>2,00</w:delText>
                    </w:r>
                  </w:del>
                </w:p>
              </w:tc>
              <w:tc>
                <w:tcPr>
                  <w:tcW w:w="851" w:type="dxa"/>
                  <w:tcBorders>
                    <w:top w:val="single" w:sz="4" w:space="0" w:color="auto"/>
                    <w:left w:val="single" w:sz="4" w:space="0" w:color="auto"/>
                    <w:bottom w:val="single" w:sz="4" w:space="0" w:color="auto"/>
                    <w:right w:val="single" w:sz="4" w:space="0" w:color="auto"/>
                  </w:tcBorders>
                  <w:noWrap/>
                  <w:hideMark/>
                </w:tcPr>
                <w:p w14:paraId="19C020DF" w14:textId="077002FC" w:rsidR="006F3D08" w:rsidRPr="00CC67F7" w:rsidRDefault="006F3D08" w:rsidP="00185A4D">
                  <w:pPr>
                    <w:pStyle w:val="BodyText"/>
                    <w:spacing w:line="240" w:lineRule="auto"/>
                    <w:jc w:val="center"/>
                    <w:rPr>
                      <w:szCs w:val="22"/>
                      <w:lang w:eastAsia="en-US"/>
                    </w:rPr>
                  </w:pPr>
                  <w:r w:rsidRPr="00CC67F7">
                    <w:rPr>
                      <w:szCs w:val="22"/>
                      <w:lang w:eastAsia="en-US"/>
                    </w:rPr>
                    <w:t>0,</w:t>
                  </w:r>
                  <w:ins w:id="24" w:author="IB update" w:date="2025-03-24T11:20:00Z">
                    <w:r>
                      <w:rPr>
                        <w:szCs w:val="22"/>
                        <w:lang w:eastAsia="en-US"/>
                      </w:rPr>
                      <w:t>45</w:t>
                    </w:r>
                  </w:ins>
                  <w:del w:id="25" w:author="IB update" w:date="2025-03-24T11:20:00Z">
                    <w:r w:rsidRPr="00CC67F7" w:rsidDel="006F3D08">
                      <w:rPr>
                        <w:szCs w:val="22"/>
                        <w:lang w:eastAsia="en-US"/>
                      </w:rPr>
                      <w:delText>50</w:delText>
                    </w:r>
                  </w:del>
                </w:p>
              </w:tc>
            </w:tr>
            <w:tr w:rsidR="006F3D08" w:rsidRPr="00CC67F7" w14:paraId="44506CA8" w14:textId="77777777" w:rsidTr="002B6101">
              <w:trPr>
                <w:trHeight w:val="288"/>
              </w:trPr>
              <w:tc>
                <w:tcPr>
                  <w:tcW w:w="1271" w:type="dxa"/>
                  <w:vMerge/>
                  <w:tcBorders>
                    <w:left w:val="single" w:sz="4" w:space="0" w:color="auto"/>
                    <w:right w:val="single" w:sz="4" w:space="0" w:color="auto"/>
                  </w:tcBorders>
                </w:tcPr>
                <w:p w14:paraId="464E6ABB"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4961740E" w14:textId="3A97BB73" w:rsidR="006F3D08" w:rsidRPr="00CC67F7" w:rsidRDefault="006F3D08" w:rsidP="00185A4D">
                  <w:pPr>
                    <w:pStyle w:val="BodyText"/>
                    <w:spacing w:line="240" w:lineRule="auto"/>
                    <w:jc w:val="center"/>
                    <w:rPr>
                      <w:szCs w:val="22"/>
                      <w:lang w:eastAsia="en-US"/>
                    </w:rPr>
                  </w:pPr>
                  <w:r w:rsidRPr="00CC67F7">
                    <w:rPr>
                      <w:szCs w:val="22"/>
                      <w:lang w:eastAsia="en-US"/>
                    </w:rPr>
                    <w:t>2,</w:t>
                  </w:r>
                  <w:ins w:id="26" w:author="IB update" w:date="2025-03-24T11:20:00Z">
                    <w:r>
                      <w:rPr>
                        <w:szCs w:val="22"/>
                        <w:lang w:eastAsia="en-US"/>
                      </w:rPr>
                      <w:t>00</w:t>
                    </w:r>
                  </w:ins>
                  <w:del w:id="27" w:author="IB update" w:date="2025-03-24T11:20:00Z">
                    <w:r w:rsidRPr="00CC67F7" w:rsidDel="006F3D08">
                      <w:rPr>
                        <w:szCs w:val="22"/>
                        <w:lang w:eastAsia="en-US"/>
                      </w:rPr>
                      <w:delText>25</w:delText>
                    </w:r>
                  </w:del>
                </w:p>
              </w:tc>
              <w:tc>
                <w:tcPr>
                  <w:tcW w:w="851" w:type="dxa"/>
                  <w:tcBorders>
                    <w:top w:val="single" w:sz="4" w:space="0" w:color="auto"/>
                    <w:left w:val="single" w:sz="4" w:space="0" w:color="auto"/>
                    <w:bottom w:val="single" w:sz="4" w:space="0" w:color="auto"/>
                    <w:right w:val="single" w:sz="4" w:space="0" w:color="auto"/>
                  </w:tcBorders>
                  <w:noWrap/>
                  <w:hideMark/>
                </w:tcPr>
                <w:p w14:paraId="3AAE1B0C" w14:textId="73E5DB29" w:rsidR="006F3D08" w:rsidRPr="00CC67F7" w:rsidRDefault="006F3D08" w:rsidP="00185A4D">
                  <w:pPr>
                    <w:pStyle w:val="BodyText"/>
                    <w:spacing w:line="240" w:lineRule="auto"/>
                    <w:jc w:val="center"/>
                    <w:rPr>
                      <w:szCs w:val="22"/>
                      <w:lang w:eastAsia="en-US"/>
                    </w:rPr>
                  </w:pPr>
                  <w:r w:rsidRPr="00CC67F7">
                    <w:rPr>
                      <w:szCs w:val="22"/>
                      <w:lang w:eastAsia="en-US"/>
                    </w:rPr>
                    <w:t>0,5</w:t>
                  </w:r>
                  <w:ins w:id="28" w:author="IB update" w:date="2025-03-24T11:20:00Z">
                    <w:r>
                      <w:rPr>
                        <w:szCs w:val="22"/>
                        <w:lang w:eastAsia="en-US"/>
                      </w:rPr>
                      <w:t>0</w:t>
                    </w:r>
                  </w:ins>
                  <w:del w:id="29" w:author="IB update" w:date="2025-03-24T11:20:00Z">
                    <w:r w:rsidRPr="00CC67F7" w:rsidDel="006F3D08">
                      <w:rPr>
                        <w:szCs w:val="22"/>
                        <w:lang w:eastAsia="en-US"/>
                      </w:rPr>
                      <w:delText>6</w:delText>
                    </w:r>
                  </w:del>
                </w:p>
              </w:tc>
            </w:tr>
            <w:tr w:rsidR="006F3D08" w:rsidRPr="00CC67F7" w14:paraId="596B9A45" w14:textId="77777777" w:rsidTr="002B6101">
              <w:trPr>
                <w:trHeight w:val="288"/>
              </w:trPr>
              <w:tc>
                <w:tcPr>
                  <w:tcW w:w="1271" w:type="dxa"/>
                  <w:vMerge/>
                  <w:tcBorders>
                    <w:left w:val="single" w:sz="4" w:space="0" w:color="auto"/>
                    <w:right w:val="single" w:sz="4" w:space="0" w:color="auto"/>
                  </w:tcBorders>
                </w:tcPr>
                <w:p w14:paraId="5C6545F1"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34391162" w14:textId="5B94A3E7" w:rsidR="006F3D08" w:rsidRPr="00CC67F7" w:rsidRDefault="006F3D08" w:rsidP="00185A4D">
                  <w:pPr>
                    <w:pStyle w:val="BodyText"/>
                    <w:spacing w:line="240" w:lineRule="auto"/>
                    <w:jc w:val="center"/>
                    <w:rPr>
                      <w:szCs w:val="22"/>
                      <w:lang w:eastAsia="en-US"/>
                    </w:rPr>
                  </w:pPr>
                  <w:r w:rsidRPr="00CC67F7">
                    <w:rPr>
                      <w:szCs w:val="22"/>
                      <w:lang w:eastAsia="en-US"/>
                    </w:rPr>
                    <w:t>2,</w:t>
                  </w:r>
                  <w:ins w:id="30" w:author="IB update" w:date="2025-03-24T11:20:00Z">
                    <w:r>
                      <w:rPr>
                        <w:szCs w:val="22"/>
                        <w:lang w:eastAsia="en-US"/>
                      </w:rPr>
                      <w:t>2</w:t>
                    </w:r>
                  </w:ins>
                  <w:del w:id="31" w:author="IB update" w:date="2025-03-24T11:20:00Z">
                    <w:r w:rsidRPr="00CC67F7" w:rsidDel="006F3D08">
                      <w:rPr>
                        <w:szCs w:val="22"/>
                        <w:lang w:eastAsia="en-US"/>
                      </w:rPr>
                      <w:delText>5</w:delText>
                    </w:r>
                  </w:del>
                  <w:r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0C5CA67C" w14:textId="7CF0A171" w:rsidR="006F3D08" w:rsidRPr="00CC67F7" w:rsidRDefault="006F3D08" w:rsidP="00185A4D">
                  <w:pPr>
                    <w:pStyle w:val="BodyText"/>
                    <w:spacing w:line="240" w:lineRule="auto"/>
                    <w:jc w:val="center"/>
                    <w:rPr>
                      <w:szCs w:val="22"/>
                      <w:lang w:eastAsia="en-US"/>
                    </w:rPr>
                  </w:pPr>
                  <w:r w:rsidRPr="00CC67F7">
                    <w:rPr>
                      <w:szCs w:val="22"/>
                      <w:lang w:eastAsia="en-US"/>
                    </w:rPr>
                    <w:t>0,</w:t>
                  </w:r>
                  <w:ins w:id="32" w:author="IB update" w:date="2025-03-24T11:21:00Z">
                    <w:r>
                      <w:rPr>
                        <w:szCs w:val="22"/>
                        <w:lang w:eastAsia="en-US"/>
                      </w:rPr>
                      <w:t>55</w:t>
                    </w:r>
                  </w:ins>
                  <w:del w:id="33" w:author="IB update" w:date="2025-03-24T11:21:00Z">
                    <w:r w:rsidRPr="00CC67F7" w:rsidDel="006F3D08">
                      <w:rPr>
                        <w:szCs w:val="22"/>
                        <w:lang w:eastAsia="en-US"/>
                      </w:rPr>
                      <w:delText>63</w:delText>
                    </w:r>
                  </w:del>
                </w:p>
              </w:tc>
            </w:tr>
            <w:tr w:rsidR="006F3D08" w:rsidRPr="00CC67F7" w14:paraId="59E42CB2" w14:textId="77777777" w:rsidTr="002B6101">
              <w:trPr>
                <w:trHeight w:val="288"/>
              </w:trPr>
              <w:tc>
                <w:tcPr>
                  <w:tcW w:w="1271" w:type="dxa"/>
                  <w:vMerge/>
                  <w:tcBorders>
                    <w:left w:val="single" w:sz="4" w:space="0" w:color="auto"/>
                    <w:right w:val="single" w:sz="4" w:space="0" w:color="auto"/>
                  </w:tcBorders>
                </w:tcPr>
                <w:p w14:paraId="100A1DE3"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6F29589E" w14:textId="3CEF1F53" w:rsidR="006F3D08" w:rsidRPr="00CC67F7" w:rsidRDefault="006F3D08" w:rsidP="00185A4D">
                  <w:pPr>
                    <w:pStyle w:val="BodyText"/>
                    <w:spacing w:line="240" w:lineRule="auto"/>
                    <w:jc w:val="center"/>
                    <w:rPr>
                      <w:szCs w:val="22"/>
                      <w:lang w:eastAsia="en-US"/>
                    </w:rPr>
                  </w:pPr>
                  <w:ins w:id="34" w:author="IB update" w:date="2025-03-24T11:21:00Z">
                    <w:r>
                      <w:rPr>
                        <w:szCs w:val="22"/>
                        <w:lang w:eastAsia="en-US"/>
                      </w:rPr>
                      <w:t>2,40</w:t>
                    </w:r>
                  </w:ins>
                  <w:del w:id="35" w:author="IB update" w:date="2025-03-24T11:21:00Z">
                    <w:r w:rsidRPr="00CC67F7" w:rsidDel="006F3D08">
                      <w:rPr>
                        <w:szCs w:val="22"/>
                        <w:lang w:eastAsia="en-US"/>
                      </w:rPr>
                      <w:delText>2,75</w:delText>
                    </w:r>
                  </w:del>
                </w:p>
              </w:tc>
              <w:tc>
                <w:tcPr>
                  <w:tcW w:w="851" w:type="dxa"/>
                  <w:tcBorders>
                    <w:top w:val="single" w:sz="4" w:space="0" w:color="auto"/>
                    <w:left w:val="single" w:sz="4" w:space="0" w:color="auto"/>
                    <w:bottom w:val="single" w:sz="4" w:space="0" w:color="auto"/>
                    <w:right w:val="single" w:sz="4" w:space="0" w:color="auto"/>
                  </w:tcBorders>
                  <w:noWrap/>
                  <w:hideMark/>
                </w:tcPr>
                <w:p w14:paraId="2039865C" w14:textId="34961812" w:rsidR="006F3D08" w:rsidRPr="00CC67F7" w:rsidRDefault="006F3D08" w:rsidP="00185A4D">
                  <w:pPr>
                    <w:pStyle w:val="BodyText"/>
                    <w:spacing w:line="240" w:lineRule="auto"/>
                    <w:jc w:val="center"/>
                    <w:rPr>
                      <w:szCs w:val="22"/>
                      <w:lang w:eastAsia="en-US"/>
                    </w:rPr>
                  </w:pPr>
                  <w:r w:rsidRPr="00CC67F7">
                    <w:rPr>
                      <w:szCs w:val="22"/>
                      <w:lang w:eastAsia="en-US"/>
                    </w:rPr>
                    <w:t>0,6</w:t>
                  </w:r>
                  <w:ins w:id="36" w:author="IB update" w:date="2025-03-24T11:21:00Z">
                    <w:r>
                      <w:rPr>
                        <w:szCs w:val="22"/>
                        <w:lang w:eastAsia="en-US"/>
                      </w:rPr>
                      <w:t>0</w:t>
                    </w:r>
                  </w:ins>
                  <w:del w:id="37" w:author="IB update" w:date="2025-03-24T11:21:00Z">
                    <w:r w:rsidRPr="00CC67F7" w:rsidDel="006F3D08">
                      <w:rPr>
                        <w:szCs w:val="22"/>
                        <w:lang w:eastAsia="en-US"/>
                      </w:rPr>
                      <w:delText>9</w:delText>
                    </w:r>
                  </w:del>
                </w:p>
              </w:tc>
            </w:tr>
            <w:tr w:rsidR="006F3D08" w:rsidRPr="00CC67F7" w14:paraId="4FB20F54" w14:textId="77777777" w:rsidTr="002B6101">
              <w:trPr>
                <w:trHeight w:val="288"/>
              </w:trPr>
              <w:tc>
                <w:tcPr>
                  <w:tcW w:w="1271" w:type="dxa"/>
                  <w:vMerge/>
                  <w:tcBorders>
                    <w:left w:val="single" w:sz="4" w:space="0" w:color="auto"/>
                    <w:right w:val="single" w:sz="4" w:space="0" w:color="auto"/>
                  </w:tcBorders>
                </w:tcPr>
                <w:p w14:paraId="21938820"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33D9F6D6" w14:textId="4DAE2A7B" w:rsidR="006F3D08" w:rsidRPr="00CC67F7" w:rsidRDefault="006F3D08" w:rsidP="00185A4D">
                  <w:pPr>
                    <w:pStyle w:val="BodyText"/>
                    <w:spacing w:line="240" w:lineRule="auto"/>
                    <w:jc w:val="center"/>
                    <w:rPr>
                      <w:szCs w:val="22"/>
                      <w:lang w:eastAsia="en-US"/>
                    </w:rPr>
                  </w:pPr>
                  <w:ins w:id="38" w:author="IB update" w:date="2025-03-24T11:21:00Z">
                    <w:r>
                      <w:rPr>
                        <w:szCs w:val="22"/>
                        <w:lang w:eastAsia="en-US"/>
                      </w:rPr>
                      <w:t>2,60</w:t>
                    </w:r>
                  </w:ins>
                  <w:del w:id="39" w:author="IB update" w:date="2025-03-24T11:21:00Z">
                    <w:r w:rsidRPr="00CC67F7" w:rsidDel="006F3D08">
                      <w:rPr>
                        <w:szCs w:val="22"/>
                        <w:lang w:eastAsia="en-US"/>
                      </w:rPr>
                      <w:delText>3,00</w:delText>
                    </w:r>
                  </w:del>
                </w:p>
              </w:tc>
              <w:tc>
                <w:tcPr>
                  <w:tcW w:w="851" w:type="dxa"/>
                  <w:tcBorders>
                    <w:top w:val="single" w:sz="4" w:space="0" w:color="auto"/>
                    <w:left w:val="single" w:sz="4" w:space="0" w:color="auto"/>
                    <w:bottom w:val="single" w:sz="4" w:space="0" w:color="auto"/>
                    <w:right w:val="single" w:sz="4" w:space="0" w:color="auto"/>
                  </w:tcBorders>
                  <w:noWrap/>
                  <w:hideMark/>
                </w:tcPr>
                <w:p w14:paraId="4BDF46F5" w14:textId="01179D91" w:rsidR="006F3D08" w:rsidRPr="00CC67F7" w:rsidRDefault="006F3D08" w:rsidP="00185A4D">
                  <w:pPr>
                    <w:pStyle w:val="BodyText"/>
                    <w:spacing w:line="240" w:lineRule="auto"/>
                    <w:jc w:val="center"/>
                    <w:rPr>
                      <w:szCs w:val="22"/>
                      <w:lang w:eastAsia="en-US"/>
                    </w:rPr>
                  </w:pPr>
                  <w:r w:rsidRPr="00CC67F7">
                    <w:rPr>
                      <w:szCs w:val="22"/>
                      <w:lang w:eastAsia="en-US"/>
                    </w:rPr>
                    <w:t>0,</w:t>
                  </w:r>
                  <w:ins w:id="40" w:author="IB update" w:date="2025-03-24T11:21:00Z">
                    <w:r>
                      <w:rPr>
                        <w:szCs w:val="22"/>
                        <w:lang w:eastAsia="en-US"/>
                      </w:rPr>
                      <w:t>6</w:t>
                    </w:r>
                  </w:ins>
                  <w:del w:id="41" w:author="IB update" w:date="2025-03-24T11:21:00Z">
                    <w:r w:rsidRPr="00CC67F7" w:rsidDel="006F3D08">
                      <w:rPr>
                        <w:szCs w:val="22"/>
                        <w:lang w:eastAsia="en-US"/>
                      </w:rPr>
                      <w:delText>7</w:delText>
                    </w:r>
                  </w:del>
                  <w:r w:rsidRPr="00CC67F7">
                    <w:rPr>
                      <w:szCs w:val="22"/>
                      <w:lang w:eastAsia="en-US"/>
                    </w:rPr>
                    <w:t>5</w:t>
                  </w:r>
                </w:p>
              </w:tc>
            </w:tr>
            <w:tr w:rsidR="006F3D08" w:rsidRPr="00CC67F7" w14:paraId="076A3A2C" w14:textId="77777777" w:rsidTr="002B6101">
              <w:trPr>
                <w:trHeight w:val="288"/>
              </w:trPr>
              <w:tc>
                <w:tcPr>
                  <w:tcW w:w="1271" w:type="dxa"/>
                  <w:vMerge/>
                  <w:tcBorders>
                    <w:left w:val="single" w:sz="4" w:space="0" w:color="auto"/>
                    <w:right w:val="single" w:sz="4" w:space="0" w:color="auto"/>
                  </w:tcBorders>
                </w:tcPr>
                <w:p w14:paraId="7D02D9AF"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71661C69" w14:textId="76F3CDAD" w:rsidR="006F3D08" w:rsidRPr="00CC67F7" w:rsidRDefault="006F3D08" w:rsidP="00185A4D">
                  <w:pPr>
                    <w:pStyle w:val="BodyText"/>
                    <w:spacing w:line="240" w:lineRule="auto"/>
                    <w:jc w:val="center"/>
                    <w:rPr>
                      <w:szCs w:val="22"/>
                      <w:lang w:eastAsia="en-US"/>
                    </w:rPr>
                  </w:pPr>
                  <w:ins w:id="42" w:author="IB update" w:date="2025-03-24T11:21:00Z">
                    <w:r>
                      <w:rPr>
                        <w:szCs w:val="22"/>
                        <w:lang w:eastAsia="en-US"/>
                      </w:rPr>
                      <w:t>2,80</w:t>
                    </w:r>
                  </w:ins>
                  <w:del w:id="43" w:author="IB update" w:date="2025-03-24T11:21:00Z">
                    <w:r w:rsidRPr="00CC67F7" w:rsidDel="006F3D08">
                      <w:rPr>
                        <w:szCs w:val="22"/>
                        <w:lang w:eastAsia="en-US"/>
                      </w:rPr>
                      <w:delText>3,25</w:delText>
                    </w:r>
                  </w:del>
                </w:p>
              </w:tc>
              <w:tc>
                <w:tcPr>
                  <w:tcW w:w="851" w:type="dxa"/>
                  <w:tcBorders>
                    <w:top w:val="single" w:sz="4" w:space="0" w:color="auto"/>
                    <w:left w:val="single" w:sz="4" w:space="0" w:color="auto"/>
                    <w:bottom w:val="single" w:sz="4" w:space="0" w:color="auto"/>
                    <w:right w:val="single" w:sz="4" w:space="0" w:color="auto"/>
                  </w:tcBorders>
                  <w:noWrap/>
                  <w:hideMark/>
                </w:tcPr>
                <w:p w14:paraId="755CE280" w14:textId="656DBB9F" w:rsidR="006F3D08" w:rsidRPr="00CC67F7" w:rsidRDefault="006F3D08" w:rsidP="00185A4D">
                  <w:pPr>
                    <w:pStyle w:val="BodyText"/>
                    <w:spacing w:line="240" w:lineRule="auto"/>
                    <w:jc w:val="center"/>
                    <w:rPr>
                      <w:szCs w:val="22"/>
                      <w:lang w:eastAsia="en-US"/>
                    </w:rPr>
                  </w:pPr>
                  <w:r w:rsidRPr="00CC67F7">
                    <w:rPr>
                      <w:szCs w:val="22"/>
                      <w:lang w:eastAsia="en-US"/>
                    </w:rPr>
                    <w:t>0,</w:t>
                  </w:r>
                  <w:ins w:id="44" w:author="IB update" w:date="2025-03-24T11:22:00Z">
                    <w:r>
                      <w:rPr>
                        <w:szCs w:val="22"/>
                        <w:lang w:eastAsia="en-US"/>
                      </w:rPr>
                      <w:t>70</w:t>
                    </w:r>
                  </w:ins>
                  <w:del w:id="45" w:author="IB update" w:date="2025-03-24T11:22:00Z">
                    <w:r w:rsidRPr="00CC67F7" w:rsidDel="006F3D08">
                      <w:rPr>
                        <w:szCs w:val="22"/>
                        <w:lang w:eastAsia="en-US"/>
                      </w:rPr>
                      <w:delText>81</w:delText>
                    </w:r>
                  </w:del>
                </w:p>
              </w:tc>
            </w:tr>
            <w:tr w:rsidR="006F3D08" w:rsidRPr="00CC67F7" w14:paraId="3F433045" w14:textId="77777777" w:rsidTr="002B6101">
              <w:trPr>
                <w:trHeight w:val="288"/>
              </w:trPr>
              <w:tc>
                <w:tcPr>
                  <w:tcW w:w="1271" w:type="dxa"/>
                  <w:vMerge/>
                  <w:tcBorders>
                    <w:left w:val="single" w:sz="4" w:space="0" w:color="auto"/>
                    <w:right w:val="single" w:sz="4" w:space="0" w:color="auto"/>
                  </w:tcBorders>
                </w:tcPr>
                <w:p w14:paraId="11464C3B"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50E72749" w14:textId="196357AF" w:rsidR="006F3D08" w:rsidRPr="00CC67F7" w:rsidRDefault="006F3D08" w:rsidP="00185A4D">
                  <w:pPr>
                    <w:pStyle w:val="BodyText"/>
                    <w:spacing w:line="240" w:lineRule="auto"/>
                    <w:jc w:val="center"/>
                    <w:rPr>
                      <w:szCs w:val="22"/>
                      <w:lang w:eastAsia="en-US"/>
                    </w:rPr>
                  </w:pPr>
                  <w:r w:rsidRPr="00CC67F7">
                    <w:rPr>
                      <w:szCs w:val="22"/>
                      <w:lang w:eastAsia="en-US"/>
                    </w:rPr>
                    <w:t>3,</w:t>
                  </w:r>
                  <w:ins w:id="46" w:author="IB update" w:date="2025-03-24T11:22:00Z">
                    <w:r>
                      <w:rPr>
                        <w:szCs w:val="22"/>
                        <w:lang w:eastAsia="en-US"/>
                      </w:rPr>
                      <w:t>0</w:t>
                    </w:r>
                  </w:ins>
                  <w:del w:id="47" w:author="IB update" w:date="2025-03-24T11:22:00Z">
                    <w:r w:rsidRPr="00CC67F7" w:rsidDel="006F3D08">
                      <w:rPr>
                        <w:szCs w:val="22"/>
                        <w:lang w:eastAsia="en-US"/>
                      </w:rPr>
                      <w:delText>5</w:delText>
                    </w:r>
                  </w:del>
                  <w:r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4EDAE9AB" w14:textId="70161DBC" w:rsidR="006F3D08" w:rsidRPr="00CC67F7" w:rsidRDefault="006F3D08" w:rsidP="00185A4D">
                  <w:pPr>
                    <w:pStyle w:val="BodyText"/>
                    <w:spacing w:line="240" w:lineRule="auto"/>
                    <w:jc w:val="center"/>
                    <w:rPr>
                      <w:szCs w:val="22"/>
                      <w:lang w:eastAsia="en-US"/>
                    </w:rPr>
                  </w:pPr>
                  <w:r w:rsidRPr="00CC67F7">
                    <w:rPr>
                      <w:szCs w:val="22"/>
                      <w:lang w:eastAsia="en-US"/>
                    </w:rPr>
                    <w:t>0,</w:t>
                  </w:r>
                  <w:ins w:id="48" w:author="IB update" w:date="2025-03-24T11:22:00Z">
                    <w:r>
                      <w:rPr>
                        <w:szCs w:val="22"/>
                        <w:lang w:eastAsia="en-US"/>
                      </w:rPr>
                      <w:t>75</w:t>
                    </w:r>
                  </w:ins>
                  <w:del w:id="49" w:author="IB update" w:date="2025-03-24T11:22:00Z">
                    <w:r w:rsidRPr="00CC67F7" w:rsidDel="006F3D08">
                      <w:rPr>
                        <w:szCs w:val="22"/>
                        <w:lang w:eastAsia="en-US"/>
                      </w:rPr>
                      <w:delText>88</w:delText>
                    </w:r>
                  </w:del>
                </w:p>
              </w:tc>
            </w:tr>
            <w:tr w:rsidR="006F3D08" w:rsidRPr="00CC67F7" w14:paraId="2C77E5D9" w14:textId="77777777" w:rsidTr="002B6101">
              <w:trPr>
                <w:trHeight w:val="288"/>
              </w:trPr>
              <w:tc>
                <w:tcPr>
                  <w:tcW w:w="1271" w:type="dxa"/>
                  <w:vMerge/>
                  <w:tcBorders>
                    <w:left w:val="single" w:sz="4" w:space="0" w:color="auto"/>
                    <w:right w:val="single" w:sz="4" w:space="0" w:color="auto"/>
                  </w:tcBorders>
                </w:tcPr>
                <w:p w14:paraId="0F9F972B"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787706C3" w14:textId="178EBC02" w:rsidR="006F3D08" w:rsidRPr="00CC67F7" w:rsidRDefault="006F3D08" w:rsidP="00185A4D">
                  <w:pPr>
                    <w:pStyle w:val="BodyText"/>
                    <w:spacing w:line="240" w:lineRule="auto"/>
                    <w:jc w:val="center"/>
                    <w:rPr>
                      <w:szCs w:val="22"/>
                      <w:lang w:eastAsia="en-US"/>
                    </w:rPr>
                  </w:pPr>
                  <w:r w:rsidRPr="00CC67F7">
                    <w:rPr>
                      <w:szCs w:val="22"/>
                      <w:lang w:eastAsia="en-US"/>
                    </w:rPr>
                    <w:t>3,</w:t>
                  </w:r>
                  <w:ins w:id="50" w:author="IB update" w:date="2025-03-24T11:22:00Z">
                    <w:r>
                      <w:rPr>
                        <w:szCs w:val="22"/>
                        <w:lang w:eastAsia="en-US"/>
                      </w:rPr>
                      <w:t>20</w:t>
                    </w:r>
                  </w:ins>
                  <w:del w:id="51" w:author="IB update" w:date="2025-03-24T11:22:00Z">
                    <w:r w:rsidRPr="00CC67F7" w:rsidDel="006F3D08">
                      <w:rPr>
                        <w:szCs w:val="22"/>
                        <w:lang w:eastAsia="en-US"/>
                      </w:rPr>
                      <w:delText>75</w:delText>
                    </w:r>
                  </w:del>
                </w:p>
              </w:tc>
              <w:tc>
                <w:tcPr>
                  <w:tcW w:w="851" w:type="dxa"/>
                  <w:tcBorders>
                    <w:top w:val="single" w:sz="4" w:space="0" w:color="auto"/>
                    <w:left w:val="single" w:sz="4" w:space="0" w:color="auto"/>
                    <w:bottom w:val="single" w:sz="4" w:space="0" w:color="auto"/>
                    <w:right w:val="single" w:sz="4" w:space="0" w:color="auto"/>
                  </w:tcBorders>
                  <w:noWrap/>
                  <w:hideMark/>
                </w:tcPr>
                <w:p w14:paraId="094B653F" w14:textId="2BC44E22" w:rsidR="006F3D08" w:rsidRPr="00CC67F7" w:rsidRDefault="006F3D08" w:rsidP="00185A4D">
                  <w:pPr>
                    <w:pStyle w:val="BodyText"/>
                    <w:spacing w:line="240" w:lineRule="auto"/>
                    <w:jc w:val="center"/>
                    <w:rPr>
                      <w:szCs w:val="22"/>
                      <w:lang w:eastAsia="en-US"/>
                    </w:rPr>
                  </w:pPr>
                  <w:r w:rsidRPr="00CC67F7">
                    <w:rPr>
                      <w:szCs w:val="22"/>
                      <w:lang w:eastAsia="en-US"/>
                    </w:rPr>
                    <w:t>0,</w:t>
                  </w:r>
                  <w:ins w:id="52" w:author="IB update" w:date="2025-03-24T11:22:00Z">
                    <w:r>
                      <w:rPr>
                        <w:szCs w:val="22"/>
                        <w:lang w:eastAsia="en-US"/>
                      </w:rPr>
                      <w:t>80</w:t>
                    </w:r>
                  </w:ins>
                  <w:del w:id="53" w:author="IB update" w:date="2025-03-24T11:22:00Z">
                    <w:r w:rsidRPr="00CC67F7" w:rsidDel="006F3D08">
                      <w:rPr>
                        <w:szCs w:val="22"/>
                        <w:lang w:eastAsia="en-US"/>
                      </w:rPr>
                      <w:delText>94</w:delText>
                    </w:r>
                  </w:del>
                </w:p>
              </w:tc>
            </w:tr>
            <w:tr w:rsidR="006F3D08" w:rsidRPr="00CC67F7" w14:paraId="695AFFCD" w14:textId="77777777" w:rsidTr="002B6101">
              <w:trPr>
                <w:trHeight w:val="300"/>
              </w:trPr>
              <w:tc>
                <w:tcPr>
                  <w:tcW w:w="1271" w:type="dxa"/>
                  <w:vMerge/>
                  <w:tcBorders>
                    <w:left w:val="single" w:sz="4" w:space="0" w:color="auto"/>
                    <w:right w:val="single" w:sz="4" w:space="0" w:color="auto"/>
                  </w:tcBorders>
                </w:tcPr>
                <w:p w14:paraId="0EB98602" w14:textId="77777777" w:rsidR="006F3D08" w:rsidRPr="00CC67F7" w:rsidRDefault="006F3D08" w:rsidP="00185A4D">
                  <w:pPr>
                    <w:pStyle w:val="BodyText"/>
                    <w:spacing w:line="240" w:lineRule="auto"/>
                    <w:jc w:val="center"/>
                    <w:rPr>
                      <w:szCs w:val="22"/>
                      <w:lang w:eastAsia="en-US"/>
                    </w:rPr>
                  </w:pPr>
                </w:p>
              </w:tc>
              <w:tc>
                <w:tcPr>
                  <w:tcW w:w="992" w:type="dxa"/>
                  <w:tcBorders>
                    <w:top w:val="single" w:sz="4" w:space="0" w:color="auto"/>
                    <w:left w:val="single" w:sz="4" w:space="0" w:color="auto"/>
                    <w:bottom w:val="single" w:sz="4" w:space="0" w:color="auto"/>
                    <w:right w:val="single" w:sz="4" w:space="0" w:color="auto"/>
                  </w:tcBorders>
                  <w:noWrap/>
                  <w:hideMark/>
                </w:tcPr>
                <w:p w14:paraId="7E56BBD6" w14:textId="3C67D5F4" w:rsidR="006F3D08" w:rsidRPr="00CC67F7" w:rsidRDefault="006F3D08" w:rsidP="00185A4D">
                  <w:pPr>
                    <w:pStyle w:val="BodyText"/>
                    <w:spacing w:line="240" w:lineRule="auto"/>
                    <w:jc w:val="center"/>
                    <w:rPr>
                      <w:szCs w:val="22"/>
                      <w:lang w:eastAsia="en-US"/>
                    </w:rPr>
                  </w:pPr>
                  <w:ins w:id="54" w:author="IB update" w:date="2025-03-24T11:22:00Z">
                    <w:r>
                      <w:rPr>
                        <w:szCs w:val="22"/>
                        <w:lang w:eastAsia="en-US"/>
                      </w:rPr>
                      <w:t>3,40</w:t>
                    </w:r>
                  </w:ins>
                  <w:del w:id="55" w:author="IB update" w:date="2025-03-24T11:22:00Z">
                    <w:r w:rsidRPr="00CC67F7" w:rsidDel="006F3D08">
                      <w:rPr>
                        <w:szCs w:val="22"/>
                        <w:lang w:eastAsia="en-US"/>
                      </w:rPr>
                      <w:delText>4,00</w:delText>
                    </w:r>
                  </w:del>
                </w:p>
              </w:tc>
              <w:tc>
                <w:tcPr>
                  <w:tcW w:w="851" w:type="dxa"/>
                  <w:tcBorders>
                    <w:top w:val="single" w:sz="4" w:space="0" w:color="auto"/>
                    <w:left w:val="single" w:sz="4" w:space="0" w:color="auto"/>
                    <w:bottom w:val="single" w:sz="4" w:space="0" w:color="auto"/>
                    <w:right w:val="single" w:sz="4" w:space="0" w:color="auto"/>
                  </w:tcBorders>
                  <w:noWrap/>
                  <w:hideMark/>
                </w:tcPr>
                <w:p w14:paraId="6070FB06" w14:textId="1893FBC6" w:rsidR="006F3D08" w:rsidRPr="00CC67F7" w:rsidRDefault="006F3D08" w:rsidP="00185A4D">
                  <w:pPr>
                    <w:pStyle w:val="BodyText"/>
                    <w:spacing w:line="240" w:lineRule="auto"/>
                    <w:jc w:val="center"/>
                    <w:rPr>
                      <w:szCs w:val="22"/>
                      <w:lang w:eastAsia="en-US"/>
                    </w:rPr>
                  </w:pPr>
                  <w:ins w:id="56" w:author="IB update" w:date="2025-03-24T11:22:00Z">
                    <w:r>
                      <w:rPr>
                        <w:szCs w:val="22"/>
                        <w:lang w:eastAsia="en-US"/>
                      </w:rPr>
                      <w:t>0,85</w:t>
                    </w:r>
                  </w:ins>
                  <w:del w:id="57" w:author="IB update" w:date="2025-03-24T11:22:00Z">
                    <w:r w:rsidRPr="00CC67F7" w:rsidDel="006F3D08">
                      <w:rPr>
                        <w:szCs w:val="22"/>
                        <w:lang w:eastAsia="en-US"/>
                      </w:rPr>
                      <w:delText>1,00</w:delText>
                    </w:r>
                  </w:del>
                </w:p>
              </w:tc>
            </w:tr>
            <w:tr w:rsidR="006F3D08" w:rsidRPr="00CC67F7" w14:paraId="5B0C6A4C" w14:textId="77777777" w:rsidTr="002B6101">
              <w:trPr>
                <w:trHeight w:val="300"/>
                <w:ins w:id="58" w:author="IB update" w:date="2025-03-24T11:18:00Z"/>
              </w:trPr>
              <w:tc>
                <w:tcPr>
                  <w:tcW w:w="1271" w:type="dxa"/>
                  <w:vMerge/>
                  <w:tcBorders>
                    <w:left w:val="single" w:sz="4" w:space="0" w:color="auto"/>
                    <w:right w:val="single" w:sz="4" w:space="0" w:color="auto"/>
                  </w:tcBorders>
                </w:tcPr>
                <w:p w14:paraId="07CB8EF1" w14:textId="77777777" w:rsidR="006F3D08" w:rsidRPr="00CC67F7" w:rsidRDefault="006F3D08" w:rsidP="00185A4D">
                  <w:pPr>
                    <w:pStyle w:val="BodyText"/>
                    <w:spacing w:line="240" w:lineRule="auto"/>
                    <w:jc w:val="center"/>
                    <w:rPr>
                      <w:ins w:id="59" w:author="IB update" w:date="2025-03-24T11:18:00Z"/>
                      <w:szCs w:val="22"/>
                      <w:lang w:eastAsia="en-US"/>
                    </w:rPr>
                  </w:pPr>
                </w:p>
              </w:tc>
              <w:tc>
                <w:tcPr>
                  <w:tcW w:w="992" w:type="dxa"/>
                  <w:tcBorders>
                    <w:top w:val="single" w:sz="4" w:space="0" w:color="auto"/>
                    <w:left w:val="single" w:sz="4" w:space="0" w:color="auto"/>
                    <w:bottom w:val="single" w:sz="4" w:space="0" w:color="auto"/>
                    <w:right w:val="single" w:sz="4" w:space="0" w:color="auto"/>
                  </w:tcBorders>
                  <w:noWrap/>
                </w:tcPr>
                <w:p w14:paraId="2737720B" w14:textId="22A4D3B3" w:rsidR="006F3D08" w:rsidRPr="00CC67F7" w:rsidRDefault="006F3D08" w:rsidP="00185A4D">
                  <w:pPr>
                    <w:pStyle w:val="BodyText"/>
                    <w:spacing w:line="240" w:lineRule="auto"/>
                    <w:jc w:val="center"/>
                    <w:rPr>
                      <w:ins w:id="60" w:author="IB update" w:date="2025-03-24T11:18:00Z"/>
                      <w:szCs w:val="22"/>
                      <w:lang w:eastAsia="en-US"/>
                    </w:rPr>
                  </w:pPr>
                  <w:ins w:id="61" w:author="IB update" w:date="2025-03-24T11:22:00Z">
                    <w:r>
                      <w:rPr>
                        <w:szCs w:val="22"/>
                        <w:lang w:eastAsia="en-US"/>
                      </w:rPr>
                      <w:t>3,60</w:t>
                    </w:r>
                  </w:ins>
                </w:p>
              </w:tc>
              <w:tc>
                <w:tcPr>
                  <w:tcW w:w="851" w:type="dxa"/>
                  <w:tcBorders>
                    <w:top w:val="single" w:sz="4" w:space="0" w:color="auto"/>
                    <w:left w:val="single" w:sz="4" w:space="0" w:color="auto"/>
                    <w:bottom w:val="single" w:sz="4" w:space="0" w:color="auto"/>
                    <w:right w:val="single" w:sz="4" w:space="0" w:color="auto"/>
                  </w:tcBorders>
                  <w:noWrap/>
                </w:tcPr>
                <w:p w14:paraId="151ED635" w14:textId="6F573413" w:rsidR="006F3D08" w:rsidRPr="00CC67F7" w:rsidRDefault="006F3D08" w:rsidP="00185A4D">
                  <w:pPr>
                    <w:pStyle w:val="BodyText"/>
                    <w:spacing w:line="240" w:lineRule="auto"/>
                    <w:jc w:val="center"/>
                    <w:rPr>
                      <w:ins w:id="62" w:author="IB update" w:date="2025-03-24T11:18:00Z"/>
                      <w:szCs w:val="22"/>
                      <w:lang w:eastAsia="en-US"/>
                    </w:rPr>
                  </w:pPr>
                  <w:ins w:id="63" w:author="IB update" w:date="2025-03-24T11:22:00Z">
                    <w:r>
                      <w:rPr>
                        <w:szCs w:val="22"/>
                        <w:lang w:eastAsia="en-US"/>
                      </w:rPr>
                      <w:t>0</w:t>
                    </w:r>
                  </w:ins>
                  <w:ins w:id="64" w:author="IB update" w:date="2025-03-24T11:23:00Z">
                    <w:r>
                      <w:rPr>
                        <w:szCs w:val="22"/>
                        <w:lang w:eastAsia="en-US"/>
                      </w:rPr>
                      <w:t>,90</w:t>
                    </w:r>
                  </w:ins>
                </w:p>
              </w:tc>
            </w:tr>
            <w:tr w:rsidR="006F3D08" w:rsidRPr="00CC67F7" w14:paraId="121B34FB" w14:textId="77777777" w:rsidTr="002B6101">
              <w:trPr>
                <w:trHeight w:val="300"/>
                <w:ins w:id="65" w:author="IB update" w:date="2025-03-24T11:18:00Z"/>
              </w:trPr>
              <w:tc>
                <w:tcPr>
                  <w:tcW w:w="1271" w:type="dxa"/>
                  <w:vMerge/>
                  <w:tcBorders>
                    <w:left w:val="single" w:sz="4" w:space="0" w:color="auto"/>
                    <w:right w:val="single" w:sz="4" w:space="0" w:color="auto"/>
                  </w:tcBorders>
                </w:tcPr>
                <w:p w14:paraId="4B7F1EA2" w14:textId="77777777" w:rsidR="006F3D08" w:rsidRPr="00CC67F7" w:rsidRDefault="006F3D08" w:rsidP="00185A4D">
                  <w:pPr>
                    <w:pStyle w:val="BodyText"/>
                    <w:spacing w:line="240" w:lineRule="auto"/>
                    <w:jc w:val="center"/>
                    <w:rPr>
                      <w:ins w:id="66" w:author="IB update" w:date="2025-03-24T11:18:00Z"/>
                      <w:szCs w:val="22"/>
                      <w:lang w:eastAsia="en-US"/>
                    </w:rPr>
                  </w:pPr>
                </w:p>
              </w:tc>
              <w:tc>
                <w:tcPr>
                  <w:tcW w:w="992" w:type="dxa"/>
                  <w:tcBorders>
                    <w:top w:val="single" w:sz="4" w:space="0" w:color="auto"/>
                    <w:left w:val="single" w:sz="4" w:space="0" w:color="auto"/>
                    <w:bottom w:val="single" w:sz="4" w:space="0" w:color="auto"/>
                    <w:right w:val="single" w:sz="4" w:space="0" w:color="auto"/>
                  </w:tcBorders>
                  <w:noWrap/>
                </w:tcPr>
                <w:p w14:paraId="66C715AD" w14:textId="00F87604" w:rsidR="006F3D08" w:rsidRPr="00CC67F7" w:rsidRDefault="006F3D08" w:rsidP="00185A4D">
                  <w:pPr>
                    <w:pStyle w:val="BodyText"/>
                    <w:spacing w:line="240" w:lineRule="auto"/>
                    <w:jc w:val="center"/>
                    <w:rPr>
                      <w:ins w:id="67" w:author="IB update" w:date="2025-03-24T11:18:00Z"/>
                      <w:szCs w:val="22"/>
                      <w:lang w:eastAsia="en-US"/>
                    </w:rPr>
                  </w:pPr>
                  <w:ins w:id="68" w:author="IB update" w:date="2025-03-24T11:23:00Z">
                    <w:r>
                      <w:rPr>
                        <w:szCs w:val="22"/>
                        <w:lang w:eastAsia="en-US"/>
                      </w:rPr>
                      <w:t>3,80</w:t>
                    </w:r>
                  </w:ins>
                </w:p>
              </w:tc>
              <w:tc>
                <w:tcPr>
                  <w:tcW w:w="851" w:type="dxa"/>
                  <w:tcBorders>
                    <w:top w:val="single" w:sz="4" w:space="0" w:color="auto"/>
                    <w:left w:val="single" w:sz="4" w:space="0" w:color="auto"/>
                    <w:bottom w:val="single" w:sz="4" w:space="0" w:color="auto"/>
                    <w:right w:val="single" w:sz="4" w:space="0" w:color="auto"/>
                  </w:tcBorders>
                  <w:noWrap/>
                </w:tcPr>
                <w:p w14:paraId="7E976C1B" w14:textId="45E0755B" w:rsidR="006F3D08" w:rsidRPr="00CC67F7" w:rsidRDefault="006F3D08" w:rsidP="00185A4D">
                  <w:pPr>
                    <w:pStyle w:val="BodyText"/>
                    <w:spacing w:line="240" w:lineRule="auto"/>
                    <w:jc w:val="center"/>
                    <w:rPr>
                      <w:ins w:id="69" w:author="IB update" w:date="2025-03-24T11:18:00Z"/>
                      <w:szCs w:val="22"/>
                      <w:lang w:eastAsia="en-US"/>
                    </w:rPr>
                  </w:pPr>
                  <w:ins w:id="70" w:author="IB update" w:date="2025-03-24T11:23:00Z">
                    <w:r>
                      <w:rPr>
                        <w:szCs w:val="22"/>
                        <w:lang w:eastAsia="en-US"/>
                      </w:rPr>
                      <w:t>0,95</w:t>
                    </w:r>
                  </w:ins>
                </w:p>
              </w:tc>
            </w:tr>
            <w:tr w:rsidR="006F3D08" w:rsidRPr="00CC67F7" w14:paraId="3F6D3057" w14:textId="77777777" w:rsidTr="002B6101">
              <w:trPr>
                <w:trHeight w:val="300"/>
                <w:ins w:id="71" w:author="IB update" w:date="2025-03-24T11:18:00Z"/>
              </w:trPr>
              <w:tc>
                <w:tcPr>
                  <w:tcW w:w="1271" w:type="dxa"/>
                  <w:vMerge/>
                  <w:tcBorders>
                    <w:left w:val="single" w:sz="4" w:space="0" w:color="auto"/>
                    <w:bottom w:val="single" w:sz="4" w:space="0" w:color="auto"/>
                    <w:right w:val="single" w:sz="4" w:space="0" w:color="auto"/>
                  </w:tcBorders>
                </w:tcPr>
                <w:p w14:paraId="1C29EEA1" w14:textId="77777777" w:rsidR="006F3D08" w:rsidRPr="00CC67F7" w:rsidRDefault="006F3D08" w:rsidP="00185A4D">
                  <w:pPr>
                    <w:pStyle w:val="BodyText"/>
                    <w:spacing w:line="240" w:lineRule="auto"/>
                    <w:jc w:val="center"/>
                    <w:rPr>
                      <w:ins w:id="72" w:author="IB update" w:date="2025-03-24T11:18:00Z"/>
                      <w:szCs w:val="22"/>
                      <w:lang w:eastAsia="en-US"/>
                    </w:rPr>
                  </w:pPr>
                </w:p>
              </w:tc>
              <w:tc>
                <w:tcPr>
                  <w:tcW w:w="992" w:type="dxa"/>
                  <w:tcBorders>
                    <w:top w:val="single" w:sz="4" w:space="0" w:color="auto"/>
                    <w:left w:val="single" w:sz="4" w:space="0" w:color="auto"/>
                    <w:bottom w:val="single" w:sz="4" w:space="0" w:color="auto"/>
                    <w:right w:val="single" w:sz="4" w:space="0" w:color="auto"/>
                  </w:tcBorders>
                  <w:noWrap/>
                </w:tcPr>
                <w:p w14:paraId="0FB448EB" w14:textId="48166934" w:rsidR="006F3D08" w:rsidRPr="00CC67F7" w:rsidRDefault="006F3D08" w:rsidP="00185A4D">
                  <w:pPr>
                    <w:pStyle w:val="BodyText"/>
                    <w:spacing w:line="240" w:lineRule="auto"/>
                    <w:jc w:val="center"/>
                    <w:rPr>
                      <w:ins w:id="73" w:author="IB update" w:date="2025-03-24T11:18:00Z"/>
                      <w:szCs w:val="22"/>
                      <w:lang w:eastAsia="en-US"/>
                    </w:rPr>
                  </w:pPr>
                  <w:ins w:id="74" w:author="IB update" w:date="2025-03-24T11:23:00Z">
                    <w:r>
                      <w:rPr>
                        <w:szCs w:val="22"/>
                        <w:lang w:eastAsia="en-US"/>
                      </w:rPr>
                      <w:t>4,00</w:t>
                    </w:r>
                  </w:ins>
                </w:p>
              </w:tc>
              <w:tc>
                <w:tcPr>
                  <w:tcW w:w="851" w:type="dxa"/>
                  <w:tcBorders>
                    <w:top w:val="single" w:sz="4" w:space="0" w:color="auto"/>
                    <w:left w:val="single" w:sz="4" w:space="0" w:color="auto"/>
                    <w:bottom w:val="single" w:sz="4" w:space="0" w:color="auto"/>
                    <w:right w:val="single" w:sz="4" w:space="0" w:color="auto"/>
                  </w:tcBorders>
                  <w:noWrap/>
                </w:tcPr>
                <w:p w14:paraId="125E1C37" w14:textId="44FC0046" w:rsidR="006F3D08" w:rsidRPr="00CC67F7" w:rsidRDefault="006F3D08" w:rsidP="00185A4D">
                  <w:pPr>
                    <w:pStyle w:val="BodyText"/>
                    <w:spacing w:line="240" w:lineRule="auto"/>
                    <w:jc w:val="center"/>
                    <w:rPr>
                      <w:ins w:id="75" w:author="IB update" w:date="2025-03-24T11:18:00Z"/>
                      <w:szCs w:val="22"/>
                      <w:lang w:eastAsia="en-US"/>
                    </w:rPr>
                  </w:pPr>
                  <w:ins w:id="76" w:author="IB update" w:date="2025-03-24T11:23:00Z">
                    <w:r>
                      <w:rPr>
                        <w:szCs w:val="22"/>
                        <w:lang w:eastAsia="en-US"/>
                      </w:rPr>
                      <w:t>1,00</w:t>
                    </w:r>
                  </w:ins>
                </w:p>
              </w:tc>
            </w:tr>
          </w:tbl>
          <w:p w14:paraId="63144784" w14:textId="77777777" w:rsidR="00F52239" w:rsidRPr="00CC67F7" w:rsidRDefault="00F52239" w:rsidP="00185A4D">
            <w:pPr>
              <w:pStyle w:val="BodyText"/>
              <w:spacing w:line="240" w:lineRule="auto"/>
              <w:rPr>
                <w:szCs w:val="22"/>
                <w:lang w:eastAsia="en-US"/>
              </w:rPr>
            </w:pPr>
          </w:p>
        </w:tc>
        <w:tc>
          <w:tcPr>
            <w:tcW w:w="311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714"/>
              <w:gridCol w:w="851"/>
            </w:tblGrid>
            <w:tr w:rsidR="00F52239" w:rsidRPr="00CC67F7" w14:paraId="6198E76F" w14:textId="77777777" w:rsidTr="00AD3E47">
              <w:trPr>
                <w:trHeight w:val="288"/>
              </w:trPr>
              <w:tc>
                <w:tcPr>
                  <w:tcW w:w="1231" w:type="dxa"/>
                  <w:vMerge w:val="restart"/>
                  <w:tcBorders>
                    <w:top w:val="single" w:sz="4" w:space="0" w:color="auto"/>
                    <w:left w:val="single" w:sz="4" w:space="0" w:color="auto"/>
                    <w:bottom w:val="single" w:sz="4" w:space="0" w:color="auto"/>
                    <w:right w:val="single" w:sz="4" w:space="0" w:color="auto"/>
                  </w:tcBorders>
                </w:tcPr>
                <w:p w14:paraId="1C089050" w14:textId="77777777" w:rsidR="00F52239" w:rsidRPr="00CC67F7" w:rsidRDefault="0034310F" w:rsidP="00185A4D">
                  <w:pPr>
                    <w:pStyle w:val="BodyText"/>
                    <w:keepNext w:val="0"/>
                    <w:spacing w:line="240" w:lineRule="auto"/>
                    <w:jc w:val="center"/>
                    <w:rPr>
                      <w:b/>
                      <w:bCs/>
                      <w:szCs w:val="22"/>
                      <w:lang w:eastAsia="en-US"/>
                    </w:rPr>
                  </w:pPr>
                  <w:r w:rsidRPr="00CC67F7">
                    <w:rPr>
                      <w:b/>
                      <w:szCs w:val="22"/>
                      <w:lang w:eastAsia="en-US"/>
                    </w:rPr>
                    <w:t>3</w:t>
                  </w:r>
                  <w:r w:rsidR="006F2611" w:rsidRPr="00CC67F7">
                    <w:rPr>
                      <w:b/>
                      <w:szCs w:val="22"/>
                      <w:lang w:eastAsia="en-US"/>
                    </w:rPr>
                    <w:noBreakHyphen/>
                  </w:r>
                  <w:r w:rsidR="00F52239" w:rsidRPr="00CC67F7">
                    <w:rPr>
                      <w:b/>
                      <w:szCs w:val="22"/>
                      <w:lang w:eastAsia="en-US"/>
                    </w:rPr>
                    <w:t>ml</w:t>
                  </w:r>
                  <w:r w:rsidR="006F2611" w:rsidRPr="00CC67F7">
                    <w:rPr>
                      <w:b/>
                      <w:szCs w:val="22"/>
                      <w:lang w:eastAsia="en-US"/>
                    </w:rPr>
                    <w:t>-</w:t>
                  </w:r>
                  <w:r w:rsidR="00C32670" w:rsidRPr="00CC67F7">
                    <w:rPr>
                      <w:b/>
                      <w:szCs w:val="22"/>
                      <w:lang w:eastAsia="en-US"/>
                    </w:rPr>
                    <w:t>Appli</w:t>
                  </w:r>
                  <w:r w:rsidR="008F764D" w:rsidRPr="00CC67F7">
                    <w:rPr>
                      <w:b/>
                      <w:szCs w:val="22"/>
                      <w:lang w:eastAsia="en-US"/>
                    </w:rPr>
                    <w:t>-</w:t>
                  </w:r>
                  <w:r w:rsidR="00C32670" w:rsidRPr="00CC67F7">
                    <w:rPr>
                      <w:b/>
                      <w:szCs w:val="22"/>
                      <w:lang w:eastAsia="en-US"/>
                    </w:rPr>
                    <w:t>kations</w:t>
                  </w:r>
                  <w:r w:rsidR="008F764D" w:rsidRPr="00CC67F7">
                    <w:rPr>
                      <w:b/>
                      <w:szCs w:val="22"/>
                      <w:lang w:eastAsia="en-US"/>
                    </w:rPr>
                    <w:t>-</w:t>
                  </w:r>
                  <w:r w:rsidR="00C32670" w:rsidRPr="00CC67F7">
                    <w:rPr>
                      <w:b/>
                      <w:szCs w:val="22"/>
                      <w:lang w:eastAsia="en-US"/>
                    </w:rPr>
                    <w:t>spritze für Zuberei</w:t>
                  </w:r>
                  <w:r w:rsidR="00583E18" w:rsidRPr="00CC67F7">
                    <w:rPr>
                      <w:b/>
                      <w:szCs w:val="22"/>
                      <w:lang w:eastAsia="en-US"/>
                    </w:rPr>
                    <w:softHyphen/>
                  </w:r>
                  <w:r w:rsidR="00C32670" w:rsidRPr="00CC67F7">
                    <w:rPr>
                      <w:b/>
                      <w:szCs w:val="22"/>
                      <w:lang w:eastAsia="en-US"/>
                    </w:rPr>
                    <w:t>tungen zum Ein</w:t>
                  </w:r>
                  <w:r w:rsidR="00836001" w:rsidRPr="00CC67F7">
                    <w:rPr>
                      <w:b/>
                      <w:szCs w:val="22"/>
                      <w:lang w:eastAsia="en-US"/>
                    </w:rPr>
                    <w:softHyphen/>
                  </w:r>
                  <w:r w:rsidR="00C32670" w:rsidRPr="00CC67F7">
                    <w:rPr>
                      <w:b/>
                      <w:szCs w:val="22"/>
                      <w:lang w:eastAsia="en-US"/>
                    </w:rPr>
                    <w:t>nehmen</w:t>
                  </w:r>
                  <w:r w:rsidR="00F52239" w:rsidRPr="00CC67F7">
                    <w:rPr>
                      <w:b/>
                      <w:szCs w:val="22"/>
                      <w:lang w:eastAsia="en-US"/>
                    </w:rPr>
                    <w:t xml:space="preserve"> (0,1</w:t>
                  </w:r>
                  <w:r w:rsidR="006F2611" w:rsidRPr="00CC67F7">
                    <w:rPr>
                      <w:b/>
                      <w:szCs w:val="22"/>
                      <w:lang w:eastAsia="en-US"/>
                    </w:rPr>
                    <w:noBreakHyphen/>
                  </w:r>
                  <w:r w:rsidR="00F52239" w:rsidRPr="00CC67F7">
                    <w:rPr>
                      <w:b/>
                      <w:szCs w:val="22"/>
                      <w:lang w:eastAsia="en-US"/>
                    </w:rPr>
                    <w:t>ml</w:t>
                  </w:r>
                  <w:r w:rsidR="006F2611" w:rsidRPr="00CC67F7">
                    <w:rPr>
                      <w:b/>
                      <w:szCs w:val="22"/>
                      <w:lang w:eastAsia="en-US"/>
                    </w:rPr>
                    <w:t>-</w:t>
                  </w:r>
                  <w:r w:rsidR="00F52239" w:rsidRPr="00CC67F7">
                    <w:rPr>
                      <w:b/>
                      <w:szCs w:val="22"/>
                      <w:lang w:eastAsia="en-US"/>
                    </w:rPr>
                    <w:t>Graduie</w:t>
                  </w:r>
                  <w:r w:rsidR="0000661F" w:rsidRPr="00CC67F7">
                    <w:rPr>
                      <w:b/>
                      <w:szCs w:val="22"/>
                      <w:lang w:eastAsia="en-US"/>
                    </w:rPr>
                    <w:softHyphen/>
                  </w:r>
                  <w:r w:rsidR="00F52239" w:rsidRPr="00CC67F7">
                    <w:rPr>
                      <w:b/>
                      <w:szCs w:val="22"/>
                      <w:lang w:eastAsia="en-US"/>
                    </w:rPr>
                    <w:t>rung)</w:t>
                  </w:r>
                </w:p>
              </w:tc>
              <w:tc>
                <w:tcPr>
                  <w:tcW w:w="1565" w:type="dxa"/>
                  <w:gridSpan w:val="2"/>
                  <w:tcBorders>
                    <w:top w:val="single" w:sz="4" w:space="0" w:color="auto"/>
                    <w:left w:val="single" w:sz="4" w:space="0" w:color="auto"/>
                    <w:bottom w:val="single" w:sz="4" w:space="0" w:color="auto"/>
                    <w:right w:val="single" w:sz="4" w:space="0" w:color="auto"/>
                  </w:tcBorders>
                  <w:noWrap/>
                  <w:hideMark/>
                </w:tcPr>
                <w:p w14:paraId="0F94FC1F" w14:textId="77777777" w:rsidR="00F52239" w:rsidRPr="00CC67F7" w:rsidRDefault="0034310F" w:rsidP="00185A4D">
                  <w:pPr>
                    <w:pStyle w:val="BodyText"/>
                    <w:spacing w:line="240" w:lineRule="auto"/>
                    <w:jc w:val="center"/>
                    <w:rPr>
                      <w:b/>
                      <w:bCs/>
                      <w:szCs w:val="22"/>
                      <w:lang w:eastAsia="en-US"/>
                    </w:rPr>
                  </w:pPr>
                  <w:r w:rsidRPr="00CC67F7">
                    <w:rPr>
                      <w:b/>
                      <w:bCs/>
                      <w:szCs w:val="22"/>
                      <w:lang w:eastAsia="en-US"/>
                    </w:rPr>
                    <w:t>Orfadin-Dosis</w:t>
                  </w:r>
                </w:p>
              </w:tc>
            </w:tr>
            <w:tr w:rsidR="00F52239" w:rsidRPr="00CC67F7" w14:paraId="6EED6148" w14:textId="77777777" w:rsidTr="00AD3E47">
              <w:trPr>
                <w:trHeight w:val="300"/>
              </w:trPr>
              <w:tc>
                <w:tcPr>
                  <w:tcW w:w="1231" w:type="dxa"/>
                  <w:vMerge/>
                  <w:tcBorders>
                    <w:top w:val="single" w:sz="4" w:space="0" w:color="auto"/>
                    <w:left w:val="single" w:sz="4" w:space="0" w:color="auto"/>
                    <w:bottom w:val="single" w:sz="4" w:space="0" w:color="auto"/>
                    <w:right w:val="single" w:sz="4" w:space="0" w:color="auto"/>
                  </w:tcBorders>
                </w:tcPr>
                <w:p w14:paraId="41F373AD" w14:textId="77777777" w:rsidR="00F52239" w:rsidRPr="00CC67F7" w:rsidRDefault="00F52239" w:rsidP="00185A4D">
                  <w:pPr>
                    <w:pStyle w:val="BodyText"/>
                    <w:spacing w:line="240" w:lineRule="auto"/>
                    <w:jc w:val="left"/>
                    <w:rPr>
                      <w:b/>
                      <w:bCs/>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33A99255" w14:textId="77777777" w:rsidR="00F52239" w:rsidRPr="00CC67F7" w:rsidRDefault="00F52239" w:rsidP="00185A4D">
                  <w:pPr>
                    <w:pStyle w:val="BodyText"/>
                    <w:spacing w:line="240" w:lineRule="auto"/>
                    <w:jc w:val="center"/>
                    <w:rPr>
                      <w:b/>
                      <w:bCs/>
                      <w:szCs w:val="22"/>
                      <w:lang w:eastAsia="en-US"/>
                    </w:rPr>
                  </w:pPr>
                  <w:r w:rsidRPr="00CC67F7">
                    <w:rPr>
                      <w:b/>
                      <w:bCs/>
                      <w:szCs w:val="22"/>
                      <w:lang w:eastAsia="en-US"/>
                    </w:rPr>
                    <w:t>mg</w:t>
                  </w:r>
                </w:p>
              </w:tc>
              <w:tc>
                <w:tcPr>
                  <w:tcW w:w="851" w:type="dxa"/>
                  <w:tcBorders>
                    <w:top w:val="single" w:sz="4" w:space="0" w:color="auto"/>
                    <w:left w:val="single" w:sz="4" w:space="0" w:color="auto"/>
                    <w:bottom w:val="single" w:sz="4" w:space="0" w:color="auto"/>
                    <w:right w:val="single" w:sz="4" w:space="0" w:color="auto"/>
                  </w:tcBorders>
                  <w:hideMark/>
                </w:tcPr>
                <w:p w14:paraId="0B5FA298" w14:textId="77777777" w:rsidR="00F52239" w:rsidRPr="00CC67F7" w:rsidRDefault="00F52239" w:rsidP="00185A4D">
                  <w:pPr>
                    <w:pStyle w:val="BodyText"/>
                    <w:spacing w:line="240" w:lineRule="auto"/>
                    <w:jc w:val="center"/>
                    <w:rPr>
                      <w:b/>
                      <w:bCs/>
                      <w:szCs w:val="22"/>
                      <w:lang w:eastAsia="en-US"/>
                    </w:rPr>
                  </w:pPr>
                  <w:r w:rsidRPr="00CC67F7">
                    <w:rPr>
                      <w:b/>
                      <w:bCs/>
                      <w:szCs w:val="22"/>
                      <w:lang w:eastAsia="en-US"/>
                    </w:rPr>
                    <w:t>ml</w:t>
                  </w:r>
                </w:p>
              </w:tc>
            </w:tr>
            <w:tr w:rsidR="00F80E6D" w:rsidRPr="00CC67F7" w14:paraId="5C09D558" w14:textId="77777777" w:rsidTr="00AD3E47">
              <w:trPr>
                <w:trHeight w:val="288"/>
                <w:ins w:id="77" w:author="IB update" w:date="2025-03-24T11:26:00Z"/>
              </w:trPr>
              <w:tc>
                <w:tcPr>
                  <w:tcW w:w="1231" w:type="dxa"/>
                  <w:vMerge/>
                  <w:tcBorders>
                    <w:top w:val="single" w:sz="4" w:space="0" w:color="auto"/>
                    <w:left w:val="single" w:sz="4" w:space="0" w:color="auto"/>
                    <w:bottom w:val="single" w:sz="4" w:space="0" w:color="auto"/>
                    <w:right w:val="single" w:sz="4" w:space="0" w:color="auto"/>
                  </w:tcBorders>
                </w:tcPr>
                <w:p w14:paraId="7332579E" w14:textId="77777777" w:rsidR="00F80E6D" w:rsidRPr="00CC67F7" w:rsidRDefault="00F80E6D" w:rsidP="00185A4D">
                  <w:pPr>
                    <w:pStyle w:val="BodyText"/>
                    <w:spacing w:line="240" w:lineRule="auto"/>
                    <w:jc w:val="left"/>
                    <w:rPr>
                      <w:ins w:id="78" w:author="IB update" w:date="2025-03-24T11:26:00Z"/>
                      <w:szCs w:val="22"/>
                      <w:lang w:eastAsia="en-US"/>
                    </w:rPr>
                  </w:pPr>
                </w:p>
              </w:tc>
              <w:tc>
                <w:tcPr>
                  <w:tcW w:w="714" w:type="dxa"/>
                  <w:tcBorders>
                    <w:top w:val="single" w:sz="4" w:space="0" w:color="auto"/>
                    <w:left w:val="single" w:sz="4" w:space="0" w:color="auto"/>
                    <w:bottom w:val="single" w:sz="4" w:space="0" w:color="auto"/>
                    <w:right w:val="single" w:sz="4" w:space="0" w:color="auto"/>
                  </w:tcBorders>
                  <w:noWrap/>
                </w:tcPr>
                <w:p w14:paraId="6D582ED3" w14:textId="0EDDED3A" w:rsidR="00F80E6D" w:rsidRPr="00CC67F7" w:rsidRDefault="00F80E6D" w:rsidP="00185A4D">
                  <w:pPr>
                    <w:pStyle w:val="BodyText"/>
                    <w:spacing w:line="240" w:lineRule="auto"/>
                    <w:jc w:val="center"/>
                    <w:rPr>
                      <w:ins w:id="79" w:author="IB update" w:date="2025-03-24T11:26:00Z"/>
                      <w:szCs w:val="22"/>
                      <w:lang w:eastAsia="en-US"/>
                    </w:rPr>
                  </w:pPr>
                  <w:ins w:id="80" w:author="IB update" w:date="2025-03-24T11:26:00Z">
                    <w:r>
                      <w:rPr>
                        <w:szCs w:val="22"/>
                        <w:lang w:eastAsia="en-US"/>
                      </w:rPr>
                      <w:t>4,0</w:t>
                    </w:r>
                  </w:ins>
                </w:p>
              </w:tc>
              <w:tc>
                <w:tcPr>
                  <w:tcW w:w="851" w:type="dxa"/>
                  <w:tcBorders>
                    <w:top w:val="single" w:sz="4" w:space="0" w:color="auto"/>
                    <w:left w:val="single" w:sz="4" w:space="0" w:color="auto"/>
                    <w:bottom w:val="single" w:sz="4" w:space="0" w:color="auto"/>
                    <w:right w:val="single" w:sz="4" w:space="0" w:color="auto"/>
                  </w:tcBorders>
                  <w:noWrap/>
                </w:tcPr>
                <w:p w14:paraId="6B093A2E" w14:textId="19E1ADE4" w:rsidR="00F80E6D" w:rsidRPr="00CC67F7" w:rsidRDefault="00F80E6D" w:rsidP="00185A4D">
                  <w:pPr>
                    <w:pStyle w:val="BodyText"/>
                    <w:spacing w:line="240" w:lineRule="auto"/>
                    <w:jc w:val="center"/>
                    <w:rPr>
                      <w:ins w:id="81" w:author="IB update" w:date="2025-03-24T11:26:00Z"/>
                      <w:szCs w:val="22"/>
                      <w:lang w:eastAsia="en-US"/>
                    </w:rPr>
                  </w:pPr>
                  <w:ins w:id="82" w:author="IB update" w:date="2025-03-24T11:26:00Z">
                    <w:r>
                      <w:rPr>
                        <w:szCs w:val="22"/>
                        <w:lang w:eastAsia="en-US"/>
                      </w:rPr>
                      <w:t>1,0</w:t>
                    </w:r>
                  </w:ins>
                </w:p>
              </w:tc>
            </w:tr>
            <w:tr w:rsidR="00F52239" w:rsidRPr="00CC67F7" w14:paraId="02843BCB"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23B9EC9C"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2EB6F46A" w14:textId="77777777" w:rsidR="00F52239" w:rsidRPr="00CC67F7" w:rsidRDefault="0034310F" w:rsidP="00185A4D">
                  <w:pPr>
                    <w:pStyle w:val="BodyText"/>
                    <w:spacing w:line="240" w:lineRule="auto"/>
                    <w:jc w:val="center"/>
                    <w:rPr>
                      <w:szCs w:val="22"/>
                      <w:lang w:eastAsia="en-US"/>
                    </w:rPr>
                  </w:pPr>
                  <w:r w:rsidRPr="00CC67F7">
                    <w:rPr>
                      <w:szCs w:val="22"/>
                      <w:lang w:eastAsia="en-US"/>
                    </w:rPr>
                    <w:t>4,</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3BCB54E2" w14:textId="77777777" w:rsidR="00F52239" w:rsidRPr="00CC67F7" w:rsidRDefault="00F52239" w:rsidP="00185A4D">
                  <w:pPr>
                    <w:pStyle w:val="BodyText"/>
                    <w:spacing w:line="240" w:lineRule="auto"/>
                    <w:jc w:val="center"/>
                    <w:rPr>
                      <w:szCs w:val="22"/>
                      <w:lang w:eastAsia="en-US"/>
                    </w:rPr>
                  </w:pPr>
                  <w:r w:rsidRPr="00CC67F7">
                    <w:rPr>
                      <w:szCs w:val="22"/>
                      <w:lang w:eastAsia="en-US"/>
                    </w:rPr>
                    <w:t>1</w:t>
                  </w:r>
                  <w:r w:rsidR="0034310F" w:rsidRPr="00CC67F7">
                    <w:rPr>
                      <w:szCs w:val="22"/>
                      <w:lang w:eastAsia="en-US"/>
                    </w:rPr>
                    <w:t>,</w:t>
                  </w:r>
                  <w:r w:rsidRPr="00CC67F7">
                    <w:rPr>
                      <w:szCs w:val="22"/>
                      <w:lang w:eastAsia="en-US"/>
                    </w:rPr>
                    <w:t>1</w:t>
                  </w:r>
                </w:p>
              </w:tc>
            </w:tr>
            <w:tr w:rsidR="00F52239" w:rsidRPr="00CC67F7" w14:paraId="6737FF03"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25F69E7C"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012AB652" w14:textId="77777777" w:rsidR="00F52239" w:rsidRPr="00CC67F7" w:rsidRDefault="0034310F" w:rsidP="00185A4D">
                  <w:pPr>
                    <w:pStyle w:val="BodyText"/>
                    <w:spacing w:line="240" w:lineRule="auto"/>
                    <w:jc w:val="center"/>
                    <w:rPr>
                      <w:szCs w:val="22"/>
                      <w:lang w:eastAsia="en-US"/>
                    </w:rPr>
                  </w:pPr>
                  <w:r w:rsidRPr="00CC67F7">
                    <w:rPr>
                      <w:szCs w:val="22"/>
                      <w:lang w:eastAsia="en-US"/>
                    </w:rPr>
                    <w:t>5,</w:t>
                  </w:r>
                  <w:r w:rsidR="00F52239"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5EA125E7" w14:textId="77777777" w:rsidR="00F52239" w:rsidRPr="00CC67F7" w:rsidRDefault="0034310F" w:rsidP="00185A4D">
                  <w:pPr>
                    <w:pStyle w:val="BodyText"/>
                    <w:spacing w:line="240" w:lineRule="auto"/>
                    <w:jc w:val="center"/>
                    <w:rPr>
                      <w:szCs w:val="22"/>
                      <w:lang w:eastAsia="en-US"/>
                    </w:rPr>
                  </w:pPr>
                  <w:r w:rsidRPr="00CC67F7">
                    <w:rPr>
                      <w:szCs w:val="22"/>
                      <w:lang w:eastAsia="en-US"/>
                    </w:rPr>
                    <w:t>1,</w:t>
                  </w:r>
                  <w:r w:rsidR="00F52239" w:rsidRPr="00CC67F7">
                    <w:rPr>
                      <w:szCs w:val="22"/>
                      <w:lang w:eastAsia="en-US"/>
                    </w:rPr>
                    <w:t>3</w:t>
                  </w:r>
                </w:p>
              </w:tc>
            </w:tr>
            <w:tr w:rsidR="00F52239" w:rsidRPr="00CC67F7" w14:paraId="36152EB2"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6A3EF133"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0BB82CF0" w14:textId="77777777" w:rsidR="00F52239" w:rsidRPr="00CC67F7" w:rsidRDefault="0034310F" w:rsidP="00185A4D">
                  <w:pPr>
                    <w:pStyle w:val="BodyText"/>
                    <w:spacing w:line="240" w:lineRule="auto"/>
                    <w:jc w:val="center"/>
                    <w:rPr>
                      <w:szCs w:val="22"/>
                      <w:lang w:eastAsia="en-US"/>
                    </w:rPr>
                  </w:pPr>
                  <w:r w:rsidRPr="00CC67F7">
                    <w:rPr>
                      <w:szCs w:val="22"/>
                      <w:lang w:eastAsia="en-US"/>
                    </w:rPr>
                    <w:t>5,</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33A0ACE2" w14:textId="77777777" w:rsidR="00F52239" w:rsidRPr="00CC67F7" w:rsidRDefault="0034310F" w:rsidP="00185A4D">
                  <w:pPr>
                    <w:pStyle w:val="BodyText"/>
                    <w:spacing w:line="240" w:lineRule="auto"/>
                    <w:jc w:val="center"/>
                    <w:rPr>
                      <w:szCs w:val="22"/>
                      <w:lang w:eastAsia="en-US"/>
                    </w:rPr>
                  </w:pPr>
                  <w:r w:rsidRPr="00CC67F7">
                    <w:rPr>
                      <w:szCs w:val="22"/>
                      <w:lang w:eastAsia="en-US"/>
                    </w:rPr>
                    <w:t>1,</w:t>
                  </w:r>
                  <w:r w:rsidR="00F52239" w:rsidRPr="00CC67F7">
                    <w:rPr>
                      <w:szCs w:val="22"/>
                      <w:lang w:eastAsia="en-US"/>
                    </w:rPr>
                    <w:t>4</w:t>
                  </w:r>
                </w:p>
              </w:tc>
            </w:tr>
            <w:tr w:rsidR="00F52239" w:rsidRPr="00CC67F7" w14:paraId="0E2EC9A0"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65AD3F46"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42614DC0" w14:textId="77777777" w:rsidR="00F52239" w:rsidRPr="00CC67F7" w:rsidRDefault="0034310F" w:rsidP="00185A4D">
                  <w:pPr>
                    <w:pStyle w:val="BodyText"/>
                    <w:spacing w:line="240" w:lineRule="auto"/>
                    <w:jc w:val="center"/>
                    <w:rPr>
                      <w:szCs w:val="22"/>
                      <w:lang w:eastAsia="en-US"/>
                    </w:rPr>
                  </w:pPr>
                  <w:r w:rsidRPr="00CC67F7">
                    <w:rPr>
                      <w:szCs w:val="22"/>
                      <w:lang w:eastAsia="en-US"/>
                    </w:rPr>
                    <w:t>6,</w:t>
                  </w:r>
                  <w:r w:rsidR="00F52239"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29F0991D" w14:textId="77777777" w:rsidR="00F52239" w:rsidRPr="00CC67F7" w:rsidRDefault="0034310F" w:rsidP="00185A4D">
                  <w:pPr>
                    <w:pStyle w:val="BodyText"/>
                    <w:spacing w:line="240" w:lineRule="auto"/>
                    <w:jc w:val="center"/>
                    <w:rPr>
                      <w:szCs w:val="22"/>
                      <w:lang w:eastAsia="en-US"/>
                    </w:rPr>
                  </w:pPr>
                  <w:r w:rsidRPr="00CC67F7">
                    <w:rPr>
                      <w:szCs w:val="22"/>
                      <w:lang w:eastAsia="en-US"/>
                    </w:rPr>
                    <w:t>1,</w:t>
                  </w:r>
                  <w:r w:rsidR="00F52239" w:rsidRPr="00CC67F7">
                    <w:rPr>
                      <w:szCs w:val="22"/>
                      <w:lang w:eastAsia="en-US"/>
                    </w:rPr>
                    <w:t>5</w:t>
                  </w:r>
                </w:p>
              </w:tc>
            </w:tr>
            <w:tr w:rsidR="00F52239" w:rsidRPr="00CC67F7" w14:paraId="6995F124"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33F9BBAB"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0EA15FF9" w14:textId="77777777" w:rsidR="00F52239" w:rsidRPr="00CC67F7" w:rsidRDefault="0034310F" w:rsidP="00185A4D">
                  <w:pPr>
                    <w:pStyle w:val="BodyText"/>
                    <w:spacing w:line="240" w:lineRule="auto"/>
                    <w:jc w:val="center"/>
                    <w:rPr>
                      <w:szCs w:val="22"/>
                      <w:lang w:eastAsia="en-US"/>
                    </w:rPr>
                  </w:pPr>
                  <w:r w:rsidRPr="00CC67F7">
                    <w:rPr>
                      <w:szCs w:val="22"/>
                      <w:lang w:eastAsia="en-US"/>
                    </w:rPr>
                    <w:t>6,</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5FEB868E" w14:textId="77777777" w:rsidR="00F52239" w:rsidRPr="00CC67F7" w:rsidRDefault="0034310F" w:rsidP="00185A4D">
                  <w:pPr>
                    <w:pStyle w:val="BodyText"/>
                    <w:spacing w:line="240" w:lineRule="auto"/>
                    <w:jc w:val="center"/>
                    <w:rPr>
                      <w:szCs w:val="22"/>
                      <w:lang w:eastAsia="en-US"/>
                    </w:rPr>
                  </w:pPr>
                  <w:r w:rsidRPr="00CC67F7">
                    <w:rPr>
                      <w:szCs w:val="22"/>
                      <w:lang w:eastAsia="en-US"/>
                    </w:rPr>
                    <w:t>1,</w:t>
                  </w:r>
                  <w:r w:rsidR="00F52239" w:rsidRPr="00CC67F7">
                    <w:rPr>
                      <w:szCs w:val="22"/>
                      <w:lang w:eastAsia="en-US"/>
                    </w:rPr>
                    <w:t>6</w:t>
                  </w:r>
                </w:p>
              </w:tc>
            </w:tr>
            <w:tr w:rsidR="00F52239" w:rsidRPr="00CC67F7" w14:paraId="1CF215BD"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3850E013"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11B10542" w14:textId="77777777" w:rsidR="00F52239" w:rsidRPr="00CC67F7" w:rsidRDefault="0034310F" w:rsidP="00185A4D">
                  <w:pPr>
                    <w:pStyle w:val="BodyText"/>
                    <w:spacing w:line="240" w:lineRule="auto"/>
                    <w:jc w:val="center"/>
                    <w:rPr>
                      <w:szCs w:val="22"/>
                      <w:lang w:eastAsia="en-US"/>
                    </w:rPr>
                  </w:pPr>
                  <w:r w:rsidRPr="00CC67F7">
                    <w:rPr>
                      <w:szCs w:val="22"/>
                      <w:lang w:eastAsia="en-US"/>
                    </w:rPr>
                    <w:t>7,</w:t>
                  </w:r>
                  <w:r w:rsidR="00F52239"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4F236BF9" w14:textId="77777777" w:rsidR="00F52239" w:rsidRPr="00CC67F7" w:rsidRDefault="0034310F" w:rsidP="00185A4D">
                  <w:pPr>
                    <w:pStyle w:val="BodyText"/>
                    <w:spacing w:line="240" w:lineRule="auto"/>
                    <w:jc w:val="center"/>
                    <w:rPr>
                      <w:szCs w:val="22"/>
                      <w:lang w:eastAsia="en-US"/>
                    </w:rPr>
                  </w:pPr>
                  <w:r w:rsidRPr="00CC67F7">
                    <w:rPr>
                      <w:szCs w:val="22"/>
                      <w:lang w:eastAsia="en-US"/>
                    </w:rPr>
                    <w:t>1,</w:t>
                  </w:r>
                  <w:r w:rsidR="00F52239" w:rsidRPr="00CC67F7">
                    <w:rPr>
                      <w:szCs w:val="22"/>
                      <w:lang w:eastAsia="en-US"/>
                    </w:rPr>
                    <w:t>8</w:t>
                  </w:r>
                </w:p>
              </w:tc>
            </w:tr>
            <w:tr w:rsidR="00F52239" w:rsidRPr="00CC67F7" w14:paraId="5F7720FF"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0E38A4D1"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2E179F66" w14:textId="77777777" w:rsidR="00F52239" w:rsidRPr="00CC67F7" w:rsidRDefault="0034310F" w:rsidP="00185A4D">
                  <w:pPr>
                    <w:pStyle w:val="BodyText"/>
                    <w:spacing w:line="240" w:lineRule="auto"/>
                    <w:jc w:val="center"/>
                    <w:rPr>
                      <w:szCs w:val="22"/>
                      <w:lang w:eastAsia="en-US"/>
                    </w:rPr>
                  </w:pPr>
                  <w:r w:rsidRPr="00CC67F7">
                    <w:rPr>
                      <w:szCs w:val="22"/>
                      <w:lang w:eastAsia="en-US"/>
                    </w:rPr>
                    <w:t>7,</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5B4ACBBE" w14:textId="77777777" w:rsidR="00F52239" w:rsidRPr="00CC67F7" w:rsidRDefault="0034310F" w:rsidP="00185A4D">
                  <w:pPr>
                    <w:pStyle w:val="BodyText"/>
                    <w:spacing w:line="240" w:lineRule="auto"/>
                    <w:jc w:val="center"/>
                    <w:rPr>
                      <w:szCs w:val="22"/>
                      <w:lang w:eastAsia="en-US"/>
                    </w:rPr>
                  </w:pPr>
                  <w:r w:rsidRPr="00CC67F7">
                    <w:rPr>
                      <w:szCs w:val="22"/>
                      <w:lang w:eastAsia="en-US"/>
                    </w:rPr>
                    <w:t>1,</w:t>
                  </w:r>
                  <w:r w:rsidR="00F52239" w:rsidRPr="00CC67F7">
                    <w:rPr>
                      <w:szCs w:val="22"/>
                      <w:lang w:eastAsia="en-US"/>
                    </w:rPr>
                    <w:t>9</w:t>
                  </w:r>
                </w:p>
              </w:tc>
            </w:tr>
            <w:tr w:rsidR="00F52239" w:rsidRPr="00CC67F7" w14:paraId="15C69F89"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7839C2D4"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5AF44A4E" w14:textId="77777777" w:rsidR="00F52239" w:rsidRPr="00CC67F7" w:rsidRDefault="0034310F" w:rsidP="00185A4D">
                  <w:pPr>
                    <w:pStyle w:val="BodyText"/>
                    <w:spacing w:line="240" w:lineRule="auto"/>
                    <w:jc w:val="center"/>
                    <w:rPr>
                      <w:szCs w:val="22"/>
                      <w:lang w:eastAsia="en-US"/>
                    </w:rPr>
                  </w:pPr>
                  <w:r w:rsidRPr="00CC67F7">
                    <w:rPr>
                      <w:szCs w:val="22"/>
                      <w:lang w:eastAsia="en-US"/>
                    </w:rPr>
                    <w:t>8,</w:t>
                  </w:r>
                  <w:r w:rsidR="00F52239"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68D385F3"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0</w:t>
                  </w:r>
                </w:p>
              </w:tc>
            </w:tr>
            <w:tr w:rsidR="00F52239" w:rsidRPr="00CC67F7" w14:paraId="69880E7A"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7FE2FF97"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4274463B" w14:textId="77777777" w:rsidR="00F52239" w:rsidRPr="00CC67F7" w:rsidRDefault="0034310F" w:rsidP="00185A4D">
                  <w:pPr>
                    <w:pStyle w:val="BodyText"/>
                    <w:spacing w:line="240" w:lineRule="auto"/>
                    <w:jc w:val="center"/>
                    <w:rPr>
                      <w:szCs w:val="22"/>
                      <w:lang w:eastAsia="en-US"/>
                    </w:rPr>
                  </w:pPr>
                  <w:r w:rsidRPr="00CC67F7">
                    <w:rPr>
                      <w:szCs w:val="22"/>
                      <w:lang w:eastAsia="en-US"/>
                    </w:rPr>
                    <w:t>8,</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01B72160"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1</w:t>
                  </w:r>
                </w:p>
              </w:tc>
            </w:tr>
            <w:tr w:rsidR="00F52239" w:rsidRPr="00CC67F7" w14:paraId="200F9EA0"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23A05DC7"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5A3A64A6" w14:textId="77777777" w:rsidR="00F52239" w:rsidRPr="00CC67F7" w:rsidRDefault="0034310F" w:rsidP="00185A4D">
                  <w:pPr>
                    <w:pStyle w:val="BodyText"/>
                    <w:spacing w:line="240" w:lineRule="auto"/>
                    <w:jc w:val="center"/>
                    <w:rPr>
                      <w:szCs w:val="22"/>
                      <w:lang w:eastAsia="en-US"/>
                    </w:rPr>
                  </w:pPr>
                  <w:r w:rsidRPr="00CC67F7">
                    <w:rPr>
                      <w:szCs w:val="22"/>
                      <w:lang w:eastAsia="en-US"/>
                    </w:rPr>
                    <w:t>9,</w:t>
                  </w:r>
                  <w:r w:rsidR="00F52239"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0D34077B"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3</w:t>
                  </w:r>
                </w:p>
              </w:tc>
            </w:tr>
            <w:tr w:rsidR="00F52239" w:rsidRPr="00CC67F7" w14:paraId="2788F697"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124528A9"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02358848" w14:textId="77777777" w:rsidR="00F52239" w:rsidRPr="00CC67F7" w:rsidRDefault="0034310F" w:rsidP="00185A4D">
                  <w:pPr>
                    <w:pStyle w:val="BodyText"/>
                    <w:spacing w:line="240" w:lineRule="auto"/>
                    <w:jc w:val="center"/>
                    <w:rPr>
                      <w:szCs w:val="22"/>
                      <w:lang w:eastAsia="en-US"/>
                    </w:rPr>
                  </w:pPr>
                  <w:r w:rsidRPr="00CC67F7">
                    <w:rPr>
                      <w:szCs w:val="22"/>
                      <w:lang w:eastAsia="en-US"/>
                    </w:rPr>
                    <w:t>9,</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5AB9DE10"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4</w:t>
                  </w:r>
                </w:p>
              </w:tc>
            </w:tr>
            <w:tr w:rsidR="00F52239" w:rsidRPr="00CC67F7" w14:paraId="7A604CAD"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4C68C31D"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6A121B94" w14:textId="77777777" w:rsidR="00F52239" w:rsidRPr="00CC67F7" w:rsidRDefault="00F52239" w:rsidP="00185A4D">
                  <w:pPr>
                    <w:pStyle w:val="BodyText"/>
                    <w:spacing w:line="240" w:lineRule="auto"/>
                    <w:jc w:val="center"/>
                    <w:rPr>
                      <w:szCs w:val="22"/>
                      <w:lang w:eastAsia="en-US"/>
                    </w:rPr>
                  </w:pPr>
                  <w:r w:rsidRPr="00CC67F7">
                    <w:rPr>
                      <w:szCs w:val="22"/>
                      <w:lang w:eastAsia="en-US"/>
                    </w:rPr>
                    <w:t>10</w:t>
                  </w:r>
                  <w:r w:rsidR="0034310F" w:rsidRPr="00CC67F7">
                    <w:rPr>
                      <w:szCs w:val="22"/>
                      <w:lang w:eastAsia="en-US"/>
                    </w:rPr>
                    <w:t>,</w:t>
                  </w:r>
                  <w:r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53B8FA1F"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5</w:t>
                  </w:r>
                </w:p>
              </w:tc>
            </w:tr>
            <w:tr w:rsidR="00F52239" w:rsidRPr="00CC67F7" w14:paraId="510CC20B"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5B6A8BBF"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218004D1" w14:textId="77777777" w:rsidR="00F52239" w:rsidRPr="00CC67F7" w:rsidRDefault="0034310F" w:rsidP="00185A4D">
                  <w:pPr>
                    <w:pStyle w:val="BodyText"/>
                    <w:spacing w:line="240" w:lineRule="auto"/>
                    <w:jc w:val="center"/>
                    <w:rPr>
                      <w:szCs w:val="22"/>
                      <w:lang w:eastAsia="en-US"/>
                    </w:rPr>
                  </w:pPr>
                  <w:r w:rsidRPr="00CC67F7">
                    <w:rPr>
                      <w:szCs w:val="22"/>
                      <w:lang w:eastAsia="en-US"/>
                    </w:rPr>
                    <w:t>10,</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47458504"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6</w:t>
                  </w:r>
                </w:p>
              </w:tc>
            </w:tr>
            <w:tr w:rsidR="00F52239" w:rsidRPr="00CC67F7" w14:paraId="5EC45FBA"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717D06CC"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647AA20A" w14:textId="77777777" w:rsidR="00F52239" w:rsidRPr="00CC67F7" w:rsidRDefault="0034310F" w:rsidP="00185A4D">
                  <w:pPr>
                    <w:pStyle w:val="BodyText"/>
                    <w:spacing w:line="240" w:lineRule="auto"/>
                    <w:jc w:val="center"/>
                    <w:rPr>
                      <w:szCs w:val="22"/>
                      <w:lang w:eastAsia="en-US"/>
                    </w:rPr>
                  </w:pPr>
                  <w:r w:rsidRPr="00CC67F7">
                    <w:rPr>
                      <w:szCs w:val="22"/>
                      <w:lang w:eastAsia="en-US"/>
                    </w:rPr>
                    <w:t>11,</w:t>
                  </w:r>
                  <w:r w:rsidR="00F52239"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4FA7430E"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8</w:t>
                  </w:r>
                </w:p>
              </w:tc>
            </w:tr>
            <w:tr w:rsidR="00F52239" w:rsidRPr="00CC67F7" w14:paraId="6D47D490" w14:textId="77777777" w:rsidTr="00AD3E47">
              <w:trPr>
                <w:trHeight w:val="288"/>
              </w:trPr>
              <w:tc>
                <w:tcPr>
                  <w:tcW w:w="1231" w:type="dxa"/>
                  <w:vMerge/>
                  <w:tcBorders>
                    <w:top w:val="single" w:sz="4" w:space="0" w:color="auto"/>
                    <w:left w:val="single" w:sz="4" w:space="0" w:color="auto"/>
                    <w:bottom w:val="single" w:sz="4" w:space="0" w:color="auto"/>
                    <w:right w:val="single" w:sz="4" w:space="0" w:color="auto"/>
                  </w:tcBorders>
                </w:tcPr>
                <w:p w14:paraId="2E995523"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4B63EF23" w14:textId="77777777" w:rsidR="00F52239" w:rsidRPr="00CC67F7" w:rsidRDefault="0034310F" w:rsidP="00185A4D">
                  <w:pPr>
                    <w:pStyle w:val="BodyText"/>
                    <w:spacing w:line="240" w:lineRule="auto"/>
                    <w:jc w:val="center"/>
                    <w:rPr>
                      <w:szCs w:val="22"/>
                      <w:lang w:eastAsia="en-US"/>
                    </w:rPr>
                  </w:pPr>
                  <w:r w:rsidRPr="00CC67F7">
                    <w:rPr>
                      <w:szCs w:val="22"/>
                      <w:lang w:eastAsia="en-US"/>
                    </w:rPr>
                    <w:t>11,</w:t>
                  </w:r>
                  <w:r w:rsidR="00F52239" w:rsidRPr="00CC67F7">
                    <w:rPr>
                      <w:szCs w:val="22"/>
                      <w:lang w:eastAsia="en-US"/>
                    </w:rPr>
                    <w:t>5</w:t>
                  </w:r>
                </w:p>
              </w:tc>
              <w:tc>
                <w:tcPr>
                  <w:tcW w:w="851" w:type="dxa"/>
                  <w:tcBorders>
                    <w:top w:val="single" w:sz="4" w:space="0" w:color="auto"/>
                    <w:left w:val="single" w:sz="4" w:space="0" w:color="auto"/>
                    <w:bottom w:val="single" w:sz="4" w:space="0" w:color="auto"/>
                    <w:right w:val="single" w:sz="4" w:space="0" w:color="auto"/>
                  </w:tcBorders>
                  <w:noWrap/>
                  <w:hideMark/>
                </w:tcPr>
                <w:p w14:paraId="53DA003C" w14:textId="77777777" w:rsidR="00F52239" w:rsidRPr="00CC67F7" w:rsidRDefault="0034310F" w:rsidP="00185A4D">
                  <w:pPr>
                    <w:pStyle w:val="BodyText"/>
                    <w:spacing w:line="240" w:lineRule="auto"/>
                    <w:jc w:val="center"/>
                    <w:rPr>
                      <w:szCs w:val="22"/>
                      <w:lang w:eastAsia="en-US"/>
                    </w:rPr>
                  </w:pPr>
                  <w:r w:rsidRPr="00CC67F7">
                    <w:rPr>
                      <w:szCs w:val="22"/>
                      <w:lang w:eastAsia="en-US"/>
                    </w:rPr>
                    <w:t>2,</w:t>
                  </w:r>
                  <w:r w:rsidR="00F52239" w:rsidRPr="00CC67F7">
                    <w:rPr>
                      <w:szCs w:val="22"/>
                      <w:lang w:eastAsia="en-US"/>
                    </w:rPr>
                    <w:t>9</w:t>
                  </w:r>
                </w:p>
              </w:tc>
            </w:tr>
            <w:tr w:rsidR="00F52239" w:rsidRPr="00CC67F7" w14:paraId="2C24BB68" w14:textId="77777777" w:rsidTr="00AD3E47">
              <w:trPr>
                <w:trHeight w:val="300"/>
              </w:trPr>
              <w:tc>
                <w:tcPr>
                  <w:tcW w:w="1231" w:type="dxa"/>
                  <w:vMerge/>
                  <w:tcBorders>
                    <w:top w:val="single" w:sz="4" w:space="0" w:color="auto"/>
                    <w:left w:val="single" w:sz="4" w:space="0" w:color="auto"/>
                    <w:bottom w:val="single" w:sz="4" w:space="0" w:color="auto"/>
                    <w:right w:val="single" w:sz="4" w:space="0" w:color="auto"/>
                  </w:tcBorders>
                </w:tcPr>
                <w:p w14:paraId="77B27F30" w14:textId="77777777" w:rsidR="00F52239" w:rsidRPr="00CC67F7" w:rsidRDefault="00F52239" w:rsidP="00185A4D">
                  <w:pPr>
                    <w:pStyle w:val="BodyText"/>
                    <w:spacing w:line="240" w:lineRule="auto"/>
                    <w:jc w:val="left"/>
                    <w:rPr>
                      <w:szCs w:val="22"/>
                      <w:lang w:eastAsia="en-US"/>
                    </w:rPr>
                  </w:pPr>
                </w:p>
              </w:tc>
              <w:tc>
                <w:tcPr>
                  <w:tcW w:w="714" w:type="dxa"/>
                  <w:tcBorders>
                    <w:top w:val="single" w:sz="4" w:space="0" w:color="auto"/>
                    <w:left w:val="single" w:sz="4" w:space="0" w:color="auto"/>
                    <w:bottom w:val="single" w:sz="4" w:space="0" w:color="auto"/>
                    <w:right w:val="single" w:sz="4" w:space="0" w:color="auto"/>
                  </w:tcBorders>
                  <w:noWrap/>
                  <w:hideMark/>
                </w:tcPr>
                <w:p w14:paraId="15C63D6A" w14:textId="77777777" w:rsidR="00F52239" w:rsidRPr="00CC67F7" w:rsidRDefault="0034310F" w:rsidP="00185A4D">
                  <w:pPr>
                    <w:pStyle w:val="BodyText"/>
                    <w:spacing w:line="240" w:lineRule="auto"/>
                    <w:jc w:val="center"/>
                    <w:rPr>
                      <w:szCs w:val="22"/>
                      <w:lang w:eastAsia="en-US"/>
                    </w:rPr>
                  </w:pPr>
                  <w:r w:rsidRPr="00CC67F7">
                    <w:rPr>
                      <w:szCs w:val="22"/>
                      <w:lang w:eastAsia="en-US"/>
                    </w:rPr>
                    <w:t>12,</w:t>
                  </w:r>
                  <w:r w:rsidR="00F52239" w:rsidRPr="00CC67F7">
                    <w:rPr>
                      <w:szCs w:val="22"/>
                      <w:lang w:eastAsia="en-US"/>
                    </w:rPr>
                    <w:t>0</w:t>
                  </w:r>
                </w:p>
              </w:tc>
              <w:tc>
                <w:tcPr>
                  <w:tcW w:w="851" w:type="dxa"/>
                  <w:tcBorders>
                    <w:top w:val="single" w:sz="4" w:space="0" w:color="auto"/>
                    <w:left w:val="single" w:sz="4" w:space="0" w:color="auto"/>
                    <w:bottom w:val="single" w:sz="4" w:space="0" w:color="auto"/>
                    <w:right w:val="single" w:sz="4" w:space="0" w:color="auto"/>
                  </w:tcBorders>
                  <w:noWrap/>
                  <w:hideMark/>
                </w:tcPr>
                <w:p w14:paraId="712ED16A" w14:textId="77777777" w:rsidR="00F52239" w:rsidRPr="00CC67F7" w:rsidRDefault="0034310F" w:rsidP="00185A4D">
                  <w:pPr>
                    <w:pStyle w:val="BodyText"/>
                    <w:spacing w:line="240" w:lineRule="auto"/>
                    <w:jc w:val="center"/>
                    <w:rPr>
                      <w:szCs w:val="22"/>
                      <w:lang w:eastAsia="en-US"/>
                    </w:rPr>
                  </w:pPr>
                  <w:r w:rsidRPr="00CC67F7">
                    <w:rPr>
                      <w:szCs w:val="22"/>
                      <w:lang w:eastAsia="en-US"/>
                    </w:rPr>
                    <w:t>3,</w:t>
                  </w:r>
                  <w:r w:rsidR="00F52239" w:rsidRPr="00CC67F7">
                    <w:rPr>
                      <w:szCs w:val="22"/>
                      <w:lang w:eastAsia="en-US"/>
                    </w:rPr>
                    <w:t>0</w:t>
                  </w:r>
                </w:p>
              </w:tc>
            </w:tr>
          </w:tbl>
          <w:p w14:paraId="18364DD7" w14:textId="77777777" w:rsidR="00F52239" w:rsidRPr="00CC67F7" w:rsidRDefault="00F52239" w:rsidP="00185A4D">
            <w:pPr>
              <w:pStyle w:val="BodyText"/>
              <w:spacing w:line="240" w:lineRule="auto"/>
              <w:rPr>
                <w:szCs w:val="22"/>
                <w:lang w:eastAsia="en-US"/>
              </w:rPr>
            </w:pPr>
          </w:p>
        </w:tc>
        <w:tc>
          <w:tcPr>
            <w:tcW w:w="3030" w:type="dxa"/>
          </w:tcPr>
          <w:tbl>
            <w:tblPr>
              <w:tblW w:w="2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707"/>
              <w:gridCol w:w="850"/>
            </w:tblGrid>
            <w:tr w:rsidR="00F80E6D" w:rsidRPr="00CC67F7" w14:paraId="57701F5C" w14:textId="77777777" w:rsidTr="002B6101">
              <w:trPr>
                <w:trHeight w:val="288"/>
              </w:trPr>
              <w:tc>
                <w:tcPr>
                  <w:tcW w:w="1231" w:type="dxa"/>
                  <w:vMerge w:val="restart"/>
                  <w:tcBorders>
                    <w:top w:val="single" w:sz="4" w:space="0" w:color="auto"/>
                    <w:left w:val="single" w:sz="4" w:space="0" w:color="auto"/>
                    <w:right w:val="single" w:sz="4" w:space="0" w:color="auto"/>
                  </w:tcBorders>
                </w:tcPr>
                <w:p w14:paraId="7654E866" w14:textId="0520CDE2" w:rsidR="00F80E6D" w:rsidRPr="00CC67F7" w:rsidRDefault="00F80E6D" w:rsidP="00185A4D">
                  <w:pPr>
                    <w:pStyle w:val="BodyText"/>
                    <w:spacing w:line="240" w:lineRule="auto"/>
                    <w:jc w:val="center"/>
                    <w:rPr>
                      <w:b/>
                      <w:bCs/>
                      <w:szCs w:val="22"/>
                      <w:lang w:eastAsia="en-US"/>
                    </w:rPr>
                  </w:pPr>
                  <w:ins w:id="83" w:author="IB update" w:date="2025-03-24T11:26:00Z">
                    <w:r>
                      <w:rPr>
                        <w:b/>
                        <w:szCs w:val="22"/>
                        <w:lang w:eastAsia="en-US"/>
                      </w:rPr>
                      <w:t>6</w:t>
                    </w:r>
                  </w:ins>
                  <w:del w:id="84" w:author="IB update" w:date="2025-03-24T11:26:00Z">
                    <w:r w:rsidRPr="00CC67F7" w:rsidDel="00F80E6D">
                      <w:rPr>
                        <w:b/>
                        <w:szCs w:val="22"/>
                        <w:lang w:eastAsia="en-US"/>
                      </w:rPr>
                      <w:delText>5</w:delText>
                    </w:r>
                  </w:del>
                  <w:r w:rsidRPr="00CC67F7">
                    <w:rPr>
                      <w:b/>
                      <w:szCs w:val="22"/>
                      <w:lang w:eastAsia="en-US"/>
                    </w:rPr>
                    <w:noBreakHyphen/>
                    <w:t>ml-Appli-kations-spritze für Zuberei</w:t>
                  </w:r>
                  <w:r w:rsidRPr="00CC67F7">
                    <w:rPr>
                      <w:b/>
                      <w:szCs w:val="22"/>
                      <w:lang w:eastAsia="en-US"/>
                    </w:rPr>
                    <w:softHyphen/>
                    <w:t>tungen zum Ein</w:t>
                  </w:r>
                  <w:r w:rsidRPr="00CC67F7">
                    <w:rPr>
                      <w:b/>
                      <w:szCs w:val="22"/>
                      <w:lang w:eastAsia="en-US"/>
                    </w:rPr>
                    <w:softHyphen/>
                    <w:t>nehmen (0,2</w:t>
                  </w:r>
                  <w:ins w:id="85" w:author="IB update" w:date="2025-03-24T11:27:00Z">
                    <w:r>
                      <w:rPr>
                        <w:b/>
                        <w:szCs w:val="22"/>
                        <w:lang w:eastAsia="en-US"/>
                      </w:rPr>
                      <w:t>5</w:t>
                    </w:r>
                  </w:ins>
                  <w:r w:rsidRPr="00CC67F7">
                    <w:rPr>
                      <w:b/>
                      <w:szCs w:val="22"/>
                      <w:lang w:eastAsia="en-US"/>
                    </w:rPr>
                    <w:noBreakHyphen/>
                    <w:t>ml-Graduie</w:t>
                  </w:r>
                  <w:r w:rsidRPr="00CC67F7">
                    <w:rPr>
                      <w:b/>
                      <w:szCs w:val="22"/>
                      <w:lang w:eastAsia="en-US"/>
                    </w:rPr>
                    <w:softHyphen/>
                    <w:t>rung)</w:t>
                  </w:r>
                </w:p>
              </w:tc>
              <w:tc>
                <w:tcPr>
                  <w:tcW w:w="1557" w:type="dxa"/>
                  <w:gridSpan w:val="2"/>
                  <w:tcBorders>
                    <w:top w:val="single" w:sz="4" w:space="0" w:color="auto"/>
                    <w:left w:val="single" w:sz="4" w:space="0" w:color="auto"/>
                    <w:bottom w:val="single" w:sz="4" w:space="0" w:color="auto"/>
                    <w:right w:val="single" w:sz="4" w:space="0" w:color="auto"/>
                  </w:tcBorders>
                  <w:noWrap/>
                  <w:hideMark/>
                </w:tcPr>
                <w:p w14:paraId="32649335" w14:textId="77777777" w:rsidR="00F80E6D" w:rsidRPr="00CC67F7" w:rsidRDefault="00F80E6D" w:rsidP="00185A4D">
                  <w:pPr>
                    <w:pStyle w:val="BodyText"/>
                    <w:spacing w:line="240" w:lineRule="auto"/>
                    <w:jc w:val="center"/>
                    <w:rPr>
                      <w:b/>
                      <w:bCs/>
                      <w:szCs w:val="22"/>
                      <w:lang w:eastAsia="en-US"/>
                    </w:rPr>
                  </w:pPr>
                  <w:r w:rsidRPr="00CC67F7">
                    <w:rPr>
                      <w:b/>
                      <w:bCs/>
                      <w:szCs w:val="22"/>
                      <w:lang w:eastAsia="en-US"/>
                    </w:rPr>
                    <w:t>Orfadin-Dosis</w:t>
                  </w:r>
                </w:p>
              </w:tc>
            </w:tr>
            <w:tr w:rsidR="00F80E6D" w:rsidRPr="00CC67F7" w14:paraId="3D028A31" w14:textId="77777777" w:rsidTr="002B6101">
              <w:trPr>
                <w:trHeight w:val="300"/>
              </w:trPr>
              <w:tc>
                <w:tcPr>
                  <w:tcW w:w="1231" w:type="dxa"/>
                  <w:vMerge/>
                  <w:tcBorders>
                    <w:left w:val="single" w:sz="4" w:space="0" w:color="auto"/>
                    <w:right w:val="single" w:sz="4" w:space="0" w:color="auto"/>
                  </w:tcBorders>
                </w:tcPr>
                <w:p w14:paraId="036FF4BA" w14:textId="77777777" w:rsidR="00F80E6D" w:rsidRPr="00CC67F7" w:rsidRDefault="00F80E6D" w:rsidP="00185A4D">
                  <w:pPr>
                    <w:pStyle w:val="BodyText"/>
                    <w:spacing w:line="240" w:lineRule="auto"/>
                    <w:jc w:val="center"/>
                    <w:rPr>
                      <w:b/>
                      <w:bCs/>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790C310C" w14:textId="77777777" w:rsidR="00F80E6D" w:rsidRPr="00CC67F7" w:rsidRDefault="00F80E6D" w:rsidP="00185A4D">
                  <w:pPr>
                    <w:pStyle w:val="BodyText"/>
                    <w:spacing w:line="240" w:lineRule="auto"/>
                    <w:jc w:val="center"/>
                    <w:rPr>
                      <w:b/>
                      <w:bCs/>
                      <w:szCs w:val="22"/>
                      <w:lang w:eastAsia="en-US"/>
                    </w:rPr>
                  </w:pPr>
                  <w:r w:rsidRPr="00CC67F7">
                    <w:rPr>
                      <w:b/>
                      <w:bCs/>
                      <w:szCs w:val="22"/>
                      <w:lang w:eastAsia="en-US"/>
                    </w:rPr>
                    <w:t>mg</w:t>
                  </w:r>
                </w:p>
              </w:tc>
              <w:tc>
                <w:tcPr>
                  <w:tcW w:w="850" w:type="dxa"/>
                  <w:tcBorders>
                    <w:top w:val="single" w:sz="4" w:space="0" w:color="auto"/>
                    <w:left w:val="single" w:sz="4" w:space="0" w:color="auto"/>
                    <w:bottom w:val="single" w:sz="4" w:space="0" w:color="auto"/>
                    <w:right w:val="single" w:sz="4" w:space="0" w:color="auto"/>
                  </w:tcBorders>
                  <w:hideMark/>
                </w:tcPr>
                <w:p w14:paraId="63C2A360" w14:textId="77777777" w:rsidR="00F80E6D" w:rsidRPr="00CC67F7" w:rsidRDefault="00F80E6D" w:rsidP="00185A4D">
                  <w:pPr>
                    <w:pStyle w:val="BodyText"/>
                    <w:spacing w:line="240" w:lineRule="auto"/>
                    <w:jc w:val="center"/>
                    <w:rPr>
                      <w:b/>
                      <w:bCs/>
                      <w:szCs w:val="22"/>
                      <w:lang w:eastAsia="en-US"/>
                    </w:rPr>
                  </w:pPr>
                  <w:r w:rsidRPr="00CC67F7">
                    <w:rPr>
                      <w:b/>
                      <w:bCs/>
                      <w:szCs w:val="22"/>
                      <w:lang w:eastAsia="en-US"/>
                    </w:rPr>
                    <w:t>ml</w:t>
                  </w:r>
                </w:p>
              </w:tc>
            </w:tr>
            <w:tr w:rsidR="00F80E6D" w:rsidRPr="00CC67F7" w14:paraId="29884594" w14:textId="77777777" w:rsidTr="002B6101">
              <w:trPr>
                <w:trHeight w:val="288"/>
                <w:ins w:id="86" w:author="IB update" w:date="2025-03-24T11:27:00Z"/>
              </w:trPr>
              <w:tc>
                <w:tcPr>
                  <w:tcW w:w="1231" w:type="dxa"/>
                  <w:vMerge/>
                  <w:tcBorders>
                    <w:left w:val="single" w:sz="4" w:space="0" w:color="auto"/>
                    <w:right w:val="single" w:sz="4" w:space="0" w:color="auto"/>
                  </w:tcBorders>
                </w:tcPr>
                <w:p w14:paraId="6F9AAC10" w14:textId="77777777" w:rsidR="00F80E6D" w:rsidRPr="00CC67F7" w:rsidRDefault="00F80E6D" w:rsidP="00185A4D">
                  <w:pPr>
                    <w:pStyle w:val="BodyText"/>
                    <w:spacing w:line="240" w:lineRule="auto"/>
                    <w:jc w:val="center"/>
                    <w:rPr>
                      <w:ins w:id="87" w:author="IB update" w:date="2025-03-24T11:27:00Z"/>
                      <w:szCs w:val="22"/>
                      <w:lang w:eastAsia="en-US"/>
                    </w:rPr>
                  </w:pPr>
                </w:p>
              </w:tc>
              <w:tc>
                <w:tcPr>
                  <w:tcW w:w="707" w:type="dxa"/>
                  <w:tcBorders>
                    <w:top w:val="single" w:sz="4" w:space="0" w:color="auto"/>
                    <w:left w:val="single" w:sz="4" w:space="0" w:color="auto"/>
                    <w:bottom w:val="single" w:sz="4" w:space="0" w:color="auto"/>
                    <w:right w:val="single" w:sz="4" w:space="0" w:color="auto"/>
                  </w:tcBorders>
                  <w:noWrap/>
                </w:tcPr>
                <w:p w14:paraId="1BC7E7B6" w14:textId="389EA948" w:rsidR="00F80E6D" w:rsidRPr="00CC67F7" w:rsidRDefault="00F80E6D" w:rsidP="00185A4D">
                  <w:pPr>
                    <w:pStyle w:val="BodyText"/>
                    <w:spacing w:line="240" w:lineRule="auto"/>
                    <w:jc w:val="center"/>
                    <w:rPr>
                      <w:ins w:id="88" w:author="IB update" w:date="2025-03-24T11:27:00Z"/>
                      <w:szCs w:val="22"/>
                      <w:lang w:eastAsia="en-US"/>
                    </w:rPr>
                  </w:pPr>
                  <w:ins w:id="89" w:author="IB update" w:date="2025-03-24T11:27:00Z">
                    <w:r>
                      <w:rPr>
                        <w:szCs w:val="22"/>
                        <w:lang w:eastAsia="en-US"/>
                      </w:rPr>
                      <w:t>12,0</w:t>
                    </w:r>
                  </w:ins>
                </w:p>
              </w:tc>
              <w:tc>
                <w:tcPr>
                  <w:tcW w:w="850" w:type="dxa"/>
                  <w:tcBorders>
                    <w:top w:val="single" w:sz="4" w:space="0" w:color="auto"/>
                    <w:left w:val="single" w:sz="4" w:space="0" w:color="auto"/>
                    <w:bottom w:val="single" w:sz="4" w:space="0" w:color="auto"/>
                    <w:right w:val="single" w:sz="4" w:space="0" w:color="auto"/>
                  </w:tcBorders>
                  <w:noWrap/>
                </w:tcPr>
                <w:p w14:paraId="5F10FB5F" w14:textId="52A3036B" w:rsidR="00F80E6D" w:rsidRPr="00CC67F7" w:rsidRDefault="00F80E6D" w:rsidP="00185A4D">
                  <w:pPr>
                    <w:pStyle w:val="BodyText"/>
                    <w:spacing w:line="240" w:lineRule="auto"/>
                    <w:jc w:val="center"/>
                    <w:rPr>
                      <w:ins w:id="90" w:author="IB update" w:date="2025-03-24T11:27:00Z"/>
                      <w:szCs w:val="22"/>
                      <w:lang w:eastAsia="en-US"/>
                    </w:rPr>
                  </w:pPr>
                  <w:ins w:id="91" w:author="IB update" w:date="2025-03-24T11:27:00Z">
                    <w:r>
                      <w:rPr>
                        <w:szCs w:val="22"/>
                        <w:lang w:eastAsia="en-US"/>
                      </w:rPr>
                      <w:t>3,00</w:t>
                    </w:r>
                  </w:ins>
                </w:p>
              </w:tc>
            </w:tr>
            <w:tr w:rsidR="00F80E6D" w:rsidRPr="00CC67F7" w14:paraId="2ABFCACD" w14:textId="77777777" w:rsidTr="002B6101">
              <w:trPr>
                <w:trHeight w:val="288"/>
              </w:trPr>
              <w:tc>
                <w:tcPr>
                  <w:tcW w:w="1231" w:type="dxa"/>
                  <w:vMerge/>
                  <w:tcBorders>
                    <w:left w:val="single" w:sz="4" w:space="0" w:color="auto"/>
                    <w:right w:val="single" w:sz="4" w:space="0" w:color="auto"/>
                  </w:tcBorders>
                </w:tcPr>
                <w:p w14:paraId="257C5E5B"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2F3C99C2" w14:textId="77777777" w:rsidR="00F80E6D" w:rsidRPr="00CC67F7" w:rsidRDefault="00F80E6D" w:rsidP="00185A4D">
                  <w:pPr>
                    <w:pStyle w:val="BodyText"/>
                    <w:spacing w:line="240" w:lineRule="auto"/>
                    <w:jc w:val="center"/>
                    <w:rPr>
                      <w:szCs w:val="22"/>
                      <w:lang w:eastAsia="en-US"/>
                    </w:rPr>
                  </w:pPr>
                  <w:r w:rsidRPr="00CC67F7">
                    <w:rPr>
                      <w:szCs w:val="22"/>
                      <w:lang w:eastAsia="en-US"/>
                    </w:rPr>
                    <w:t>13,0</w:t>
                  </w:r>
                </w:p>
              </w:tc>
              <w:tc>
                <w:tcPr>
                  <w:tcW w:w="850" w:type="dxa"/>
                  <w:tcBorders>
                    <w:top w:val="single" w:sz="4" w:space="0" w:color="auto"/>
                    <w:left w:val="single" w:sz="4" w:space="0" w:color="auto"/>
                    <w:bottom w:val="single" w:sz="4" w:space="0" w:color="auto"/>
                    <w:right w:val="single" w:sz="4" w:space="0" w:color="auto"/>
                  </w:tcBorders>
                  <w:noWrap/>
                  <w:hideMark/>
                </w:tcPr>
                <w:p w14:paraId="42E37301" w14:textId="41F0FF1C" w:rsidR="00F80E6D" w:rsidRPr="00CC67F7" w:rsidRDefault="00F80E6D" w:rsidP="00185A4D">
                  <w:pPr>
                    <w:pStyle w:val="BodyText"/>
                    <w:spacing w:line="240" w:lineRule="auto"/>
                    <w:jc w:val="center"/>
                    <w:rPr>
                      <w:szCs w:val="22"/>
                      <w:lang w:eastAsia="en-US"/>
                    </w:rPr>
                  </w:pPr>
                  <w:r w:rsidRPr="00CC67F7">
                    <w:rPr>
                      <w:szCs w:val="22"/>
                      <w:lang w:eastAsia="en-US"/>
                    </w:rPr>
                    <w:t>3,2</w:t>
                  </w:r>
                  <w:ins w:id="92" w:author="IB update" w:date="2025-03-24T11:28:00Z">
                    <w:r>
                      <w:rPr>
                        <w:szCs w:val="22"/>
                        <w:lang w:eastAsia="en-US"/>
                      </w:rPr>
                      <w:t>5</w:t>
                    </w:r>
                  </w:ins>
                </w:p>
              </w:tc>
            </w:tr>
            <w:tr w:rsidR="00F80E6D" w:rsidRPr="00CC67F7" w14:paraId="4EB43DDD" w14:textId="77777777" w:rsidTr="002B6101">
              <w:trPr>
                <w:trHeight w:val="288"/>
              </w:trPr>
              <w:tc>
                <w:tcPr>
                  <w:tcW w:w="1231" w:type="dxa"/>
                  <w:vMerge/>
                  <w:tcBorders>
                    <w:left w:val="single" w:sz="4" w:space="0" w:color="auto"/>
                    <w:right w:val="single" w:sz="4" w:space="0" w:color="auto"/>
                  </w:tcBorders>
                </w:tcPr>
                <w:p w14:paraId="1AD3E15B"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4D793374" w14:textId="77777777" w:rsidR="00F80E6D" w:rsidRPr="00CC67F7" w:rsidRDefault="00F80E6D" w:rsidP="00185A4D">
                  <w:pPr>
                    <w:pStyle w:val="BodyText"/>
                    <w:spacing w:line="240" w:lineRule="auto"/>
                    <w:jc w:val="center"/>
                    <w:rPr>
                      <w:szCs w:val="22"/>
                      <w:lang w:eastAsia="en-US"/>
                    </w:rPr>
                  </w:pPr>
                  <w:r w:rsidRPr="00CC67F7">
                    <w:rPr>
                      <w:szCs w:val="22"/>
                      <w:lang w:eastAsia="en-US"/>
                    </w:rPr>
                    <w:t>14,0</w:t>
                  </w:r>
                </w:p>
              </w:tc>
              <w:tc>
                <w:tcPr>
                  <w:tcW w:w="850" w:type="dxa"/>
                  <w:tcBorders>
                    <w:top w:val="single" w:sz="4" w:space="0" w:color="auto"/>
                    <w:left w:val="single" w:sz="4" w:space="0" w:color="auto"/>
                    <w:bottom w:val="single" w:sz="4" w:space="0" w:color="auto"/>
                    <w:right w:val="single" w:sz="4" w:space="0" w:color="auto"/>
                  </w:tcBorders>
                  <w:noWrap/>
                  <w:hideMark/>
                </w:tcPr>
                <w:p w14:paraId="3DB7C959" w14:textId="69C8BB40" w:rsidR="00F80E6D" w:rsidRPr="00CC67F7" w:rsidRDefault="00F80E6D" w:rsidP="00185A4D">
                  <w:pPr>
                    <w:pStyle w:val="BodyText"/>
                    <w:spacing w:line="240" w:lineRule="auto"/>
                    <w:jc w:val="center"/>
                    <w:rPr>
                      <w:szCs w:val="22"/>
                      <w:lang w:eastAsia="en-US"/>
                    </w:rPr>
                  </w:pPr>
                  <w:r w:rsidRPr="00CC67F7">
                    <w:rPr>
                      <w:szCs w:val="22"/>
                      <w:lang w:eastAsia="en-US"/>
                    </w:rPr>
                    <w:t>3,</w:t>
                  </w:r>
                  <w:ins w:id="93" w:author="IB update" w:date="2025-03-24T11:28:00Z">
                    <w:r>
                      <w:rPr>
                        <w:szCs w:val="22"/>
                        <w:lang w:eastAsia="en-US"/>
                      </w:rPr>
                      <w:t>50</w:t>
                    </w:r>
                  </w:ins>
                  <w:del w:id="94" w:author="IB update" w:date="2025-03-24T11:28:00Z">
                    <w:r w:rsidRPr="00CC67F7" w:rsidDel="00F80E6D">
                      <w:rPr>
                        <w:szCs w:val="22"/>
                        <w:lang w:eastAsia="en-US"/>
                      </w:rPr>
                      <w:delText>6</w:delText>
                    </w:r>
                  </w:del>
                </w:p>
              </w:tc>
            </w:tr>
            <w:tr w:rsidR="00F80E6D" w:rsidRPr="00CC67F7" w14:paraId="3F3CE24B" w14:textId="77777777" w:rsidTr="002B6101">
              <w:trPr>
                <w:trHeight w:val="288"/>
              </w:trPr>
              <w:tc>
                <w:tcPr>
                  <w:tcW w:w="1231" w:type="dxa"/>
                  <w:vMerge/>
                  <w:tcBorders>
                    <w:left w:val="single" w:sz="4" w:space="0" w:color="auto"/>
                    <w:right w:val="single" w:sz="4" w:space="0" w:color="auto"/>
                  </w:tcBorders>
                </w:tcPr>
                <w:p w14:paraId="73B61BA7"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2C4FC3BD" w14:textId="77777777" w:rsidR="00F80E6D" w:rsidRPr="00CC67F7" w:rsidRDefault="00F80E6D" w:rsidP="00185A4D">
                  <w:pPr>
                    <w:pStyle w:val="BodyText"/>
                    <w:spacing w:line="240" w:lineRule="auto"/>
                    <w:jc w:val="center"/>
                    <w:rPr>
                      <w:szCs w:val="22"/>
                      <w:lang w:eastAsia="en-US"/>
                    </w:rPr>
                  </w:pPr>
                  <w:r w:rsidRPr="00CC67F7">
                    <w:rPr>
                      <w:szCs w:val="22"/>
                      <w:lang w:eastAsia="en-US"/>
                    </w:rPr>
                    <w:t>15,0</w:t>
                  </w:r>
                </w:p>
              </w:tc>
              <w:tc>
                <w:tcPr>
                  <w:tcW w:w="850" w:type="dxa"/>
                  <w:tcBorders>
                    <w:top w:val="single" w:sz="4" w:space="0" w:color="auto"/>
                    <w:left w:val="single" w:sz="4" w:space="0" w:color="auto"/>
                    <w:bottom w:val="single" w:sz="4" w:space="0" w:color="auto"/>
                    <w:right w:val="single" w:sz="4" w:space="0" w:color="auto"/>
                  </w:tcBorders>
                  <w:noWrap/>
                  <w:hideMark/>
                </w:tcPr>
                <w:p w14:paraId="0B14FD0F" w14:textId="49A6FB0C" w:rsidR="00F80E6D" w:rsidRPr="00CC67F7" w:rsidRDefault="00F80E6D" w:rsidP="00185A4D">
                  <w:pPr>
                    <w:pStyle w:val="BodyText"/>
                    <w:spacing w:line="240" w:lineRule="auto"/>
                    <w:jc w:val="center"/>
                    <w:rPr>
                      <w:szCs w:val="22"/>
                      <w:lang w:eastAsia="en-US"/>
                    </w:rPr>
                  </w:pPr>
                  <w:r w:rsidRPr="00CC67F7">
                    <w:rPr>
                      <w:szCs w:val="22"/>
                      <w:lang w:eastAsia="en-US"/>
                    </w:rPr>
                    <w:t>3,</w:t>
                  </w:r>
                  <w:ins w:id="95" w:author="IB update" w:date="2025-03-24T11:28:00Z">
                    <w:r>
                      <w:rPr>
                        <w:szCs w:val="22"/>
                        <w:lang w:eastAsia="en-US"/>
                      </w:rPr>
                      <w:t>75</w:t>
                    </w:r>
                  </w:ins>
                  <w:del w:id="96" w:author="IB update" w:date="2025-03-24T11:28:00Z">
                    <w:r w:rsidRPr="00CC67F7" w:rsidDel="00F80E6D">
                      <w:rPr>
                        <w:szCs w:val="22"/>
                        <w:lang w:eastAsia="en-US"/>
                      </w:rPr>
                      <w:delText>8</w:delText>
                    </w:r>
                  </w:del>
                </w:p>
              </w:tc>
            </w:tr>
            <w:tr w:rsidR="00F80E6D" w:rsidRPr="00CC67F7" w14:paraId="1D07B88E" w14:textId="77777777" w:rsidTr="002B6101">
              <w:trPr>
                <w:trHeight w:val="288"/>
              </w:trPr>
              <w:tc>
                <w:tcPr>
                  <w:tcW w:w="1231" w:type="dxa"/>
                  <w:vMerge/>
                  <w:tcBorders>
                    <w:left w:val="single" w:sz="4" w:space="0" w:color="auto"/>
                    <w:right w:val="single" w:sz="4" w:space="0" w:color="auto"/>
                  </w:tcBorders>
                </w:tcPr>
                <w:p w14:paraId="1DC239C7"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3F2F5BAA" w14:textId="77777777" w:rsidR="00F80E6D" w:rsidRPr="00CC67F7" w:rsidRDefault="00F80E6D" w:rsidP="00185A4D">
                  <w:pPr>
                    <w:pStyle w:val="BodyText"/>
                    <w:spacing w:line="240" w:lineRule="auto"/>
                    <w:jc w:val="center"/>
                    <w:rPr>
                      <w:szCs w:val="22"/>
                      <w:lang w:eastAsia="en-US"/>
                    </w:rPr>
                  </w:pPr>
                  <w:r w:rsidRPr="00CC67F7">
                    <w:rPr>
                      <w:szCs w:val="22"/>
                      <w:lang w:eastAsia="en-US"/>
                    </w:rPr>
                    <w:t>16,0</w:t>
                  </w:r>
                </w:p>
              </w:tc>
              <w:tc>
                <w:tcPr>
                  <w:tcW w:w="850" w:type="dxa"/>
                  <w:tcBorders>
                    <w:top w:val="single" w:sz="4" w:space="0" w:color="auto"/>
                    <w:left w:val="single" w:sz="4" w:space="0" w:color="auto"/>
                    <w:bottom w:val="single" w:sz="4" w:space="0" w:color="auto"/>
                    <w:right w:val="single" w:sz="4" w:space="0" w:color="auto"/>
                  </w:tcBorders>
                  <w:noWrap/>
                  <w:hideMark/>
                </w:tcPr>
                <w:p w14:paraId="16DC5078" w14:textId="25F9EAC8" w:rsidR="00F80E6D" w:rsidRPr="00CC67F7" w:rsidRDefault="00F80E6D" w:rsidP="00185A4D">
                  <w:pPr>
                    <w:pStyle w:val="BodyText"/>
                    <w:spacing w:line="240" w:lineRule="auto"/>
                    <w:jc w:val="center"/>
                    <w:rPr>
                      <w:szCs w:val="22"/>
                      <w:lang w:eastAsia="en-US"/>
                    </w:rPr>
                  </w:pPr>
                  <w:r w:rsidRPr="00CC67F7">
                    <w:rPr>
                      <w:szCs w:val="22"/>
                      <w:lang w:eastAsia="en-US"/>
                    </w:rPr>
                    <w:t>4,0</w:t>
                  </w:r>
                  <w:ins w:id="97" w:author="IB update" w:date="2025-03-24T11:28:00Z">
                    <w:r>
                      <w:rPr>
                        <w:szCs w:val="22"/>
                        <w:lang w:eastAsia="en-US"/>
                      </w:rPr>
                      <w:t>0</w:t>
                    </w:r>
                  </w:ins>
                </w:p>
              </w:tc>
            </w:tr>
            <w:tr w:rsidR="00F80E6D" w:rsidRPr="00CC67F7" w14:paraId="4C1E594A" w14:textId="77777777" w:rsidTr="002B6101">
              <w:trPr>
                <w:trHeight w:val="288"/>
              </w:trPr>
              <w:tc>
                <w:tcPr>
                  <w:tcW w:w="1231" w:type="dxa"/>
                  <w:vMerge/>
                  <w:tcBorders>
                    <w:left w:val="single" w:sz="4" w:space="0" w:color="auto"/>
                    <w:right w:val="single" w:sz="4" w:space="0" w:color="auto"/>
                  </w:tcBorders>
                </w:tcPr>
                <w:p w14:paraId="4C3FD276"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4779DF85" w14:textId="77777777" w:rsidR="00F80E6D" w:rsidRPr="00CC67F7" w:rsidRDefault="00F80E6D" w:rsidP="00185A4D">
                  <w:pPr>
                    <w:pStyle w:val="BodyText"/>
                    <w:spacing w:line="240" w:lineRule="auto"/>
                    <w:jc w:val="center"/>
                    <w:rPr>
                      <w:szCs w:val="22"/>
                      <w:lang w:eastAsia="en-US"/>
                    </w:rPr>
                  </w:pPr>
                  <w:r w:rsidRPr="00CC67F7">
                    <w:rPr>
                      <w:szCs w:val="22"/>
                      <w:lang w:eastAsia="en-US"/>
                    </w:rPr>
                    <w:t>17,0</w:t>
                  </w:r>
                </w:p>
              </w:tc>
              <w:tc>
                <w:tcPr>
                  <w:tcW w:w="850" w:type="dxa"/>
                  <w:tcBorders>
                    <w:top w:val="single" w:sz="4" w:space="0" w:color="auto"/>
                    <w:left w:val="single" w:sz="4" w:space="0" w:color="auto"/>
                    <w:bottom w:val="single" w:sz="4" w:space="0" w:color="auto"/>
                    <w:right w:val="single" w:sz="4" w:space="0" w:color="auto"/>
                  </w:tcBorders>
                  <w:noWrap/>
                  <w:hideMark/>
                </w:tcPr>
                <w:p w14:paraId="2980C550" w14:textId="7FB0B1F3" w:rsidR="00F80E6D" w:rsidRPr="00CC67F7" w:rsidRDefault="00F80E6D" w:rsidP="00185A4D">
                  <w:pPr>
                    <w:pStyle w:val="BodyText"/>
                    <w:spacing w:line="240" w:lineRule="auto"/>
                    <w:jc w:val="center"/>
                    <w:rPr>
                      <w:szCs w:val="22"/>
                      <w:lang w:eastAsia="en-US"/>
                    </w:rPr>
                  </w:pPr>
                  <w:r w:rsidRPr="00CC67F7">
                    <w:rPr>
                      <w:szCs w:val="22"/>
                      <w:lang w:eastAsia="en-US"/>
                    </w:rPr>
                    <w:t>4,2</w:t>
                  </w:r>
                  <w:ins w:id="98" w:author="IB update" w:date="2025-03-24T11:28:00Z">
                    <w:r>
                      <w:rPr>
                        <w:szCs w:val="22"/>
                        <w:lang w:eastAsia="en-US"/>
                      </w:rPr>
                      <w:t>5</w:t>
                    </w:r>
                  </w:ins>
                </w:p>
              </w:tc>
            </w:tr>
            <w:tr w:rsidR="00F80E6D" w:rsidRPr="00CC67F7" w14:paraId="0CD10656" w14:textId="77777777" w:rsidTr="002B6101">
              <w:trPr>
                <w:trHeight w:val="288"/>
              </w:trPr>
              <w:tc>
                <w:tcPr>
                  <w:tcW w:w="1231" w:type="dxa"/>
                  <w:vMerge/>
                  <w:tcBorders>
                    <w:left w:val="single" w:sz="4" w:space="0" w:color="auto"/>
                    <w:right w:val="single" w:sz="4" w:space="0" w:color="auto"/>
                  </w:tcBorders>
                </w:tcPr>
                <w:p w14:paraId="435453CF"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15200392" w14:textId="77777777" w:rsidR="00F80E6D" w:rsidRPr="00CC67F7" w:rsidRDefault="00F80E6D" w:rsidP="00185A4D">
                  <w:pPr>
                    <w:pStyle w:val="BodyText"/>
                    <w:spacing w:line="240" w:lineRule="auto"/>
                    <w:jc w:val="center"/>
                    <w:rPr>
                      <w:szCs w:val="22"/>
                      <w:lang w:eastAsia="en-US"/>
                    </w:rPr>
                  </w:pPr>
                  <w:r w:rsidRPr="00CC67F7">
                    <w:rPr>
                      <w:szCs w:val="22"/>
                      <w:lang w:eastAsia="en-US"/>
                    </w:rPr>
                    <w:t>18,0</w:t>
                  </w:r>
                </w:p>
              </w:tc>
              <w:tc>
                <w:tcPr>
                  <w:tcW w:w="850" w:type="dxa"/>
                  <w:tcBorders>
                    <w:top w:val="single" w:sz="4" w:space="0" w:color="auto"/>
                    <w:left w:val="single" w:sz="4" w:space="0" w:color="auto"/>
                    <w:bottom w:val="single" w:sz="4" w:space="0" w:color="auto"/>
                    <w:right w:val="single" w:sz="4" w:space="0" w:color="auto"/>
                  </w:tcBorders>
                  <w:noWrap/>
                  <w:hideMark/>
                </w:tcPr>
                <w:p w14:paraId="0835A393" w14:textId="22E80C7A" w:rsidR="00F80E6D" w:rsidRPr="00CC67F7" w:rsidRDefault="00F80E6D" w:rsidP="00185A4D">
                  <w:pPr>
                    <w:pStyle w:val="BodyText"/>
                    <w:spacing w:line="240" w:lineRule="auto"/>
                    <w:jc w:val="center"/>
                    <w:rPr>
                      <w:szCs w:val="22"/>
                      <w:lang w:eastAsia="en-US"/>
                    </w:rPr>
                  </w:pPr>
                  <w:r w:rsidRPr="00CC67F7">
                    <w:rPr>
                      <w:szCs w:val="22"/>
                      <w:lang w:eastAsia="en-US"/>
                    </w:rPr>
                    <w:t>4,</w:t>
                  </w:r>
                  <w:ins w:id="99" w:author="IB update" w:date="2025-03-24T11:28:00Z">
                    <w:r>
                      <w:rPr>
                        <w:szCs w:val="22"/>
                        <w:lang w:eastAsia="en-US"/>
                      </w:rPr>
                      <w:t>50</w:t>
                    </w:r>
                  </w:ins>
                  <w:del w:id="100" w:author="IB update" w:date="2025-03-24T11:28:00Z">
                    <w:r w:rsidRPr="00CC67F7" w:rsidDel="00F80E6D">
                      <w:rPr>
                        <w:szCs w:val="22"/>
                        <w:lang w:eastAsia="en-US"/>
                      </w:rPr>
                      <w:delText>6</w:delText>
                    </w:r>
                  </w:del>
                </w:p>
              </w:tc>
            </w:tr>
            <w:tr w:rsidR="00F80E6D" w:rsidRPr="00CC67F7" w14:paraId="7E60FA1F" w14:textId="77777777" w:rsidTr="002B6101">
              <w:trPr>
                <w:trHeight w:val="288"/>
              </w:trPr>
              <w:tc>
                <w:tcPr>
                  <w:tcW w:w="1231" w:type="dxa"/>
                  <w:vMerge/>
                  <w:tcBorders>
                    <w:left w:val="single" w:sz="4" w:space="0" w:color="auto"/>
                    <w:right w:val="single" w:sz="4" w:space="0" w:color="auto"/>
                  </w:tcBorders>
                </w:tcPr>
                <w:p w14:paraId="49ECD31B"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1D6B7FB0" w14:textId="77777777" w:rsidR="00F80E6D" w:rsidRPr="00CC67F7" w:rsidRDefault="00F80E6D" w:rsidP="00185A4D">
                  <w:pPr>
                    <w:pStyle w:val="BodyText"/>
                    <w:spacing w:line="240" w:lineRule="auto"/>
                    <w:jc w:val="center"/>
                    <w:rPr>
                      <w:szCs w:val="22"/>
                      <w:lang w:eastAsia="en-US"/>
                    </w:rPr>
                  </w:pPr>
                  <w:r w:rsidRPr="00CC67F7">
                    <w:rPr>
                      <w:szCs w:val="22"/>
                      <w:lang w:eastAsia="en-US"/>
                    </w:rPr>
                    <w:t>19,0</w:t>
                  </w:r>
                </w:p>
              </w:tc>
              <w:tc>
                <w:tcPr>
                  <w:tcW w:w="850" w:type="dxa"/>
                  <w:tcBorders>
                    <w:top w:val="single" w:sz="4" w:space="0" w:color="auto"/>
                    <w:left w:val="single" w:sz="4" w:space="0" w:color="auto"/>
                    <w:bottom w:val="single" w:sz="4" w:space="0" w:color="auto"/>
                    <w:right w:val="single" w:sz="4" w:space="0" w:color="auto"/>
                  </w:tcBorders>
                  <w:noWrap/>
                  <w:hideMark/>
                </w:tcPr>
                <w:p w14:paraId="400E445A" w14:textId="4095C6EA" w:rsidR="00F80E6D" w:rsidRPr="00CC67F7" w:rsidRDefault="00F80E6D" w:rsidP="00185A4D">
                  <w:pPr>
                    <w:pStyle w:val="BodyText"/>
                    <w:spacing w:line="240" w:lineRule="auto"/>
                    <w:jc w:val="center"/>
                    <w:rPr>
                      <w:szCs w:val="22"/>
                      <w:lang w:eastAsia="en-US"/>
                    </w:rPr>
                  </w:pPr>
                  <w:r w:rsidRPr="00CC67F7">
                    <w:rPr>
                      <w:szCs w:val="22"/>
                      <w:lang w:eastAsia="en-US"/>
                    </w:rPr>
                    <w:t>4,</w:t>
                  </w:r>
                  <w:ins w:id="101" w:author="IB update" w:date="2025-03-24T11:29:00Z">
                    <w:r>
                      <w:rPr>
                        <w:szCs w:val="22"/>
                        <w:lang w:eastAsia="en-US"/>
                      </w:rPr>
                      <w:t>75</w:t>
                    </w:r>
                  </w:ins>
                  <w:del w:id="102" w:author="IB update" w:date="2025-03-24T11:29:00Z">
                    <w:r w:rsidRPr="00CC67F7" w:rsidDel="00F80E6D">
                      <w:rPr>
                        <w:szCs w:val="22"/>
                        <w:lang w:eastAsia="en-US"/>
                      </w:rPr>
                      <w:delText>8</w:delText>
                    </w:r>
                  </w:del>
                </w:p>
              </w:tc>
            </w:tr>
            <w:tr w:rsidR="00F80E6D" w:rsidRPr="00CC67F7" w14:paraId="091933A1" w14:textId="77777777" w:rsidTr="002B6101">
              <w:trPr>
                <w:trHeight w:val="300"/>
              </w:trPr>
              <w:tc>
                <w:tcPr>
                  <w:tcW w:w="1231" w:type="dxa"/>
                  <w:vMerge/>
                  <w:tcBorders>
                    <w:left w:val="single" w:sz="4" w:space="0" w:color="auto"/>
                    <w:right w:val="single" w:sz="4" w:space="0" w:color="auto"/>
                  </w:tcBorders>
                </w:tcPr>
                <w:p w14:paraId="696877C3" w14:textId="77777777" w:rsidR="00F80E6D" w:rsidRPr="00CC67F7" w:rsidRDefault="00F80E6D" w:rsidP="00185A4D">
                  <w:pPr>
                    <w:pStyle w:val="BodyText"/>
                    <w:spacing w:line="240" w:lineRule="auto"/>
                    <w:jc w:val="center"/>
                    <w:rPr>
                      <w:szCs w:val="22"/>
                      <w:lang w:eastAsia="en-US"/>
                    </w:rPr>
                  </w:pPr>
                </w:p>
              </w:tc>
              <w:tc>
                <w:tcPr>
                  <w:tcW w:w="707" w:type="dxa"/>
                  <w:tcBorders>
                    <w:top w:val="single" w:sz="4" w:space="0" w:color="auto"/>
                    <w:left w:val="single" w:sz="4" w:space="0" w:color="auto"/>
                    <w:bottom w:val="single" w:sz="4" w:space="0" w:color="auto"/>
                    <w:right w:val="single" w:sz="4" w:space="0" w:color="auto"/>
                  </w:tcBorders>
                  <w:noWrap/>
                  <w:hideMark/>
                </w:tcPr>
                <w:p w14:paraId="67C76175" w14:textId="77777777" w:rsidR="00F80E6D" w:rsidRPr="00CC67F7" w:rsidRDefault="00F80E6D" w:rsidP="00185A4D">
                  <w:pPr>
                    <w:pStyle w:val="BodyText"/>
                    <w:spacing w:line="240" w:lineRule="auto"/>
                    <w:jc w:val="center"/>
                    <w:rPr>
                      <w:szCs w:val="22"/>
                      <w:lang w:eastAsia="en-US"/>
                    </w:rPr>
                  </w:pPr>
                  <w:r w:rsidRPr="00CC67F7">
                    <w:rPr>
                      <w:szCs w:val="22"/>
                      <w:lang w:eastAsia="en-US"/>
                    </w:rPr>
                    <w:t>20,0</w:t>
                  </w:r>
                </w:p>
              </w:tc>
              <w:tc>
                <w:tcPr>
                  <w:tcW w:w="850" w:type="dxa"/>
                  <w:tcBorders>
                    <w:top w:val="single" w:sz="4" w:space="0" w:color="auto"/>
                    <w:left w:val="single" w:sz="4" w:space="0" w:color="auto"/>
                    <w:bottom w:val="single" w:sz="4" w:space="0" w:color="auto"/>
                    <w:right w:val="single" w:sz="4" w:space="0" w:color="auto"/>
                  </w:tcBorders>
                  <w:noWrap/>
                  <w:hideMark/>
                </w:tcPr>
                <w:p w14:paraId="66F2BBBD" w14:textId="4CFCC8D0" w:rsidR="00F80E6D" w:rsidRPr="00CC67F7" w:rsidRDefault="00F80E6D" w:rsidP="00185A4D">
                  <w:pPr>
                    <w:pStyle w:val="BodyText"/>
                    <w:spacing w:line="240" w:lineRule="auto"/>
                    <w:jc w:val="center"/>
                    <w:rPr>
                      <w:szCs w:val="22"/>
                      <w:lang w:eastAsia="en-US"/>
                    </w:rPr>
                  </w:pPr>
                  <w:r w:rsidRPr="00CC67F7">
                    <w:rPr>
                      <w:szCs w:val="22"/>
                      <w:lang w:eastAsia="en-US"/>
                    </w:rPr>
                    <w:t>5,0</w:t>
                  </w:r>
                  <w:ins w:id="103" w:author="IB update" w:date="2025-03-24T11:29:00Z">
                    <w:r>
                      <w:rPr>
                        <w:szCs w:val="22"/>
                        <w:lang w:eastAsia="en-US"/>
                      </w:rPr>
                      <w:t>0</w:t>
                    </w:r>
                  </w:ins>
                </w:p>
              </w:tc>
            </w:tr>
            <w:tr w:rsidR="00F80E6D" w:rsidRPr="00CC67F7" w14:paraId="4420E683" w14:textId="77777777" w:rsidTr="002B6101">
              <w:trPr>
                <w:trHeight w:val="300"/>
                <w:ins w:id="104" w:author="IB update" w:date="2025-03-24T11:27:00Z"/>
              </w:trPr>
              <w:tc>
                <w:tcPr>
                  <w:tcW w:w="1231" w:type="dxa"/>
                  <w:vMerge/>
                  <w:tcBorders>
                    <w:left w:val="single" w:sz="4" w:space="0" w:color="auto"/>
                    <w:right w:val="single" w:sz="4" w:space="0" w:color="auto"/>
                  </w:tcBorders>
                </w:tcPr>
                <w:p w14:paraId="0B381040" w14:textId="77777777" w:rsidR="00F80E6D" w:rsidRPr="00CC67F7" w:rsidRDefault="00F80E6D" w:rsidP="00185A4D">
                  <w:pPr>
                    <w:pStyle w:val="BodyText"/>
                    <w:spacing w:line="240" w:lineRule="auto"/>
                    <w:jc w:val="center"/>
                    <w:rPr>
                      <w:ins w:id="105" w:author="IB update" w:date="2025-03-24T11:27:00Z"/>
                      <w:szCs w:val="22"/>
                      <w:lang w:eastAsia="en-US"/>
                    </w:rPr>
                  </w:pPr>
                </w:p>
              </w:tc>
              <w:tc>
                <w:tcPr>
                  <w:tcW w:w="707" w:type="dxa"/>
                  <w:tcBorders>
                    <w:top w:val="single" w:sz="4" w:space="0" w:color="auto"/>
                    <w:left w:val="single" w:sz="4" w:space="0" w:color="auto"/>
                    <w:bottom w:val="single" w:sz="4" w:space="0" w:color="auto"/>
                    <w:right w:val="single" w:sz="4" w:space="0" w:color="auto"/>
                  </w:tcBorders>
                  <w:noWrap/>
                </w:tcPr>
                <w:p w14:paraId="00D425F8" w14:textId="30CF8539" w:rsidR="00F80E6D" w:rsidRPr="00CC67F7" w:rsidRDefault="00F80E6D" w:rsidP="00185A4D">
                  <w:pPr>
                    <w:pStyle w:val="BodyText"/>
                    <w:spacing w:line="240" w:lineRule="auto"/>
                    <w:jc w:val="center"/>
                    <w:rPr>
                      <w:ins w:id="106" w:author="IB update" w:date="2025-03-24T11:27:00Z"/>
                      <w:szCs w:val="22"/>
                      <w:lang w:eastAsia="en-US"/>
                    </w:rPr>
                  </w:pPr>
                  <w:ins w:id="107" w:author="IB update" w:date="2025-03-24T11:28:00Z">
                    <w:r>
                      <w:rPr>
                        <w:szCs w:val="22"/>
                        <w:lang w:eastAsia="en-US"/>
                      </w:rPr>
                      <w:t>21,0</w:t>
                    </w:r>
                  </w:ins>
                </w:p>
              </w:tc>
              <w:tc>
                <w:tcPr>
                  <w:tcW w:w="850" w:type="dxa"/>
                  <w:tcBorders>
                    <w:top w:val="single" w:sz="4" w:space="0" w:color="auto"/>
                    <w:left w:val="single" w:sz="4" w:space="0" w:color="auto"/>
                    <w:bottom w:val="single" w:sz="4" w:space="0" w:color="auto"/>
                    <w:right w:val="single" w:sz="4" w:space="0" w:color="auto"/>
                  </w:tcBorders>
                  <w:noWrap/>
                </w:tcPr>
                <w:p w14:paraId="65C14FD7" w14:textId="0B2C9DE5" w:rsidR="00F80E6D" w:rsidRPr="00CC67F7" w:rsidRDefault="00F80E6D" w:rsidP="00185A4D">
                  <w:pPr>
                    <w:pStyle w:val="BodyText"/>
                    <w:spacing w:line="240" w:lineRule="auto"/>
                    <w:jc w:val="center"/>
                    <w:rPr>
                      <w:ins w:id="108" w:author="IB update" w:date="2025-03-24T11:27:00Z"/>
                      <w:szCs w:val="22"/>
                      <w:lang w:eastAsia="en-US"/>
                    </w:rPr>
                  </w:pPr>
                  <w:ins w:id="109" w:author="IB update" w:date="2025-03-24T11:29:00Z">
                    <w:r>
                      <w:rPr>
                        <w:szCs w:val="22"/>
                        <w:lang w:eastAsia="en-US"/>
                      </w:rPr>
                      <w:t>5,25</w:t>
                    </w:r>
                  </w:ins>
                </w:p>
              </w:tc>
            </w:tr>
            <w:tr w:rsidR="00F80E6D" w:rsidRPr="00CC67F7" w14:paraId="333C7897" w14:textId="77777777" w:rsidTr="002B6101">
              <w:trPr>
                <w:trHeight w:val="300"/>
                <w:ins w:id="110" w:author="IB update" w:date="2025-03-24T11:27:00Z"/>
              </w:trPr>
              <w:tc>
                <w:tcPr>
                  <w:tcW w:w="1231" w:type="dxa"/>
                  <w:vMerge/>
                  <w:tcBorders>
                    <w:left w:val="single" w:sz="4" w:space="0" w:color="auto"/>
                    <w:right w:val="single" w:sz="4" w:space="0" w:color="auto"/>
                  </w:tcBorders>
                </w:tcPr>
                <w:p w14:paraId="47A74A9A" w14:textId="77777777" w:rsidR="00F80E6D" w:rsidRPr="00CC67F7" w:rsidRDefault="00F80E6D" w:rsidP="00185A4D">
                  <w:pPr>
                    <w:pStyle w:val="BodyText"/>
                    <w:spacing w:line="240" w:lineRule="auto"/>
                    <w:jc w:val="center"/>
                    <w:rPr>
                      <w:ins w:id="111" w:author="IB update" w:date="2025-03-24T11:27:00Z"/>
                      <w:szCs w:val="22"/>
                      <w:lang w:eastAsia="en-US"/>
                    </w:rPr>
                  </w:pPr>
                </w:p>
              </w:tc>
              <w:tc>
                <w:tcPr>
                  <w:tcW w:w="707" w:type="dxa"/>
                  <w:tcBorders>
                    <w:top w:val="single" w:sz="4" w:space="0" w:color="auto"/>
                    <w:left w:val="single" w:sz="4" w:space="0" w:color="auto"/>
                    <w:bottom w:val="single" w:sz="4" w:space="0" w:color="auto"/>
                    <w:right w:val="single" w:sz="4" w:space="0" w:color="auto"/>
                  </w:tcBorders>
                  <w:noWrap/>
                </w:tcPr>
                <w:p w14:paraId="77E5CE95" w14:textId="0AE08133" w:rsidR="00F80E6D" w:rsidRPr="00CC67F7" w:rsidRDefault="00F80E6D" w:rsidP="00185A4D">
                  <w:pPr>
                    <w:pStyle w:val="BodyText"/>
                    <w:spacing w:line="240" w:lineRule="auto"/>
                    <w:jc w:val="center"/>
                    <w:rPr>
                      <w:ins w:id="112" w:author="IB update" w:date="2025-03-24T11:27:00Z"/>
                      <w:szCs w:val="22"/>
                      <w:lang w:eastAsia="en-US"/>
                    </w:rPr>
                  </w:pPr>
                  <w:ins w:id="113" w:author="IB update" w:date="2025-03-24T11:28:00Z">
                    <w:r>
                      <w:rPr>
                        <w:szCs w:val="22"/>
                        <w:lang w:eastAsia="en-US"/>
                      </w:rPr>
                      <w:t>22,0</w:t>
                    </w:r>
                  </w:ins>
                </w:p>
              </w:tc>
              <w:tc>
                <w:tcPr>
                  <w:tcW w:w="850" w:type="dxa"/>
                  <w:tcBorders>
                    <w:top w:val="single" w:sz="4" w:space="0" w:color="auto"/>
                    <w:left w:val="single" w:sz="4" w:space="0" w:color="auto"/>
                    <w:bottom w:val="single" w:sz="4" w:space="0" w:color="auto"/>
                    <w:right w:val="single" w:sz="4" w:space="0" w:color="auto"/>
                  </w:tcBorders>
                  <w:noWrap/>
                </w:tcPr>
                <w:p w14:paraId="463325C3" w14:textId="7CCF2429" w:rsidR="00F80E6D" w:rsidRPr="00CC67F7" w:rsidRDefault="00F80E6D" w:rsidP="00185A4D">
                  <w:pPr>
                    <w:pStyle w:val="BodyText"/>
                    <w:spacing w:line="240" w:lineRule="auto"/>
                    <w:jc w:val="center"/>
                    <w:rPr>
                      <w:ins w:id="114" w:author="IB update" w:date="2025-03-24T11:27:00Z"/>
                      <w:szCs w:val="22"/>
                      <w:lang w:eastAsia="en-US"/>
                    </w:rPr>
                  </w:pPr>
                  <w:ins w:id="115" w:author="IB update" w:date="2025-03-24T11:29:00Z">
                    <w:r>
                      <w:rPr>
                        <w:szCs w:val="22"/>
                        <w:lang w:eastAsia="en-US"/>
                      </w:rPr>
                      <w:t>5,50</w:t>
                    </w:r>
                  </w:ins>
                </w:p>
              </w:tc>
            </w:tr>
            <w:tr w:rsidR="00F80E6D" w:rsidRPr="00CC67F7" w14:paraId="0A79B410" w14:textId="77777777" w:rsidTr="002B6101">
              <w:trPr>
                <w:trHeight w:val="300"/>
                <w:ins w:id="116" w:author="IB update" w:date="2025-03-24T11:27:00Z"/>
              </w:trPr>
              <w:tc>
                <w:tcPr>
                  <w:tcW w:w="1231" w:type="dxa"/>
                  <w:vMerge/>
                  <w:tcBorders>
                    <w:left w:val="single" w:sz="4" w:space="0" w:color="auto"/>
                    <w:right w:val="single" w:sz="4" w:space="0" w:color="auto"/>
                  </w:tcBorders>
                </w:tcPr>
                <w:p w14:paraId="157A4F25" w14:textId="77777777" w:rsidR="00F80E6D" w:rsidRPr="00CC67F7" w:rsidRDefault="00F80E6D" w:rsidP="00185A4D">
                  <w:pPr>
                    <w:pStyle w:val="BodyText"/>
                    <w:spacing w:line="240" w:lineRule="auto"/>
                    <w:jc w:val="center"/>
                    <w:rPr>
                      <w:ins w:id="117" w:author="IB update" w:date="2025-03-24T11:27:00Z"/>
                      <w:szCs w:val="22"/>
                      <w:lang w:eastAsia="en-US"/>
                    </w:rPr>
                  </w:pPr>
                </w:p>
              </w:tc>
              <w:tc>
                <w:tcPr>
                  <w:tcW w:w="707" w:type="dxa"/>
                  <w:tcBorders>
                    <w:top w:val="single" w:sz="4" w:space="0" w:color="auto"/>
                    <w:left w:val="single" w:sz="4" w:space="0" w:color="auto"/>
                    <w:bottom w:val="single" w:sz="4" w:space="0" w:color="auto"/>
                    <w:right w:val="single" w:sz="4" w:space="0" w:color="auto"/>
                  </w:tcBorders>
                  <w:noWrap/>
                </w:tcPr>
                <w:p w14:paraId="103AF6F1" w14:textId="1D19EB93" w:rsidR="00F80E6D" w:rsidRPr="00CC67F7" w:rsidRDefault="00F80E6D" w:rsidP="00185A4D">
                  <w:pPr>
                    <w:pStyle w:val="BodyText"/>
                    <w:spacing w:line="240" w:lineRule="auto"/>
                    <w:jc w:val="center"/>
                    <w:rPr>
                      <w:ins w:id="118" w:author="IB update" w:date="2025-03-24T11:27:00Z"/>
                      <w:szCs w:val="22"/>
                      <w:lang w:eastAsia="en-US"/>
                    </w:rPr>
                  </w:pPr>
                  <w:ins w:id="119" w:author="IB update" w:date="2025-03-24T11:28:00Z">
                    <w:r>
                      <w:rPr>
                        <w:szCs w:val="22"/>
                        <w:lang w:eastAsia="en-US"/>
                      </w:rPr>
                      <w:t>23,0</w:t>
                    </w:r>
                  </w:ins>
                </w:p>
              </w:tc>
              <w:tc>
                <w:tcPr>
                  <w:tcW w:w="850" w:type="dxa"/>
                  <w:tcBorders>
                    <w:top w:val="single" w:sz="4" w:space="0" w:color="auto"/>
                    <w:left w:val="single" w:sz="4" w:space="0" w:color="auto"/>
                    <w:bottom w:val="single" w:sz="4" w:space="0" w:color="auto"/>
                    <w:right w:val="single" w:sz="4" w:space="0" w:color="auto"/>
                  </w:tcBorders>
                  <w:noWrap/>
                </w:tcPr>
                <w:p w14:paraId="41202D61" w14:textId="2572AF99" w:rsidR="00F80E6D" w:rsidRPr="00CC67F7" w:rsidRDefault="00F80E6D" w:rsidP="00185A4D">
                  <w:pPr>
                    <w:pStyle w:val="BodyText"/>
                    <w:spacing w:line="240" w:lineRule="auto"/>
                    <w:jc w:val="center"/>
                    <w:rPr>
                      <w:ins w:id="120" w:author="IB update" w:date="2025-03-24T11:27:00Z"/>
                      <w:szCs w:val="22"/>
                      <w:lang w:eastAsia="en-US"/>
                    </w:rPr>
                  </w:pPr>
                  <w:ins w:id="121" w:author="IB update" w:date="2025-03-24T11:29:00Z">
                    <w:r>
                      <w:rPr>
                        <w:szCs w:val="22"/>
                        <w:lang w:eastAsia="en-US"/>
                      </w:rPr>
                      <w:t>5,75</w:t>
                    </w:r>
                  </w:ins>
                </w:p>
              </w:tc>
            </w:tr>
            <w:tr w:rsidR="00F80E6D" w:rsidRPr="00CC67F7" w14:paraId="32AB2F03" w14:textId="77777777" w:rsidTr="002B6101">
              <w:trPr>
                <w:trHeight w:val="300"/>
                <w:ins w:id="122" w:author="IB update" w:date="2025-03-24T11:27:00Z"/>
              </w:trPr>
              <w:tc>
                <w:tcPr>
                  <w:tcW w:w="1231" w:type="dxa"/>
                  <w:vMerge/>
                  <w:tcBorders>
                    <w:left w:val="single" w:sz="4" w:space="0" w:color="auto"/>
                    <w:bottom w:val="single" w:sz="4" w:space="0" w:color="auto"/>
                    <w:right w:val="single" w:sz="4" w:space="0" w:color="auto"/>
                  </w:tcBorders>
                </w:tcPr>
                <w:p w14:paraId="4FAEA249" w14:textId="77777777" w:rsidR="00F80E6D" w:rsidRPr="00CC67F7" w:rsidRDefault="00F80E6D" w:rsidP="00185A4D">
                  <w:pPr>
                    <w:pStyle w:val="BodyText"/>
                    <w:spacing w:line="240" w:lineRule="auto"/>
                    <w:jc w:val="center"/>
                    <w:rPr>
                      <w:ins w:id="123" w:author="IB update" w:date="2025-03-24T11:27:00Z"/>
                      <w:szCs w:val="22"/>
                      <w:lang w:eastAsia="en-US"/>
                    </w:rPr>
                  </w:pPr>
                </w:p>
              </w:tc>
              <w:tc>
                <w:tcPr>
                  <w:tcW w:w="707" w:type="dxa"/>
                  <w:tcBorders>
                    <w:top w:val="single" w:sz="4" w:space="0" w:color="auto"/>
                    <w:left w:val="single" w:sz="4" w:space="0" w:color="auto"/>
                    <w:bottom w:val="single" w:sz="4" w:space="0" w:color="auto"/>
                    <w:right w:val="single" w:sz="4" w:space="0" w:color="auto"/>
                  </w:tcBorders>
                  <w:noWrap/>
                </w:tcPr>
                <w:p w14:paraId="7994A04F" w14:textId="1506D39E" w:rsidR="00F80E6D" w:rsidRPr="00CC67F7" w:rsidRDefault="00F80E6D" w:rsidP="00185A4D">
                  <w:pPr>
                    <w:pStyle w:val="BodyText"/>
                    <w:spacing w:line="240" w:lineRule="auto"/>
                    <w:jc w:val="center"/>
                    <w:rPr>
                      <w:ins w:id="124" w:author="IB update" w:date="2025-03-24T11:27:00Z"/>
                      <w:szCs w:val="22"/>
                      <w:lang w:eastAsia="en-US"/>
                    </w:rPr>
                  </w:pPr>
                  <w:ins w:id="125" w:author="IB update" w:date="2025-03-24T11:28:00Z">
                    <w:r>
                      <w:rPr>
                        <w:szCs w:val="22"/>
                        <w:lang w:eastAsia="en-US"/>
                      </w:rPr>
                      <w:t>24,0</w:t>
                    </w:r>
                  </w:ins>
                </w:p>
              </w:tc>
              <w:tc>
                <w:tcPr>
                  <w:tcW w:w="850" w:type="dxa"/>
                  <w:tcBorders>
                    <w:top w:val="single" w:sz="4" w:space="0" w:color="auto"/>
                    <w:left w:val="single" w:sz="4" w:space="0" w:color="auto"/>
                    <w:bottom w:val="single" w:sz="4" w:space="0" w:color="auto"/>
                    <w:right w:val="single" w:sz="4" w:space="0" w:color="auto"/>
                  </w:tcBorders>
                  <w:noWrap/>
                </w:tcPr>
                <w:p w14:paraId="55D6F614" w14:textId="3222F032" w:rsidR="00F80E6D" w:rsidRPr="00CC67F7" w:rsidRDefault="00F80E6D" w:rsidP="00185A4D">
                  <w:pPr>
                    <w:pStyle w:val="BodyText"/>
                    <w:spacing w:line="240" w:lineRule="auto"/>
                    <w:jc w:val="center"/>
                    <w:rPr>
                      <w:ins w:id="126" w:author="IB update" w:date="2025-03-24T11:27:00Z"/>
                      <w:szCs w:val="22"/>
                      <w:lang w:eastAsia="en-US"/>
                    </w:rPr>
                  </w:pPr>
                  <w:ins w:id="127" w:author="IB update" w:date="2025-03-24T11:29:00Z">
                    <w:r>
                      <w:rPr>
                        <w:szCs w:val="22"/>
                        <w:lang w:eastAsia="en-US"/>
                      </w:rPr>
                      <w:t>6,00</w:t>
                    </w:r>
                  </w:ins>
                </w:p>
              </w:tc>
            </w:tr>
          </w:tbl>
          <w:p w14:paraId="26DE6588" w14:textId="77777777" w:rsidR="00F52239" w:rsidRPr="00CC67F7" w:rsidRDefault="00F52239" w:rsidP="00185A4D">
            <w:pPr>
              <w:pStyle w:val="BodyText"/>
              <w:spacing w:line="240" w:lineRule="auto"/>
              <w:rPr>
                <w:szCs w:val="22"/>
                <w:lang w:eastAsia="en-US"/>
              </w:rPr>
            </w:pPr>
          </w:p>
        </w:tc>
      </w:tr>
    </w:tbl>
    <w:p w14:paraId="71A3A663" w14:textId="77777777" w:rsidR="00F52239" w:rsidRPr="00CC67F7" w:rsidRDefault="00F52239" w:rsidP="00185A4D">
      <w:pPr>
        <w:pStyle w:val="BodyText"/>
        <w:keepNext w:val="0"/>
        <w:spacing w:line="240" w:lineRule="auto"/>
        <w:jc w:val="left"/>
        <w:rPr>
          <w:szCs w:val="22"/>
        </w:rPr>
      </w:pPr>
    </w:p>
    <w:p w14:paraId="2E332704" w14:textId="77777777" w:rsidR="009A380F" w:rsidRPr="00CC67F7" w:rsidRDefault="009A380F" w:rsidP="00185A4D">
      <w:pPr>
        <w:pStyle w:val="BodyText"/>
        <w:spacing w:line="240" w:lineRule="auto"/>
        <w:jc w:val="left"/>
        <w:rPr>
          <w:i/>
          <w:szCs w:val="22"/>
        </w:rPr>
      </w:pPr>
      <w:r w:rsidRPr="00CC67F7">
        <w:rPr>
          <w:i/>
          <w:szCs w:val="22"/>
        </w:rPr>
        <w:t>Wichtige Informationen zu den Anwendungshinweisen:</w:t>
      </w:r>
    </w:p>
    <w:p w14:paraId="7B6C9273" w14:textId="77777777" w:rsidR="005706DA" w:rsidRPr="00CC67F7" w:rsidRDefault="005706DA" w:rsidP="00185A4D">
      <w:pPr>
        <w:pStyle w:val="BodyText"/>
        <w:keepNext w:val="0"/>
        <w:spacing w:line="240" w:lineRule="auto"/>
        <w:jc w:val="left"/>
        <w:rPr>
          <w:szCs w:val="22"/>
        </w:rPr>
      </w:pPr>
      <w:r w:rsidRPr="00CC67F7">
        <w:rPr>
          <w:szCs w:val="22"/>
        </w:rPr>
        <w:t xml:space="preserve">Die Suspension </w:t>
      </w:r>
      <w:r w:rsidR="00241141" w:rsidRPr="00CC67F7">
        <w:rPr>
          <w:szCs w:val="22"/>
        </w:rPr>
        <w:t xml:space="preserve">zum Einnehmen </w:t>
      </w:r>
      <w:r w:rsidRPr="00CC67F7">
        <w:rPr>
          <w:szCs w:val="22"/>
        </w:rPr>
        <w:t>muss vor jede</w:t>
      </w:r>
      <w:r w:rsidR="00C670AF" w:rsidRPr="00CC67F7">
        <w:rPr>
          <w:szCs w:val="22"/>
        </w:rPr>
        <w:t>m</w:t>
      </w:r>
      <w:r w:rsidRPr="00CC67F7">
        <w:rPr>
          <w:szCs w:val="22"/>
        </w:rPr>
        <w:t xml:space="preserve"> </w:t>
      </w:r>
      <w:r w:rsidR="00C670AF" w:rsidRPr="00CC67F7">
        <w:rPr>
          <w:szCs w:val="22"/>
        </w:rPr>
        <w:t>Gebrauch</w:t>
      </w:r>
      <w:r w:rsidRPr="00CC67F7">
        <w:rPr>
          <w:szCs w:val="22"/>
        </w:rPr>
        <w:t xml:space="preserve"> </w:t>
      </w:r>
      <w:r w:rsidR="00D551DD" w:rsidRPr="00CC67F7">
        <w:rPr>
          <w:szCs w:val="22"/>
        </w:rPr>
        <w:t xml:space="preserve">durch kräftiges Schütteln </w:t>
      </w:r>
      <w:proofErr w:type="spellStart"/>
      <w:r w:rsidRPr="00CC67F7">
        <w:rPr>
          <w:szCs w:val="22"/>
        </w:rPr>
        <w:t>re</w:t>
      </w:r>
      <w:r w:rsidR="00525D50" w:rsidRPr="00CC67F7">
        <w:rPr>
          <w:szCs w:val="22"/>
        </w:rPr>
        <w:t>suspendiert</w:t>
      </w:r>
      <w:proofErr w:type="spellEnd"/>
      <w:r w:rsidRPr="00CC67F7">
        <w:rPr>
          <w:szCs w:val="22"/>
        </w:rPr>
        <w:t xml:space="preserve"> werden.</w:t>
      </w:r>
      <w:r w:rsidR="00D551DD" w:rsidRPr="00CC67F7">
        <w:rPr>
          <w:szCs w:val="22"/>
        </w:rPr>
        <w:t xml:space="preserve"> Vor der </w:t>
      </w:r>
      <w:proofErr w:type="spellStart"/>
      <w:r w:rsidR="00D551DD" w:rsidRPr="00CC67F7">
        <w:rPr>
          <w:szCs w:val="22"/>
        </w:rPr>
        <w:t>Resuspension</w:t>
      </w:r>
      <w:proofErr w:type="spellEnd"/>
      <w:r w:rsidR="00D551DD" w:rsidRPr="00CC67F7">
        <w:rPr>
          <w:szCs w:val="22"/>
        </w:rPr>
        <w:t xml:space="preserve"> sieht das Arzneimittel wie ein fester K</w:t>
      </w:r>
      <w:r w:rsidR="00D55DA2" w:rsidRPr="00CC67F7">
        <w:rPr>
          <w:szCs w:val="22"/>
        </w:rPr>
        <w:t>uchen</w:t>
      </w:r>
      <w:r w:rsidR="00D551DD" w:rsidRPr="00CC67F7">
        <w:rPr>
          <w:szCs w:val="22"/>
        </w:rPr>
        <w:t xml:space="preserve"> mit leicht opalisierendem Überstand aus.</w:t>
      </w:r>
      <w:r w:rsidR="009A380F" w:rsidRPr="00CC67F7">
        <w:rPr>
          <w:szCs w:val="22"/>
        </w:rPr>
        <w:t xml:space="preserve"> Die Dosis ist unmittelbar nach der </w:t>
      </w:r>
      <w:proofErr w:type="spellStart"/>
      <w:r w:rsidR="009A380F" w:rsidRPr="00CC67F7">
        <w:rPr>
          <w:szCs w:val="22"/>
        </w:rPr>
        <w:t>Resuspension</w:t>
      </w:r>
      <w:proofErr w:type="spellEnd"/>
      <w:r w:rsidR="009A380F" w:rsidRPr="00CC67F7">
        <w:rPr>
          <w:szCs w:val="22"/>
        </w:rPr>
        <w:t xml:space="preserve"> zu entnehmen und </w:t>
      </w:r>
      <w:r w:rsidR="00C32670" w:rsidRPr="00CC67F7">
        <w:rPr>
          <w:szCs w:val="22"/>
        </w:rPr>
        <w:t>anzuwenden</w:t>
      </w:r>
      <w:r w:rsidR="009A380F" w:rsidRPr="00CC67F7">
        <w:rPr>
          <w:szCs w:val="22"/>
        </w:rPr>
        <w:t>.</w:t>
      </w:r>
    </w:p>
    <w:p w14:paraId="0F3B495B" w14:textId="77777777" w:rsidR="009A380F" w:rsidRPr="00CC67F7" w:rsidRDefault="009A380F" w:rsidP="00185A4D">
      <w:pPr>
        <w:pStyle w:val="BodyText"/>
        <w:keepNext w:val="0"/>
        <w:spacing w:line="240" w:lineRule="auto"/>
        <w:jc w:val="left"/>
        <w:rPr>
          <w:szCs w:val="22"/>
        </w:rPr>
      </w:pPr>
      <w:r w:rsidRPr="00CC67F7">
        <w:rPr>
          <w:szCs w:val="22"/>
        </w:rPr>
        <w:t xml:space="preserve">Es ist wichtig, dass die in Abschnitt 6.6 aufgeführten Anweisungen </w:t>
      </w:r>
      <w:r w:rsidR="000772C9" w:rsidRPr="00CC67F7">
        <w:rPr>
          <w:szCs w:val="22"/>
        </w:rPr>
        <w:t xml:space="preserve">zur Zubereitung und </w:t>
      </w:r>
      <w:r w:rsidR="004273F7" w:rsidRPr="00CC67F7">
        <w:rPr>
          <w:szCs w:val="22"/>
        </w:rPr>
        <w:t>Anwendung</w:t>
      </w:r>
      <w:r w:rsidR="000772C9" w:rsidRPr="00CC67F7">
        <w:rPr>
          <w:szCs w:val="22"/>
        </w:rPr>
        <w:t xml:space="preserve"> der Dosis sorgfältig befolgt werden, um die Dosiergenauigkeit sicherzustellen.</w:t>
      </w:r>
    </w:p>
    <w:p w14:paraId="7079DA08" w14:textId="77777777" w:rsidR="009A380F" w:rsidRPr="00CC67F7" w:rsidRDefault="009A380F" w:rsidP="00185A4D">
      <w:pPr>
        <w:pStyle w:val="BodyText"/>
        <w:keepNext w:val="0"/>
        <w:spacing w:line="240" w:lineRule="auto"/>
        <w:jc w:val="left"/>
        <w:rPr>
          <w:szCs w:val="22"/>
        </w:rPr>
      </w:pPr>
      <w:r w:rsidRPr="00CC67F7">
        <w:rPr>
          <w:szCs w:val="22"/>
        </w:rPr>
        <w:t xml:space="preserve">Der Arzt bzw. das medizinische Fachpersonal sollten dem Patienten bzw. der Pflegeperson zeigen, wie die oralen </w:t>
      </w:r>
      <w:r w:rsidR="00C32670" w:rsidRPr="00CC67F7">
        <w:rPr>
          <w:bCs/>
          <w:szCs w:val="22"/>
        </w:rPr>
        <w:t>Applikationsspritzen für Zubereitungen zum Einnehmen</w:t>
      </w:r>
      <w:r w:rsidRPr="00CC67F7">
        <w:rPr>
          <w:szCs w:val="22"/>
        </w:rPr>
        <w:t xml:space="preserve"> verwendet werden, um sicherzustellen, dass die korrekte Menge </w:t>
      </w:r>
      <w:r w:rsidR="00B57B57" w:rsidRPr="00CC67F7">
        <w:rPr>
          <w:szCs w:val="22"/>
        </w:rPr>
        <w:t>gegeben</w:t>
      </w:r>
      <w:r w:rsidRPr="00CC67F7">
        <w:rPr>
          <w:szCs w:val="22"/>
        </w:rPr>
        <w:t xml:space="preserve"> wird und die Verordnung in ml angegeben ist.</w:t>
      </w:r>
    </w:p>
    <w:p w14:paraId="0DAE6B08" w14:textId="77777777" w:rsidR="005706DA" w:rsidRPr="00CC67F7" w:rsidRDefault="005706DA" w:rsidP="00185A4D">
      <w:pPr>
        <w:pStyle w:val="BodyText"/>
        <w:keepNext w:val="0"/>
        <w:spacing w:line="240" w:lineRule="auto"/>
        <w:jc w:val="left"/>
        <w:rPr>
          <w:szCs w:val="22"/>
        </w:rPr>
      </w:pPr>
    </w:p>
    <w:p w14:paraId="774CCAC6" w14:textId="77777777" w:rsidR="005706DA" w:rsidRPr="00CC67F7" w:rsidRDefault="005706DA" w:rsidP="00185A4D">
      <w:pPr>
        <w:pStyle w:val="BodyText"/>
        <w:keepNext w:val="0"/>
        <w:spacing w:line="240" w:lineRule="auto"/>
        <w:jc w:val="left"/>
      </w:pPr>
      <w:r w:rsidRPr="00CC67F7">
        <w:rPr>
          <w:szCs w:val="22"/>
        </w:rPr>
        <w:t xml:space="preserve">Orfadin ist auch als </w:t>
      </w:r>
      <w:r w:rsidRPr="00CC67F7">
        <w:t>2 mg, 5 mg</w:t>
      </w:r>
      <w:r w:rsidR="00B20B65" w:rsidRPr="00CC67F7">
        <w:t>, 10 mg</w:t>
      </w:r>
      <w:r w:rsidRPr="00CC67F7">
        <w:t xml:space="preserve"> und </w:t>
      </w:r>
      <w:r w:rsidR="00B20B65" w:rsidRPr="00CC67F7">
        <w:t>2</w:t>
      </w:r>
      <w:r w:rsidRPr="00CC67F7">
        <w:t xml:space="preserve">0 mg Kapseln </w:t>
      </w:r>
      <w:r w:rsidR="0093235C" w:rsidRPr="00CC67F7">
        <w:t xml:space="preserve">für Patienten </w:t>
      </w:r>
      <w:r w:rsidRPr="00CC67F7">
        <w:t>erhältlich</w:t>
      </w:r>
      <w:r w:rsidR="0093235C" w:rsidRPr="00CC67F7">
        <w:t>, bei denen ihre Anwendung angebracht erscheint</w:t>
      </w:r>
      <w:r w:rsidRPr="00CC67F7">
        <w:t>.</w:t>
      </w:r>
    </w:p>
    <w:p w14:paraId="580C08F6" w14:textId="77777777" w:rsidR="005706DA" w:rsidRPr="00CC67F7" w:rsidRDefault="005706DA" w:rsidP="00185A4D">
      <w:pPr>
        <w:pStyle w:val="BodyText"/>
        <w:keepNext w:val="0"/>
        <w:spacing w:line="240" w:lineRule="auto"/>
        <w:jc w:val="left"/>
      </w:pPr>
    </w:p>
    <w:p w14:paraId="60C0A918" w14:textId="77777777" w:rsidR="005706DA" w:rsidRPr="00CC67F7" w:rsidRDefault="005706DA" w:rsidP="00185A4D">
      <w:pPr>
        <w:rPr>
          <w:szCs w:val="22"/>
        </w:rPr>
      </w:pPr>
      <w:r w:rsidRPr="00CC67F7">
        <w:rPr>
          <w:szCs w:val="22"/>
        </w:rPr>
        <w:t xml:space="preserve">Es wird empfohlen, die Suspension </w:t>
      </w:r>
      <w:r w:rsidR="00241141" w:rsidRPr="00CC67F7">
        <w:rPr>
          <w:szCs w:val="22"/>
        </w:rPr>
        <w:t xml:space="preserve">zum Einnehmen </w:t>
      </w:r>
      <w:r w:rsidRPr="00CC67F7">
        <w:rPr>
          <w:szCs w:val="22"/>
        </w:rPr>
        <w:t>gemeinsam mit Mahlzeiten einzunehmen</w:t>
      </w:r>
      <w:r w:rsidR="009C2C35" w:rsidRPr="00CC67F7">
        <w:rPr>
          <w:szCs w:val="22"/>
        </w:rPr>
        <w:t xml:space="preserve">, </w:t>
      </w:r>
      <w:r w:rsidRPr="00CC67F7">
        <w:rPr>
          <w:szCs w:val="22"/>
        </w:rPr>
        <w:t>siehe Abschnitt</w:t>
      </w:r>
      <w:r w:rsidR="00D55DA2" w:rsidRPr="00CC67F7">
        <w:rPr>
          <w:szCs w:val="22"/>
        </w:rPr>
        <w:t> </w:t>
      </w:r>
      <w:r w:rsidRPr="00CC67F7">
        <w:rPr>
          <w:szCs w:val="22"/>
        </w:rPr>
        <w:t>4.5.</w:t>
      </w:r>
    </w:p>
    <w:p w14:paraId="5A23F4DA" w14:textId="77777777" w:rsidR="009D00D1" w:rsidRPr="00CC67F7" w:rsidRDefault="009D00D1" w:rsidP="00185A4D">
      <w:pPr>
        <w:pStyle w:val="BodyText"/>
        <w:keepNext w:val="0"/>
        <w:spacing w:line="240" w:lineRule="auto"/>
        <w:jc w:val="left"/>
        <w:rPr>
          <w:szCs w:val="22"/>
        </w:rPr>
      </w:pPr>
    </w:p>
    <w:p w14:paraId="3075480E" w14:textId="77777777" w:rsidR="000772C9" w:rsidRPr="00CC67F7" w:rsidRDefault="000772C9" w:rsidP="00725050">
      <w:pPr>
        <w:pStyle w:val="BodyText"/>
        <w:spacing w:line="240" w:lineRule="auto"/>
        <w:jc w:val="left"/>
        <w:rPr>
          <w:szCs w:val="22"/>
          <w:u w:val="single"/>
        </w:rPr>
      </w:pPr>
      <w:r w:rsidRPr="00CC67F7">
        <w:rPr>
          <w:szCs w:val="22"/>
          <w:u w:val="single"/>
        </w:rPr>
        <w:t>Vorsichtsmaßnahmen vor/bei der Handhabung bzw. vor/während der Anwendung des Arzneimittels</w:t>
      </w:r>
    </w:p>
    <w:p w14:paraId="1E5A1A67" w14:textId="77777777" w:rsidR="000772C9" w:rsidRPr="00CC67F7" w:rsidRDefault="000772C9" w:rsidP="00185A4D">
      <w:pPr>
        <w:pStyle w:val="BodyText"/>
        <w:keepNext w:val="0"/>
        <w:spacing w:line="240" w:lineRule="auto"/>
        <w:jc w:val="left"/>
        <w:rPr>
          <w:szCs w:val="22"/>
        </w:rPr>
      </w:pPr>
      <w:r w:rsidRPr="00CC67F7">
        <w:rPr>
          <w:szCs w:val="22"/>
        </w:rPr>
        <w:t xml:space="preserve">An der </w:t>
      </w:r>
      <w:r w:rsidR="00C32670" w:rsidRPr="00CC67F7">
        <w:rPr>
          <w:bCs/>
          <w:szCs w:val="22"/>
        </w:rPr>
        <w:t>Applikationsspritze für Zubereitungen zum Einnehmen</w:t>
      </w:r>
      <w:r w:rsidRPr="00CC67F7">
        <w:rPr>
          <w:szCs w:val="22"/>
        </w:rPr>
        <w:t xml:space="preserve"> dürfen keine </w:t>
      </w:r>
      <w:r w:rsidR="00175046" w:rsidRPr="00CC67F7">
        <w:rPr>
          <w:szCs w:val="22"/>
        </w:rPr>
        <w:t>Nadeln</w:t>
      </w:r>
      <w:r w:rsidRPr="00CC67F7">
        <w:rPr>
          <w:szCs w:val="22"/>
        </w:rPr>
        <w:t xml:space="preserve">, Infusionsschläuche oder anderen Vorrichtungen zur parenteralen </w:t>
      </w:r>
      <w:r w:rsidR="004273F7" w:rsidRPr="00CC67F7">
        <w:rPr>
          <w:szCs w:val="22"/>
        </w:rPr>
        <w:t>Anwendung</w:t>
      </w:r>
      <w:r w:rsidRPr="00CC67F7">
        <w:rPr>
          <w:szCs w:val="22"/>
        </w:rPr>
        <w:t xml:space="preserve"> angebracht werden.</w:t>
      </w:r>
    </w:p>
    <w:p w14:paraId="01B3A8AE" w14:textId="77777777" w:rsidR="000772C9" w:rsidRPr="00CC67F7" w:rsidRDefault="000772C9" w:rsidP="00185A4D">
      <w:pPr>
        <w:pStyle w:val="BodyText"/>
        <w:keepNext w:val="0"/>
        <w:spacing w:line="240" w:lineRule="auto"/>
        <w:jc w:val="left"/>
        <w:rPr>
          <w:szCs w:val="22"/>
        </w:rPr>
      </w:pPr>
      <w:r w:rsidRPr="00CC67F7">
        <w:rPr>
          <w:szCs w:val="22"/>
        </w:rPr>
        <w:t>Orfadin ist nur zum Einnehmen.</w:t>
      </w:r>
    </w:p>
    <w:p w14:paraId="645AC4B8" w14:textId="77777777" w:rsidR="000772C9" w:rsidRPr="00CC67F7" w:rsidRDefault="000772C9" w:rsidP="00185A4D">
      <w:pPr>
        <w:pStyle w:val="BodyText"/>
        <w:keepNext w:val="0"/>
        <w:spacing w:line="240" w:lineRule="auto"/>
        <w:jc w:val="left"/>
        <w:rPr>
          <w:szCs w:val="22"/>
        </w:rPr>
      </w:pPr>
    </w:p>
    <w:p w14:paraId="0939B8D1" w14:textId="77777777" w:rsidR="009D00D1" w:rsidRPr="00CC67F7" w:rsidRDefault="009D00D1" w:rsidP="00185A4D">
      <w:pPr>
        <w:pStyle w:val="BodyText"/>
        <w:spacing w:line="240" w:lineRule="auto"/>
        <w:jc w:val="left"/>
        <w:rPr>
          <w:b/>
          <w:bCs/>
          <w:szCs w:val="22"/>
        </w:rPr>
      </w:pPr>
      <w:r w:rsidRPr="00CC67F7">
        <w:rPr>
          <w:b/>
          <w:bCs/>
          <w:szCs w:val="22"/>
        </w:rPr>
        <w:t>4.3</w:t>
      </w:r>
      <w:r w:rsidRPr="00CC67F7">
        <w:rPr>
          <w:b/>
          <w:bCs/>
          <w:szCs w:val="22"/>
        </w:rPr>
        <w:tab/>
        <w:t>Gegenanzeigen</w:t>
      </w:r>
    </w:p>
    <w:p w14:paraId="0673D89C" w14:textId="77777777" w:rsidR="009D00D1" w:rsidRPr="00CC67F7" w:rsidRDefault="009D00D1" w:rsidP="00185A4D">
      <w:pPr>
        <w:keepNext/>
        <w:rPr>
          <w:szCs w:val="22"/>
        </w:rPr>
      </w:pPr>
    </w:p>
    <w:p w14:paraId="2549925E" w14:textId="77777777" w:rsidR="00D50C16" w:rsidRPr="00CC67F7" w:rsidRDefault="009D00D1" w:rsidP="00185A4D">
      <w:pPr>
        <w:rPr>
          <w:szCs w:val="22"/>
        </w:rPr>
      </w:pPr>
      <w:r w:rsidRPr="00CC67F7">
        <w:rPr>
          <w:szCs w:val="22"/>
        </w:rPr>
        <w:t>Überempfindlichkeit gegen den Wirkstoff oder einen der in Abschnitt</w:t>
      </w:r>
      <w:r w:rsidR="00C21462" w:rsidRPr="00CC67F7">
        <w:rPr>
          <w:szCs w:val="22"/>
        </w:rPr>
        <w:t> </w:t>
      </w:r>
      <w:r w:rsidRPr="00CC67F7">
        <w:rPr>
          <w:szCs w:val="22"/>
        </w:rPr>
        <w:t>6.1 genannten sonstigen Bestandteile.</w:t>
      </w:r>
    </w:p>
    <w:p w14:paraId="1280F4BF" w14:textId="77777777" w:rsidR="000772C9" w:rsidRPr="00CC67F7" w:rsidRDefault="000772C9" w:rsidP="00185A4D">
      <w:pPr>
        <w:rPr>
          <w:szCs w:val="22"/>
        </w:rPr>
      </w:pPr>
    </w:p>
    <w:p w14:paraId="7839F9A2" w14:textId="77777777" w:rsidR="009D00D1" w:rsidRPr="00CC67F7" w:rsidRDefault="009D00D1" w:rsidP="00185A4D">
      <w:pPr>
        <w:rPr>
          <w:szCs w:val="22"/>
        </w:rPr>
      </w:pPr>
      <w:r w:rsidRPr="00CC67F7">
        <w:rPr>
          <w:szCs w:val="22"/>
        </w:rPr>
        <w:t xml:space="preserve">Mit </w:t>
      </w:r>
      <w:proofErr w:type="spellStart"/>
      <w:r w:rsidRPr="00CC67F7">
        <w:rPr>
          <w:szCs w:val="22"/>
        </w:rPr>
        <w:t>Nitisinon</w:t>
      </w:r>
      <w:proofErr w:type="spellEnd"/>
      <w:r w:rsidRPr="00CC67F7">
        <w:rPr>
          <w:szCs w:val="22"/>
        </w:rPr>
        <w:t xml:space="preserve"> behandelte Mütter dürfen nicht stillen (siehe Abschnitt</w:t>
      </w:r>
      <w:r w:rsidR="00583E18" w:rsidRPr="00CC67F7">
        <w:rPr>
          <w:szCs w:val="22"/>
        </w:rPr>
        <w:t>e</w:t>
      </w:r>
      <w:r w:rsidR="0004300D" w:rsidRPr="00CC67F7">
        <w:rPr>
          <w:szCs w:val="22"/>
        </w:rPr>
        <w:t> </w:t>
      </w:r>
      <w:r w:rsidRPr="00CC67F7">
        <w:rPr>
          <w:szCs w:val="22"/>
        </w:rPr>
        <w:t>4.6 und 5.3).</w:t>
      </w:r>
    </w:p>
    <w:p w14:paraId="632AA92C" w14:textId="77777777" w:rsidR="009D00D1" w:rsidRPr="00CC67F7" w:rsidRDefault="009D00D1" w:rsidP="00185A4D">
      <w:pPr>
        <w:rPr>
          <w:szCs w:val="22"/>
        </w:rPr>
      </w:pPr>
    </w:p>
    <w:p w14:paraId="76A8D76B" w14:textId="77777777" w:rsidR="009D00D1" w:rsidRPr="00CC67F7" w:rsidRDefault="009D00D1" w:rsidP="00185A4D">
      <w:pPr>
        <w:keepNext/>
        <w:ind w:left="567" w:hanging="567"/>
        <w:rPr>
          <w:szCs w:val="22"/>
        </w:rPr>
      </w:pPr>
      <w:r w:rsidRPr="00CC67F7">
        <w:rPr>
          <w:b/>
          <w:szCs w:val="22"/>
        </w:rPr>
        <w:lastRenderedPageBreak/>
        <w:t>4.4</w:t>
      </w:r>
      <w:r w:rsidRPr="00CC67F7">
        <w:rPr>
          <w:b/>
          <w:szCs w:val="22"/>
        </w:rPr>
        <w:tab/>
        <w:t>Besondere Warnhinweise und Vorsichtsmaßnahmen für die Anwendung</w:t>
      </w:r>
    </w:p>
    <w:p w14:paraId="465D2D4A" w14:textId="77777777" w:rsidR="009D00D1" w:rsidRPr="00CC67F7" w:rsidRDefault="009D00D1" w:rsidP="00185A4D">
      <w:pPr>
        <w:keepNext/>
        <w:rPr>
          <w:szCs w:val="22"/>
        </w:rPr>
      </w:pPr>
    </w:p>
    <w:p w14:paraId="7F9F4ED0" w14:textId="77777777" w:rsidR="00C8369A" w:rsidRPr="00CC67F7" w:rsidRDefault="00C8369A" w:rsidP="00C8369A">
      <w:pPr>
        <w:rPr>
          <w:szCs w:val="22"/>
        </w:rPr>
      </w:pPr>
      <w:r w:rsidRPr="00CC67F7">
        <w:rPr>
          <w:szCs w:val="22"/>
        </w:rPr>
        <w:t>Die Überwachung der Therapie sollte alle 6 Monate erfolgen; bei Auftreten unerwünschter Ereignisse werden kürzere Abstände empfohlen.</w:t>
      </w:r>
    </w:p>
    <w:p w14:paraId="1D9F8716" w14:textId="77777777" w:rsidR="00C8369A" w:rsidRPr="00CC67F7" w:rsidRDefault="00C8369A" w:rsidP="00C8369A">
      <w:pPr>
        <w:rPr>
          <w:szCs w:val="22"/>
        </w:rPr>
      </w:pPr>
    </w:p>
    <w:p w14:paraId="0C0E24D9" w14:textId="77777777" w:rsidR="009D00D1" w:rsidRPr="00CC67F7" w:rsidRDefault="009D00D1" w:rsidP="00185A4D">
      <w:pPr>
        <w:keepNext/>
        <w:rPr>
          <w:szCs w:val="22"/>
          <w:u w:val="single"/>
        </w:rPr>
      </w:pPr>
      <w:r w:rsidRPr="00CC67F7">
        <w:rPr>
          <w:szCs w:val="22"/>
          <w:u w:val="single"/>
        </w:rPr>
        <w:t xml:space="preserve">Überwachung des </w:t>
      </w:r>
      <w:proofErr w:type="spellStart"/>
      <w:r w:rsidRPr="00CC67F7">
        <w:rPr>
          <w:szCs w:val="22"/>
          <w:u w:val="single"/>
        </w:rPr>
        <w:t>Tyrosinspiegels</w:t>
      </w:r>
      <w:proofErr w:type="spellEnd"/>
      <w:r w:rsidRPr="00CC67F7">
        <w:rPr>
          <w:szCs w:val="22"/>
          <w:u w:val="single"/>
        </w:rPr>
        <w:t xml:space="preserve"> im Plasma</w:t>
      </w:r>
    </w:p>
    <w:p w14:paraId="15A841BF" w14:textId="77777777" w:rsidR="00C8369A" w:rsidRPr="00CC67F7" w:rsidRDefault="009D00D1" w:rsidP="00185A4D">
      <w:pPr>
        <w:rPr>
          <w:szCs w:val="22"/>
        </w:rPr>
      </w:pPr>
      <w:r w:rsidRPr="00CC67F7">
        <w:rPr>
          <w:szCs w:val="22"/>
        </w:rPr>
        <w:t xml:space="preserve">Es wird empfohlen, vor Beginn der </w:t>
      </w:r>
      <w:proofErr w:type="spellStart"/>
      <w:r w:rsidRPr="00CC67F7">
        <w:rPr>
          <w:szCs w:val="22"/>
        </w:rPr>
        <w:t>Nitisinonbehandlung</w:t>
      </w:r>
      <w:proofErr w:type="spellEnd"/>
      <w:r w:rsidRPr="00CC67F7">
        <w:rPr>
          <w:szCs w:val="22"/>
        </w:rPr>
        <w:t xml:space="preserve"> </w:t>
      </w:r>
      <w:r w:rsidR="00C60CA1" w:rsidRPr="00CC67F7">
        <w:rPr>
          <w:szCs w:val="22"/>
        </w:rPr>
        <w:t xml:space="preserve">und danach in regelmäßigen Abständen mindestens einmal pro Jahr </w:t>
      </w:r>
      <w:proofErr w:type="gramStart"/>
      <w:r w:rsidRPr="00CC67F7">
        <w:rPr>
          <w:szCs w:val="22"/>
        </w:rPr>
        <w:t>eine Spaltlampen</w:t>
      </w:r>
      <w:proofErr w:type="gramEnd"/>
      <w:r w:rsidR="0057169C" w:rsidRPr="00CC67F7">
        <w:rPr>
          <w:szCs w:val="22"/>
        </w:rPr>
        <w:noBreakHyphen/>
      </w:r>
      <w:r w:rsidRPr="00CC67F7">
        <w:rPr>
          <w:szCs w:val="22"/>
        </w:rPr>
        <w:t xml:space="preserve">Augenuntersuchung durchzuführen. Patienten, die während der </w:t>
      </w:r>
      <w:proofErr w:type="spellStart"/>
      <w:r w:rsidRPr="00CC67F7">
        <w:rPr>
          <w:szCs w:val="22"/>
        </w:rPr>
        <w:t>Nitisinonbehandlung</w:t>
      </w:r>
      <w:proofErr w:type="spellEnd"/>
      <w:r w:rsidRPr="00CC67F7">
        <w:rPr>
          <w:szCs w:val="22"/>
        </w:rPr>
        <w:t xml:space="preserve"> Sehstörungen aufweisen, müssen unverzüglich von einem Augenarzt untersucht werden.</w:t>
      </w:r>
    </w:p>
    <w:p w14:paraId="72EEF69A" w14:textId="77777777" w:rsidR="00C8369A" w:rsidRPr="00CC67F7" w:rsidRDefault="00C8369A" w:rsidP="00185A4D">
      <w:pPr>
        <w:rPr>
          <w:szCs w:val="22"/>
        </w:rPr>
      </w:pPr>
    </w:p>
    <w:p w14:paraId="54777751" w14:textId="77777777" w:rsidR="009D00D1" w:rsidRPr="00CC67F7" w:rsidRDefault="00C8369A" w:rsidP="00185A4D">
      <w:pPr>
        <w:rPr>
          <w:szCs w:val="22"/>
        </w:rPr>
      </w:pPr>
      <w:r w:rsidRPr="00CC67F7">
        <w:rPr>
          <w:szCs w:val="22"/>
        </w:rPr>
        <w:t>HT</w:t>
      </w:r>
      <w:r w:rsidRPr="00CC67F7">
        <w:rPr>
          <w:szCs w:val="22"/>
        </w:rPr>
        <w:noBreakHyphen/>
        <w:t>1:</w:t>
      </w:r>
      <w:r w:rsidR="009D00D1" w:rsidRPr="00CC67F7">
        <w:rPr>
          <w:szCs w:val="22"/>
        </w:rPr>
        <w:t xml:space="preserve"> Es sollte festgestellt werden, ob der Patient</w:t>
      </w:r>
      <w:r w:rsidR="001B0788" w:rsidRPr="00CC67F7">
        <w:rPr>
          <w:szCs w:val="22"/>
        </w:rPr>
        <w:t>/die Patientin</w:t>
      </w:r>
      <w:r w:rsidR="009D00D1" w:rsidRPr="00CC67F7">
        <w:rPr>
          <w:szCs w:val="22"/>
        </w:rPr>
        <w:t xml:space="preserve"> seine</w:t>
      </w:r>
      <w:r w:rsidR="001B0788" w:rsidRPr="00CC67F7">
        <w:rPr>
          <w:szCs w:val="22"/>
        </w:rPr>
        <w:t>/ihre</w:t>
      </w:r>
      <w:r w:rsidR="009D00D1" w:rsidRPr="00CC67F7">
        <w:rPr>
          <w:szCs w:val="22"/>
        </w:rPr>
        <w:t xml:space="preserve"> Diätvorschrift befolgt, und die </w:t>
      </w:r>
      <w:proofErr w:type="spellStart"/>
      <w:r w:rsidR="009D00D1" w:rsidRPr="00CC67F7">
        <w:rPr>
          <w:szCs w:val="22"/>
        </w:rPr>
        <w:t>Tyrosinplasmakonzentration</w:t>
      </w:r>
      <w:proofErr w:type="spellEnd"/>
      <w:r w:rsidR="009D00D1" w:rsidRPr="00CC67F7">
        <w:rPr>
          <w:szCs w:val="22"/>
        </w:rPr>
        <w:t xml:space="preserve"> muss ermittelt werden. Liegt die </w:t>
      </w:r>
      <w:proofErr w:type="spellStart"/>
      <w:r w:rsidR="009D00D1" w:rsidRPr="00CC67F7">
        <w:rPr>
          <w:szCs w:val="22"/>
        </w:rPr>
        <w:t>Tyrosinplasmakonzentration</w:t>
      </w:r>
      <w:proofErr w:type="spellEnd"/>
      <w:r w:rsidR="009D00D1" w:rsidRPr="00CC67F7">
        <w:rPr>
          <w:szCs w:val="22"/>
        </w:rPr>
        <w:t xml:space="preserve"> über 500 µ</w:t>
      </w:r>
      <w:proofErr w:type="spellStart"/>
      <w:r w:rsidR="009D00D1" w:rsidRPr="00CC67F7">
        <w:rPr>
          <w:szCs w:val="22"/>
        </w:rPr>
        <w:t>mol</w:t>
      </w:r>
      <w:proofErr w:type="spellEnd"/>
      <w:r w:rsidR="009D00D1" w:rsidRPr="00CC67F7">
        <w:rPr>
          <w:szCs w:val="22"/>
        </w:rPr>
        <w:t xml:space="preserve">/l, muss die Tyrosin- und </w:t>
      </w:r>
      <w:proofErr w:type="spellStart"/>
      <w:r w:rsidR="009D00D1" w:rsidRPr="00CC67F7">
        <w:rPr>
          <w:szCs w:val="22"/>
        </w:rPr>
        <w:t>Phenylalaninaufnahme</w:t>
      </w:r>
      <w:proofErr w:type="spellEnd"/>
      <w:r w:rsidR="009D00D1" w:rsidRPr="00CC67F7">
        <w:rPr>
          <w:szCs w:val="22"/>
        </w:rPr>
        <w:t xml:space="preserve"> mit der Ernährung noch weiter eingeschränkt werden. Es wird nicht empfohlen, die </w:t>
      </w:r>
      <w:proofErr w:type="spellStart"/>
      <w:r w:rsidR="009D00D1" w:rsidRPr="00CC67F7">
        <w:rPr>
          <w:szCs w:val="22"/>
        </w:rPr>
        <w:t>Tyrosinplasmakonzentration</w:t>
      </w:r>
      <w:proofErr w:type="spellEnd"/>
      <w:r w:rsidR="009D00D1" w:rsidRPr="00CC67F7">
        <w:rPr>
          <w:szCs w:val="22"/>
        </w:rPr>
        <w:t xml:space="preserve"> durch eine Verringerung der </w:t>
      </w:r>
      <w:proofErr w:type="spellStart"/>
      <w:r w:rsidR="009D00D1" w:rsidRPr="00CC67F7">
        <w:rPr>
          <w:szCs w:val="22"/>
        </w:rPr>
        <w:t>Nitisinondosis</w:t>
      </w:r>
      <w:proofErr w:type="spellEnd"/>
      <w:r w:rsidR="009D00D1" w:rsidRPr="00CC67F7">
        <w:rPr>
          <w:szCs w:val="22"/>
        </w:rPr>
        <w:t xml:space="preserve"> oder ein Absetzen von </w:t>
      </w:r>
      <w:proofErr w:type="spellStart"/>
      <w:r w:rsidR="009D00D1" w:rsidRPr="00CC67F7">
        <w:rPr>
          <w:szCs w:val="22"/>
        </w:rPr>
        <w:t>Nitisinon</w:t>
      </w:r>
      <w:proofErr w:type="spellEnd"/>
      <w:r w:rsidR="009D00D1" w:rsidRPr="00CC67F7">
        <w:rPr>
          <w:szCs w:val="22"/>
        </w:rPr>
        <w:t xml:space="preserve"> zu verringern, da die Stoffwechselstörung zur Verschlechterung des klinischen Zustands des Patienten führen könnte.</w:t>
      </w:r>
    </w:p>
    <w:p w14:paraId="0629448F" w14:textId="77777777" w:rsidR="00C8369A" w:rsidRPr="00CC67F7" w:rsidRDefault="00C8369A" w:rsidP="00C8369A">
      <w:pPr>
        <w:rPr>
          <w:szCs w:val="22"/>
        </w:rPr>
      </w:pPr>
    </w:p>
    <w:p w14:paraId="7837C52A" w14:textId="77777777" w:rsidR="00C8369A" w:rsidRPr="00CC67F7" w:rsidRDefault="00C8369A" w:rsidP="00185A4D">
      <w:pPr>
        <w:rPr>
          <w:szCs w:val="22"/>
        </w:rPr>
      </w:pPr>
      <w:r w:rsidRPr="00CC67F7">
        <w:rPr>
          <w:szCs w:val="22"/>
        </w:rPr>
        <w:t xml:space="preserve">AKU: Bei Patienten, die eine </w:t>
      </w:r>
      <w:proofErr w:type="spellStart"/>
      <w:r w:rsidRPr="00CC67F7">
        <w:rPr>
          <w:szCs w:val="22"/>
        </w:rPr>
        <w:t>Keratopathie</w:t>
      </w:r>
      <w:proofErr w:type="spellEnd"/>
      <w:r w:rsidRPr="00CC67F7">
        <w:rPr>
          <w:szCs w:val="22"/>
        </w:rPr>
        <w:t xml:space="preserve"> ausbilden, sind die </w:t>
      </w:r>
      <w:proofErr w:type="spellStart"/>
      <w:r w:rsidRPr="00CC67F7">
        <w:rPr>
          <w:szCs w:val="22"/>
        </w:rPr>
        <w:t>Tyrosinspiegel</w:t>
      </w:r>
      <w:proofErr w:type="spellEnd"/>
      <w:r w:rsidRPr="00CC67F7">
        <w:rPr>
          <w:szCs w:val="22"/>
        </w:rPr>
        <w:t xml:space="preserve"> im Plasma zu überwachen. Die Tyrosin- und </w:t>
      </w:r>
      <w:proofErr w:type="spellStart"/>
      <w:r w:rsidRPr="00CC67F7">
        <w:rPr>
          <w:szCs w:val="22"/>
        </w:rPr>
        <w:t>Phenylalaninaufnahme</w:t>
      </w:r>
      <w:proofErr w:type="spellEnd"/>
      <w:r w:rsidRPr="00CC67F7">
        <w:rPr>
          <w:szCs w:val="22"/>
        </w:rPr>
        <w:t xml:space="preserve"> mit der Ernährung ist einzuschränken, um die </w:t>
      </w:r>
      <w:proofErr w:type="spellStart"/>
      <w:r w:rsidRPr="00CC67F7">
        <w:rPr>
          <w:szCs w:val="22"/>
        </w:rPr>
        <w:t>Tyrosinspiegel</w:t>
      </w:r>
      <w:proofErr w:type="spellEnd"/>
      <w:r w:rsidRPr="00CC67F7">
        <w:rPr>
          <w:szCs w:val="22"/>
        </w:rPr>
        <w:t xml:space="preserve"> im Plasma unter 500 µ</w:t>
      </w:r>
      <w:proofErr w:type="spellStart"/>
      <w:r w:rsidRPr="00CC67F7">
        <w:rPr>
          <w:szCs w:val="22"/>
        </w:rPr>
        <w:t>mol</w:t>
      </w:r>
      <w:proofErr w:type="spellEnd"/>
      <w:r w:rsidRPr="00CC67F7">
        <w:rPr>
          <w:szCs w:val="22"/>
        </w:rPr>
        <w:t xml:space="preserve">/l zu halten. Zusätzlich sollte die Behandlung mit </w:t>
      </w:r>
      <w:proofErr w:type="spellStart"/>
      <w:r w:rsidRPr="00CC67F7">
        <w:rPr>
          <w:szCs w:val="22"/>
        </w:rPr>
        <w:t>Nitisinon</w:t>
      </w:r>
      <w:proofErr w:type="spellEnd"/>
      <w:r w:rsidRPr="00CC67F7">
        <w:rPr>
          <w:szCs w:val="22"/>
        </w:rPr>
        <w:t xml:space="preserve"> vorübergehend abgesetzt </w:t>
      </w:r>
      <w:r w:rsidR="00F4148C" w:rsidRPr="00CC67F7">
        <w:rPr>
          <w:szCs w:val="22"/>
        </w:rPr>
        <w:t xml:space="preserve">und erst wieder aufgenommen </w:t>
      </w:r>
      <w:r w:rsidRPr="00CC67F7">
        <w:rPr>
          <w:szCs w:val="22"/>
        </w:rPr>
        <w:t xml:space="preserve">werden, </w:t>
      </w:r>
      <w:r w:rsidR="00F4148C" w:rsidRPr="00CC67F7">
        <w:rPr>
          <w:szCs w:val="22"/>
        </w:rPr>
        <w:t>wenn</w:t>
      </w:r>
      <w:r w:rsidRPr="00CC67F7">
        <w:rPr>
          <w:szCs w:val="22"/>
        </w:rPr>
        <w:t xml:space="preserve"> die Symptome abgeklungen sind.</w:t>
      </w:r>
    </w:p>
    <w:p w14:paraId="0E93C456" w14:textId="77777777" w:rsidR="009D00D1" w:rsidRPr="00CC67F7" w:rsidRDefault="009D00D1" w:rsidP="00185A4D">
      <w:pPr>
        <w:rPr>
          <w:szCs w:val="22"/>
        </w:rPr>
      </w:pPr>
    </w:p>
    <w:p w14:paraId="55DFD642" w14:textId="77777777" w:rsidR="009D00D1" w:rsidRPr="00CC67F7" w:rsidRDefault="009D00D1" w:rsidP="00185A4D">
      <w:pPr>
        <w:keepNext/>
        <w:rPr>
          <w:szCs w:val="22"/>
          <w:u w:val="single"/>
        </w:rPr>
      </w:pPr>
      <w:r w:rsidRPr="00CC67F7">
        <w:rPr>
          <w:szCs w:val="22"/>
          <w:u w:val="single"/>
        </w:rPr>
        <w:t>Überwachung der Leberfunktion</w:t>
      </w:r>
    </w:p>
    <w:p w14:paraId="072B729A" w14:textId="77777777" w:rsidR="009D00D1" w:rsidRPr="00CC67F7" w:rsidRDefault="00C8369A" w:rsidP="00185A4D">
      <w:pPr>
        <w:rPr>
          <w:szCs w:val="22"/>
        </w:rPr>
      </w:pPr>
      <w:r w:rsidRPr="00CC67F7">
        <w:rPr>
          <w:szCs w:val="22"/>
        </w:rPr>
        <w:t>HT</w:t>
      </w:r>
      <w:r w:rsidRPr="00CC67F7">
        <w:rPr>
          <w:szCs w:val="22"/>
        </w:rPr>
        <w:noBreakHyphen/>
        <w:t xml:space="preserve">1: </w:t>
      </w:r>
      <w:r w:rsidR="009D00D1" w:rsidRPr="00CC67F7">
        <w:rPr>
          <w:szCs w:val="22"/>
        </w:rPr>
        <w:t>Die Leberfunktion muss regelmäßig mittels Leberfunktionsprüfungen und Leberabbildungsverfahren überwacht werden. Außerdem wird eine Überwachung des Alpha</w:t>
      </w:r>
      <w:r w:rsidR="00D50C16" w:rsidRPr="00CC67F7">
        <w:rPr>
          <w:szCs w:val="22"/>
        </w:rPr>
        <w:noBreakHyphen/>
      </w:r>
      <w:r w:rsidR="009D00D1" w:rsidRPr="00CC67F7">
        <w:rPr>
          <w:szCs w:val="22"/>
        </w:rPr>
        <w:t>Fetoprotein</w:t>
      </w:r>
      <w:r w:rsidR="00D50C16" w:rsidRPr="00CC67F7">
        <w:rPr>
          <w:szCs w:val="22"/>
        </w:rPr>
        <w:noBreakHyphen/>
      </w:r>
      <w:r w:rsidR="009D00D1" w:rsidRPr="00CC67F7">
        <w:rPr>
          <w:szCs w:val="22"/>
        </w:rPr>
        <w:t xml:space="preserve">Serumspiegels empfohlen. Ein Anstieg </w:t>
      </w:r>
      <w:proofErr w:type="gramStart"/>
      <w:r w:rsidR="009D00D1" w:rsidRPr="00CC67F7">
        <w:rPr>
          <w:szCs w:val="22"/>
        </w:rPr>
        <w:t>der Alpha</w:t>
      </w:r>
      <w:proofErr w:type="gramEnd"/>
      <w:r w:rsidR="00CC7060" w:rsidRPr="00CC67F7">
        <w:rPr>
          <w:szCs w:val="22"/>
        </w:rPr>
        <w:noBreakHyphen/>
      </w:r>
      <w:r w:rsidR="009D00D1" w:rsidRPr="00CC67F7">
        <w:rPr>
          <w:szCs w:val="22"/>
        </w:rPr>
        <w:t>Fetoprotein</w:t>
      </w:r>
      <w:r w:rsidR="00CC7060" w:rsidRPr="00CC67F7">
        <w:rPr>
          <w:szCs w:val="22"/>
        </w:rPr>
        <w:noBreakHyphen/>
      </w:r>
      <w:r w:rsidR="009D00D1" w:rsidRPr="00CC67F7">
        <w:rPr>
          <w:szCs w:val="22"/>
        </w:rPr>
        <w:t>Serumkonzentration könnte ein Hinweis auf eine unangemessene Behandlung sein. Patienten mit ansteigendem Alpha</w:t>
      </w:r>
      <w:r w:rsidR="00D50C16" w:rsidRPr="00CC67F7">
        <w:rPr>
          <w:szCs w:val="22"/>
        </w:rPr>
        <w:noBreakHyphen/>
      </w:r>
      <w:r w:rsidR="009D00D1" w:rsidRPr="00CC67F7">
        <w:rPr>
          <w:szCs w:val="22"/>
        </w:rPr>
        <w:t>Fetoprotein oder Hinweisen auf Leberknötchen müssen stets im Hinblick auf eine maligne Lebererkrankung untersucht werden.</w:t>
      </w:r>
    </w:p>
    <w:p w14:paraId="28D84282" w14:textId="77777777" w:rsidR="009D00D1" w:rsidRPr="00CC67F7" w:rsidRDefault="009D00D1" w:rsidP="00185A4D">
      <w:pPr>
        <w:rPr>
          <w:szCs w:val="22"/>
        </w:rPr>
      </w:pPr>
    </w:p>
    <w:p w14:paraId="0B7C306C" w14:textId="77777777" w:rsidR="009D00D1" w:rsidRPr="00CC67F7" w:rsidRDefault="009D00D1" w:rsidP="00185A4D">
      <w:pPr>
        <w:keepNext/>
        <w:rPr>
          <w:szCs w:val="22"/>
          <w:u w:val="single"/>
        </w:rPr>
      </w:pPr>
      <w:r w:rsidRPr="00CC67F7">
        <w:rPr>
          <w:szCs w:val="22"/>
          <w:u w:val="single"/>
        </w:rPr>
        <w:t>Überwachung der Thrombozyten und Leukozyten</w:t>
      </w:r>
    </w:p>
    <w:p w14:paraId="365A65BE" w14:textId="77777777" w:rsidR="009D00D1" w:rsidRPr="00CC67F7" w:rsidRDefault="009D00D1" w:rsidP="00185A4D">
      <w:pPr>
        <w:rPr>
          <w:szCs w:val="22"/>
        </w:rPr>
      </w:pPr>
      <w:r w:rsidRPr="00CC67F7">
        <w:rPr>
          <w:szCs w:val="22"/>
        </w:rPr>
        <w:t xml:space="preserve">Eine regelmäßige Überwachung der Thrombozyten und Leukozyten wird </w:t>
      </w:r>
      <w:r w:rsidR="00B61CC6" w:rsidRPr="00CC67F7">
        <w:rPr>
          <w:szCs w:val="22"/>
        </w:rPr>
        <w:t>sowohl für HT</w:t>
      </w:r>
      <w:r w:rsidR="00B61CC6" w:rsidRPr="00CC67F7">
        <w:rPr>
          <w:szCs w:val="22"/>
        </w:rPr>
        <w:noBreakHyphen/>
        <w:t xml:space="preserve">1- als auch AKU-Patienten </w:t>
      </w:r>
      <w:r w:rsidRPr="00CC67F7">
        <w:rPr>
          <w:szCs w:val="22"/>
        </w:rPr>
        <w:t xml:space="preserve">empfohlen, da es während der klinischen Untersuchung </w:t>
      </w:r>
      <w:r w:rsidR="00B61CC6" w:rsidRPr="00CC67F7">
        <w:rPr>
          <w:szCs w:val="22"/>
        </w:rPr>
        <w:t>zur HT</w:t>
      </w:r>
      <w:r w:rsidR="00B61CC6" w:rsidRPr="00CC67F7">
        <w:rPr>
          <w:szCs w:val="22"/>
        </w:rPr>
        <w:noBreakHyphen/>
        <w:t xml:space="preserve">1 </w:t>
      </w:r>
      <w:r w:rsidRPr="00CC67F7">
        <w:rPr>
          <w:szCs w:val="22"/>
        </w:rPr>
        <w:t>in einigen Fällen zu reversibler Thrombozytopenie und Leukopenie kam.</w:t>
      </w:r>
    </w:p>
    <w:p w14:paraId="44FE00F1" w14:textId="77777777" w:rsidR="00CC59E1" w:rsidRPr="00CC67F7" w:rsidRDefault="00CC59E1" w:rsidP="00185A4D">
      <w:pPr>
        <w:rPr>
          <w:szCs w:val="22"/>
        </w:rPr>
      </w:pPr>
    </w:p>
    <w:p w14:paraId="5F76EC00" w14:textId="77777777" w:rsidR="00CC59E1" w:rsidRPr="00CC67F7" w:rsidRDefault="00CC59E1" w:rsidP="00565817">
      <w:pPr>
        <w:keepNext/>
        <w:rPr>
          <w:szCs w:val="22"/>
          <w:u w:val="single"/>
        </w:rPr>
      </w:pPr>
      <w:r w:rsidRPr="00CC67F7">
        <w:rPr>
          <w:szCs w:val="22"/>
          <w:u w:val="single"/>
        </w:rPr>
        <w:t>Gleichzeitige Anwendung mit anderen Arzneimitteln</w:t>
      </w:r>
    </w:p>
    <w:p w14:paraId="70489CA8" w14:textId="77777777" w:rsidR="00CC59E1" w:rsidRPr="00CC67F7" w:rsidRDefault="00CC59E1" w:rsidP="00CC59E1">
      <w:pPr>
        <w:rPr>
          <w:szCs w:val="22"/>
        </w:rPr>
      </w:pPr>
      <w:proofErr w:type="spellStart"/>
      <w:r w:rsidRPr="00CC67F7">
        <w:rPr>
          <w:szCs w:val="22"/>
        </w:rPr>
        <w:t>Nitisinon</w:t>
      </w:r>
      <w:proofErr w:type="spellEnd"/>
      <w:r w:rsidRPr="00CC67F7">
        <w:rPr>
          <w:szCs w:val="22"/>
        </w:rPr>
        <w:t xml:space="preserve"> ist ein mäßiger </w:t>
      </w:r>
      <w:r w:rsidR="00C420E9" w:rsidRPr="00CC67F7">
        <w:rPr>
          <w:szCs w:val="22"/>
        </w:rPr>
        <w:t xml:space="preserve">Inhibitor von </w:t>
      </w:r>
      <w:r w:rsidRPr="00CC67F7">
        <w:rPr>
          <w:szCs w:val="22"/>
        </w:rPr>
        <w:t>CYP</w:t>
      </w:r>
      <w:r w:rsidR="00C420E9" w:rsidRPr="00CC67F7">
        <w:rPr>
          <w:szCs w:val="22"/>
        </w:rPr>
        <w:t> </w:t>
      </w:r>
      <w:r w:rsidRPr="00CC67F7">
        <w:rPr>
          <w:szCs w:val="22"/>
        </w:rPr>
        <w:t xml:space="preserve">2C9. Die Behandlung mit </w:t>
      </w:r>
      <w:proofErr w:type="spellStart"/>
      <w:r w:rsidRPr="00CC67F7">
        <w:rPr>
          <w:szCs w:val="22"/>
        </w:rPr>
        <w:t>Nitisinon</w:t>
      </w:r>
      <w:proofErr w:type="spellEnd"/>
      <w:r w:rsidRPr="00CC67F7">
        <w:rPr>
          <w:szCs w:val="22"/>
        </w:rPr>
        <w:t xml:space="preserve"> kann daher zu erhöhten Plasmakonzentrationen von gleichzeitig angewendeten Arzneimitteln führen, die überwiegend durch CYP</w:t>
      </w:r>
      <w:r w:rsidR="00C420E9" w:rsidRPr="00CC67F7">
        <w:rPr>
          <w:szCs w:val="22"/>
        </w:rPr>
        <w:t> </w:t>
      </w:r>
      <w:r w:rsidRPr="00CC67F7">
        <w:rPr>
          <w:szCs w:val="22"/>
        </w:rPr>
        <w:t xml:space="preserve">2C9 metabolisiert werden. Mit </w:t>
      </w:r>
      <w:proofErr w:type="spellStart"/>
      <w:r w:rsidRPr="00CC67F7">
        <w:rPr>
          <w:szCs w:val="22"/>
        </w:rPr>
        <w:t>Nitisinon</w:t>
      </w:r>
      <w:proofErr w:type="spellEnd"/>
      <w:r w:rsidRPr="00CC67F7">
        <w:rPr>
          <w:szCs w:val="22"/>
        </w:rPr>
        <w:t xml:space="preserve"> behandelte Patienten, die gleichzeitig mit anderen Arzneimitteln behandelt werden, die über eine enge therapeutische Breite verfügen und durch CYP</w:t>
      </w:r>
      <w:r w:rsidR="00C420E9" w:rsidRPr="00CC67F7">
        <w:rPr>
          <w:szCs w:val="22"/>
        </w:rPr>
        <w:t> </w:t>
      </w:r>
      <w:r w:rsidRPr="00CC67F7">
        <w:rPr>
          <w:szCs w:val="22"/>
        </w:rPr>
        <w:t>2C9 metabolisiert werden, wie etwa Warfarin und Phenytoin, sollten sorgfältig überwacht werden. Eine Dosisanpassung dieser gleichzeitig angewendeten Arzneimittel kann erforderlich sein (siehe Abschnitt 4.5).</w:t>
      </w:r>
    </w:p>
    <w:p w14:paraId="2CAEBF03" w14:textId="77777777" w:rsidR="005706DA" w:rsidRPr="00CC67F7" w:rsidRDefault="005706DA" w:rsidP="00185A4D">
      <w:pPr>
        <w:rPr>
          <w:szCs w:val="22"/>
          <w:u w:val="single"/>
        </w:rPr>
      </w:pPr>
    </w:p>
    <w:p w14:paraId="46E291CF" w14:textId="77777777" w:rsidR="005706DA" w:rsidRPr="00CC67F7" w:rsidRDefault="005706DA" w:rsidP="00185A4D">
      <w:pPr>
        <w:keepNext/>
        <w:rPr>
          <w:szCs w:val="22"/>
          <w:u w:val="single"/>
        </w:rPr>
      </w:pPr>
      <w:r w:rsidRPr="00CC67F7">
        <w:rPr>
          <w:szCs w:val="22"/>
          <w:u w:val="single"/>
        </w:rPr>
        <w:t>Sonstige Bestandteile mit bekannter Wirkung:</w:t>
      </w:r>
    </w:p>
    <w:p w14:paraId="7D00831E" w14:textId="77777777" w:rsidR="005706DA" w:rsidRPr="00CC67F7" w:rsidRDefault="005706DA" w:rsidP="00185A4D">
      <w:pPr>
        <w:keepNext/>
        <w:rPr>
          <w:i/>
          <w:szCs w:val="22"/>
        </w:rPr>
      </w:pPr>
      <w:r w:rsidRPr="00CC67F7">
        <w:rPr>
          <w:i/>
          <w:szCs w:val="22"/>
        </w:rPr>
        <w:t>Glycerol</w:t>
      </w:r>
    </w:p>
    <w:p w14:paraId="17B31CB2" w14:textId="77777777" w:rsidR="005706DA" w:rsidRPr="00CC67F7" w:rsidRDefault="00A05B47" w:rsidP="00185A4D">
      <w:pPr>
        <w:rPr>
          <w:szCs w:val="22"/>
        </w:rPr>
      </w:pPr>
      <w:r w:rsidRPr="00CC67F7">
        <w:rPr>
          <w:szCs w:val="22"/>
        </w:rPr>
        <w:t xml:space="preserve">Jeder ml enthält 500 mg. </w:t>
      </w:r>
      <w:r w:rsidR="005706DA" w:rsidRPr="00CC67F7">
        <w:rPr>
          <w:szCs w:val="22"/>
        </w:rPr>
        <w:t>Eine 20</w:t>
      </w:r>
      <w:r w:rsidR="00D55DA2" w:rsidRPr="00CC67F7">
        <w:rPr>
          <w:szCs w:val="22"/>
        </w:rPr>
        <w:noBreakHyphen/>
      </w:r>
      <w:r w:rsidR="005706DA" w:rsidRPr="00CC67F7">
        <w:rPr>
          <w:szCs w:val="22"/>
        </w:rPr>
        <w:t>ml</w:t>
      </w:r>
      <w:r w:rsidR="0093235C" w:rsidRPr="00CC67F7">
        <w:rPr>
          <w:szCs w:val="22"/>
        </w:rPr>
        <w:noBreakHyphen/>
        <w:t>Dosis der</w:t>
      </w:r>
      <w:r w:rsidR="005706DA" w:rsidRPr="00CC67F7">
        <w:rPr>
          <w:szCs w:val="22"/>
        </w:rPr>
        <w:t xml:space="preserve"> Suspension zum Einnehmen </w:t>
      </w:r>
      <w:r w:rsidRPr="00CC67F7">
        <w:rPr>
          <w:szCs w:val="22"/>
        </w:rPr>
        <w:t>(</w:t>
      </w:r>
      <w:r w:rsidR="005706DA" w:rsidRPr="00CC67F7">
        <w:rPr>
          <w:szCs w:val="22"/>
        </w:rPr>
        <w:t>10 g Glycerol</w:t>
      </w:r>
      <w:r w:rsidRPr="00CC67F7">
        <w:rPr>
          <w:szCs w:val="22"/>
        </w:rPr>
        <w:t>)</w:t>
      </w:r>
      <w:r w:rsidR="00B60966" w:rsidRPr="00CC67F7">
        <w:rPr>
          <w:szCs w:val="22"/>
        </w:rPr>
        <w:t xml:space="preserve"> </w:t>
      </w:r>
      <w:r w:rsidRPr="00CC67F7">
        <w:rPr>
          <w:szCs w:val="22"/>
        </w:rPr>
        <w:t>oder mehr</w:t>
      </w:r>
      <w:r w:rsidR="005706DA" w:rsidRPr="00CC67F7">
        <w:rPr>
          <w:szCs w:val="22"/>
        </w:rPr>
        <w:t xml:space="preserve"> kann Kopfschmerzen, Magenverstimmung und Durchfall </w:t>
      </w:r>
      <w:r w:rsidR="0093235C" w:rsidRPr="00CC67F7">
        <w:rPr>
          <w:szCs w:val="22"/>
        </w:rPr>
        <w:t>hervorrufen</w:t>
      </w:r>
      <w:r w:rsidR="005706DA" w:rsidRPr="00CC67F7">
        <w:rPr>
          <w:szCs w:val="22"/>
        </w:rPr>
        <w:t>.</w:t>
      </w:r>
    </w:p>
    <w:p w14:paraId="4D60A9D0" w14:textId="77777777" w:rsidR="005706DA" w:rsidRPr="00CC67F7" w:rsidRDefault="005706DA" w:rsidP="00185A4D">
      <w:pPr>
        <w:rPr>
          <w:szCs w:val="22"/>
        </w:rPr>
      </w:pPr>
    </w:p>
    <w:p w14:paraId="105F5F8A" w14:textId="77777777" w:rsidR="005706DA" w:rsidRPr="00CC67F7" w:rsidRDefault="005706DA" w:rsidP="00185A4D">
      <w:pPr>
        <w:keepNext/>
        <w:rPr>
          <w:i/>
          <w:szCs w:val="22"/>
        </w:rPr>
      </w:pPr>
      <w:r w:rsidRPr="00CC67F7">
        <w:rPr>
          <w:i/>
          <w:szCs w:val="22"/>
        </w:rPr>
        <w:t>Natrium</w:t>
      </w:r>
    </w:p>
    <w:p w14:paraId="35E0F5D8" w14:textId="77777777" w:rsidR="005706DA" w:rsidRPr="00CC67F7" w:rsidRDefault="00A05B47" w:rsidP="00185A4D">
      <w:r w:rsidRPr="00CC67F7">
        <w:t>Jeder ml enthält 0,7 mg (0,03 mmol).</w:t>
      </w:r>
    </w:p>
    <w:p w14:paraId="1244289A" w14:textId="77777777" w:rsidR="0093235C" w:rsidRPr="00CC67F7" w:rsidRDefault="0093235C" w:rsidP="00185A4D"/>
    <w:p w14:paraId="5BD65A36" w14:textId="77777777" w:rsidR="0093235C" w:rsidRPr="00CC67F7" w:rsidRDefault="0093235C" w:rsidP="00185A4D">
      <w:pPr>
        <w:keepNext/>
        <w:rPr>
          <w:i/>
          <w:szCs w:val="22"/>
        </w:rPr>
      </w:pPr>
      <w:r w:rsidRPr="00CC67F7">
        <w:rPr>
          <w:i/>
          <w:szCs w:val="22"/>
        </w:rPr>
        <w:lastRenderedPageBreak/>
        <w:t>Natriumbenzoat</w:t>
      </w:r>
    </w:p>
    <w:p w14:paraId="494FA148" w14:textId="77777777" w:rsidR="0093235C" w:rsidRPr="00CC67F7" w:rsidRDefault="00A05B47" w:rsidP="00D24385">
      <w:pPr>
        <w:keepLines/>
        <w:rPr>
          <w:szCs w:val="22"/>
        </w:rPr>
      </w:pPr>
      <w:r w:rsidRPr="00CC67F7">
        <w:t xml:space="preserve">Jeder ml enthält 1 mg. </w:t>
      </w:r>
      <w:r w:rsidR="0093235C" w:rsidRPr="00CC67F7">
        <w:t>Ein Anstieg des Bilirubins nach seiner Verdrängung vo</w:t>
      </w:r>
      <w:r w:rsidR="00D55DA2" w:rsidRPr="00CC67F7">
        <w:t>n</w:t>
      </w:r>
      <w:r w:rsidR="0093235C" w:rsidRPr="00CC67F7">
        <w:t xml:space="preserve"> Albumin</w:t>
      </w:r>
      <w:r w:rsidRPr="00CC67F7">
        <w:t>, die</w:t>
      </w:r>
      <w:r w:rsidR="0093235C" w:rsidRPr="00CC67F7">
        <w:t xml:space="preserve"> </w:t>
      </w:r>
      <w:r w:rsidRPr="00CC67F7">
        <w:t xml:space="preserve">durch Benzoesäure und deren Salze verursacht wird, </w:t>
      </w:r>
      <w:r w:rsidR="0093235C" w:rsidRPr="00CC67F7">
        <w:t xml:space="preserve">kann </w:t>
      </w:r>
      <w:r w:rsidR="00C1172D" w:rsidRPr="00CC67F7">
        <w:t xml:space="preserve">bei Frühchen und Reifgeborenen, die an einem Ikterus leiden, diesen Zustand verschlimmern und </w:t>
      </w:r>
      <w:r w:rsidR="0093235C" w:rsidRPr="00CC67F7">
        <w:t xml:space="preserve">zu </w:t>
      </w:r>
      <w:r w:rsidR="006843B4" w:rsidRPr="00CC67F7">
        <w:t>einem Kernikterus führen (</w:t>
      </w:r>
      <w:proofErr w:type="spellStart"/>
      <w:r w:rsidR="006843B4" w:rsidRPr="00CC67F7">
        <w:t>unkonjugiertes</w:t>
      </w:r>
      <w:proofErr w:type="spellEnd"/>
      <w:r w:rsidR="006843B4" w:rsidRPr="00CC67F7">
        <w:t xml:space="preserve"> Bilirubin lagert sich im Gehirngewebe ab). Eine engmaschige Überwachung der </w:t>
      </w:r>
      <w:proofErr w:type="spellStart"/>
      <w:r w:rsidR="006843B4" w:rsidRPr="00CC67F7">
        <w:t>Bilirubinspiegel</w:t>
      </w:r>
      <w:proofErr w:type="spellEnd"/>
      <w:r w:rsidR="006843B4" w:rsidRPr="00CC67F7">
        <w:t xml:space="preserve"> im Plasma eines Neugeborenen ist daher </w:t>
      </w:r>
      <w:r w:rsidR="00525D50" w:rsidRPr="00CC67F7">
        <w:t>essenziell</w:t>
      </w:r>
      <w:r w:rsidR="006843B4" w:rsidRPr="00CC67F7">
        <w:t xml:space="preserve">. </w:t>
      </w:r>
      <w:r w:rsidR="00726618" w:rsidRPr="00CC67F7">
        <w:t xml:space="preserve">Die </w:t>
      </w:r>
      <w:proofErr w:type="spellStart"/>
      <w:r w:rsidR="00726618" w:rsidRPr="00CC67F7">
        <w:t>Bilirubinspiegel</w:t>
      </w:r>
      <w:proofErr w:type="spellEnd"/>
      <w:r w:rsidR="00726618" w:rsidRPr="00CC67F7">
        <w:t xml:space="preserve"> sollten vor Behandlungsbeginn gemessen werden: i</w:t>
      </w:r>
      <w:r w:rsidR="006843B4" w:rsidRPr="00CC67F7">
        <w:t xml:space="preserve">m Falle deutlich </w:t>
      </w:r>
      <w:r w:rsidR="00D55DA2" w:rsidRPr="00CC67F7">
        <w:t>erhöhter</w:t>
      </w:r>
      <w:r w:rsidR="006843B4" w:rsidRPr="00CC67F7">
        <w:t xml:space="preserve"> </w:t>
      </w:r>
      <w:proofErr w:type="spellStart"/>
      <w:r w:rsidR="006843B4" w:rsidRPr="00CC67F7">
        <w:t>Bilirubinspiegel</w:t>
      </w:r>
      <w:proofErr w:type="spellEnd"/>
      <w:r w:rsidR="006843B4" w:rsidRPr="00CC67F7">
        <w:t xml:space="preserve"> im Plasma sollte vor allem bei Frühchen mit Risikofaktoren wie Azidose und niedrigen </w:t>
      </w:r>
      <w:proofErr w:type="spellStart"/>
      <w:r w:rsidR="006843B4" w:rsidRPr="00CC67F7">
        <w:t>Albuminspiegeln</w:t>
      </w:r>
      <w:proofErr w:type="spellEnd"/>
      <w:r w:rsidR="006843B4" w:rsidRPr="00CC67F7">
        <w:t xml:space="preserve"> </w:t>
      </w:r>
      <w:r w:rsidR="007B633A" w:rsidRPr="00CC67F7">
        <w:t xml:space="preserve">die Behandlung mit </w:t>
      </w:r>
      <w:r w:rsidR="00726618" w:rsidRPr="00CC67F7">
        <w:t xml:space="preserve">einem entsprechend abgewogenen Anteil einer </w:t>
      </w:r>
      <w:r w:rsidR="007B633A" w:rsidRPr="00CC67F7">
        <w:t>Orfadin Kapsel</w:t>
      </w:r>
      <w:r w:rsidR="00726618" w:rsidRPr="00CC67F7">
        <w:t xml:space="preserve"> anstelle der Suspension zum Einnehmen</w:t>
      </w:r>
      <w:r w:rsidR="007B633A" w:rsidRPr="00CC67F7">
        <w:t xml:space="preserve"> </w:t>
      </w:r>
      <w:r w:rsidR="006843B4" w:rsidRPr="00CC67F7">
        <w:t xml:space="preserve">erwogen werden, bis sich die Plasmaspiegel des </w:t>
      </w:r>
      <w:proofErr w:type="spellStart"/>
      <w:r w:rsidR="006843B4" w:rsidRPr="00CC67F7">
        <w:t>unkonjugierten</w:t>
      </w:r>
      <w:proofErr w:type="spellEnd"/>
      <w:r w:rsidR="006843B4" w:rsidRPr="00CC67F7">
        <w:t xml:space="preserve"> Bilirubins normalisiert haben.</w:t>
      </w:r>
    </w:p>
    <w:p w14:paraId="0EEB34EE" w14:textId="77777777" w:rsidR="009D00D1" w:rsidRPr="00CC67F7" w:rsidRDefault="009D00D1" w:rsidP="00185A4D">
      <w:pPr>
        <w:ind w:left="1440" w:hanging="1440"/>
        <w:rPr>
          <w:szCs w:val="22"/>
        </w:rPr>
      </w:pPr>
    </w:p>
    <w:p w14:paraId="705A45E8" w14:textId="77777777" w:rsidR="009D00D1" w:rsidRPr="00CC67F7" w:rsidRDefault="009D00D1" w:rsidP="00185A4D">
      <w:pPr>
        <w:keepNext/>
        <w:ind w:left="567" w:hanging="567"/>
        <w:rPr>
          <w:szCs w:val="22"/>
        </w:rPr>
      </w:pPr>
      <w:r w:rsidRPr="00CC67F7">
        <w:rPr>
          <w:b/>
          <w:szCs w:val="22"/>
        </w:rPr>
        <w:t>4.5</w:t>
      </w:r>
      <w:r w:rsidRPr="00CC67F7">
        <w:rPr>
          <w:b/>
          <w:szCs w:val="22"/>
        </w:rPr>
        <w:tab/>
        <w:t>Wechselwirkungen mit anderen Arzneimitteln und sonstige Wechselwirkungen</w:t>
      </w:r>
    </w:p>
    <w:p w14:paraId="5238BF01" w14:textId="77777777" w:rsidR="009D00D1" w:rsidRPr="00CC67F7" w:rsidRDefault="009D00D1" w:rsidP="00185A4D">
      <w:pPr>
        <w:keepNext/>
        <w:ind w:left="1440" w:hanging="1440"/>
        <w:rPr>
          <w:szCs w:val="22"/>
        </w:rPr>
      </w:pPr>
    </w:p>
    <w:p w14:paraId="66046E97" w14:textId="77777777" w:rsidR="009D00D1" w:rsidRPr="00CC67F7" w:rsidRDefault="009D00D1" w:rsidP="00185A4D">
      <w:pPr>
        <w:rPr>
          <w:szCs w:val="22"/>
        </w:rPr>
      </w:pPr>
      <w:r w:rsidRPr="00CC67F7">
        <w:rPr>
          <w:szCs w:val="22"/>
        </w:rPr>
        <w:t xml:space="preserve">Da </w:t>
      </w:r>
      <w:proofErr w:type="spellStart"/>
      <w:r w:rsidRPr="00CC67F7">
        <w:rPr>
          <w:szCs w:val="22"/>
        </w:rPr>
        <w:t>Nitisinon</w:t>
      </w:r>
      <w:proofErr w:type="spellEnd"/>
      <w:r w:rsidRPr="00CC67F7">
        <w:rPr>
          <w:szCs w:val="22"/>
        </w:rPr>
        <w:t xml:space="preserve"> </w:t>
      </w:r>
      <w:r w:rsidRPr="00CC67F7">
        <w:rPr>
          <w:i/>
          <w:szCs w:val="22"/>
        </w:rPr>
        <w:t>in vitro</w:t>
      </w:r>
      <w:r w:rsidRPr="00CC67F7">
        <w:rPr>
          <w:szCs w:val="22"/>
        </w:rPr>
        <w:t xml:space="preserve"> durch CYP</w:t>
      </w:r>
      <w:r w:rsidR="00D50C16" w:rsidRPr="00CC67F7">
        <w:rPr>
          <w:szCs w:val="22"/>
        </w:rPr>
        <w:t> </w:t>
      </w:r>
      <w:r w:rsidRPr="00CC67F7">
        <w:rPr>
          <w:szCs w:val="22"/>
        </w:rPr>
        <w:t xml:space="preserve">3A4 metabolisiert wird, kann eine Dosisanpassung erforderlich sein, wenn </w:t>
      </w:r>
      <w:proofErr w:type="spellStart"/>
      <w:r w:rsidRPr="00CC67F7">
        <w:rPr>
          <w:szCs w:val="22"/>
        </w:rPr>
        <w:t>Nitisinon</w:t>
      </w:r>
      <w:proofErr w:type="spellEnd"/>
      <w:r w:rsidRPr="00CC67F7">
        <w:rPr>
          <w:szCs w:val="22"/>
        </w:rPr>
        <w:t xml:space="preserve"> gleichzeitig mit Inhibitoren oder Induktoren dieses Enzyms angewendet wird.</w:t>
      </w:r>
    </w:p>
    <w:p w14:paraId="53137FE7" w14:textId="77777777" w:rsidR="00CC59E1" w:rsidRPr="00CC67F7" w:rsidRDefault="00CC59E1" w:rsidP="00185A4D">
      <w:pPr>
        <w:rPr>
          <w:szCs w:val="22"/>
        </w:rPr>
      </w:pPr>
    </w:p>
    <w:p w14:paraId="2E1EB416" w14:textId="77777777" w:rsidR="00CC59E1" w:rsidRPr="00CC67F7" w:rsidRDefault="00CC59E1" w:rsidP="00CC59E1">
      <w:pPr>
        <w:rPr>
          <w:szCs w:val="22"/>
        </w:rPr>
      </w:pPr>
      <w:r w:rsidRPr="00CC67F7">
        <w:rPr>
          <w:szCs w:val="22"/>
        </w:rPr>
        <w:t xml:space="preserve">Auf der Grundlage von Daten einer klinischen Studie zur Erfassung von Wechselwirkungen mit 80 mg </w:t>
      </w:r>
      <w:proofErr w:type="spellStart"/>
      <w:r w:rsidRPr="00CC67F7">
        <w:rPr>
          <w:szCs w:val="22"/>
        </w:rPr>
        <w:t>Nitisinon</w:t>
      </w:r>
      <w:proofErr w:type="spellEnd"/>
      <w:r w:rsidRPr="00CC67F7">
        <w:rPr>
          <w:szCs w:val="22"/>
        </w:rPr>
        <w:t xml:space="preserve"> im Steady</w:t>
      </w:r>
      <w:r w:rsidR="00C420E9" w:rsidRPr="00CC67F7">
        <w:rPr>
          <w:szCs w:val="22"/>
        </w:rPr>
        <w:t>-</w:t>
      </w:r>
      <w:r w:rsidR="004B1770" w:rsidRPr="00CC67F7">
        <w:rPr>
          <w:szCs w:val="22"/>
        </w:rPr>
        <w:t>S</w:t>
      </w:r>
      <w:r w:rsidRPr="00CC67F7">
        <w:rPr>
          <w:szCs w:val="22"/>
        </w:rPr>
        <w:t xml:space="preserve">tate ist </w:t>
      </w:r>
      <w:proofErr w:type="spellStart"/>
      <w:r w:rsidRPr="00CC67F7">
        <w:rPr>
          <w:szCs w:val="22"/>
        </w:rPr>
        <w:t>Nitisinon</w:t>
      </w:r>
      <w:proofErr w:type="spellEnd"/>
      <w:r w:rsidRPr="00CC67F7">
        <w:rPr>
          <w:szCs w:val="22"/>
        </w:rPr>
        <w:t xml:space="preserve"> ein mäßiger </w:t>
      </w:r>
      <w:r w:rsidR="00576198" w:rsidRPr="00CC67F7">
        <w:rPr>
          <w:szCs w:val="22"/>
        </w:rPr>
        <w:t xml:space="preserve">Inhibitor von </w:t>
      </w:r>
      <w:r w:rsidRPr="00CC67F7">
        <w:rPr>
          <w:szCs w:val="22"/>
        </w:rPr>
        <w:t>CYP</w:t>
      </w:r>
      <w:r w:rsidR="00576198" w:rsidRPr="00CC67F7">
        <w:rPr>
          <w:szCs w:val="22"/>
        </w:rPr>
        <w:t> </w:t>
      </w:r>
      <w:r w:rsidRPr="00CC67F7">
        <w:rPr>
          <w:szCs w:val="22"/>
        </w:rPr>
        <w:t>2C9 (2,3</w:t>
      </w:r>
      <w:r w:rsidRPr="00CC67F7">
        <w:rPr>
          <w:szCs w:val="22"/>
        </w:rPr>
        <w:noBreakHyphen/>
        <w:t xml:space="preserve">facher Anstieg der AUC von </w:t>
      </w:r>
      <w:proofErr w:type="spellStart"/>
      <w:r w:rsidRPr="00CC67F7">
        <w:rPr>
          <w:szCs w:val="22"/>
        </w:rPr>
        <w:t>Tolbutamid</w:t>
      </w:r>
      <w:proofErr w:type="spellEnd"/>
      <w:r w:rsidRPr="00CC67F7">
        <w:rPr>
          <w:szCs w:val="22"/>
        </w:rPr>
        <w:t xml:space="preserve">), weshalb die Behandlung mit </w:t>
      </w:r>
      <w:proofErr w:type="spellStart"/>
      <w:r w:rsidRPr="00CC67F7">
        <w:rPr>
          <w:szCs w:val="22"/>
        </w:rPr>
        <w:t>Nitisinon</w:t>
      </w:r>
      <w:proofErr w:type="spellEnd"/>
      <w:r w:rsidRPr="00CC67F7">
        <w:rPr>
          <w:szCs w:val="22"/>
        </w:rPr>
        <w:t xml:space="preserve"> zu erhöhten Plasmakonzentrationen von gleichzeitig angewendeten Arzneimitteln führen kann, die überwiegend durch CYP</w:t>
      </w:r>
      <w:r w:rsidR="00576198" w:rsidRPr="00CC67F7">
        <w:rPr>
          <w:szCs w:val="22"/>
        </w:rPr>
        <w:t> </w:t>
      </w:r>
      <w:r w:rsidRPr="00CC67F7">
        <w:rPr>
          <w:szCs w:val="22"/>
        </w:rPr>
        <w:t>2C9 metabolisiert werden (siehe Abschnitt 4.4).</w:t>
      </w:r>
    </w:p>
    <w:p w14:paraId="6AEF6A6F" w14:textId="77777777" w:rsidR="00CC59E1" w:rsidRPr="00CC67F7" w:rsidRDefault="00CC59E1" w:rsidP="00CC59E1">
      <w:pPr>
        <w:rPr>
          <w:szCs w:val="22"/>
        </w:rPr>
      </w:pPr>
      <w:proofErr w:type="spellStart"/>
      <w:r w:rsidRPr="00CC67F7">
        <w:rPr>
          <w:szCs w:val="22"/>
        </w:rPr>
        <w:t>Nitisinon</w:t>
      </w:r>
      <w:proofErr w:type="spellEnd"/>
      <w:r w:rsidRPr="00CC67F7">
        <w:rPr>
          <w:szCs w:val="22"/>
        </w:rPr>
        <w:t xml:space="preserve"> ist ein schwacher </w:t>
      </w:r>
      <w:r w:rsidR="00576198" w:rsidRPr="00CC67F7">
        <w:rPr>
          <w:szCs w:val="22"/>
        </w:rPr>
        <w:t xml:space="preserve">Induktor von </w:t>
      </w:r>
      <w:r w:rsidRPr="00CC67F7">
        <w:rPr>
          <w:szCs w:val="22"/>
        </w:rPr>
        <w:t>CYP</w:t>
      </w:r>
      <w:r w:rsidR="00576198" w:rsidRPr="00CC67F7">
        <w:rPr>
          <w:szCs w:val="22"/>
        </w:rPr>
        <w:t> </w:t>
      </w:r>
      <w:r w:rsidRPr="00CC67F7">
        <w:rPr>
          <w:szCs w:val="22"/>
        </w:rPr>
        <w:t xml:space="preserve">2E1 (Verringerung der AUC von </w:t>
      </w:r>
      <w:proofErr w:type="spellStart"/>
      <w:r w:rsidRPr="00CC67F7">
        <w:rPr>
          <w:szCs w:val="22"/>
        </w:rPr>
        <w:t>Chlorzoxazon</w:t>
      </w:r>
      <w:proofErr w:type="spellEnd"/>
      <w:r w:rsidRPr="00CC67F7">
        <w:rPr>
          <w:szCs w:val="22"/>
        </w:rPr>
        <w:t xml:space="preserve"> um 30 %) und ein schwacher </w:t>
      </w:r>
      <w:r w:rsidR="00576198" w:rsidRPr="00CC67F7">
        <w:rPr>
          <w:szCs w:val="22"/>
        </w:rPr>
        <w:t xml:space="preserve">Inhibitor von </w:t>
      </w:r>
      <w:r w:rsidRPr="00CC67F7">
        <w:rPr>
          <w:szCs w:val="22"/>
        </w:rPr>
        <w:t>OAT1 und OAT3 (1,7</w:t>
      </w:r>
      <w:r w:rsidRPr="00CC67F7">
        <w:rPr>
          <w:szCs w:val="22"/>
        </w:rPr>
        <w:noBreakHyphen/>
        <w:t xml:space="preserve">facher Anstieg der AUC von Furosemid), jedoch kein </w:t>
      </w:r>
      <w:r w:rsidR="00576198" w:rsidRPr="00CC67F7">
        <w:rPr>
          <w:szCs w:val="22"/>
        </w:rPr>
        <w:t xml:space="preserve">Inhibitor von </w:t>
      </w:r>
      <w:r w:rsidRPr="00CC67F7">
        <w:rPr>
          <w:szCs w:val="22"/>
        </w:rPr>
        <w:t>CYP</w:t>
      </w:r>
      <w:r w:rsidR="00576198" w:rsidRPr="00CC67F7">
        <w:rPr>
          <w:szCs w:val="22"/>
        </w:rPr>
        <w:t> </w:t>
      </w:r>
      <w:r w:rsidRPr="00CC67F7">
        <w:rPr>
          <w:szCs w:val="22"/>
        </w:rPr>
        <w:t>2D6 (siehe Abschnitt 5.2).</w:t>
      </w:r>
    </w:p>
    <w:p w14:paraId="7DD3183C" w14:textId="77777777" w:rsidR="009D00D1" w:rsidRPr="00CC67F7" w:rsidRDefault="009D00D1" w:rsidP="00185A4D">
      <w:pPr>
        <w:rPr>
          <w:szCs w:val="22"/>
        </w:rPr>
      </w:pPr>
    </w:p>
    <w:p w14:paraId="2655B600" w14:textId="77777777" w:rsidR="009D00D1" w:rsidRPr="00CC67F7" w:rsidRDefault="00CE74DA" w:rsidP="00185A4D">
      <w:pPr>
        <w:rPr>
          <w:szCs w:val="22"/>
        </w:rPr>
      </w:pPr>
      <w:r w:rsidRPr="00CC67F7">
        <w:rPr>
          <w:szCs w:val="22"/>
        </w:rPr>
        <w:t xml:space="preserve">Mahlzeiten haben keine Auswirkung auf die Bioverfügbarkeit von </w:t>
      </w:r>
      <w:proofErr w:type="spellStart"/>
      <w:r w:rsidRPr="00CC67F7">
        <w:rPr>
          <w:szCs w:val="22"/>
        </w:rPr>
        <w:t>Nitisinon</w:t>
      </w:r>
      <w:proofErr w:type="spellEnd"/>
      <w:r w:rsidRPr="00CC67F7">
        <w:rPr>
          <w:szCs w:val="22"/>
        </w:rPr>
        <w:t xml:space="preserve"> Suspension zum Einnehmen, eine Einnahme gemeinsam mit Mahlzeiten verringert </w:t>
      </w:r>
      <w:r w:rsidR="007B633A" w:rsidRPr="00CC67F7">
        <w:rPr>
          <w:szCs w:val="22"/>
        </w:rPr>
        <w:t xml:space="preserve">jedoch </w:t>
      </w:r>
      <w:r w:rsidRPr="00CC67F7">
        <w:rPr>
          <w:szCs w:val="22"/>
        </w:rPr>
        <w:t>die Resorptionsrate und führt daher zu geringeren Schwankungen des Serumspiegels innerhalb eines Dosisintervalls</w:t>
      </w:r>
      <w:r w:rsidR="009D00D1" w:rsidRPr="00CC67F7">
        <w:rPr>
          <w:szCs w:val="22"/>
        </w:rPr>
        <w:t xml:space="preserve">. Daher wird empfohlen, dass </w:t>
      </w:r>
      <w:r w:rsidRPr="00CC67F7">
        <w:rPr>
          <w:szCs w:val="22"/>
        </w:rPr>
        <w:t>die Suspension zum Einnehmen</w:t>
      </w:r>
      <w:r w:rsidR="009D00D1" w:rsidRPr="00CC67F7">
        <w:rPr>
          <w:szCs w:val="22"/>
        </w:rPr>
        <w:t xml:space="preserve"> zusammen mit einer Mahlzeit</w:t>
      </w:r>
      <w:r w:rsidRPr="00CC67F7">
        <w:rPr>
          <w:szCs w:val="22"/>
        </w:rPr>
        <w:t xml:space="preserve"> eingenommen wird</w:t>
      </w:r>
      <w:r w:rsidR="009D00D1" w:rsidRPr="00CC67F7">
        <w:rPr>
          <w:szCs w:val="22"/>
        </w:rPr>
        <w:t>, siehe Abschnitt</w:t>
      </w:r>
      <w:r w:rsidR="00C21462" w:rsidRPr="00CC67F7">
        <w:rPr>
          <w:szCs w:val="22"/>
        </w:rPr>
        <w:t> </w:t>
      </w:r>
      <w:r w:rsidR="009D00D1" w:rsidRPr="00CC67F7">
        <w:rPr>
          <w:szCs w:val="22"/>
        </w:rPr>
        <w:t>4.2.</w:t>
      </w:r>
    </w:p>
    <w:p w14:paraId="4133EFBF" w14:textId="77777777" w:rsidR="009D00D1" w:rsidRPr="00CC67F7" w:rsidRDefault="009D00D1" w:rsidP="00185A4D">
      <w:pPr>
        <w:ind w:left="1440" w:hanging="1440"/>
        <w:rPr>
          <w:szCs w:val="22"/>
        </w:rPr>
      </w:pPr>
    </w:p>
    <w:p w14:paraId="008152C0" w14:textId="77777777" w:rsidR="009D00D1" w:rsidRPr="00CC67F7" w:rsidRDefault="009D00D1" w:rsidP="00185A4D">
      <w:pPr>
        <w:keepNext/>
        <w:ind w:left="567" w:hanging="567"/>
        <w:rPr>
          <w:szCs w:val="22"/>
        </w:rPr>
      </w:pPr>
      <w:r w:rsidRPr="00CC67F7">
        <w:rPr>
          <w:b/>
          <w:szCs w:val="22"/>
        </w:rPr>
        <w:t>4.6</w:t>
      </w:r>
      <w:r w:rsidRPr="00CC67F7">
        <w:rPr>
          <w:b/>
          <w:szCs w:val="22"/>
        </w:rPr>
        <w:tab/>
        <w:t>Fertilität, Schwangerschaft und Stillzeit</w:t>
      </w:r>
    </w:p>
    <w:p w14:paraId="7C50337D" w14:textId="77777777" w:rsidR="009D00D1" w:rsidRPr="00CC67F7" w:rsidRDefault="009D00D1" w:rsidP="00185A4D">
      <w:pPr>
        <w:keepNext/>
        <w:ind w:left="567" w:hanging="567"/>
        <w:rPr>
          <w:b/>
          <w:szCs w:val="22"/>
        </w:rPr>
      </w:pPr>
    </w:p>
    <w:p w14:paraId="2BD434E7" w14:textId="77777777" w:rsidR="009D00D1" w:rsidRPr="00CC67F7" w:rsidRDefault="009D00D1" w:rsidP="00185A4D">
      <w:pPr>
        <w:keepNext/>
        <w:rPr>
          <w:szCs w:val="22"/>
          <w:u w:val="single"/>
        </w:rPr>
      </w:pPr>
      <w:r w:rsidRPr="00CC67F7">
        <w:rPr>
          <w:szCs w:val="22"/>
          <w:u w:val="single"/>
        </w:rPr>
        <w:t>Schwangerschaft</w:t>
      </w:r>
    </w:p>
    <w:p w14:paraId="06FE55EB" w14:textId="77777777" w:rsidR="009D00D1" w:rsidRPr="00CC67F7" w:rsidRDefault="007D0FD9" w:rsidP="00185A4D">
      <w:pPr>
        <w:rPr>
          <w:szCs w:val="22"/>
        </w:rPr>
      </w:pPr>
      <w:r w:rsidRPr="00CC67F7">
        <w:rPr>
          <w:kern w:val="28"/>
          <w:szCs w:val="22"/>
        </w:rPr>
        <w:t xml:space="preserve">Bisher </w:t>
      </w:r>
      <w:r w:rsidR="009D00D1" w:rsidRPr="00CC67F7">
        <w:rPr>
          <w:kern w:val="28"/>
          <w:szCs w:val="22"/>
        </w:rPr>
        <w:t xml:space="preserve">liegen keine hinreichenden </w:t>
      </w:r>
      <w:r w:rsidRPr="00CC67F7">
        <w:rPr>
          <w:szCs w:val="22"/>
        </w:rPr>
        <w:t xml:space="preserve">Erfahrungen mit </w:t>
      </w:r>
      <w:r w:rsidR="00C670AF" w:rsidRPr="00CC67F7">
        <w:rPr>
          <w:kern w:val="28"/>
          <w:szCs w:val="22"/>
        </w:rPr>
        <w:t>der Anwendung</w:t>
      </w:r>
      <w:r w:rsidR="009D00D1" w:rsidRPr="00CC67F7">
        <w:rPr>
          <w:kern w:val="28"/>
          <w:szCs w:val="22"/>
        </w:rPr>
        <w:t xml:space="preserve"> von </w:t>
      </w:r>
      <w:proofErr w:type="spellStart"/>
      <w:r w:rsidR="009D00D1" w:rsidRPr="00CC67F7">
        <w:rPr>
          <w:kern w:val="28"/>
          <w:szCs w:val="22"/>
        </w:rPr>
        <w:t>Nitisinon</w:t>
      </w:r>
      <w:proofErr w:type="spellEnd"/>
      <w:r w:rsidR="009D00D1" w:rsidRPr="00CC67F7">
        <w:rPr>
          <w:kern w:val="28"/>
          <w:szCs w:val="22"/>
        </w:rPr>
        <w:t xml:space="preserve"> bei Schwangeren vor. Tierexperimentelle Studien haben eine Reproduktionstoxizität gezeigt </w:t>
      </w:r>
      <w:r w:rsidR="009D00D1" w:rsidRPr="00CC67F7">
        <w:rPr>
          <w:szCs w:val="22"/>
        </w:rPr>
        <w:t>(siehe Abschnitt</w:t>
      </w:r>
      <w:r w:rsidR="0004300D" w:rsidRPr="00CC67F7">
        <w:rPr>
          <w:szCs w:val="22"/>
        </w:rPr>
        <w:t> </w:t>
      </w:r>
      <w:r w:rsidR="009D00D1" w:rsidRPr="00CC67F7">
        <w:rPr>
          <w:szCs w:val="22"/>
        </w:rPr>
        <w:t>5.3).</w:t>
      </w:r>
      <w:r w:rsidR="009D00D1" w:rsidRPr="00CC67F7">
        <w:rPr>
          <w:kern w:val="28"/>
          <w:szCs w:val="22"/>
        </w:rPr>
        <w:t xml:space="preserve"> Das potentielle Risiko für den Menschen ist unbekannt. </w:t>
      </w:r>
      <w:r w:rsidR="00D50C16" w:rsidRPr="00CC67F7">
        <w:rPr>
          <w:kern w:val="28"/>
          <w:szCs w:val="22"/>
        </w:rPr>
        <w:t xml:space="preserve">Orfadin darf während der Schwangerschaft nicht angewendet werden, es sein denn, dass </w:t>
      </w:r>
      <w:r w:rsidR="000A32BD" w:rsidRPr="00CC67F7">
        <w:rPr>
          <w:kern w:val="28"/>
          <w:szCs w:val="22"/>
        </w:rPr>
        <w:t xml:space="preserve">der klinische Zustand der Frau </w:t>
      </w:r>
      <w:r w:rsidR="00D50C16" w:rsidRPr="00CC67F7">
        <w:rPr>
          <w:kern w:val="28"/>
          <w:szCs w:val="22"/>
        </w:rPr>
        <w:t xml:space="preserve">eine Behandlung mit </w:t>
      </w:r>
      <w:proofErr w:type="spellStart"/>
      <w:r w:rsidR="009D00D1" w:rsidRPr="00CC67F7">
        <w:rPr>
          <w:szCs w:val="22"/>
        </w:rPr>
        <w:t>Nitisinon</w:t>
      </w:r>
      <w:proofErr w:type="spellEnd"/>
      <w:r w:rsidR="00C04732" w:rsidRPr="00CC67F7">
        <w:rPr>
          <w:szCs w:val="22"/>
        </w:rPr>
        <w:t xml:space="preserve"> </w:t>
      </w:r>
      <w:r w:rsidR="000A32BD" w:rsidRPr="00CC67F7">
        <w:rPr>
          <w:szCs w:val="22"/>
        </w:rPr>
        <w:t>erfordert</w:t>
      </w:r>
      <w:r w:rsidR="009D00D1" w:rsidRPr="00CC67F7">
        <w:rPr>
          <w:szCs w:val="22"/>
        </w:rPr>
        <w:t>.</w:t>
      </w:r>
      <w:r w:rsidR="00B61CC6" w:rsidRPr="00CC67F7">
        <w:rPr>
          <w:szCs w:val="22"/>
        </w:rPr>
        <w:t xml:space="preserve"> </w:t>
      </w:r>
      <w:proofErr w:type="spellStart"/>
      <w:r w:rsidR="00B61CC6" w:rsidRPr="00CC67F7">
        <w:rPr>
          <w:szCs w:val="22"/>
        </w:rPr>
        <w:t>Nitisinon</w:t>
      </w:r>
      <w:proofErr w:type="spellEnd"/>
      <w:r w:rsidR="00B61CC6" w:rsidRPr="00CC67F7">
        <w:rPr>
          <w:szCs w:val="22"/>
        </w:rPr>
        <w:t xml:space="preserve"> passiert beim Menschen die Plazenta.</w:t>
      </w:r>
    </w:p>
    <w:p w14:paraId="6632BD3C" w14:textId="77777777" w:rsidR="009D00D1" w:rsidRPr="00CC67F7" w:rsidRDefault="009D00D1" w:rsidP="00185A4D">
      <w:pPr>
        <w:rPr>
          <w:szCs w:val="22"/>
        </w:rPr>
      </w:pPr>
    </w:p>
    <w:p w14:paraId="43928EB9" w14:textId="77777777" w:rsidR="009D00D1" w:rsidRPr="00CC67F7" w:rsidRDefault="009D00D1" w:rsidP="00185A4D">
      <w:pPr>
        <w:keepNext/>
        <w:rPr>
          <w:szCs w:val="22"/>
          <w:u w:val="single"/>
        </w:rPr>
      </w:pPr>
      <w:r w:rsidRPr="00CC67F7">
        <w:rPr>
          <w:szCs w:val="22"/>
          <w:u w:val="single"/>
        </w:rPr>
        <w:t>Stillzeit</w:t>
      </w:r>
    </w:p>
    <w:p w14:paraId="687A2692" w14:textId="77777777" w:rsidR="009D00D1" w:rsidRPr="00CC67F7" w:rsidRDefault="009D00D1" w:rsidP="00185A4D">
      <w:pPr>
        <w:pStyle w:val="BodyTextIndent2"/>
        <w:rPr>
          <w:szCs w:val="22"/>
        </w:rPr>
      </w:pPr>
      <w:r w:rsidRPr="00CC67F7">
        <w:rPr>
          <w:szCs w:val="22"/>
        </w:rPr>
        <w:t xml:space="preserve">Es ist nicht bekannt, ob </w:t>
      </w:r>
      <w:proofErr w:type="spellStart"/>
      <w:r w:rsidRPr="00CC67F7">
        <w:rPr>
          <w:szCs w:val="22"/>
        </w:rPr>
        <w:t>Nitisinon</w:t>
      </w:r>
      <w:proofErr w:type="spellEnd"/>
      <w:r w:rsidRPr="00CC67F7">
        <w:rPr>
          <w:szCs w:val="22"/>
        </w:rPr>
        <w:t xml:space="preserve"> in die Muttermilch</w:t>
      </w:r>
      <w:r w:rsidR="002F5AEF" w:rsidRPr="00CC67F7">
        <w:rPr>
          <w:szCs w:val="22"/>
        </w:rPr>
        <w:t xml:space="preserve"> </w:t>
      </w:r>
      <w:r w:rsidR="007D0FD9" w:rsidRPr="00CC67F7">
        <w:rPr>
          <w:szCs w:val="22"/>
        </w:rPr>
        <w:t>übergeht</w:t>
      </w:r>
      <w:r w:rsidRPr="00CC67F7">
        <w:rPr>
          <w:szCs w:val="22"/>
        </w:rPr>
        <w:t xml:space="preserve">. In </w:t>
      </w:r>
      <w:r w:rsidR="00AA0DDC" w:rsidRPr="00CC67F7">
        <w:rPr>
          <w:szCs w:val="22"/>
        </w:rPr>
        <w:t xml:space="preserve">tierexperimentellen Studien </w:t>
      </w:r>
      <w:r w:rsidRPr="00CC67F7">
        <w:rPr>
          <w:szCs w:val="22"/>
        </w:rPr>
        <w:t xml:space="preserve">wurden schädliche postnatale Effekte durch die Exposition mit </w:t>
      </w:r>
      <w:proofErr w:type="spellStart"/>
      <w:r w:rsidRPr="00CC67F7">
        <w:rPr>
          <w:szCs w:val="22"/>
        </w:rPr>
        <w:t>Nitisinon</w:t>
      </w:r>
      <w:proofErr w:type="spellEnd"/>
      <w:r w:rsidRPr="00CC67F7">
        <w:rPr>
          <w:szCs w:val="22"/>
        </w:rPr>
        <w:t xml:space="preserve"> über die Muttermilch </w:t>
      </w:r>
      <w:r w:rsidR="00AA0DDC" w:rsidRPr="00CC67F7">
        <w:rPr>
          <w:szCs w:val="22"/>
        </w:rPr>
        <w:t>gezeigt</w:t>
      </w:r>
      <w:r w:rsidRPr="00CC67F7">
        <w:rPr>
          <w:szCs w:val="22"/>
        </w:rPr>
        <w:t xml:space="preserve">. Daher dürfen Mütter während der Behandlung mit </w:t>
      </w:r>
      <w:proofErr w:type="spellStart"/>
      <w:r w:rsidRPr="00CC67F7">
        <w:rPr>
          <w:szCs w:val="22"/>
        </w:rPr>
        <w:t>Nitisinon</w:t>
      </w:r>
      <w:proofErr w:type="spellEnd"/>
      <w:r w:rsidRPr="00CC67F7">
        <w:rPr>
          <w:szCs w:val="22"/>
        </w:rPr>
        <w:t xml:space="preserve"> nicht stillen, da ein Risiko für den gestillten Säugling nicht auszuschließen ist (siehe Abschnitt</w:t>
      </w:r>
      <w:r w:rsidR="00583E18" w:rsidRPr="00CC67F7">
        <w:rPr>
          <w:szCs w:val="22"/>
        </w:rPr>
        <w:t>e</w:t>
      </w:r>
      <w:r w:rsidR="0004300D" w:rsidRPr="00CC67F7">
        <w:rPr>
          <w:szCs w:val="22"/>
        </w:rPr>
        <w:t> </w:t>
      </w:r>
      <w:r w:rsidRPr="00CC67F7">
        <w:rPr>
          <w:szCs w:val="22"/>
        </w:rPr>
        <w:t>4.3 und 5.3).</w:t>
      </w:r>
    </w:p>
    <w:p w14:paraId="3126A74D" w14:textId="77777777" w:rsidR="007D0FD9" w:rsidRPr="00CC67F7" w:rsidRDefault="007D0FD9" w:rsidP="00185A4D">
      <w:pPr>
        <w:ind w:left="1440" w:hanging="1440"/>
        <w:rPr>
          <w:szCs w:val="22"/>
        </w:rPr>
      </w:pPr>
    </w:p>
    <w:p w14:paraId="32ECFCE8" w14:textId="77777777" w:rsidR="009D00D1" w:rsidRPr="00CC67F7" w:rsidRDefault="009D00D1" w:rsidP="00185A4D">
      <w:pPr>
        <w:keepNext/>
        <w:ind w:left="1440" w:hanging="1440"/>
        <w:rPr>
          <w:szCs w:val="22"/>
          <w:u w:val="single"/>
        </w:rPr>
      </w:pPr>
      <w:r w:rsidRPr="00CC67F7">
        <w:rPr>
          <w:szCs w:val="22"/>
          <w:u w:val="single"/>
        </w:rPr>
        <w:t>Fertilität</w:t>
      </w:r>
    </w:p>
    <w:p w14:paraId="48AF1225" w14:textId="77777777" w:rsidR="009D00D1" w:rsidRPr="00CC67F7" w:rsidRDefault="009D00D1" w:rsidP="00185A4D">
      <w:pPr>
        <w:ind w:left="1440" w:hanging="1440"/>
        <w:rPr>
          <w:szCs w:val="22"/>
        </w:rPr>
      </w:pPr>
      <w:r w:rsidRPr="00CC67F7">
        <w:rPr>
          <w:szCs w:val="22"/>
        </w:rPr>
        <w:t xml:space="preserve">Es liegen keine Daten zur Auswirkung von </w:t>
      </w:r>
      <w:proofErr w:type="spellStart"/>
      <w:r w:rsidRPr="00CC67F7">
        <w:rPr>
          <w:szCs w:val="22"/>
        </w:rPr>
        <w:t>Nitisinon</w:t>
      </w:r>
      <w:proofErr w:type="spellEnd"/>
      <w:r w:rsidRPr="00CC67F7">
        <w:rPr>
          <w:szCs w:val="22"/>
        </w:rPr>
        <w:t xml:space="preserve"> auf die Fertilität vor.</w:t>
      </w:r>
    </w:p>
    <w:p w14:paraId="7F57E250" w14:textId="77777777" w:rsidR="009D00D1" w:rsidRPr="00CC67F7" w:rsidRDefault="009D00D1" w:rsidP="00185A4D">
      <w:pPr>
        <w:ind w:left="1440" w:hanging="1440"/>
        <w:rPr>
          <w:szCs w:val="22"/>
        </w:rPr>
      </w:pPr>
    </w:p>
    <w:p w14:paraId="69922533" w14:textId="77777777" w:rsidR="009D00D1" w:rsidRPr="00CC67F7" w:rsidRDefault="009D00D1" w:rsidP="00185A4D">
      <w:pPr>
        <w:keepNext/>
        <w:ind w:left="567" w:hanging="567"/>
        <w:rPr>
          <w:szCs w:val="22"/>
        </w:rPr>
      </w:pPr>
      <w:r w:rsidRPr="00CC67F7">
        <w:rPr>
          <w:b/>
          <w:szCs w:val="22"/>
        </w:rPr>
        <w:t>4.7</w:t>
      </w:r>
      <w:r w:rsidRPr="00CC67F7">
        <w:rPr>
          <w:b/>
          <w:szCs w:val="22"/>
        </w:rPr>
        <w:tab/>
        <w:t>Auswirkungen auf die Verkehrstüchtigkeit und die Fähigkeit zum Bedienen von Maschinen</w:t>
      </w:r>
    </w:p>
    <w:p w14:paraId="26AA0566" w14:textId="77777777" w:rsidR="009D00D1" w:rsidRPr="00CC67F7" w:rsidRDefault="009D00D1" w:rsidP="00185A4D">
      <w:pPr>
        <w:keepNext/>
        <w:ind w:left="567" w:hanging="567"/>
        <w:rPr>
          <w:szCs w:val="22"/>
        </w:rPr>
      </w:pPr>
    </w:p>
    <w:p w14:paraId="639DD4CC" w14:textId="77777777" w:rsidR="009D00D1" w:rsidRPr="00CC67F7" w:rsidRDefault="00A05B47" w:rsidP="00185A4D">
      <w:pPr>
        <w:rPr>
          <w:szCs w:val="22"/>
        </w:rPr>
      </w:pPr>
      <w:r w:rsidRPr="00CC67F7">
        <w:rPr>
          <w:szCs w:val="22"/>
        </w:rPr>
        <w:t>Orfadin hat</w:t>
      </w:r>
      <w:r w:rsidR="00FD057D" w:rsidRPr="00CC67F7">
        <w:rPr>
          <w:szCs w:val="22"/>
        </w:rPr>
        <w:t xml:space="preserve"> geringen Einfluss auf die Verkehrstüchtigkeit und die Fähigkeit zum Bedienen von Maschinen. Nebenwirkungen, welche die Augen betreffen (siehe Abschnitt 4.8), können die Sehkraft beeinträchtigen. Bei beeinträchtigter Sehkraft sollte der Patient bis zum Abklingen des Ereignisses kein Fahrzeug führen und keine Maschinen bedienen.</w:t>
      </w:r>
    </w:p>
    <w:p w14:paraId="38F97F89" w14:textId="77777777" w:rsidR="009D00D1" w:rsidRPr="00CC67F7" w:rsidRDefault="009D00D1" w:rsidP="00185A4D">
      <w:pPr>
        <w:rPr>
          <w:szCs w:val="22"/>
        </w:rPr>
      </w:pPr>
    </w:p>
    <w:p w14:paraId="569E740C" w14:textId="77777777" w:rsidR="009D00D1" w:rsidRPr="00CC67F7" w:rsidRDefault="009D00D1" w:rsidP="00185A4D">
      <w:pPr>
        <w:keepNext/>
        <w:ind w:left="567" w:hanging="567"/>
        <w:rPr>
          <w:b/>
          <w:szCs w:val="22"/>
        </w:rPr>
      </w:pPr>
      <w:r w:rsidRPr="00CC67F7">
        <w:rPr>
          <w:b/>
          <w:szCs w:val="22"/>
        </w:rPr>
        <w:lastRenderedPageBreak/>
        <w:t>4.8</w:t>
      </w:r>
      <w:r w:rsidRPr="00CC67F7">
        <w:rPr>
          <w:b/>
          <w:szCs w:val="22"/>
        </w:rPr>
        <w:tab/>
        <w:t>Nebenwirkungen</w:t>
      </w:r>
    </w:p>
    <w:p w14:paraId="17D6E2ED" w14:textId="77777777" w:rsidR="009D00D1" w:rsidRPr="00D24385" w:rsidRDefault="009D00D1" w:rsidP="00185A4D">
      <w:pPr>
        <w:keepNext/>
        <w:ind w:left="567" w:hanging="567"/>
        <w:rPr>
          <w:bCs/>
          <w:szCs w:val="22"/>
        </w:rPr>
      </w:pPr>
    </w:p>
    <w:p w14:paraId="29CC6D86" w14:textId="77777777" w:rsidR="009D00D1" w:rsidRPr="00CC67F7" w:rsidRDefault="009D00D1" w:rsidP="00185A4D">
      <w:pPr>
        <w:keepNext/>
        <w:ind w:left="567" w:hanging="567"/>
        <w:rPr>
          <w:szCs w:val="22"/>
          <w:u w:val="single"/>
        </w:rPr>
      </w:pPr>
      <w:r w:rsidRPr="00CC67F7">
        <w:rPr>
          <w:szCs w:val="22"/>
          <w:u w:val="single"/>
        </w:rPr>
        <w:t>Zusammenfassung des Sicherheitsprofils</w:t>
      </w:r>
    </w:p>
    <w:p w14:paraId="229275D6" w14:textId="77777777" w:rsidR="009D00D1" w:rsidRPr="00CC67F7" w:rsidRDefault="009D00D1" w:rsidP="00185A4D">
      <w:pPr>
        <w:rPr>
          <w:szCs w:val="22"/>
        </w:rPr>
      </w:pPr>
      <w:r w:rsidRPr="00CC67F7">
        <w:rPr>
          <w:szCs w:val="22"/>
        </w:rPr>
        <w:t xml:space="preserve">Aufgrund seines Wirkungsmechanismus geht </w:t>
      </w:r>
      <w:proofErr w:type="spellStart"/>
      <w:r w:rsidRPr="00CC67F7">
        <w:rPr>
          <w:szCs w:val="22"/>
        </w:rPr>
        <w:t>Nitisinon</w:t>
      </w:r>
      <w:proofErr w:type="spellEnd"/>
      <w:r w:rsidRPr="00CC67F7">
        <w:rPr>
          <w:szCs w:val="22"/>
        </w:rPr>
        <w:t xml:space="preserve"> mit einer Erhöhung der </w:t>
      </w:r>
      <w:proofErr w:type="spellStart"/>
      <w:r w:rsidRPr="00CC67F7">
        <w:rPr>
          <w:szCs w:val="22"/>
        </w:rPr>
        <w:t>Tyrosinkonzentrationen</w:t>
      </w:r>
      <w:proofErr w:type="spellEnd"/>
      <w:r w:rsidRPr="00CC67F7">
        <w:rPr>
          <w:szCs w:val="22"/>
        </w:rPr>
        <w:t xml:space="preserve"> bei allen mit </w:t>
      </w:r>
      <w:proofErr w:type="spellStart"/>
      <w:r w:rsidRPr="00CC67F7">
        <w:rPr>
          <w:szCs w:val="22"/>
        </w:rPr>
        <w:t>Nitisinon</w:t>
      </w:r>
      <w:proofErr w:type="spellEnd"/>
      <w:r w:rsidRPr="00CC67F7">
        <w:rPr>
          <w:szCs w:val="22"/>
        </w:rPr>
        <w:t xml:space="preserve"> behandelten Patienten einher. Nebenwirkungen des Auges wie etwa Konjunktivitis, Hornhauttrübung, Keratitis, Photophobie und Augenschmerzen im Zusammenhang mit einer erhöhten </w:t>
      </w:r>
      <w:proofErr w:type="spellStart"/>
      <w:r w:rsidRPr="00CC67F7">
        <w:rPr>
          <w:szCs w:val="22"/>
        </w:rPr>
        <w:t>Tyrosinkonzentration</w:t>
      </w:r>
      <w:proofErr w:type="spellEnd"/>
      <w:r w:rsidRPr="00CC67F7">
        <w:rPr>
          <w:szCs w:val="22"/>
        </w:rPr>
        <w:t xml:space="preserve"> sind daher </w:t>
      </w:r>
      <w:r w:rsidR="00B61CC6" w:rsidRPr="00CC67F7">
        <w:rPr>
          <w:szCs w:val="22"/>
        </w:rPr>
        <w:t>sowohl bei HT</w:t>
      </w:r>
      <w:r w:rsidR="00B61CC6" w:rsidRPr="00CC67F7">
        <w:rPr>
          <w:szCs w:val="22"/>
        </w:rPr>
        <w:noBreakHyphen/>
        <w:t xml:space="preserve">1- als auch AKU-Patienten </w:t>
      </w:r>
      <w:r w:rsidRPr="00CC67F7">
        <w:rPr>
          <w:szCs w:val="22"/>
        </w:rPr>
        <w:t xml:space="preserve">häufig. Andere häufige Nebenwirkungen </w:t>
      </w:r>
      <w:r w:rsidR="00B61CC6" w:rsidRPr="00CC67F7">
        <w:rPr>
          <w:szCs w:val="22"/>
        </w:rPr>
        <w:t>in der HT</w:t>
      </w:r>
      <w:r w:rsidR="00B61CC6" w:rsidRPr="00CC67F7">
        <w:rPr>
          <w:szCs w:val="22"/>
        </w:rPr>
        <w:noBreakHyphen/>
        <w:t xml:space="preserve">1-Population </w:t>
      </w:r>
      <w:r w:rsidRPr="00CC67F7">
        <w:rPr>
          <w:szCs w:val="22"/>
        </w:rPr>
        <w:t xml:space="preserve">sind Thrombozytopenie, Leukopenie und </w:t>
      </w:r>
      <w:proofErr w:type="spellStart"/>
      <w:r w:rsidRPr="00CC67F7">
        <w:rPr>
          <w:szCs w:val="22"/>
        </w:rPr>
        <w:t>Granulozytopenie</w:t>
      </w:r>
      <w:proofErr w:type="spellEnd"/>
      <w:r w:rsidRPr="00CC67F7">
        <w:rPr>
          <w:szCs w:val="22"/>
        </w:rPr>
        <w:t xml:space="preserve">. Dermatitis </w:t>
      </w:r>
      <w:proofErr w:type="spellStart"/>
      <w:r w:rsidRPr="00CC67F7">
        <w:rPr>
          <w:szCs w:val="22"/>
        </w:rPr>
        <w:t>exfoliativa</w:t>
      </w:r>
      <w:proofErr w:type="spellEnd"/>
      <w:r w:rsidRPr="00CC67F7">
        <w:rPr>
          <w:szCs w:val="22"/>
        </w:rPr>
        <w:t xml:space="preserve"> tritt gelegentlich auf.</w:t>
      </w:r>
    </w:p>
    <w:p w14:paraId="67BF6982" w14:textId="77777777" w:rsidR="009D00D1" w:rsidRPr="00CC67F7" w:rsidRDefault="009D00D1" w:rsidP="00185A4D">
      <w:pPr>
        <w:rPr>
          <w:i/>
          <w:szCs w:val="22"/>
        </w:rPr>
      </w:pPr>
    </w:p>
    <w:p w14:paraId="353F871B" w14:textId="77777777" w:rsidR="009D00D1" w:rsidRPr="00CC67F7" w:rsidRDefault="009D00D1" w:rsidP="00185A4D">
      <w:pPr>
        <w:keepNext/>
        <w:rPr>
          <w:szCs w:val="22"/>
          <w:u w:val="single"/>
        </w:rPr>
      </w:pPr>
      <w:r w:rsidRPr="00CC67F7">
        <w:rPr>
          <w:szCs w:val="22"/>
          <w:u w:val="single"/>
        </w:rPr>
        <w:t>Tabellarische Auflistung der Nebenwirkungen</w:t>
      </w:r>
    </w:p>
    <w:p w14:paraId="612ED958" w14:textId="4E3E388C" w:rsidR="009D00D1" w:rsidRPr="00CC67F7" w:rsidRDefault="009D00D1" w:rsidP="00185A4D">
      <w:pPr>
        <w:rPr>
          <w:szCs w:val="22"/>
        </w:rPr>
      </w:pPr>
      <w:r w:rsidRPr="00CC67F7">
        <w:rPr>
          <w:szCs w:val="22"/>
        </w:rPr>
        <w:t>Die Nebenwirkungen sind im Folgenden nach der MedDRA</w:t>
      </w:r>
      <w:r w:rsidR="00A9115B" w:rsidRPr="00CC67F7">
        <w:rPr>
          <w:szCs w:val="22"/>
        </w:rPr>
        <w:noBreakHyphen/>
      </w:r>
      <w:r w:rsidRPr="00CC67F7">
        <w:rPr>
          <w:szCs w:val="22"/>
        </w:rPr>
        <w:t>Systemorganklasse und -Häufigkeitskategorie aufgeführt und basieren auf Daten aus klinischen Studie</w:t>
      </w:r>
      <w:r w:rsidR="00B61CC6" w:rsidRPr="00CC67F7">
        <w:rPr>
          <w:szCs w:val="22"/>
        </w:rPr>
        <w:t>n mit Patienten mit HT</w:t>
      </w:r>
      <w:r w:rsidR="00B61CC6" w:rsidRPr="00CC67F7">
        <w:rPr>
          <w:szCs w:val="22"/>
        </w:rPr>
        <w:noBreakHyphen/>
        <w:t>1 bzw. AKU</w:t>
      </w:r>
      <w:r w:rsidRPr="00CC67F7">
        <w:rPr>
          <w:szCs w:val="22"/>
        </w:rPr>
        <w:t xml:space="preserve"> und </w:t>
      </w:r>
      <w:r w:rsidR="00B61CC6" w:rsidRPr="00CC67F7">
        <w:rPr>
          <w:szCs w:val="22"/>
        </w:rPr>
        <w:t xml:space="preserve">der </w:t>
      </w:r>
      <w:r w:rsidR="0090536A" w:rsidRPr="00CC67F7">
        <w:rPr>
          <w:szCs w:val="22"/>
        </w:rPr>
        <w:t>Anwendung</w:t>
      </w:r>
      <w:r w:rsidRPr="00CC67F7">
        <w:rPr>
          <w:szCs w:val="22"/>
        </w:rPr>
        <w:t xml:space="preserve"> </w:t>
      </w:r>
      <w:r w:rsidR="00B61CC6" w:rsidRPr="00CC67F7">
        <w:rPr>
          <w:szCs w:val="22"/>
        </w:rPr>
        <w:t>bei HT</w:t>
      </w:r>
      <w:r w:rsidR="00B61CC6" w:rsidRPr="00CC67F7">
        <w:rPr>
          <w:szCs w:val="22"/>
        </w:rPr>
        <w:noBreakHyphen/>
        <w:t xml:space="preserve">1 </w:t>
      </w:r>
      <w:r w:rsidRPr="00CC67F7">
        <w:rPr>
          <w:szCs w:val="22"/>
        </w:rPr>
        <w:t>nach der Markteinführung. Die Häufigkeit ist definiert als sehr häufig (</w:t>
      </w:r>
      <w:r w:rsidRPr="00CC67F7">
        <w:rPr>
          <w:szCs w:val="22"/>
        </w:rPr>
        <w:sym w:font="Symbol" w:char="F0B3"/>
      </w:r>
      <w:r w:rsidRPr="00CC67F7">
        <w:rPr>
          <w:szCs w:val="22"/>
        </w:rPr>
        <w:t>1/10), häufig (</w:t>
      </w:r>
      <w:r w:rsidRPr="00CC67F7">
        <w:rPr>
          <w:szCs w:val="22"/>
        </w:rPr>
        <w:sym w:font="Symbol" w:char="F0B3"/>
      </w:r>
      <w:r w:rsidRPr="00CC67F7">
        <w:rPr>
          <w:szCs w:val="22"/>
        </w:rPr>
        <w:t>1/100, &lt;1/10), gelegentlich (</w:t>
      </w:r>
      <w:r w:rsidRPr="00CC67F7">
        <w:rPr>
          <w:szCs w:val="22"/>
        </w:rPr>
        <w:sym w:font="Symbol" w:char="F0B3"/>
      </w:r>
      <w:r w:rsidRPr="00CC67F7">
        <w:rPr>
          <w:szCs w:val="22"/>
        </w:rPr>
        <w:t>1/1.000, &lt;1/100), selten (</w:t>
      </w:r>
      <w:r w:rsidRPr="00CC67F7">
        <w:rPr>
          <w:szCs w:val="22"/>
        </w:rPr>
        <w:sym w:font="Symbol" w:char="F0B3"/>
      </w:r>
      <w:r w:rsidRPr="00CC67F7">
        <w:rPr>
          <w:szCs w:val="22"/>
        </w:rPr>
        <w:t>1/10.000, &lt;1/1.000), sehr selten (&lt;1/10.000), nicht bekannt (Häufigkeit auf Grundlage der verfügbaren Daten nicht abschätzbar).</w:t>
      </w:r>
    </w:p>
    <w:p w14:paraId="5D54EA32" w14:textId="77777777" w:rsidR="009D00D1" w:rsidRPr="00CC67F7" w:rsidRDefault="009D00D1" w:rsidP="00185A4D">
      <w:pPr>
        <w:rPr>
          <w:szCs w:val="22"/>
        </w:rPr>
      </w:pPr>
      <w:r w:rsidRPr="00CC67F7">
        <w:rPr>
          <w:szCs w:val="22"/>
        </w:rPr>
        <w:t>Innerhalb jeder Häufigkeitsgruppe werden die Nebenwirkungen nach abnehmendem Schweregrad</w:t>
      </w:r>
    </w:p>
    <w:p w14:paraId="1DA96937" w14:textId="77777777" w:rsidR="009D00D1" w:rsidRPr="00CC67F7" w:rsidRDefault="009D00D1" w:rsidP="00185A4D">
      <w:pPr>
        <w:rPr>
          <w:szCs w:val="22"/>
        </w:rPr>
      </w:pPr>
      <w:r w:rsidRPr="00CC67F7">
        <w:rPr>
          <w:szCs w:val="22"/>
        </w:rPr>
        <w:t>angegeben.</w:t>
      </w:r>
    </w:p>
    <w:p w14:paraId="07362FC9" w14:textId="77777777" w:rsidR="009D00D1" w:rsidRPr="00CC67F7" w:rsidRDefault="009D00D1" w:rsidP="00185A4D">
      <w:pPr>
        <w:rPr>
          <w:szCs w:val="22"/>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2126"/>
        <w:gridCol w:w="2268"/>
        <w:gridCol w:w="2552"/>
      </w:tblGrid>
      <w:tr w:rsidR="00B61CC6" w:rsidRPr="00CC67F7" w14:paraId="527701B2" w14:textId="77777777" w:rsidTr="003115F6">
        <w:trPr>
          <w:cantSplit/>
          <w:trHeight w:val="240"/>
        </w:trPr>
        <w:tc>
          <w:tcPr>
            <w:tcW w:w="2410" w:type="dxa"/>
            <w:tcBorders>
              <w:top w:val="single" w:sz="4" w:space="0" w:color="auto"/>
              <w:bottom w:val="single" w:sz="4" w:space="0" w:color="auto"/>
              <w:right w:val="single" w:sz="4" w:space="0" w:color="auto"/>
            </w:tcBorders>
          </w:tcPr>
          <w:p w14:paraId="44D3EC77" w14:textId="77777777" w:rsidR="00B61CC6" w:rsidRPr="00CC67F7" w:rsidRDefault="00B61CC6" w:rsidP="00185A4D">
            <w:pPr>
              <w:keepNext/>
              <w:rPr>
                <w:b/>
                <w:szCs w:val="22"/>
                <w:lang w:eastAsia="en-GB"/>
              </w:rPr>
            </w:pPr>
            <w:r w:rsidRPr="00CC67F7">
              <w:rPr>
                <w:b/>
                <w:szCs w:val="22"/>
              </w:rPr>
              <w:t>Systemorganklassen gemäß MedDRA</w:t>
            </w:r>
          </w:p>
        </w:tc>
        <w:tc>
          <w:tcPr>
            <w:tcW w:w="2126" w:type="dxa"/>
            <w:tcBorders>
              <w:top w:val="single" w:sz="4" w:space="0" w:color="auto"/>
              <w:left w:val="single" w:sz="4" w:space="0" w:color="auto"/>
              <w:bottom w:val="single" w:sz="4" w:space="0" w:color="auto"/>
              <w:right w:val="single" w:sz="4" w:space="0" w:color="auto"/>
            </w:tcBorders>
          </w:tcPr>
          <w:p w14:paraId="11235EC9" w14:textId="77777777" w:rsidR="00B61CC6" w:rsidRPr="00CC67F7" w:rsidRDefault="00B61CC6" w:rsidP="00185A4D">
            <w:pPr>
              <w:keepNext/>
              <w:rPr>
                <w:b/>
                <w:szCs w:val="22"/>
                <w:lang w:eastAsia="en-GB"/>
              </w:rPr>
            </w:pPr>
            <w:r w:rsidRPr="00CC67F7">
              <w:rPr>
                <w:b/>
                <w:szCs w:val="22"/>
              </w:rPr>
              <w:t>Häufigkeit bei HT</w:t>
            </w:r>
            <w:r w:rsidRPr="00CC67F7">
              <w:rPr>
                <w:b/>
                <w:szCs w:val="22"/>
              </w:rPr>
              <w:noBreakHyphen/>
              <w:t>1</w:t>
            </w:r>
          </w:p>
        </w:tc>
        <w:tc>
          <w:tcPr>
            <w:tcW w:w="2268" w:type="dxa"/>
            <w:tcBorders>
              <w:top w:val="single" w:sz="4" w:space="0" w:color="auto"/>
              <w:left w:val="single" w:sz="4" w:space="0" w:color="auto"/>
              <w:bottom w:val="single" w:sz="4" w:space="0" w:color="auto"/>
              <w:right w:val="single" w:sz="4" w:space="0" w:color="auto"/>
            </w:tcBorders>
          </w:tcPr>
          <w:p w14:paraId="14F7F86C" w14:textId="77777777" w:rsidR="00B61CC6" w:rsidRPr="00CC67F7" w:rsidRDefault="00B61CC6" w:rsidP="00185A4D">
            <w:pPr>
              <w:keepNext/>
              <w:rPr>
                <w:b/>
                <w:szCs w:val="22"/>
              </w:rPr>
            </w:pPr>
            <w:r w:rsidRPr="00CC67F7">
              <w:rPr>
                <w:b/>
                <w:szCs w:val="22"/>
              </w:rPr>
              <w:t>Häufigkeit bei AKU</w:t>
            </w:r>
            <w:r w:rsidRPr="00CC67F7">
              <w:rPr>
                <w:b/>
                <w:szCs w:val="22"/>
                <w:vertAlign w:val="superscript"/>
              </w:rPr>
              <w:t>1</w:t>
            </w:r>
          </w:p>
        </w:tc>
        <w:tc>
          <w:tcPr>
            <w:tcW w:w="2552" w:type="dxa"/>
            <w:tcBorders>
              <w:top w:val="single" w:sz="4" w:space="0" w:color="auto"/>
              <w:left w:val="single" w:sz="4" w:space="0" w:color="auto"/>
              <w:bottom w:val="single" w:sz="4" w:space="0" w:color="auto"/>
            </w:tcBorders>
          </w:tcPr>
          <w:p w14:paraId="080211F1" w14:textId="77777777" w:rsidR="00B61CC6" w:rsidRPr="00CC67F7" w:rsidRDefault="00B61CC6" w:rsidP="00185A4D">
            <w:pPr>
              <w:keepNext/>
              <w:rPr>
                <w:b/>
                <w:szCs w:val="22"/>
                <w:lang w:eastAsia="en-GB"/>
              </w:rPr>
            </w:pPr>
            <w:r w:rsidRPr="00CC67F7">
              <w:rPr>
                <w:b/>
                <w:szCs w:val="22"/>
              </w:rPr>
              <w:t>Nebenwirkung</w:t>
            </w:r>
          </w:p>
        </w:tc>
      </w:tr>
      <w:tr w:rsidR="00B61CC6" w:rsidRPr="00CC67F7" w14:paraId="636713E6" w14:textId="77777777" w:rsidTr="003115F6">
        <w:trPr>
          <w:cantSplit/>
          <w:trHeight w:val="524"/>
        </w:trPr>
        <w:tc>
          <w:tcPr>
            <w:tcW w:w="2410" w:type="dxa"/>
            <w:tcBorders>
              <w:top w:val="single" w:sz="4" w:space="0" w:color="auto"/>
              <w:right w:val="single" w:sz="4" w:space="0" w:color="auto"/>
            </w:tcBorders>
          </w:tcPr>
          <w:p w14:paraId="3A88FDE1" w14:textId="77777777" w:rsidR="00B61CC6" w:rsidRPr="00CC67F7" w:rsidRDefault="00B61CC6" w:rsidP="00D40403">
            <w:pPr>
              <w:rPr>
                <w:szCs w:val="22"/>
              </w:rPr>
            </w:pPr>
            <w:r w:rsidRPr="00CC67F7">
              <w:rPr>
                <w:szCs w:val="22"/>
              </w:rPr>
              <w:t>Infektionen und parasitäre Erkrankungen</w:t>
            </w:r>
          </w:p>
        </w:tc>
        <w:tc>
          <w:tcPr>
            <w:tcW w:w="2126" w:type="dxa"/>
            <w:tcBorders>
              <w:top w:val="single" w:sz="4" w:space="0" w:color="auto"/>
              <w:left w:val="single" w:sz="4" w:space="0" w:color="auto"/>
              <w:bottom w:val="single" w:sz="4" w:space="0" w:color="auto"/>
              <w:right w:val="single" w:sz="4" w:space="0" w:color="auto"/>
            </w:tcBorders>
          </w:tcPr>
          <w:p w14:paraId="34807003" w14:textId="77777777" w:rsidR="00B61CC6" w:rsidRPr="00CC67F7" w:rsidRDefault="00B61CC6" w:rsidP="00D40403">
            <w:pPr>
              <w:rPr>
                <w:szCs w:val="22"/>
                <w:lang w:eastAsia="en-GB"/>
              </w:rPr>
            </w:pPr>
          </w:p>
        </w:tc>
        <w:tc>
          <w:tcPr>
            <w:tcW w:w="2268" w:type="dxa"/>
            <w:tcBorders>
              <w:top w:val="single" w:sz="4" w:space="0" w:color="auto"/>
              <w:left w:val="single" w:sz="4" w:space="0" w:color="auto"/>
              <w:bottom w:val="single" w:sz="4" w:space="0" w:color="auto"/>
              <w:right w:val="single" w:sz="4" w:space="0" w:color="auto"/>
            </w:tcBorders>
          </w:tcPr>
          <w:p w14:paraId="3E5603AC" w14:textId="77777777" w:rsidR="00B61CC6" w:rsidRPr="00CC67F7" w:rsidRDefault="00B61CC6" w:rsidP="00D40403">
            <w:pPr>
              <w:rPr>
                <w:szCs w:val="22"/>
              </w:rPr>
            </w:pPr>
            <w:r w:rsidRPr="00CC67F7">
              <w:rPr>
                <w:szCs w:val="22"/>
              </w:rPr>
              <w:t>Häufig</w:t>
            </w:r>
          </w:p>
        </w:tc>
        <w:tc>
          <w:tcPr>
            <w:tcW w:w="2552" w:type="dxa"/>
            <w:tcBorders>
              <w:top w:val="single" w:sz="4" w:space="0" w:color="auto"/>
              <w:left w:val="single" w:sz="4" w:space="0" w:color="auto"/>
              <w:bottom w:val="single" w:sz="4" w:space="0" w:color="auto"/>
            </w:tcBorders>
          </w:tcPr>
          <w:p w14:paraId="04D7BC7F" w14:textId="77777777" w:rsidR="00B61CC6" w:rsidRPr="00CC67F7" w:rsidRDefault="00B61CC6" w:rsidP="00D40403">
            <w:pPr>
              <w:rPr>
                <w:szCs w:val="22"/>
              </w:rPr>
            </w:pPr>
            <w:r w:rsidRPr="00CC67F7">
              <w:rPr>
                <w:szCs w:val="22"/>
              </w:rPr>
              <w:t>Bronchitis, Pneumonie</w:t>
            </w:r>
          </w:p>
        </w:tc>
      </w:tr>
      <w:tr w:rsidR="00B61CC6" w:rsidRPr="00CC67F7" w14:paraId="788E2A01" w14:textId="77777777" w:rsidTr="003115F6">
        <w:trPr>
          <w:cantSplit/>
          <w:trHeight w:val="524"/>
        </w:trPr>
        <w:tc>
          <w:tcPr>
            <w:tcW w:w="2410" w:type="dxa"/>
            <w:vMerge w:val="restart"/>
            <w:tcBorders>
              <w:top w:val="single" w:sz="4" w:space="0" w:color="auto"/>
              <w:right w:val="single" w:sz="4" w:space="0" w:color="auto"/>
            </w:tcBorders>
          </w:tcPr>
          <w:p w14:paraId="04734E80" w14:textId="77777777" w:rsidR="00B61CC6" w:rsidRPr="00CC67F7" w:rsidRDefault="00B61CC6" w:rsidP="00185A4D">
            <w:pPr>
              <w:keepNext/>
              <w:rPr>
                <w:b/>
                <w:szCs w:val="22"/>
                <w:lang w:eastAsia="en-GB"/>
              </w:rPr>
            </w:pPr>
            <w:r w:rsidRPr="00CC67F7">
              <w:rPr>
                <w:szCs w:val="22"/>
              </w:rPr>
              <w:t>Erkrankungen des Blutes und des Lymphsystems</w:t>
            </w:r>
            <w:r w:rsidRPr="00CC67F7">
              <w:rPr>
                <w:b/>
                <w:szCs w:val="22"/>
                <w:lang w:eastAsia="en-GB"/>
              </w:rPr>
              <w:t xml:space="preserve"> </w:t>
            </w:r>
          </w:p>
        </w:tc>
        <w:tc>
          <w:tcPr>
            <w:tcW w:w="2126" w:type="dxa"/>
            <w:tcBorders>
              <w:top w:val="single" w:sz="4" w:space="0" w:color="auto"/>
              <w:left w:val="single" w:sz="4" w:space="0" w:color="auto"/>
              <w:bottom w:val="single" w:sz="4" w:space="0" w:color="auto"/>
              <w:right w:val="single" w:sz="4" w:space="0" w:color="auto"/>
            </w:tcBorders>
          </w:tcPr>
          <w:p w14:paraId="56974636" w14:textId="77777777" w:rsidR="00B61CC6" w:rsidRPr="00CC67F7" w:rsidRDefault="00B61CC6" w:rsidP="00185A4D">
            <w:pPr>
              <w:keepNext/>
              <w:rPr>
                <w:b/>
                <w:szCs w:val="22"/>
                <w:lang w:eastAsia="en-GB"/>
              </w:rPr>
            </w:pPr>
            <w:r w:rsidRPr="00CC67F7">
              <w:rPr>
                <w:szCs w:val="22"/>
                <w:lang w:eastAsia="en-GB"/>
              </w:rPr>
              <w:t xml:space="preserve">Häufig </w:t>
            </w:r>
          </w:p>
        </w:tc>
        <w:tc>
          <w:tcPr>
            <w:tcW w:w="2268" w:type="dxa"/>
            <w:tcBorders>
              <w:top w:val="single" w:sz="4" w:space="0" w:color="auto"/>
              <w:left w:val="single" w:sz="4" w:space="0" w:color="auto"/>
              <w:bottom w:val="single" w:sz="4" w:space="0" w:color="auto"/>
              <w:right w:val="single" w:sz="4" w:space="0" w:color="auto"/>
            </w:tcBorders>
          </w:tcPr>
          <w:p w14:paraId="046D6AED" w14:textId="77777777" w:rsidR="00B61CC6" w:rsidRPr="00CC67F7" w:rsidRDefault="00B61CC6" w:rsidP="00185A4D">
            <w:pPr>
              <w:keepNext/>
              <w:rPr>
                <w:szCs w:val="22"/>
              </w:rPr>
            </w:pPr>
          </w:p>
        </w:tc>
        <w:tc>
          <w:tcPr>
            <w:tcW w:w="2552" w:type="dxa"/>
            <w:tcBorders>
              <w:top w:val="single" w:sz="4" w:space="0" w:color="auto"/>
              <w:left w:val="single" w:sz="4" w:space="0" w:color="auto"/>
              <w:bottom w:val="single" w:sz="4" w:space="0" w:color="auto"/>
            </w:tcBorders>
          </w:tcPr>
          <w:p w14:paraId="74ABA963" w14:textId="77777777" w:rsidR="00B61CC6" w:rsidRPr="00CC67F7" w:rsidRDefault="00B61CC6" w:rsidP="00185A4D">
            <w:pPr>
              <w:keepNext/>
              <w:rPr>
                <w:b/>
                <w:szCs w:val="22"/>
                <w:lang w:eastAsia="en-GB"/>
              </w:rPr>
            </w:pPr>
            <w:r w:rsidRPr="00CC67F7">
              <w:rPr>
                <w:szCs w:val="22"/>
              </w:rPr>
              <w:t xml:space="preserve">Thrombozytopenie, Leukopenie, </w:t>
            </w:r>
            <w:proofErr w:type="spellStart"/>
            <w:r w:rsidRPr="00CC67F7">
              <w:rPr>
                <w:szCs w:val="22"/>
              </w:rPr>
              <w:t>Granulozytopenie</w:t>
            </w:r>
            <w:proofErr w:type="spellEnd"/>
          </w:p>
        </w:tc>
      </w:tr>
      <w:tr w:rsidR="00B61CC6" w:rsidRPr="00CC67F7" w14:paraId="5D824164" w14:textId="77777777" w:rsidTr="003115F6">
        <w:trPr>
          <w:cantSplit/>
          <w:trHeight w:val="264"/>
        </w:trPr>
        <w:tc>
          <w:tcPr>
            <w:tcW w:w="2410" w:type="dxa"/>
            <w:vMerge/>
            <w:tcBorders>
              <w:bottom w:val="single" w:sz="4" w:space="0" w:color="auto"/>
              <w:right w:val="single" w:sz="4" w:space="0" w:color="auto"/>
            </w:tcBorders>
          </w:tcPr>
          <w:p w14:paraId="00EE7010" w14:textId="77777777" w:rsidR="00B61CC6" w:rsidRPr="00CC67F7" w:rsidRDefault="00B61CC6" w:rsidP="00185A4D">
            <w:pPr>
              <w:keepNext/>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564DC77D" w14:textId="77777777" w:rsidR="00B61CC6" w:rsidRPr="00CC67F7" w:rsidRDefault="00B61CC6" w:rsidP="00185A4D">
            <w:pPr>
              <w:keepNext/>
              <w:rPr>
                <w:szCs w:val="22"/>
                <w:lang w:eastAsia="en-GB"/>
              </w:rPr>
            </w:pPr>
            <w:r w:rsidRPr="00CC67F7">
              <w:rPr>
                <w:szCs w:val="22"/>
              </w:rPr>
              <w:t xml:space="preserve">Gelegentlich </w:t>
            </w:r>
          </w:p>
        </w:tc>
        <w:tc>
          <w:tcPr>
            <w:tcW w:w="2268" w:type="dxa"/>
            <w:tcBorders>
              <w:top w:val="single" w:sz="4" w:space="0" w:color="auto"/>
              <w:left w:val="single" w:sz="4" w:space="0" w:color="auto"/>
              <w:bottom w:val="single" w:sz="4" w:space="0" w:color="auto"/>
              <w:right w:val="single" w:sz="4" w:space="0" w:color="auto"/>
            </w:tcBorders>
          </w:tcPr>
          <w:p w14:paraId="00EAF0AA" w14:textId="77777777" w:rsidR="00B61CC6" w:rsidRPr="00CC67F7" w:rsidRDefault="00B61CC6" w:rsidP="00185A4D">
            <w:pPr>
              <w:keepNext/>
              <w:rPr>
                <w:szCs w:val="22"/>
              </w:rPr>
            </w:pPr>
          </w:p>
        </w:tc>
        <w:tc>
          <w:tcPr>
            <w:tcW w:w="2552" w:type="dxa"/>
            <w:tcBorders>
              <w:top w:val="single" w:sz="4" w:space="0" w:color="auto"/>
              <w:left w:val="single" w:sz="4" w:space="0" w:color="auto"/>
              <w:bottom w:val="single" w:sz="4" w:space="0" w:color="auto"/>
            </w:tcBorders>
          </w:tcPr>
          <w:p w14:paraId="501F5810" w14:textId="77777777" w:rsidR="00B61CC6" w:rsidRPr="00CC67F7" w:rsidRDefault="00B61CC6" w:rsidP="00185A4D">
            <w:pPr>
              <w:keepNext/>
              <w:rPr>
                <w:szCs w:val="22"/>
                <w:lang w:eastAsia="en-GB"/>
              </w:rPr>
            </w:pPr>
            <w:r w:rsidRPr="00CC67F7">
              <w:rPr>
                <w:szCs w:val="22"/>
              </w:rPr>
              <w:t>Leukozytose</w:t>
            </w:r>
          </w:p>
        </w:tc>
      </w:tr>
      <w:tr w:rsidR="00B61CC6" w:rsidRPr="00CC67F7" w14:paraId="5E2CB851" w14:textId="77777777" w:rsidTr="003115F6">
        <w:trPr>
          <w:cantSplit/>
          <w:trHeight w:val="1048"/>
        </w:trPr>
        <w:tc>
          <w:tcPr>
            <w:tcW w:w="2410" w:type="dxa"/>
            <w:vMerge w:val="restart"/>
            <w:tcBorders>
              <w:top w:val="single" w:sz="4" w:space="0" w:color="auto"/>
              <w:right w:val="single" w:sz="4" w:space="0" w:color="auto"/>
            </w:tcBorders>
          </w:tcPr>
          <w:p w14:paraId="69138DFD" w14:textId="77777777" w:rsidR="00B61CC6" w:rsidRPr="00CC67F7" w:rsidRDefault="00B61CC6" w:rsidP="00185A4D">
            <w:pPr>
              <w:keepNext/>
              <w:rPr>
                <w:szCs w:val="22"/>
              </w:rPr>
            </w:pPr>
            <w:r w:rsidRPr="00CC67F7">
              <w:rPr>
                <w:szCs w:val="22"/>
              </w:rPr>
              <w:t>Augenerkrankungen</w:t>
            </w:r>
          </w:p>
          <w:p w14:paraId="2E3B1BFF" w14:textId="77777777" w:rsidR="00B61CC6" w:rsidRPr="00CC67F7" w:rsidRDefault="00B61CC6" w:rsidP="00185A4D">
            <w:pPr>
              <w:keepNext/>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2CADCD7F" w14:textId="77777777" w:rsidR="00B61CC6" w:rsidRPr="00CC67F7" w:rsidRDefault="00B61CC6" w:rsidP="00185A4D">
            <w:pPr>
              <w:keepNext/>
              <w:rPr>
                <w:szCs w:val="22"/>
                <w:lang w:eastAsia="en-GB"/>
              </w:rPr>
            </w:pPr>
            <w:r w:rsidRPr="00CC67F7">
              <w:rPr>
                <w:szCs w:val="22"/>
                <w:lang w:eastAsia="en-GB"/>
              </w:rPr>
              <w:t xml:space="preserve">Häufig </w:t>
            </w:r>
          </w:p>
        </w:tc>
        <w:tc>
          <w:tcPr>
            <w:tcW w:w="2268" w:type="dxa"/>
            <w:tcBorders>
              <w:top w:val="single" w:sz="4" w:space="0" w:color="auto"/>
              <w:left w:val="single" w:sz="4" w:space="0" w:color="auto"/>
              <w:bottom w:val="single" w:sz="4" w:space="0" w:color="auto"/>
              <w:right w:val="single" w:sz="4" w:space="0" w:color="auto"/>
            </w:tcBorders>
          </w:tcPr>
          <w:p w14:paraId="22B13C08" w14:textId="77777777" w:rsidR="00B61CC6" w:rsidRPr="00CC67F7" w:rsidRDefault="00B61CC6" w:rsidP="00185A4D">
            <w:pPr>
              <w:keepNext/>
              <w:rPr>
                <w:szCs w:val="22"/>
              </w:rPr>
            </w:pPr>
          </w:p>
        </w:tc>
        <w:tc>
          <w:tcPr>
            <w:tcW w:w="2552" w:type="dxa"/>
            <w:tcBorders>
              <w:top w:val="single" w:sz="4" w:space="0" w:color="auto"/>
              <w:left w:val="single" w:sz="4" w:space="0" w:color="auto"/>
              <w:bottom w:val="single" w:sz="4" w:space="0" w:color="auto"/>
            </w:tcBorders>
          </w:tcPr>
          <w:p w14:paraId="0458CFE8" w14:textId="77777777" w:rsidR="00B61CC6" w:rsidRPr="00CC67F7" w:rsidRDefault="00B61CC6" w:rsidP="00185A4D">
            <w:pPr>
              <w:keepNext/>
              <w:rPr>
                <w:szCs w:val="22"/>
                <w:lang w:eastAsia="en-GB"/>
              </w:rPr>
            </w:pPr>
            <w:r w:rsidRPr="00CC67F7">
              <w:rPr>
                <w:szCs w:val="22"/>
              </w:rPr>
              <w:t>Konjunktivitis, Hornhauttrübung, Keratitis, Photophobie (Lichtscheu)</w:t>
            </w:r>
          </w:p>
        </w:tc>
      </w:tr>
      <w:tr w:rsidR="00B61CC6" w:rsidRPr="00CC67F7" w14:paraId="38D2A474" w14:textId="77777777" w:rsidTr="003115F6">
        <w:trPr>
          <w:cantSplit/>
          <w:trHeight w:val="243"/>
        </w:trPr>
        <w:tc>
          <w:tcPr>
            <w:tcW w:w="2410" w:type="dxa"/>
            <w:vMerge/>
            <w:tcBorders>
              <w:bottom w:val="single" w:sz="4" w:space="0" w:color="auto"/>
              <w:right w:val="single" w:sz="4" w:space="0" w:color="auto"/>
            </w:tcBorders>
          </w:tcPr>
          <w:p w14:paraId="74A7EEBD" w14:textId="77777777" w:rsidR="00B61CC6" w:rsidRPr="00CC67F7" w:rsidRDefault="00B61CC6" w:rsidP="00B61CC6">
            <w:pPr>
              <w:keepNext/>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697EB767" w14:textId="77777777" w:rsidR="00B61CC6" w:rsidRPr="00CC67F7" w:rsidRDefault="00B61CC6" w:rsidP="00B61CC6">
            <w:pPr>
              <w:keepNext/>
              <w:rPr>
                <w:szCs w:val="22"/>
                <w:lang w:eastAsia="en-GB"/>
              </w:rPr>
            </w:pPr>
          </w:p>
        </w:tc>
        <w:tc>
          <w:tcPr>
            <w:tcW w:w="2268" w:type="dxa"/>
            <w:tcBorders>
              <w:top w:val="single" w:sz="4" w:space="0" w:color="auto"/>
              <w:left w:val="single" w:sz="4" w:space="0" w:color="auto"/>
              <w:bottom w:val="single" w:sz="4" w:space="0" w:color="auto"/>
              <w:right w:val="single" w:sz="4" w:space="0" w:color="auto"/>
            </w:tcBorders>
          </w:tcPr>
          <w:p w14:paraId="3D4ED63E" w14:textId="77777777" w:rsidR="00B61CC6" w:rsidRPr="00CC67F7" w:rsidRDefault="00B61CC6" w:rsidP="00B61CC6">
            <w:pPr>
              <w:keepNext/>
              <w:rPr>
                <w:szCs w:val="22"/>
              </w:rPr>
            </w:pPr>
            <w:r w:rsidRPr="00CC67F7">
              <w:rPr>
                <w:szCs w:val="22"/>
              </w:rPr>
              <w:t>Sehr häufig</w:t>
            </w:r>
            <w:r w:rsidRPr="00CC67F7">
              <w:rPr>
                <w:szCs w:val="22"/>
                <w:vertAlign w:val="superscript"/>
              </w:rPr>
              <w:t>2</w:t>
            </w:r>
          </w:p>
        </w:tc>
        <w:tc>
          <w:tcPr>
            <w:tcW w:w="2552" w:type="dxa"/>
            <w:tcBorders>
              <w:top w:val="single" w:sz="4" w:space="0" w:color="auto"/>
              <w:left w:val="single" w:sz="4" w:space="0" w:color="auto"/>
              <w:bottom w:val="single" w:sz="4" w:space="0" w:color="auto"/>
            </w:tcBorders>
          </w:tcPr>
          <w:p w14:paraId="147DCA9D" w14:textId="77777777" w:rsidR="00B61CC6" w:rsidRPr="00CC67F7" w:rsidRDefault="00B61CC6" w:rsidP="00B61CC6">
            <w:pPr>
              <w:keepNext/>
              <w:rPr>
                <w:szCs w:val="22"/>
              </w:rPr>
            </w:pPr>
            <w:proofErr w:type="spellStart"/>
            <w:r w:rsidRPr="00CC67F7">
              <w:rPr>
                <w:szCs w:val="22"/>
              </w:rPr>
              <w:t>Keratopathie</w:t>
            </w:r>
            <w:proofErr w:type="spellEnd"/>
          </w:p>
        </w:tc>
      </w:tr>
      <w:tr w:rsidR="00B61CC6" w:rsidRPr="00CC67F7" w14:paraId="41AE822E" w14:textId="77777777" w:rsidTr="003115F6">
        <w:trPr>
          <w:cantSplit/>
          <w:trHeight w:val="243"/>
        </w:trPr>
        <w:tc>
          <w:tcPr>
            <w:tcW w:w="2410" w:type="dxa"/>
            <w:vMerge/>
            <w:tcBorders>
              <w:bottom w:val="single" w:sz="4" w:space="0" w:color="auto"/>
              <w:right w:val="single" w:sz="4" w:space="0" w:color="auto"/>
            </w:tcBorders>
          </w:tcPr>
          <w:p w14:paraId="03FBD18F" w14:textId="77777777" w:rsidR="00B61CC6" w:rsidRPr="00CC67F7" w:rsidRDefault="00B61CC6" w:rsidP="00B61CC6">
            <w:pPr>
              <w:keepNext/>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6EA2FF23" w14:textId="77777777" w:rsidR="00B61CC6" w:rsidRPr="00CC67F7" w:rsidRDefault="00B61CC6" w:rsidP="00B61CC6">
            <w:pPr>
              <w:keepNext/>
              <w:rPr>
                <w:szCs w:val="22"/>
                <w:lang w:eastAsia="en-GB"/>
              </w:rPr>
            </w:pPr>
            <w:r w:rsidRPr="00CC67F7">
              <w:rPr>
                <w:szCs w:val="22"/>
                <w:lang w:eastAsia="en-GB"/>
              </w:rPr>
              <w:t>Häufig</w:t>
            </w:r>
          </w:p>
        </w:tc>
        <w:tc>
          <w:tcPr>
            <w:tcW w:w="2268" w:type="dxa"/>
            <w:tcBorders>
              <w:top w:val="single" w:sz="4" w:space="0" w:color="auto"/>
              <w:left w:val="single" w:sz="4" w:space="0" w:color="auto"/>
              <w:bottom w:val="single" w:sz="4" w:space="0" w:color="auto"/>
              <w:right w:val="single" w:sz="4" w:space="0" w:color="auto"/>
            </w:tcBorders>
          </w:tcPr>
          <w:p w14:paraId="7E22D7A6" w14:textId="77777777" w:rsidR="00B61CC6" w:rsidRPr="00CC67F7" w:rsidRDefault="00B61CC6" w:rsidP="00B61CC6">
            <w:pPr>
              <w:keepNext/>
              <w:rPr>
                <w:szCs w:val="22"/>
              </w:rPr>
            </w:pPr>
            <w:r w:rsidRPr="00CC67F7">
              <w:rPr>
                <w:szCs w:val="22"/>
              </w:rPr>
              <w:t>Sehr häufig</w:t>
            </w:r>
            <w:r w:rsidRPr="00CC67F7">
              <w:rPr>
                <w:szCs w:val="22"/>
                <w:vertAlign w:val="superscript"/>
              </w:rPr>
              <w:t>2</w:t>
            </w:r>
          </w:p>
        </w:tc>
        <w:tc>
          <w:tcPr>
            <w:tcW w:w="2552" w:type="dxa"/>
            <w:tcBorders>
              <w:top w:val="single" w:sz="4" w:space="0" w:color="auto"/>
              <w:left w:val="single" w:sz="4" w:space="0" w:color="auto"/>
              <w:bottom w:val="single" w:sz="4" w:space="0" w:color="auto"/>
            </w:tcBorders>
          </w:tcPr>
          <w:p w14:paraId="19B7F7EA" w14:textId="77777777" w:rsidR="00B61CC6" w:rsidRPr="00CC67F7" w:rsidRDefault="00B61CC6" w:rsidP="00B61CC6">
            <w:pPr>
              <w:keepNext/>
              <w:rPr>
                <w:szCs w:val="22"/>
              </w:rPr>
            </w:pPr>
            <w:r w:rsidRPr="00CC67F7">
              <w:rPr>
                <w:szCs w:val="22"/>
              </w:rPr>
              <w:t>Augenschmerzen</w:t>
            </w:r>
          </w:p>
        </w:tc>
      </w:tr>
      <w:tr w:rsidR="00B61CC6" w:rsidRPr="00CC67F7" w14:paraId="2230736F" w14:textId="77777777" w:rsidTr="003115F6">
        <w:trPr>
          <w:cantSplit/>
          <w:trHeight w:val="243"/>
        </w:trPr>
        <w:tc>
          <w:tcPr>
            <w:tcW w:w="2410" w:type="dxa"/>
            <w:vMerge/>
            <w:tcBorders>
              <w:bottom w:val="single" w:sz="4" w:space="0" w:color="auto"/>
              <w:right w:val="single" w:sz="4" w:space="0" w:color="auto"/>
            </w:tcBorders>
          </w:tcPr>
          <w:p w14:paraId="5EC50510" w14:textId="77777777" w:rsidR="00B61CC6" w:rsidRPr="00CC67F7" w:rsidRDefault="00B61CC6" w:rsidP="00B61CC6">
            <w:pPr>
              <w:keepNext/>
              <w:rPr>
                <w:szCs w:val="22"/>
                <w:lang w:eastAsia="en-GB"/>
              </w:rPr>
            </w:pPr>
          </w:p>
        </w:tc>
        <w:tc>
          <w:tcPr>
            <w:tcW w:w="2126" w:type="dxa"/>
            <w:tcBorders>
              <w:top w:val="single" w:sz="4" w:space="0" w:color="auto"/>
              <w:left w:val="single" w:sz="4" w:space="0" w:color="auto"/>
              <w:bottom w:val="single" w:sz="4" w:space="0" w:color="auto"/>
              <w:right w:val="single" w:sz="4" w:space="0" w:color="auto"/>
            </w:tcBorders>
          </w:tcPr>
          <w:p w14:paraId="4760154C" w14:textId="77777777" w:rsidR="00B61CC6" w:rsidRPr="00CC67F7" w:rsidRDefault="00B61CC6" w:rsidP="00B61CC6">
            <w:pPr>
              <w:keepNext/>
              <w:rPr>
                <w:szCs w:val="22"/>
                <w:lang w:eastAsia="en-GB"/>
              </w:rPr>
            </w:pPr>
            <w:r w:rsidRPr="00CC67F7">
              <w:rPr>
                <w:szCs w:val="22"/>
                <w:lang w:eastAsia="en-GB"/>
              </w:rPr>
              <w:t>Gelegentlich</w:t>
            </w:r>
          </w:p>
        </w:tc>
        <w:tc>
          <w:tcPr>
            <w:tcW w:w="2268" w:type="dxa"/>
            <w:tcBorders>
              <w:top w:val="single" w:sz="4" w:space="0" w:color="auto"/>
              <w:left w:val="single" w:sz="4" w:space="0" w:color="auto"/>
              <w:bottom w:val="single" w:sz="4" w:space="0" w:color="auto"/>
              <w:right w:val="single" w:sz="4" w:space="0" w:color="auto"/>
            </w:tcBorders>
          </w:tcPr>
          <w:p w14:paraId="4C1DE052" w14:textId="77777777" w:rsidR="00B61CC6" w:rsidRPr="00CC67F7" w:rsidRDefault="00B61CC6" w:rsidP="00B61CC6">
            <w:pPr>
              <w:keepNext/>
              <w:rPr>
                <w:szCs w:val="22"/>
              </w:rPr>
            </w:pPr>
          </w:p>
        </w:tc>
        <w:tc>
          <w:tcPr>
            <w:tcW w:w="2552" w:type="dxa"/>
            <w:tcBorders>
              <w:top w:val="single" w:sz="4" w:space="0" w:color="auto"/>
              <w:left w:val="single" w:sz="4" w:space="0" w:color="auto"/>
              <w:bottom w:val="single" w:sz="4" w:space="0" w:color="auto"/>
            </w:tcBorders>
          </w:tcPr>
          <w:p w14:paraId="31339038" w14:textId="77777777" w:rsidR="00B61CC6" w:rsidRPr="00CC67F7" w:rsidRDefault="00B61CC6" w:rsidP="00B61CC6">
            <w:pPr>
              <w:keepNext/>
              <w:rPr>
                <w:szCs w:val="22"/>
                <w:lang w:eastAsia="en-GB"/>
              </w:rPr>
            </w:pPr>
            <w:r w:rsidRPr="00CC67F7">
              <w:rPr>
                <w:szCs w:val="22"/>
              </w:rPr>
              <w:t>Blepharitis</w:t>
            </w:r>
          </w:p>
        </w:tc>
      </w:tr>
      <w:tr w:rsidR="00B61CC6" w:rsidRPr="00CC67F7" w14:paraId="4910CCEB" w14:textId="77777777" w:rsidTr="003115F6">
        <w:trPr>
          <w:cantSplit/>
          <w:trHeight w:val="531"/>
        </w:trPr>
        <w:tc>
          <w:tcPr>
            <w:tcW w:w="2410" w:type="dxa"/>
            <w:vMerge w:val="restart"/>
            <w:tcBorders>
              <w:top w:val="single" w:sz="4" w:space="0" w:color="auto"/>
              <w:right w:val="single" w:sz="4" w:space="0" w:color="auto"/>
            </w:tcBorders>
          </w:tcPr>
          <w:p w14:paraId="37C940EB" w14:textId="77777777" w:rsidR="00B61CC6" w:rsidRPr="00CC67F7" w:rsidRDefault="00B61CC6" w:rsidP="002D26D5">
            <w:pPr>
              <w:rPr>
                <w:szCs w:val="22"/>
                <w:lang w:eastAsia="en-GB"/>
              </w:rPr>
            </w:pPr>
            <w:r w:rsidRPr="00CC67F7">
              <w:rPr>
                <w:szCs w:val="22"/>
              </w:rPr>
              <w:t>Erkrankungen der Haut und des Unterhautzellgewebes</w:t>
            </w:r>
          </w:p>
        </w:tc>
        <w:tc>
          <w:tcPr>
            <w:tcW w:w="2126" w:type="dxa"/>
            <w:tcBorders>
              <w:top w:val="single" w:sz="4" w:space="0" w:color="auto"/>
              <w:left w:val="single" w:sz="4" w:space="0" w:color="auto"/>
              <w:bottom w:val="single" w:sz="4" w:space="0" w:color="auto"/>
              <w:right w:val="single" w:sz="4" w:space="0" w:color="auto"/>
            </w:tcBorders>
          </w:tcPr>
          <w:p w14:paraId="3ECC37CF" w14:textId="77777777" w:rsidR="00B61CC6" w:rsidRPr="00CC67F7" w:rsidRDefault="00B61CC6" w:rsidP="002D26D5">
            <w:pPr>
              <w:rPr>
                <w:szCs w:val="22"/>
                <w:lang w:eastAsia="en-GB"/>
              </w:rPr>
            </w:pPr>
            <w:r w:rsidRPr="00CC67F7">
              <w:rPr>
                <w:szCs w:val="22"/>
                <w:lang w:eastAsia="en-GB"/>
              </w:rPr>
              <w:t xml:space="preserve">Gelegentlich </w:t>
            </w:r>
          </w:p>
        </w:tc>
        <w:tc>
          <w:tcPr>
            <w:tcW w:w="2268" w:type="dxa"/>
            <w:tcBorders>
              <w:top w:val="single" w:sz="4" w:space="0" w:color="auto"/>
              <w:left w:val="single" w:sz="4" w:space="0" w:color="auto"/>
              <w:bottom w:val="single" w:sz="4" w:space="0" w:color="auto"/>
              <w:right w:val="single" w:sz="4" w:space="0" w:color="auto"/>
            </w:tcBorders>
          </w:tcPr>
          <w:p w14:paraId="3B85E222" w14:textId="77777777" w:rsidR="00B61CC6" w:rsidRPr="00CC67F7" w:rsidRDefault="00B61CC6" w:rsidP="002D26D5">
            <w:pPr>
              <w:rPr>
                <w:szCs w:val="22"/>
              </w:rPr>
            </w:pPr>
          </w:p>
        </w:tc>
        <w:tc>
          <w:tcPr>
            <w:tcW w:w="2552" w:type="dxa"/>
            <w:tcBorders>
              <w:top w:val="single" w:sz="4" w:space="0" w:color="auto"/>
              <w:left w:val="single" w:sz="4" w:space="0" w:color="auto"/>
              <w:bottom w:val="single" w:sz="4" w:space="0" w:color="auto"/>
            </w:tcBorders>
          </w:tcPr>
          <w:p w14:paraId="1A40F557" w14:textId="77777777" w:rsidR="00B61CC6" w:rsidRPr="00CC67F7" w:rsidRDefault="00B61CC6" w:rsidP="002D26D5">
            <w:pPr>
              <w:rPr>
                <w:bCs/>
                <w:iCs/>
                <w:szCs w:val="22"/>
              </w:rPr>
            </w:pPr>
            <w:r w:rsidRPr="00CC67F7">
              <w:rPr>
                <w:szCs w:val="22"/>
              </w:rPr>
              <w:t xml:space="preserve">Dermatitis </w:t>
            </w:r>
            <w:proofErr w:type="spellStart"/>
            <w:r w:rsidRPr="00CC67F7">
              <w:rPr>
                <w:szCs w:val="22"/>
              </w:rPr>
              <w:t>exfoliativa</w:t>
            </w:r>
            <w:proofErr w:type="spellEnd"/>
            <w:r w:rsidRPr="00CC67F7">
              <w:rPr>
                <w:szCs w:val="22"/>
              </w:rPr>
              <w:t>, erythematöser Ausschlag</w:t>
            </w:r>
          </w:p>
        </w:tc>
      </w:tr>
      <w:tr w:rsidR="00B61CC6" w:rsidRPr="00CC67F7" w14:paraId="53D119EC" w14:textId="77777777" w:rsidTr="003115F6">
        <w:trPr>
          <w:cantSplit/>
          <w:trHeight w:val="316"/>
        </w:trPr>
        <w:tc>
          <w:tcPr>
            <w:tcW w:w="2410" w:type="dxa"/>
            <w:vMerge/>
            <w:tcBorders>
              <w:bottom w:val="single" w:sz="4" w:space="0" w:color="auto"/>
              <w:right w:val="single" w:sz="4" w:space="0" w:color="auto"/>
            </w:tcBorders>
          </w:tcPr>
          <w:p w14:paraId="249223B2" w14:textId="77777777" w:rsidR="00B61CC6" w:rsidRPr="00CC67F7" w:rsidRDefault="00B61CC6" w:rsidP="002D26D5">
            <w:pPr>
              <w:rPr>
                <w:szCs w:val="22"/>
              </w:rPr>
            </w:pPr>
          </w:p>
        </w:tc>
        <w:tc>
          <w:tcPr>
            <w:tcW w:w="2126" w:type="dxa"/>
            <w:tcBorders>
              <w:top w:val="single" w:sz="4" w:space="0" w:color="auto"/>
              <w:left w:val="single" w:sz="4" w:space="0" w:color="auto"/>
              <w:bottom w:val="single" w:sz="4" w:space="0" w:color="auto"/>
              <w:right w:val="single" w:sz="4" w:space="0" w:color="auto"/>
            </w:tcBorders>
          </w:tcPr>
          <w:p w14:paraId="157032B7" w14:textId="77777777" w:rsidR="00B61CC6" w:rsidRPr="00CC67F7" w:rsidRDefault="00B61CC6" w:rsidP="002D26D5">
            <w:pPr>
              <w:rPr>
                <w:szCs w:val="22"/>
                <w:lang w:eastAsia="en-GB"/>
              </w:rPr>
            </w:pPr>
            <w:r w:rsidRPr="00CC67F7">
              <w:rPr>
                <w:szCs w:val="22"/>
                <w:lang w:eastAsia="en-GB"/>
              </w:rPr>
              <w:t>Gelegentlich</w:t>
            </w:r>
          </w:p>
        </w:tc>
        <w:tc>
          <w:tcPr>
            <w:tcW w:w="2268" w:type="dxa"/>
            <w:tcBorders>
              <w:top w:val="single" w:sz="4" w:space="0" w:color="auto"/>
              <w:left w:val="single" w:sz="4" w:space="0" w:color="auto"/>
              <w:bottom w:val="single" w:sz="4" w:space="0" w:color="auto"/>
              <w:right w:val="single" w:sz="4" w:space="0" w:color="auto"/>
            </w:tcBorders>
          </w:tcPr>
          <w:p w14:paraId="0C566229" w14:textId="77777777" w:rsidR="00B61CC6" w:rsidRPr="00CC67F7" w:rsidRDefault="00B61CC6" w:rsidP="002D26D5">
            <w:pPr>
              <w:rPr>
                <w:szCs w:val="22"/>
              </w:rPr>
            </w:pPr>
            <w:r w:rsidRPr="00CC67F7">
              <w:rPr>
                <w:szCs w:val="22"/>
              </w:rPr>
              <w:t>Häufig</w:t>
            </w:r>
          </w:p>
        </w:tc>
        <w:tc>
          <w:tcPr>
            <w:tcW w:w="2552" w:type="dxa"/>
            <w:tcBorders>
              <w:top w:val="single" w:sz="4" w:space="0" w:color="auto"/>
              <w:left w:val="single" w:sz="4" w:space="0" w:color="auto"/>
              <w:bottom w:val="single" w:sz="4" w:space="0" w:color="auto"/>
            </w:tcBorders>
          </w:tcPr>
          <w:p w14:paraId="690083E7" w14:textId="77777777" w:rsidR="00B61CC6" w:rsidRPr="00CC67F7" w:rsidRDefault="00B61CC6" w:rsidP="002D26D5">
            <w:pPr>
              <w:rPr>
                <w:szCs w:val="22"/>
              </w:rPr>
            </w:pPr>
            <w:r w:rsidRPr="00CC67F7">
              <w:rPr>
                <w:szCs w:val="22"/>
              </w:rPr>
              <w:t>Pruritus, Ausschlag</w:t>
            </w:r>
          </w:p>
        </w:tc>
      </w:tr>
      <w:tr w:rsidR="00B61CC6" w:rsidRPr="00CC67F7" w14:paraId="6A20E79C" w14:textId="77777777" w:rsidTr="003115F6">
        <w:trPr>
          <w:cantSplit/>
          <w:trHeight w:val="237"/>
        </w:trPr>
        <w:tc>
          <w:tcPr>
            <w:tcW w:w="2410" w:type="dxa"/>
            <w:tcBorders>
              <w:top w:val="single" w:sz="4" w:space="0" w:color="auto"/>
              <w:bottom w:val="single" w:sz="4" w:space="0" w:color="auto"/>
              <w:right w:val="single" w:sz="4" w:space="0" w:color="auto"/>
            </w:tcBorders>
          </w:tcPr>
          <w:p w14:paraId="17DC46E2" w14:textId="77777777" w:rsidR="00B61CC6" w:rsidRPr="00CC67F7" w:rsidRDefault="00B61CC6" w:rsidP="002D26D5">
            <w:pPr>
              <w:keepNext/>
              <w:rPr>
                <w:szCs w:val="22"/>
                <w:lang w:eastAsia="en-GB"/>
              </w:rPr>
            </w:pPr>
            <w:r w:rsidRPr="00CC67F7">
              <w:rPr>
                <w:szCs w:val="22"/>
                <w:lang w:eastAsia="en-GB"/>
              </w:rPr>
              <w:t>Untersuchungen</w:t>
            </w:r>
          </w:p>
        </w:tc>
        <w:tc>
          <w:tcPr>
            <w:tcW w:w="2126" w:type="dxa"/>
            <w:tcBorders>
              <w:top w:val="single" w:sz="4" w:space="0" w:color="auto"/>
              <w:left w:val="single" w:sz="4" w:space="0" w:color="auto"/>
              <w:bottom w:val="single" w:sz="4" w:space="0" w:color="auto"/>
              <w:right w:val="single" w:sz="4" w:space="0" w:color="auto"/>
            </w:tcBorders>
          </w:tcPr>
          <w:p w14:paraId="7897FEE6" w14:textId="77777777" w:rsidR="00B61CC6" w:rsidRPr="00CC67F7" w:rsidRDefault="00B61CC6" w:rsidP="002D26D5">
            <w:pPr>
              <w:keepNext/>
              <w:rPr>
                <w:szCs w:val="22"/>
                <w:lang w:eastAsia="en-GB"/>
              </w:rPr>
            </w:pPr>
            <w:r w:rsidRPr="00CC67F7">
              <w:rPr>
                <w:szCs w:val="22"/>
                <w:lang w:eastAsia="en-GB"/>
              </w:rPr>
              <w:t>Sehr häufig</w:t>
            </w:r>
          </w:p>
        </w:tc>
        <w:tc>
          <w:tcPr>
            <w:tcW w:w="2268" w:type="dxa"/>
            <w:tcBorders>
              <w:top w:val="single" w:sz="4" w:space="0" w:color="auto"/>
              <w:left w:val="single" w:sz="4" w:space="0" w:color="auto"/>
              <w:bottom w:val="single" w:sz="4" w:space="0" w:color="auto"/>
              <w:right w:val="single" w:sz="4" w:space="0" w:color="auto"/>
            </w:tcBorders>
          </w:tcPr>
          <w:p w14:paraId="7A1AC399" w14:textId="77777777" w:rsidR="00B61CC6" w:rsidRPr="00CC67F7" w:rsidRDefault="00B61CC6" w:rsidP="002D26D5">
            <w:pPr>
              <w:keepNext/>
              <w:rPr>
                <w:szCs w:val="22"/>
              </w:rPr>
            </w:pPr>
            <w:r w:rsidRPr="00CC67F7">
              <w:rPr>
                <w:szCs w:val="22"/>
              </w:rPr>
              <w:t>Sehr häufig</w:t>
            </w:r>
          </w:p>
        </w:tc>
        <w:tc>
          <w:tcPr>
            <w:tcW w:w="2552" w:type="dxa"/>
            <w:tcBorders>
              <w:top w:val="single" w:sz="4" w:space="0" w:color="auto"/>
              <w:left w:val="single" w:sz="4" w:space="0" w:color="auto"/>
              <w:bottom w:val="single" w:sz="4" w:space="0" w:color="auto"/>
            </w:tcBorders>
          </w:tcPr>
          <w:p w14:paraId="6FCEC322" w14:textId="77777777" w:rsidR="00B61CC6" w:rsidRPr="00CC67F7" w:rsidRDefault="00B61CC6" w:rsidP="002D26D5">
            <w:pPr>
              <w:keepNext/>
              <w:rPr>
                <w:szCs w:val="22"/>
              </w:rPr>
            </w:pPr>
            <w:r w:rsidRPr="00CC67F7">
              <w:rPr>
                <w:szCs w:val="22"/>
              </w:rPr>
              <w:t xml:space="preserve">Erhöhte </w:t>
            </w:r>
            <w:proofErr w:type="spellStart"/>
            <w:r w:rsidRPr="00CC67F7">
              <w:rPr>
                <w:szCs w:val="22"/>
              </w:rPr>
              <w:t>Tyrosinkonzentration</w:t>
            </w:r>
            <w:proofErr w:type="spellEnd"/>
          </w:p>
        </w:tc>
      </w:tr>
    </w:tbl>
    <w:p w14:paraId="0B623A0B" w14:textId="77777777" w:rsidR="00B61CC6" w:rsidRPr="00CC67F7" w:rsidRDefault="00B61CC6" w:rsidP="002D26D5">
      <w:pPr>
        <w:keepNext/>
        <w:rPr>
          <w:szCs w:val="22"/>
        </w:rPr>
      </w:pPr>
      <w:r w:rsidRPr="00CC67F7">
        <w:rPr>
          <w:szCs w:val="22"/>
          <w:vertAlign w:val="superscript"/>
        </w:rPr>
        <w:t>1</w:t>
      </w:r>
      <w:r w:rsidRPr="00CC67F7">
        <w:rPr>
          <w:szCs w:val="22"/>
        </w:rPr>
        <w:t>Die Häufigkeit bezieht sich auf eine klinische Studie zur AKU.</w:t>
      </w:r>
    </w:p>
    <w:p w14:paraId="525980D3" w14:textId="77777777" w:rsidR="00B61CC6" w:rsidRPr="00CC67F7" w:rsidRDefault="00B61CC6" w:rsidP="00B61CC6">
      <w:pPr>
        <w:rPr>
          <w:szCs w:val="22"/>
        </w:rPr>
      </w:pPr>
      <w:r w:rsidRPr="00CC67F7">
        <w:rPr>
          <w:szCs w:val="22"/>
          <w:vertAlign w:val="superscript"/>
        </w:rPr>
        <w:t>2</w:t>
      </w:r>
      <w:r w:rsidRPr="00CC67F7">
        <w:rPr>
          <w:szCs w:val="22"/>
        </w:rPr>
        <w:t xml:space="preserve">Erhöhte </w:t>
      </w:r>
      <w:proofErr w:type="spellStart"/>
      <w:r w:rsidRPr="00CC67F7">
        <w:rPr>
          <w:szCs w:val="22"/>
        </w:rPr>
        <w:t>Tyrosinspiegel</w:t>
      </w:r>
      <w:proofErr w:type="spellEnd"/>
      <w:r w:rsidRPr="00CC67F7">
        <w:rPr>
          <w:szCs w:val="22"/>
        </w:rPr>
        <w:t xml:space="preserve"> sind mit Nebenwirkungen des Auges verbunden. Die Patienten in der AKU-Studie hielten keine Tyrosin- und Phenylalanin-beschränkte Ernährung ein.</w:t>
      </w:r>
    </w:p>
    <w:p w14:paraId="4EB00DC5" w14:textId="77777777" w:rsidR="009D00D1" w:rsidRPr="00CC67F7" w:rsidRDefault="009D00D1" w:rsidP="00185A4D">
      <w:pPr>
        <w:rPr>
          <w:szCs w:val="22"/>
        </w:rPr>
      </w:pPr>
    </w:p>
    <w:p w14:paraId="530D26B7" w14:textId="77777777" w:rsidR="009D00D1" w:rsidRPr="00CC67F7" w:rsidRDefault="009D00D1" w:rsidP="00185A4D">
      <w:pPr>
        <w:keepNext/>
        <w:rPr>
          <w:szCs w:val="22"/>
          <w:u w:val="single"/>
        </w:rPr>
      </w:pPr>
      <w:r w:rsidRPr="00CC67F7">
        <w:rPr>
          <w:szCs w:val="22"/>
          <w:u w:val="single"/>
        </w:rPr>
        <w:t xml:space="preserve">Beschreibung </w:t>
      </w:r>
      <w:r w:rsidR="000C48B2" w:rsidRPr="00CC67F7">
        <w:rPr>
          <w:szCs w:val="22"/>
          <w:u w:val="single"/>
        </w:rPr>
        <w:t>ausgewählter</w:t>
      </w:r>
      <w:r w:rsidRPr="00CC67F7">
        <w:rPr>
          <w:szCs w:val="22"/>
          <w:u w:val="single"/>
        </w:rPr>
        <w:t xml:space="preserve"> Nebenwirkungen</w:t>
      </w:r>
    </w:p>
    <w:p w14:paraId="3A9326C1" w14:textId="77777777" w:rsidR="009D00D1" w:rsidRPr="00CC67F7" w:rsidRDefault="009D00D1" w:rsidP="00185A4D">
      <w:pPr>
        <w:rPr>
          <w:szCs w:val="22"/>
        </w:rPr>
      </w:pPr>
      <w:r w:rsidRPr="00CC67F7">
        <w:rPr>
          <w:szCs w:val="22"/>
        </w:rPr>
        <w:t xml:space="preserve">Die </w:t>
      </w:r>
      <w:proofErr w:type="spellStart"/>
      <w:r w:rsidRPr="00CC67F7">
        <w:rPr>
          <w:szCs w:val="22"/>
        </w:rPr>
        <w:t>Nitisinonbehandlung</w:t>
      </w:r>
      <w:proofErr w:type="spellEnd"/>
      <w:r w:rsidRPr="00CC67F7">
        <w:rPr>
          <w:szCs w:val="22"/>
        </w:rPr>
        <w:t xml:space="preserve"> geht mit erhöhten </w:t>
      </w:r>
      <w:proofErr w:type="spellStart"/>
      <w:r w:rsidRPr="00CC67F7">
        <w:rPr>
          <w:szCs w:val="22"/>
        </w:rPr>
        <w:t>Tyrosinkonzentrationen</w:t>
      </w:r>
      <w:proofErr w:type="spellEnd"/>
      <w:r w:rsidRPr="00CC67F7">
        <w:rPr>
          <w:szCs w:val="22"/>
        </w:rPr>
        <w:t xml:space="preserve"> einher. Erhöhte </w:t>
      </w:r>
      <w:proofErr w:type="spellStart"/>
      <w:r w:rsidRPr="00CC67F7">
        <w:rPr>
          <w:szCs w:val="22"/>
        </w:rPr>
        <w:t>Tyrosinkonzentrationen</w:t>
      </w:r>
      <w:proofErr w:type="spellEnd"/>
      <w:r w:rsidRPr="00CC67F7">
        <w:rPr>
          <w:szCs w:val="22"/>
        </w:rPr>
        <w:t xml:space="preserve"> wurden </w:t>
      </w:r>
      <w:r w:rsidR="00B61CC6" w:rsidRPr="00CC67F7">
        <w:rPr>
          <w:szCs w:val="22"/>
        </w:rPr>
        <w:t>bei HT</w:t>
      </w:r>
      <w:r w:rsidR="00B61CC6" w:rsidRPr="00CC67F7">
        <w:rPr>
          <w:szCs w:val="22"/>
        </w:rPr>
        <w:noBreakHyphen/>
        <w:t xml:space="preserve">1- und AKU-Patienten </w:t>
      </w:r>
      <w:r w:rsidRPr="00CC67F7">
        <w:rPr>
          <w:szCs w:val="22"/>
        </w:rPr>
        <w:t xml:space="preserve">mit Nebenwirkungen des Auges wie etwa Hornhauttrübungen und </w:t>
      </w:r>
      <w:proofErr w:type="spellStart"/>
      <w:r w:rsidRPr="00CC67F7">
        <w:rPr>
          <w:szCs w:val="22"/>
        </w:rPr>
        <w:t>Hyperkeratoseläsionen</w:t>
      </w:r>
      <w:proofErr w:type="spellEnd"/>
      <w:r w:rsidRPr="00CC67F7">
        <w:rPr>
          <w:szCs w:val="22"/>
        </w:rPr>
        <w:t xml:space="preserve"> in Verbindung gebracht. Eine eingeschränkte Aufnahme von Tyrosin und Phenylalanin mit der Ernährung sollte die mit dieser Art von </w:t>
      </w:r>
      <w:proofErr w:type="spellStart"/>
      <w:r w:rsidRPr="00CC67F7">
        <w:rPr>
          <w:szCs w:val="22"/>
        </w:rPr>
        <w:t>Tyrosinämie</w:t>
      </w:r>
      <w:proofErr w:type="spellEnd"/>
      <w:r w:rsidRPr="00CC67F7">
        <w:rPr>
          <w:szCs w:val="22"/>
        </w:rPr>
        <w:t xml:space="preserve"> assoziierten Nebenwirkungen beschränken (siehe Abschnitt</w:t>
      </w:r>
      <w:r w:rsidRPr="00CC67F7">
        <w:t> </w:t>
      </w:r>
      <w:r w:rsidRPr="00CC67F7">
        <w:rPr>
          <w:szCs w:val="22"/>
        </w:rPr>
        <w:t>4.4).</w:t>
      </w:r>
    </w:p>
    <w:p w14:paraId="3A427FA6" w14:textId="77777777" w:rsidR="009D00D1" w:rsidRPr="00CC67F7" w:rsidRDefault="009D00D1" w:rsidP="00185A4D">
      <w:pPr>
        <w:rPr>
          <w:szCs w:val="22"/>
        </w:rPr>
      </w:pPr>
      <w:r w:rsidRPr="00CC67F7">
        <w:rPr>
          <w:szCs w:val="22"/>
        </w:rPr>
        <w:t xml:space="preserve">In klinischen Studien </w:t>
      </w:r>
      <w:r w:rsidR="00B61CC6" w:rsidRPr="00CC67F7">
        <w:rPr>
          <w:szCs w:val="22"/>
        </w:rPr>
        <w:t>zur HT</w:t>
      </w:r>
      <w:r w:rsidR="00B61CC6" w:rsidRPr="00CC67F7">
        <w:rPr>
          <w:szCs w:val="22"/>
        </w:rPr>
        <w:noBreakHyphen/>
        <w:t xml:space="preserve">1 </w:t>
      </w:r>
      <w:r w:rsidRPr="00CC67F7">
        <w:rPr>
          <w:szCs w:val="22"/>
        </w:rPr>
        <w:t xml:space="preserve">war </w:t>
      </w:r>
      <w:proofErr w:type="spellStart"/>
      <w:r w:rsidRPr="00CC67F7">
        <w:rPr>
          <w:szCs w:val="22"/>
        </w:rPr>
        <w:t>Granulozytopenie</w:t>
      </w:r>
      <w:proofErr w:type="spellEnd"/>
      <w:r w:rsidRPr="00CC67F7">
        <w:rPr>
          <w:szCs w:val="22"/>
        </w:rPr>
        <w:t xml:space="preserve"> nur gelegentlich schwer (&lt;</w:t>
      </w:r>
      <w:r w:rsidR="00737181" w:rsidRPr="00CC67F7">
        <w:rPr>
          <w:szCs w:val="22"/>
        </w:rPr>
        <w:t> </w:t>
      </w:r>
      <w:r w:rsidRPr="00CC67F7">
        <w:rPr>
          <w:szCs w:val="22"/>
        </w:rPr>
        <w:t>0</w:t>
      </w:r>
      <w:r w:rsidR="00C35364" w:rsidRPr="00CC67F7">
        <w:rPr>
          <w:szCs w:val="22"/>
        </w:rPr>
        <w:t>,</w:t>
      </w:r>
      <w:r w:rsidRPr="00CC67F7">
        <w:rPr>
          <w:szCs w:val="22"/>
        </w:rPr>
        <w:t>5</w:t>
      </w:r>
      <w:r w:rsidR="00737181" w:rsidRPr="00CC67F7">
        <w:rPr>
          <w:szCs w:val="22"/>
        </w:rPr>
        <w:t> </w:t>
      </w:r>
      <w:r w:rsidRPr="00CC67F7">
        <w:rPr>
          <w:szCs w:val="22"/>
        </w:rPr>
        <w:t>x</w:t>
      </w:r>
      <w:r w:rsidR="00737181" w:rsidRPr="00CC67F7">
        <w:rPr>
          <w:szCs w:val="22"/>
        </w:rPr>
        <w:t> </w:t>
      </w:r>
      <w:r w:rsidRPr="00CC67F7">
        <w:rPr>
          <w:szCs w:val="22"/>
        </w:rPr>
        <w:t>10</w:t>
      </w:r>
      <w:r w:rsidRPr="00CC67F7">
        <w:rPr>
          <w:szCs w:val="22"/>
          <w:vertAlign w:val="superscript"/>
        </w:rPr>
        <w:t>9</w:t>
      </w:r>
      <w:r w:rsidRPr="00CC67F7">
        <w:rPr>
          <w:szCs w:val="22"/>
        </w:rPr>
        <w:t>/l) und wurde nicht mit Infektionen assoziiert. Nebenwirkungen im Zusammenhang mit der MedDRA</w:t>
      </w:r>
      <w:r w:rsidR="00A9115B" w:rsidRPr="00CC67F7">
        <w:rPr>
          <w:szCs w:val="22"/>
        </w:rPr>
        <w:noBreakHyphen/>
      </w:r>
      <w:r w:rsidRPr="00CC67F7">
        <w:rPr>
          <w:szCs w:val="22"/>
        </w:rPr>
        <w:t xml:space="preserve">Systemorganklasse </w:t>
      </w:r>
      <w:r w:rsidR="00A44684" w:rsidRPr="00CC67F7">
        <w:rPr>
          <w:szCs w:val="22"/>
        </w:rPr>
        <w:t>„</w:t>
      </w:r>
      <w:r w:rsidRPr="00CC67F7">
        <w:rPr>
          <w:szCs w:val="22"/>
        </w:rPr>
        <w:t>Erkrankungen des Blutes und des Lymphsystems</w:t>
      </w:r>
      <w:r w:rsidR="00A44684" w:rsidRPr="00CC67F7">
        <w:rPr>
          <w:szCs w:val="22"/>
        </w:rPr>
        <w:t>“</w:t>
      </w:r>
      <w:r w:rsidRPr="00CC67F7">
        <w:rPr>
          <w:szCs w:val="22"/>
        </w:rPr>
        <w:t xml:space="preserve"> verschwanden im Laufe der </w:t>
      </w:r>
      <w:proofErr w:type="spellStart"/>
      <w:r w:rsidRPr="00CC67F7">
        <w:rPr>
          <w:szCs w:val="22"/>
        </w:rPr>
        <w:t>Nitisinonbehandlung</w:t>
      </w:r>
      <w:proofErr w:type="spellEnd"/>
      <w:r w:rsidRPr="00CC67F7">
        <w:rPr>
          <w:szCs w:val="22"/>
        </w:rPr>
        <w:t>.</w:t>
      </w:r>
    </w:p>
    <w:p w14:paraId="2427CC5D" w14:textId="77777777" w:rsidR="009D00D1" w:rsidRPr="00CC67F7" w:rsidRDefault="009D00D1" w:rsidP="00185A4D">
      <w:pPr>
        <w:rPr>
          <w:szCs w:val="22"/>
        </w:rPr>
      </w:pPr>
    </w:p>
    <w:p w14:paraId="25D7C316" w14:textId="77777777" w:rsidR="009D00D1" w:rsidRPr="00CC67F7" w:rsidRDefault="009D00D1" w:rsidP="00185A4D">
      <w:pPr>
        <w:keepNext/>
        <w:rPr>
          <w:szCs w:val="22"/>
          <w:u w:val="single"/>
        </w:rPr>
      </w:pPr>
      <w:r w:rsidRPr="00CC67F7">
        <w:rPr>
          <w:szCs w:val="22"/>
          <w:u w:val="single"/>
        </w:rPr>
        <w:lastRenderedPageBreak/>
        <w:t>Kinder und Jugendliche</w:t>
      </w:r>
    </w:p>
    <w:p w14:paraId="6163D86A" w14:textId="77777777" w:rsidR="009D00D1" w:rsidRPr="00CC67F7" w:rsidRDefault="009D00D1" w:rsidP="00185A4D">
      <w:pPr>
        <w:rPr>
          <w:szCs w:val="22"/>
        </w:rPr>
      </w:pPr>
      <w:r w:rsidRPr="00CC67F7">
        <w:rPr>
          <w:szCs w:val="22"/>
        </w:rPr>
        <w:t xml:space="preserve">Das Sicherheitsprofil </w:t>
      </w:r>
      <w:r w:rsidR="00B61CC6" w:rsidRPr="00CC67F7">
        <w:rPr>
          <w:szCs w:val="22"/>
        </w:rPr>
        <w:t>bei HT</w:t>
      </w:r>
      <w:r w:rsidR="00B61CC6" w:rsidRPr="00CC67F7">
        <w:rPr>
          <w:szCs w:val="22"/>
        </w:rPr>
        <w:noBreakHyphen/>
        <w:t xml:space="preserve">1 </w:t>
      </w:r>
      <w:r w:rsidRPr="00CC67F7">
        <w:rPr>
          <w:szCs w:val="22"/>
        </w:rPr>
        <w:t xml:space="preserve">basiert hauptsächlich auf der pädiatrischen Population, da eine Behandlung mit </w:t>
      </w:r>
      <w:proofErr w:type="spellStart"/>
      <w:r w:rsidRPr="00CC67F7">
        <w:rPr>
          <w:szCs w:val="22"/>
        </w:rPr>
        <w:t>Nitisinon</w:t>
      </w:r>
      <w:proofErr w:type="spellEnd"/>
      <w:r w:rsidRPr="00CC67F7">
        <w:rPr>
          <w:szCs w:val="22"/>
        </w:rPr>
        <w:t xml:space="preserve"> so früh wie möglich nach der Diagnose von hereditärer </w:t>
      </w:r>
      <w:proofErr w:type="spellStart"/>
      <w:r w:rsidRPr="00CC67F7">
        <w:rPr>
          <w:szCs w:val="22"/>
        </w:rPr>
        <w:t>Tyrosinämie</w:t>
      </w:r>
      <w:proofErr w:type="spellEnd"/>
      <w:r w:rsidRPr="00CC67F7">
        <w:rPr>
          <w:szCs w:val="22"/>
        </w:rPr>
        <w:t xml:space="preserve"> Typ 1 (HT</w:t>
      </w:r>
      <w:r w:rsidR="002F5AEF" w:rsidRPr="00CC67F7">
        <w:rPr>
          <w:szCs w:val="22"/>
        </w:rPr>
        <w:noBreakHyphen/>
      </w:r>
      <w:r w:rsidRPr="00CC67F7">
        <w:rPr>
          <w:szCs w:val="22"/>
        </w:rPr>
        <w:t xml:space="preserve">1) beginnen sollte. Daten aus klinischen Studien und nach der Markteinführung lassen nicht darauf schließen, dass das Sicherheitsprofil bei verschiedenen Untergruppen der </w:t>
      </w:r>
      <w:proofErr w:type="spellStart"/>
      <w:r w:rsidRPr="00CC67F7">
        <w:rPr>
          <w:szCs w:val="22"/>
        </w:rPr>
        <w:t>pädriatischen</w:t>
      </w:r>
      <w:proofErr w:type="spellEnd"/>
      <w:r w:rsidRPr="00CC67F7">
        <w:rPr>
          <w:szCs w:val="22"/>
        </w:rPr>
        <w:t xml:space="preserve"> Population unterschiedlich ist oder sich vom Sicherheitsprofil erwachsener Patienten unterscheidet.</w:t>
      </w:r>
    </w:p>
    <w:p w14:paraId="4E7247E7" w14:textId="77777777" w:rsidR="009D00D1" w:rsidRPr="00CC67F7" w:rsidRDefault="009D00D1" w:rsidP="00185A4D">
      <w:pPr>
        <w:rPr>
          <w:szCs w:val="22"/>
        </w:rPr>
      </w:pPr>
    </w:p>
    <w:p w14:paraId="113D4A41" w14:textId="440C2102" w:rsidR="009D00D1" w:rsidRPr="00CC67F7" w:rsidRDefault="009D00D1" w:rsidP="00185A4D">
      <w:pPr>
        <w:keepNext/>
        <w:rPr>
          <w:szCs w:val="22"/>
          <w:u w:val="single"/>
        </w:rPr>
      </w:pPr>
      <w:r w:rsidRPr="00CC67F7">
        <w:rPr>
          <w:szCs w:val="22"/>
          <w:u w:val="single"/>
        </w:rPr>
        <w:t>Meldung des Verdachts auf Nebenwirkungen</w:t>
      </w:r>
    </w:p>
    <w:p w14:paraId="77565136" w14:textId="77777777" w:rsidR="009D00D1" w:rsidRPr="00CC67F7" w:rsidRDefault="009D00D1" w:rsidP="00185A4D">
      <w:pPr>
        <w:rPr>
          <w:szCs w:val="22"/>
        </w:rPr>
      </w:pPr>
      <w:r w:rsidRPr="00CC67F7">
        <w:rPr>
          <w:szCs w:val="22"/>
        </w:rPr>
        <w:t xml:space="preserve">Die Meldung des Verdachts auf Nebenwirkungen nach der Zulassung ist von großer Wichtigkeit. Sie ermöglicht eine kontinuierliche Überwachung des Nutzen-Risiko-Verhältnisses des Arzneimittels. </w:t>
      </w:r>
      <w:r w:rsidRPr="00CC67F7">
        <w:t>Angehörige von Gesundheitsberufen</w:t>
      </w:r>
      <w:r w:rsidRPr="00CC67F7">
        <w:rPr>
          <w:szCs w:val="22"/>
        </w:rPr>
        <w:t xml:space="preserve"> sind aufgefordert, jeden Verdachtsfall einer Nebenwirkung über </w:t>
      </w:r>
      <w:r w:rsidRPr="00CC67F7">
        <w:rPr>
          <w:szCs w:val="22"/>
          <w:shd w:val="clear" w:color="auto" w:fill="D9D9D9"/>
        </w:rPr>
        <w:t xml:space="preserve">das </w:t>
      </w:r>
      <w:r w:rsidR="00C95D81" w:rsidRPr="00CC67F7">
        <w:rPr>
          <w:szCs w:val="22"/>
          <w:shd w:val="clear" w:color="auto" w:fill="D9D9D9"/>
        </w:rPr>
        <w:t xml:space="preserve">in </w:t>
      </w:r>
      <w:hyperlink r:id="rId14">
        <w:r w:rsidR="002B5145" w:rsidRPr="00CC67F7">
          <w:rPr>
            <w:rStyle w:val="Hyperlink"/>
            <w:shd w:val="clear" w:color="auto" w:fill="D9D9D9"/>
          </w:rPr>
          <w:t>Anhang V</w:t>
        </w:r>
      </w:hyperlink>
      <w:r w:rsidR="00C95D81" w:rsidRPr="00CC67F7">
        <w:rPr>
          <w:szCs w:val="22"/>
          <w:shd w:val="clear" w:color="auto" w:fill="D9D9D9"/>
        </w:rPr>
        <w:t xml:space="preserve"> aufgeführte </w:t>
      </w:r>
      <w:r w:rsidRPr="00CC67F7">
        <w:rPr>
          <w:szCs w:val="22"/>
          <w:shd w:val="clear" w:color="auto" w:fill="D9D9D9"/>
        </w:rPr>
        <w:t>nationale Meldesystem</w:t>
      </w:r>
      <w:r w:rsidRPr="00CC67F7">
        <w:rPr>
          <w:szCs w:val="22"/>
        </w:rPr>
        <w:t xml:space="preserve"> anzuzeigen.</w:t>
      </w:r>
    </w:p>
    <w:p w14:paraId="45768E43" w14:textId="77777777" w:rsidR="009D00D1" w:rsidRPr="00CC67F7" w:rsidRDefault="009D00D1" w:rsidP="00185A4D">
      <w:pPr>
        <w:rPr>
          <w:szCs w:val="22"/>
        </w:rPr>
      </w:pPr>
    </w:p>
    <w:p w14:paraId="703C6DBD" w14:textId="77777777" w:rsidR="009D00D1" w:rsidRPr="00CC67F7" w:rsidRDefault="009D00D1" w:rsidP="00185A4D">
      <w:pPr>
        <w:keepNext/>
        <w:ind w:left="567" w:hanging="567"/>
        <w:rPr>
          <w:szCs w:val="22"/>
        </w:rPr>
      </w:pPr>
      <w:r w:rsidRPr="00CC67F7">
        <w:rPr>
          <w:b/>
          <w:szCs w:val="22"/>
        </w:rPr>
        <w:t>4.9</w:t>
      </w:r>
      <w:r w:rsidRPr="00CC67F7">
        <w:rPr>
          <w:b/>
          <w:szCs w:val="22"/>
        </w:rPr>
        <w:tab/>
        <w:t>Überdosierung</w:t>
      </w:r>
    </w:p>
    <w:p w14:paraId="594ADDDA" w14:textId="77777777" w:rsidR="009D00D1" w:rsidRPr="00CC67F7" w:rsidRDefault="009D00D1" w:rsidP="00185A4D">
      <w:pPr>
        <w:pStyle w:val="Header"/>
        <w:keepNext/>
        <w:tabs>
          <w:tab w:val="clear" w:pos="4320"/>
          <w:tab w:val="clear" w:pos="8640"/>
        </w:tabs>
        <w:rPr>
          <w:szCs w:val="22"/>
        </w:rPr>
      </w:pPr>
    </w:p>
    <w:p w14:paraId="282DC725" w14:textId="77777777" w:rsidR="009D00D1" w:rsidRPr="00CC67F7" w:rsidRDefault="009D00D1" w:rsidP="00185A4D">
      <w:pPr>
        <w:rPr>
          <w:szCs w:val="22"/>
        </w:rPr>
      </w:pPr>
      <w:r w:rsidRPr="00CC67F7">
        <w:rPr>
          <w:szCs w:val="22"/>
        </w:rPr>
        <w:t xml:space="preserve">Die unbeabsichtigte Einnahme von </w:t>
      </w:r>
      <w:proofErr w:type="spellStart"/>
      <w:r w:rsidRPr="00CC67F7">
        <w:rPr>
          <w:szCs w:val="22"/>
        </w:rPr>
        <w:t>Nitisinon</w:t>
      </w:r>
      <w:proofErr w:type="spellEnd"/>
      <w:r w:rsidRPr="00CC67F7">
        <w:rPr>
          <w:szCs w:val="22"/>
        </w:rPr>
        <w:t xml:space="preserve"> durch Personen mit normaler Ernährung (ohne Einschränkung der Aufnahme von Tyrosin und Phenylalanin) führt zu erhöhten </w:t>
      </w:r>
      <w:proofErr w:type="spellStart"/>
      <w:r w:rsidRPr="00CC67F7">
        <w:rPr>
          <w:szCs w:val="22"/>
        </w:rPr>
        <w:t>Tyrosinkonzentrationen</w:t>
      </w:r>
      <w:proofErr w:type="spellEnd"/>
      <w:r w:rsidRPr="00CC67F7">
        <w:rPr>
          <w:szCs w:val="22"/>
        </w:rPr>
        <w:t xml:space="preserve">. Erhöhte </w:t>
      </w:r>
      <w:proofErr w:type="spellStart"/>
      <w:r w:rsidRPr="00CC67F7">
        <w:rPr>
          <w:szCs w:val="22"/>
        </w:rPr>
        <w:t>Tyrosinkonzentrationen</w:t>
      </w:r>
      <w:proofErr w:type="spellEnd"/>
      <w:r w:rsidRPr="00CC67F7">
        <w:rPr>
          <w:szCs w:val="22"/>
        </w:rPr>
        <w:t xml:space="preserve"> sind mit Nebenwirkungen auf Augen, Haut und das Nervensystem assoziiert. Eine Einschränkung von Tyrosin und Phenylalanin in der Ernährung sollte die mit dieser Art von </w:t>
      </w:r>
      <w:proofErr w:type="spellStart"/>
      <w:r w:rsidRPr="00CC67F7">
        <w:rPr>
          <w:szCs w:val="22"/>
        </w:rPr>
        <w:t>Tyrosinämie</w:t>
      </w:r>
      <w:proofErr w:type="spellEnd"/>
      <w:r w:rsidRPr="00CC67F7">
        <w:rPr>
          <w:szCs w:val="22"/>
        </w:rPr>
        <w:t xml:space="preserve"> assoziierten Nebenwirkungen begrenzen. Es stehen keine Informationen zur spezifischen Behandlung einer Überdosierung zur Verfügung.</w:t>
      </w:r>
    </w:p>
    <w:p w14:paraId="7F3D8CD6" w14:textId="77777777" w:rsidR="009D00D1" w:rsidRPr="00CC67F7" w:rsidRDefault="009D00D1" w:rsidP="00185A4D">
      <w:pPr>
        <w:rPr>
          <w:szCs w:val="22"/>
        </w:rPr>
      </w:pPr>
    </w:p>
    <w:p w14:paraId="7750E8FF" w14:textId="77777777" w:rsidR="009D00D1" w:rsidRPr="00CC67F7" w:rsidRDefault="009D00D1" w:rsidP="00185A4D">
      <w:pPr>
        <w:rPr>
          <w:szCs w:val="22"/>
        </w:rPr>
      </w:pPr>
    </w:p>
    <w:p w14:paraId="76077732" w14:textId="77777777" w:rsidR="009D00D1" w:rsidRPr="00CC67F7" w:rsidRDefault="009D00D1" w:rsidP="00185A4D">
      <w:pPr>
        <w:keepNext/>
        <w:ind w:left="567" w:hanging="567"/>
        <w:rPr>
          <w:szCs w:val="22"/>
        </w:rPr>
      </w:pPr>
      <w:r w:rsidRPr="00CC67F7">
        <w:rPr>
          <w:b/>
          <w:szCs w:val="22"/>
        </w:rPr>
        <w:t>5.</w:t>
      </w:r>
      <w:r w:rsidRPr="00CC67F7">
        <w:rPr>
          <w:b/>
          <w:szCs w:val="22"/>
        </w:rPr>
        <w:tab/>
        <w:t>PHARMAKOLOGISCHE EIGENSCHAFTEN</w:t>
      </w:r>
    </w:p>
    <w:p w14:paraId="17749D0C" w14:textId="77777777" w:rsidR="009D00D1" w:rsidRPr="00CC67F7" w:rsidRDefault="009D00D1" w:rsidP="00185A4D">
      <w:pPr>
        <w:keepNext/>
        <w:rPr>
          <w:szCs w:val="22"/>
        </w:rPr>
      </w:pPr>
    </w:p>
    <w:p w14:paraId="6FB98DC7" w14:textId="77777777" w:rsidR="009D00D1" w:rsidRPr="00CC67F7" w:rsidRDefault="009D00D1" w:rsidP="00185A4D">
      <w:pPr>
        <w:keepNext/>
        <w:ind w:left="567" w:hanging="567"/>
        <w:rPr>
          <w:szCs w:val="22"/>
        </w:rPr>
      </w:pPr>
      <w:r w:rsidRPr="00CC67F7">
        <w:rPr>
          <w:b/>
          <w:szCs w:val="22"/>
        </w:rPr>
        <w:t>5.1</w:t>
      </w:r>
      <w:r w:rsidRPr="00CC67F7">
        <w:rPr>
          <w:b/>
          <w:szCs w:val="22"/>
        </w:rPr>
        <w:tab/>
        <w:t>Pharmakodynamische Eigenschaften</w:t>
      </w:r>
    </w:p>
    <w:p w14:paraId="3C8102E1" w14:textId="77777777" w:rsidR="009D00D1" w:rsidRPr="00CC67F7" w:rsidRDefault="009D00D1" w:rsidP="00185A4D">
      <w:pPr>
        <w:keepNext/>
        <w:rPr>
          <w:szCs w:val="22"/>
        </w:rPr>
      </w:pPr>
    </w:p>
    <w:p w14:paraId="3C5847AE" w14:textId="5FD3FD04" w:rsidR="009D00D1" w:rsidRPr="00CC67F7" w:rsidRDefault="009D00D1" w:rsidP="00185A4D">
      <w:pPr>
        <w:rPr>
          <w:szCs w:val="22"/>
        </w:rPr>
      </w:pPr>
      <w:r w:rsidRPr="00CC67F7">
        <w:rPr>
          <w:szCs w:val="22"/>
        </w:rPr>
        <w:t xml:space="preserve">Pharmakotherapeutische Gruppe: Andere Mittel für das alimentäre System und den Stoffwechsel, </w:t>
      </w:r>
      <w:r w:rsidR="00EA665A" w:rsidRPr="00CC67F7">
        <w:rPr>
          <w:szCs w:val="22"/>
        </w:rPr>
        <w:t xml:space="preserve">Sonstige </w:t>
      </w:r>
      <w:r w:rsidRPr="00CC67F7">
        <w:rPr>
          <w:szCs w:val="22"/>
        </w:rPr>
        <w:t>Verschiedene Mittel für das alimentäre System und den Stoffwechsel, ATC-Code: A16A X04.</w:t>
      </w:r>
    </w:p>
    <w:p w14:paraId="21C2C52A" w14:textId="77777777" w:rsidR="009D00D1" w:rsidRPr="00CC67F7" w:rsidRDefault="009D00D1" w:rsidP="00185A4D">
      <w:pPr>
        <w:rPr>
          <w:szCs w:val="22"/>
        </w:rPr>
      </w:pPr>
    </w:p>
    <w:p w14:paraId="4812A5C3" w14:textId="77777777" w:rsidR="00A9115B" w:rsidRPr="00D24385" w:rsidRDefault="00A9115B" w:rsidP="00185A4D">
      <w:pPr>
        <w:pStyle w:val="BodyTextIndent"/>
        <w:keepNext/>
        <w:shd w:val="clear" w:color="auto" w:fill="auto"/>
        <w:ind w:left="0" w:firstLine="0"/>
        <w:rPr>
          <w:bCs/>
          <w:szCs w:val="22"/>
          <w:u w:val="single"/>
        </w:rPr>
      </w:pPr>
      <w:r w:rsidRPr="00CC67F7">
        <w:rPr>
          <w:bCs/>
          <w:szCs w:val="22"/>
          <w:u w:val="single"/>
        </w:rPr>
        <w:t>Wirkmechanismus</w:t>
      </w:r>
    </w:p>
    <w:p w14:paraId="0E6E0AF3" w14:textId="77777777" w:rsidR="00AC7F3A" w:rsidRPr="00CC67F7" w:rsidRDefault="00AC7F3A" w:rsidP="00AC7F3A">
      <w:pPr>
        <w:pStyle w:val="BodyTextIndent"/>
        <w:shd w:val="clear" w:color="auto" w:fill="auto"/>
        <w:ind w:left="0" w:firstLine="0"/>
        <w:rPr>
          <w:bCs/>
          <w:szCs w:val="22"/>
        </w:rPr>
      </w:pPr>
      <w:proofErr w:type="spellStart"/>
      <w:r w:rsidRPr="00CC67F7">
        <w:rPr>
          <w:bCs/>
          <w:szCs w:val="22"/>
        </w:rPr>
        <w:t>Nitisinon</w:t>
      </w:r>
      <w:proofErr w:type="spellEnd"/>
      <w:r w:rsidRPr="00CC67F7">
        <w:rPr>
          <w:bCs/>
          <w:szCs w:val="22"/>
        </w:rPr>
        <w:t xml:space="preserve"> ist ein kompetitiver Inhibitor der 4</w:t>
      </w:r>
      <w:r w:rsidRPr="00CC67F7">
        <w:rPr>
          <w:bCs/>
          <w:szCs w:val="22"/>
        </w:rPr>
        <w:noBreakHyphen/>
        <w:t xml:space="preserve">Hydroxyphenylpyruvatdioxygenase, dem zweiten Schritt des </w:t>
      </w:r>
      <w:proofErr w:type="spellStart"/>
      <w:r w:rsidRPr="00CC67F7">
        <w:rPr>
          <w:bCs/>
          <w:szCs w:val="22"/>
        </w:rPr>
        <w:t>Tyrosinstoffwechsels</w:t>
      </w:r>
      <w:proofErr w:type="spellEnd"/>
      <w:r w:rsidRPr="00CC67F7">
        <w:rPr>
          <w:bCs/>
          <w:szCs w:val="22"/>
        </w:rPr>
        <w:t xml:space="preserve">. Durch die Hemmung des normalen </w:t>
      </w:r>
      <w:proofErr w:type="spellStart"/>
      <w:r w:rsidRPr="00CC67F7">
        <w:rPr>
          <w:bCs/>
          <w:szCs w:val="22"/>
        </w:rPr>
        <w:t>Tyrosinabbaustoffwechsels</w:t>
      </w:r>
      <w:proofErr w:type="spellEnd"/>
      <w:r w:rsidRPr="00CC67F7">
        <w:rPr>
          <w:bCs/>
          <w:szCs w:val="22"/>
        </w:rPr>
        <w:t xml:space="preserve"> bei Patienten mit HT</w:t>
      </w:r>
      <w:r w:rsidRPr="00CC67F7">
        <w:rPr>
          <w:bCs/>
          <w:szCs w:val="22"/>
        </w:rPr>
        <w:noBreakHyphen/>
        <w:t xml:space="preserve">1 und AKU verhindert </w:t>
      </w:r>
      <w:proofErr w:type="spellStart"/>
      <w:r w:rsidRPr="00CC67F7">
        <w:rPr>
          <w:bCs/>
          <w:szCs w:val="22"/>
        </w:rPr>
        <w:t>Nitisinon</w:t>
      </w:r>
      <w:proofErr w:type="spellEnd"/>
      <w:r w:rsidRPr="00CC67F7">
        <w:rPr>
          <w:bCs/>
          <w:szCs w:val="22"/>
        </w:rPr>
        <w:t xml:space="preserve"> die Ansammlung schädlicher </w:t>
      </w:r>
      <w:r w:rsidR="00417A90" w:rsidRPr="00CC67F7">
        <w:rPr>
          <w:bCs/>
          <w:szCs w:val="22"/>
        </w:rPr>
        <w:t xml:space="preserve">Metaboliten </w:t>
      </w:r>
      <w:r w:rsidRPr="00CC67F7">
        <w:rPr>
          <w:bCs/>
          <w:szCs w:val="22"/>
        </w:rPr>
        <w:t>nach dem 4</w:t>
      </w:r>
      <w:r w:rsidRPr="00CC67F7">
        <w:rPr>
          <w:bCs/>
          <w:szCs w:val="22"/>
        </w:rPr>
        <w:noBreakHyphen/>
        <w:t>Hydroxyphenylpyruvatdioxygenase-abhängigen Schritt.</w:t>
      </w:r>
    </w:p>
    <w:p w14:paraId="2EA6CF57" w14:textId="77777777" w:rsidR="00AC7F3A" w:rsidRPr="00CC67F7" w:rsidRDefault="00AC7F3A" w:rsidP="00185A4D">
      <w:pPr>
        <w:pStyle w:val="BodyTextIndent"/>
        <w:shd w:val="clear" w:color="auto" w:fill="auto"/>
        <w:ind w:left="0" w:firstLine="0"/>
        <w:rPr>
          <w:bCs/>
          <w:szCs w:val="22"/>
        </w:rPr>
      </w:pPr>
    </w:p>
    <w:p w14:paraId="506D05E2" w14:textId="77777777" w:rsidR="009D00D1" w:rsidRPr="00CC67F7" w:rsidRDefault="009D00D1" w:rsidP="00185A4D">
      <w:pPr>
        <w:pStyle w:val="BodyTextIndent"/>
        <w:shd w:val="clear" w:color="auto" w:fill="auto"/>
        <w:ind w:left="0" w:firstLine="0"/>
        <w:rPr>
          <w:bCs/>
          <w:szCs w:val="22"/>
        </w:rPr>
      </w:pPr>
      <w:r w:rsidRPr="00CC67F7">
        <w:rPr>
          <w:bCs/>
          <w:szCs w:val="22"/>
        </w:rPr>
        <w:t>Der biochemische Defekt bei HT</w:t>
      </w:r>
      <w:r w:rsidR="00A9115B" w:rsidRPr="00CC67F7">
        <w:rPr>
          <w:bCs/>
          <w:szCs w:val="22"/>
        </w:rPr>
        <w:noBreakHyphen/>
      </w:r>
      <w:r w:rsidRPr="00CC67F7">
        <w:rPr>
          <w:bCs/>
          <w:szCs w:val="22"/>
        </w:rPr>
        <w:t xml:space="preserve">1 ist ein Mangel an </w:t>
      </w:r>
      <w:proofErr w:type="spellStart"/>
      <w:r w:rsidRPr="00CC67F7">
        <w:rPr>
          <w:bCs/>
          <w:szCs w:val="22"/>
        </w:rPr>
        <w:t>Fumarylacetoacetathydrolyase</w:t>
      </w:r>
      <w:proofErr w:type="spellEnd"/>
      <w:r w:rsidRPr="00CC67F7">
        <w:rPr>
          <w:bCs/>
          <w:szCs w:val="22"/>
        </w:rPr>
        <w:t xml:space="preserve">, dem </w:t>
      </w:r>
      <w:proofErr w:type="spellStart"/>
      <w:r w:rsidRPr="00CC67F7">
        <w:rPr>
          <w:bCs/>
          <w:szCs w:val="22"/>
        </w:rPr>
        <w:t>Endenzym</w:t>
      </w:r>
      <w:proofErr w:type="spellEnd"/>
      <w:r w:rsidRPr="00CC67F7">
        <w:rPr>
          <w:bCs/>
          <w:szCs w:val="22"/>
        </w:rPr>
        <w:t xml:space="preserve"> des </w:t>
      </w:r>
      <w:proofErr w:type="spellStart"/>
      <w:r w:rsidRPr="00CC67F7">
        <w:rPr>
          <w:bCs/>
          <w:szCs w:val="22"/>
        </w:rPr>
        <w:t>Tyrosinkatabolismus-Pathway</w:t>
      </w:r>
      <w:proofErr w:type="spellEnd"/>
      <w:r w:rsidRPr="00CC67F7">
        <w:rPr>
          <w:bCs/>
          <w:szCs w:val="22"/>
        </w:rPr>
        <w:t xml:space="preserve">. </w:t>
      </w:r>
      <w:proofErr w:type="spellStart"/>
      <w:r w:rsidR="00AC7F3A" w:rsidRPr="00CC67F7">
        <w:rPr>
          <w:bCs/>
          <w:szCs w:val="22"/>
        </w:rPr>
        <w:t>Nitisinon</w:t>
      </w:r>
      <w:proofErr w:type="spellEnd"/>
      <w:r w:rsidRPr="00CC67F7">
        <w:rPr>
          <w:bCs/>
          <w:szCs w:val="22"/>
        </w:rPr>
        <w:t xml:space="preserve"> verhindert die Ansammlung der toxischen Zwischenprodukte </w:t>
      </w:r>
      <w:proofErr w:type="spellStart"/>
      <w:r w:rsidRPr="00CC67F7">
        <w:rPr>
          <w:bCs/>
          <w:szCs w:val="22"/>
        </w:rPr>
        <w:t>Maleylacetoacetat</w:t>
      </w:r>
      <w:proofErr w:type="spellEnd"/>
      <w:r w:rsidRPr="00CC67F7">
        <w:rPr>
          <w:bCs/>
          <w:szCs w:val="22"/>
        </w:rPr>
        <w:t xml:space="preserve"> und </w:t>
      </w:r>
      <w:proofErr w:type="spellStart"/>
      <w:r w:rsidRPr="00CC67F7">
        <w:rPr>
          <w:bCs/>
          <w:szCs w:val="22"/>
        </w:rPr>
        <w:t>Fumarylacetoacetat</w:t>
      </w:r>
      <w:proofErr w:type="spellEnd"/>
      <w:r w:rsidRPr="00CC67F7">
        <w:rPr>
          <w:bCs/>
          <w:szCs w:val="22"/>
        </w:rPr>
        <w:t xml:space="preserve">. </w:t>
      </w:r>
      <w:r w:rsidR="00AC7F3A" w:rsidRPr="00CC67F7">
        <w:rPr>
          <w:bCs/>
          <w:szCs w:val="22"/>
        </w:rPr>
        <w:t>D</w:t>
      </w:r>
      <w:r w:rsidRPr="00CC67F7">
        <w:rPr>
          <w:bCs/>
          <w:szCs w:val="22"/>
        </w:rPr>
        <w:t xml:space="preserve">iese Zwischenprodukte </w:t>
      </w:r>
      <w:r w:rsidR="00AC7F3A" w:rsidRPr="00CC67F7">
        <w:rPr>
          <w:bCs/>
          <w:szCs w:val="22"/>
        </w:rPr>
        <w:t xml:space="preserve">werden anderenfalls </w:t>
      </w:r>
      <w:r w:rsidRPr="00CC67F7">
        <w:rPr>
          <w:bCs/>
          <w:szCs w:val="22"/>
        </w:rPr>
        <w:t xml:space="preserve">zu den toxischen Metaboliten </w:t>
      </w:r>
      <w:proofErr w:type="spellStart"/>
      <w:r w:rsidRPr="00CC67F7">
        <w:rPr>
          <w:bCs/>
          <w:szCs w:val="22"/>
        </w:rPr>
        <w:t>Succinylaceton</w:t>
      </w:r>
      <w:proofErr w:type="spellEnd"/>
      <w:r w:rsidRPr="00CC67F7">
        <w:rPr>
          <w:bCs/>
          <w:szCs w:val="22"/>
        </w:rPr>
        <w:t xml:space="preserve"> und </w:t>
      </w:r>
      <w:proofErr w:type="spellStart"/>
      <w:r w:rsidRPr="00CC67F7">
        <w:rPr>
          <w:bCs/>
          <w:szCs w:val="22"/>
        </w:rPr>
        <w:t>Succinylacetoacetat</w:t>
      </w:r>
      <w:proofErr w:type="spellEnd"/>
      <w:r w:rsidRPr="00CC67F7">
        <w:rPr>
          <w:bCs/>
          <w:szCs w:val="22"/>
        </w:rPr>
        <w:t xml:space="preserve"> umgewandelt. </w:t>
      </w:r>
      <w:proofErr w:type="spellStart"/>
      <w:r w:rsidRPr="00CC67F7">
        <w:rPr>
          <w:bCs/>
          <w:szCs w:val="22"/>
        </w:rPr>
        <w:t>Succinylaceton</w:t>
      </w:r>
      <w:proofErr w:type="spellEnd"/>
      <w:r w:rsidRPr="00CC67F7">
        <w:rPr>
          <w:bCs/>
          <w:szCs w:val="22"/>
        </w:rPr>
        <w:t xml:space="preserve"> hemmt den </w:t>
      </w:r>
      <w:proofErr w:type="spellStart"/>
      <w:r w:rsidRPr="00CC67F7">
        <w:rPr>
          <w:bCs/>
          <w:szCs w:val="22"/>
        </w:rPr>
        <w:t>Porphyrinsynthese-Pathway</w:t>
      </w:r>
      <w:proofErr w:type="spellEnd"/>
      <w:r w:rsidRPr="00CC67F7">
        <w:rPr>
          <w:bCs/>
          <w:szCs w:val="22"/>
        </w:rPr>
        <w:t>, wodurch es zur Ansammlung von 5</w:t>
      </w:r>
      <w:r w:rsidR="00A9115B" w:rsidRPr="00CC67F7">
        <w:rPr>
          <w:bCs/>
          <w:szCs w:val="22"/>
        </w:rPr>
        <w:noBreakHyphen/>
      </w:r>
      <w:r w:rsidRPr="00CC67F7">
        <w:rPr>
          <w:bCs/>
          <w:szCs w:val="22"/>
        </w:rPr>
        <w:t xml:space="preserve">Aminolaevulinat kommt. </w:t>
      </w:r>
    </w:p>
    <w:p w14:paraId="0187A1AC" w14:textId="77777777" w:rsidR="00AC7F3A" w:rsidRPr="00CC67F7" w:rsidRDefault="00AC7F3A" w:rsidP="00AC7F3A">
      <w:pPr>
        <w:pStyle w:val="BodyTextIndent"/>
        <w:shd w:val="clear" w:color="auto" w:fill="auto"/>
        <w:ind w:left="0" w:firstLine="0"/>
        <w:rPr>
          <w:szCs w:val="22"/>
        </w:rPr>
      </w:pPr>
    </w:p>
    <w:p w14:paraId="4B51EC8B" w14:textId="77777777" w:rsidR="00AC7F3A" w:rsidRPr="00CC67F7" w:rsidRDefault="00AC7F3A" w:rsidP="00AC7F3A">
      <w:pPr>
        <w:pStyle w:val="BodyTextIndent"/>
        <w:shd w:val="clear" w:color="auto" w:fill="auto"/>
        <w:ind w:left="0" w:firstLine="0"/>
        <w:rPr>
          <w:szCs w:val="22"/>
        </w:rPr>
      </w:pPr>
      <w:r w:rsidRPr="00CC67F7">
        <w:rPr>
          <w:bCs/>
          <w:szCs w:val="22"/>
        </w:rPr>
        <w:t xml:space="preserve">Der biochemische Defekt bei AKU ist ein Mangel an Homogentisat-1,2-Dioxygenase, dem dritten Enzym im </w:t>
      </w:r>
      <w:proofErr w:type="spellStart"/>
      <w:r w:rsidRPr="00CC67F7">
        <w:rPr>
          <w:bCs/>
          <w:szCs w:val="22"/>
        </w:rPr>
        <w:t>Tyrosinkatabolismus-Pathway</w:t>
      </w:r>
      <w:proofErr w:type="spellEnd"/>
      <w:r w:rsidRPr="00CC67F7">
        <w:rPr>
          <w:bCs/>
          <w:szCs w:val="22"/>
        </w:rPr>
        <w:t xml:space="preserve">. </w:t>
      </w:r>
      <w:proofErr w:type="spellStart"/>
      <w:r w:rsidRPr="00CC67F7">
        <w:rPr>
          <w:bCs/>
          <w:szCs w:val="22"/>
        </w:rPr>
        <w:t>Nitisinon</w:t>
      </w:r>
      <w:proofErr w:type="spellEnd"/>
      <w:r w:rsidRPr="00CC67F7">
        <w:rPr>
          <w:bCs/>
          <w:szCs w:val="22"/>
        </w:rPr>
        <w:t xml:space="preserve"> verhindert die Ansammlung des schädlichen </w:t>
      </w:r>
      <w:r w:rsidR="001307DD" w:rsidRPr="00CC67F7">
        <w:rPr>
          <w:bCs/>
          <w:szCs w:val="22"/>
        </w:rPr>
        <w:t xml:space="preserve">Metaboliten </w:t>
      </w:r>
      <w:proofErr w:type="spellStart"/>
      <w:r w:rsidRPr="00CC67F7">
        <w:rPr>
          <w:bCs/>
          <w:szCs w:val="22"/>
        </w:rPr>
        <w:t>Homogentisinsäure</w:t>
      </w:r>
      <w:proofErr w:type="spellEnd"/>
      <w:r w:rsidRPr="00CC67F7">
        <w:rPr>
          <w:bCs/>
          <w:szCs w:val="22"/>
        </w:rPr>
        <w:t xml:space="preserve"> (HGA), die anderenfalls zu </w:t>
      </w:r>
      <w:proofErr w:type="spellStart"/>
      <w:r w:rsidRPr="00CC67F7">
        <w:rPr>
          <w:bCs/>
          <w:szCs w:val="22"/>
        </w:rPr>
        <w:t>Ochronose</w:t>
      </w:r>
      <w:proofErr w:type="spellEnd"/>
      <w:r w:rsidRPr="00CC67F7">
        <w:rPr>
          <w:bCs/>
          <w:szCs w:val="22"/>
        </w:rPr>
        <w:t xml:space="preserve"> in Gelenken und Knorpelgeweben und dadurch zur Ausbildung der klinischen Merkmale der Erkrankung führt.</w:t>
      </w:r>
    </w:p>
    <w:p w14:paraId="20EC7F05" w14:textId="77777777" w:rsidR="009D00D1" w:rsidRPr="00CC67F7" w:rsidRDefault="009D00D1" w:rsidP="00185A4D">
      <w:pPr>
        <w:pStyle w:val="BodyTextIndent"/>
        <w:shd w:val="clear" w:color="auto" w:fill="auto"/>
        <w:ind w:left="0" w:firstLine="0"/>
        <w:rPr>
          <w:szCs w:val="22"/>
        </w:rPr>
      </w:pPr>
    </w:p>
    <w:p w14:paraId="2BD19EB0" w14:textId="77777777" w:rsidR="00A9115B" w:rsidRPr="00D24385" w:rsidRDefault="00A9115B" w:rsidP="00185A4D">
      <w:pPr>
        <w:pStyle w:val="BodyTextIndent"/>
        <w:keepNext/>
        <w:shd w:val="clear" w:color="auto" w:fill="auto"/>
        <w:ind w:left="0" w:firstLine="0"/>
        <w:rPr>
          <w:bCs/>
          <w:szCs w:val="22"/>
          <w:u w:val="single"/>
        </w:rPr>
      </w:pPr>
      <w:r w:rsidRPr="00CC67F7">
        <w:rPr>
          <w:bCs/>
          <w:szCs w:val="22"/>
          <w:u w:val="single"/>
        </w:rPr>
        <w:t>Pharmakodynamische</w:t>
      </w:r>
      <w:r w:rsidRPr="00CC67F7">
        <w:rPr>
          <w:b/>
          <w:szCs w:val="22"/>
          <w:u w:val="single"/>
        </w:rPr>
        <w:t xml:space="preserve"> </w:t>
      </w:r>
      <w:r w:rsidRPr="00CC67F7">
        <w:rPr>
          <w:bCs/>
          <w:szCs w:val="22"/>
          <w:u w:val="single"/>
        </w:rPr>
        <w:t>Wirkungen</w:t>
      </w:r>
    </w:p>
    <w:p w14:paraId="23C17E6F" w14:textId="77777777" w:rsidR="009D00D1" w:rsidRPr="00CC67F7" w:rsidRDefault="00AC7F3A" w:rsidP="00185A4D">
      <w:pPr>
        <w:pStyle w:val="BodyTextIndent"/>
        <w:shd w:val="clear" w:color="auto" w:fill="auto"/>
        <w:ind w:left="0" w:firstLine="0"/>
        <w:rPr>
          <w:bCs/>
          <w:szCs w:val="22"/>
        </w:rPr>
      </w:pPr>
      <w:r w:rsidRPr="00CC67F7">
        <w:rPr>
          <w:bCs/>
          <w:szCs w:val="22"/>
        </w:rPr>
        <w:t>Bei Patienten mit HT</w:t>
      </w:r>
      <w:r w:rsidRPr="00CC67F7">
        <w:rPr>
          <w:bCs/>
          <w:szCs w:val="22"/>
        </w:rPr>
        <w:noBreakHyphen/>
        <w:t>1 führt d</w:t>
      </w:r>
      <w:r w:rsidR="009D00D1" w:rsidRPr="00CC67F7">
        <w:rPr>
          <w:bCs/>
          <w:szCs w:val="22"/>
        </w:rPr>
        <w:t xml:space="preserve">ie </w:t>
      </w:r>
      <w:proofErr w:type="spellStart"/>
      <w:r w:rsidR="009D00D1" w:rsidRPr="00CC67F7">
        <w:rPr>
          <w:bCs/>
          <w:szCs w:val="22"/>
        </w:rPr>
        <w:t>Nitisinonbehandlung</w:t>
      </w:r>
      <w:proofErr w:type="spellEnd"/>
      <w:r w:rsidR="009D00D1" w:rsidRPr="00CC67F7">
        <w:rPr>
          <w:bCs/>
          <w:szCs w:val="22"/>
        </w:rPr>
        <w:t xml:space="preserve"> zu einem normalisierten </w:t>
      </w:r>
      <w:proofErr w:type="spellStart"/>
      <w:r w:rsidR="009D00D1" w:rsidRPr="00CC67F7">
        <w:rPr>
          <w:bCs/>
          <w:szCs w:val="22"/>
        </w:rPr>
        <w:t>Porphyrinstoffwechsel</w:t>
      </w:r>
      <w:proofErr w:type="spellEnd"/>
      <w:r w:rsidR="009D00D1" w:rsidRPr="00CC67F7">
        <w:rPr>
          <w:bCs/>
          <w:szCs w:val="22"/>
        </w:rPr>
        <w:t xml:space="preserve"> mit normaler </w:t>
      </w:r>
      <w:proofErr w:type="spellStart"/>
      <w:r w:rsidR="009D00D1" w:rsidRPr="00CC67F7">
        <w:rPr>
          <w:bCs/>
          <w:szCs w:val="22"/>
        </w:rPr>
        <w:t>Porphobilinogen-Synthaseaktivität</w:t>
      </w:r>
      <w:proofErr w:type="spellEnd"/>
      <w:r w:rsidR="009D00D1" w:rsidRPr="00CC67F7">
        <w:rPr>
          <w:bCs/>
          <w:szCs w:val="22"/>
        </w:rPr>
        <w:t xml:space="preserve"> in den Erythrozyten und normalem 5</w:t>
      </w:r>
      <w:r w:rsidR="00A9115B" w:rsidRPr="00CC67F7">
        <w:rPr>
          <w:bCs/>
          <w:szCs w:val="22"/>
        </w:rPr>
        <w:noBreakHyphen/>
      </w:r>
      <w:r w:rsidR="009D00D1" w:rsidRPr="00CC67F7">
        <w:rPr>
          <w:bCs/>
          <w:szCs w:val="22"/>
        </w:rPr>
        <w:t xml:space="preserve">Aminolävulinat-Urinspiegel, verringerter Ausscheidung von </w:t>
      </w:r>
      <w:proofErr w:type="spellStart"/>
      <w:r w:rsidR="009D00D1" w:rsidRPr="00CC67F7">
        <w:rPr>
          <w:bCs/>
          <w:szCs w:val="22"/>
        </w:rPr>
        <w:t>Succinylaceton</w:t>
      </w:r>
      <w:proofErr w:type="spellEnd"/>
      <w:r w:rsidR="009D00D1" w:rsidRPr="00CC67F7">
        <w:rPr>
          <w:bCs/>
          <w:szCs w:val="22"/>
        </w:rPr>
        <w:t xml:space="preserve"> im Harn, Anstieg der </w:t>
      </w:r>
      <w:proofErr w:type="spellStart"/>
      <w:r w:rsidR="009D00D1" w:rsidRPr="00CC67F7">
        <w:rPr>
          <w:bCs/>
          <w:szCs w:val="22"/>
        </w:rPr>
        <w:t>Tyrosinkonzentration</w:t>
      </w:r>
      <w:proofErr w:type="spellEnd"/>
      <w:r w:rsidR="009D00D1" w:rsidRPr="00CC67F7">
        <w:rPr>
          <w:bCs/>
          <w:szCs w:val="22"/>
        </w:rPr>
        <w:t xml:space="preserve"> im Plasma und erhöhter Ausscheidung von Phenolsäuren im Harn. Die verfügbaren Daten aus einer klinischen Studie weisen darauf hin, dass sich bei über 90% der Patienten der </w:t>
      </w:r>
      <w:proofErr w:type="spellStart"/>
      <w:r w:rsidR="009D00D1" w:rsidRPr="00CC67F7">
        <w:rPr>
          <w:bCs/>
          <w:szCs w:val="22"/>
        </w:rPr>
        <w:t>Succinylaceton</w:t>
      </w:r>
      <w:proofErr w:type="spellEnd"/>
      <w:r w:rsidR="009D00D1" w:rsidRPr="00CC67F7">
        <w:rPr>
          <w:bCs/>
          <w:szCs w:val="22"/>
        </w:rPr>
        <w:t xml:space="preserve">-Urinspiegel während der ersten Behandlungswoche normalisiert. </w:t>
      </w:r>
      <w:proofErr w:type="spellStart"/>
      <w:r w:rsidR="009D00D1" w:rsidRPr="00CC67F7">
        <w:rPr>
          <w:bCs/>
          <w:szCs w:val="22"/>
        </w:rPr>
        <w:t>Succinylaceton</w:t>
      </w:r>
      <w:proofErr w:type="spellEnd"/>
      <w:r w:rsidR="009D00D1" w:rsidRPr="00CC67F7">
        <w:rPr>
          <w:bCs/>
          <w:szCs w:val="22"/>
        </w:rPr>
        <w:t xml:space="preserve"> sollte bei richtig eingestellter </w:t>
      </w:r>
      <w:proofErr w:type="spellStart"/>
      <w:r w:rsidR="009D00D1" w:rsidRPr="00CC67F7">
        <w:rPr>
          <w:bCs/>
          <w:szCs w:val="22"/>
        </w:rPr>
        <w:t>Nitisinondosis</w:t>
      </w:r>
      <w:proofErr w:type="spellEnd"/>
      <w:r w:rsidR="009D00D1" w:rsidRPr="00CC67F7">
        <w:rPr>
          <w:bCs/>
          <w:szCs w:val="22"/>
        </w:rPr>
        <w:t xml:space="preserve"> im Urin oder Plasma nicht nachweisbar sein.</w:t>
      </w:r>
    </w:p>
    <w:p w14:paraId="511C4084" w14:textId="77777777" w:rsidR="00AC7F3A" w:rsidRPr="00CC67F7" w:rsidRDefault="00AC7F3A" w:rsidP="00AC7F3A">
      <w:pPr>
        <w:pStyle w:val="BodyTextIndent"/>
        <w:shd w:val="clear" w:color="000000" w:fill="auto"/>
        <w:ind w:left="0" w:firstLine="0"/>
        <w:rPr>
          <w:szCs w:val="22"/>
        </w:rPr>
      </w:pPr>
    </w:p>
    <w:p w14:paraId="43E3D9C6" w14:textId="77777777" w:rsidR="00AC7F3A" w:rsidRPr="00CC67F7" w:rsidRDefault="00AC7F3A" w:rsidP="00AC7F3A">
      <w:pPr>
        <w:pStyle w:val="BodyTextIndent"/>
        <w:shd w:val="clear" w:color="000000" w:fill="auto"/>
        <w:ind w:left="0" w:firstLine="0"/>
        <w:rPr>
          <w:szCs w:val="22"/>
        </w:rPr>
      </w:pPr>
      <w:r w:rsidRPr="00CC67F7">
        <w:rPr>
          <w:szCs w:val="22"/>
        </w:rPr>
        <w:t xml:space="preserve">Bei Patienten mit AKU reduziert die </w:t>
      </w:r>
      <w:proofErr w:type="spellStart"/>
      <w:r w:rsidRPr="00CC67F7">
        <w:rPr>
          <w:szCs w:val="22"/>
        </w:rPr>
        <w:t>Nitisinonbehandlung</w:t>
      </w:r>
      <w:proofErr w:type="spellEnd"/>
      <w:r w:rsidRPr="00CC67F7">
        <w:rPr>
          <w:szCs w:val="22"/>
        </w:rPr>
        <w:t xml:space="preserve"> die Ansammlung von HGA. Verfügbare Daten einer klinischen Studie zeigen nach 12</w:t>
      </w:r>
      <w:r w:rsidRPr="00CC67F7">
        <w:rPr>
          <w:szCs w:val="22"/>
        </w:rPr>
        <w:noBreakHyphen/>
        <w:t xml:space="preserve">monatiger Behandlung mit </w:t>
      </w:r>
      <w:proofErr w:type="spellStart"/>
      <w:r w:rsidRPr="00CC67F7">
        <w:rPr>
          <w:szCs w:val="22"/>
        </w:rPr>
        <w:t>Nitisinon</w:t>
      </w:r>
      <w:proofErr w:type="spellEnd"/>
      <w:r w:rsidRPr="00CC67F7">
        <w:rPr>
          <w:szCs w:val="22"/>
        </w:rPr>
        <w:t xml:space="preserve"> eine Reduktion der HGA im Urin um 99,7 % und im Serum um 98,8 % im Vergleich zu unbehandelten Kontrollpatienten.</w:t>
      </w:r>
    </w:p>
    <w:p w14:paraId="17266842" w14:textId="77777777" w:rsidR="009D00D1" w:rsidRPr="00CC67F7" w:rsidRDefault="009D00D1" w:rsidP="00185A4D">
      <w:pPr>
        <w:pStyle w:val="BodyTextIndent"/>
        <w:shd w:val="clear" w:color="000000" w:fill="auto"/>
        <w:ind w:left="0" w:firstLine="0"/>
        <w:rPr>
          <w:szCs w:val="22"/>
        </w:rPr>
      </w:pPr>
    </w:p>
    <w:p w14:paraId="377A71F6" w14:textId="77777777" w:rsidR="009742F9" w:rsidRPr="00CC67F7" w:rsidRDefault="009742F9" w:rsidP="009742F9">
      <w:pPr>
        <w:pStyle w:val="BodyTextIndent"/>
        <w:keepNext/>
        <w:shd w:val="clear" w:color="000000" w:fill="auto"/>
        <w:ind w:left="0" w:firstLine="0"/>
        <w:rPr>
          <w:bCs/>
          <w:szCs w:val="22"/>
          <w:u w:val="single"/>
        </w:rPr>
      </w:pPr>
      <w:r w:rsidRPr="00CC67F7">
        <w:rPr>
          <w:bCs/>
          <w:szCs w:val="22"/>
          <w:u w:val="single"/>
        </w:rPr>
        <w:t>Klinische Wirksamkeit und Sicherheit</w:t>
      </w:r>
      <w:r w:rsidR="00AC7F3A" w:rsidRPr="00CC67F7">
        <w:rPr>
          <w:bCs/>
          <w:szCs w:val="22"/>
          <w:u w:val="single"/>
        </w:rPr>
        <w:t xml:space="preserve"> bei HT</w:t>
      </w:r>
      <w:r w:rsidR="00AC7F3A" w:rsidRPr="00CC67F7">
        <w:rPr>
          <w:bCs/>
          <w:szCs w:val="22"/>
          <w:u w:val="single"/>
        </w:rPr>
        <w:noBreakHyphen/>
        <w:t>1</w:t>
      </w:r>
    </w:p>
    <w:p w14:paraId="6F72B6DE" w14:textId="77777777" w:rsidR="009742F9" w:rsidRPr="00CC67F7" w:rsidRDefault="009742F9" w:rsidP="0004300D">
      <w:pPr>
        <w:keepNext/>
        <w:rPr>
          <w:szCs w:val="22"/>
        </w:rPr>
      </w:pPr>
      <w:r w:rsidRPr="00CC67F7">
        <w:rPr>
          <w:szCs w:val="22"/>
        </w:rPr>
        <w:t xml:space="preserve">Die klinische Studie war unverblindet und nicht kontrolliert. In der Studie betrug die Anwendungshäufigkeit zweimal täglich. Die Überlebenswahrscheinlichkeiten nach 2, 4 und 6 Jahren der </w:t>
      </w:r>
      <w:proofErr w:type="spellStart"/>
      <w:r w:rsidRPr="00CC67F7">
        <w:rPr>
          <w:szCs w:val="22"/>
        </w:rPr>
        <w:t>Nitisinonbehandlung</w:t>
      </w:r>
      <w:proofErr w:type="spellEnd"/>
      <w:r w:rsidRPr="00CC67F7">
        <w:rPr>
          <w:szCs w:val="22"/>
        </w:rPr>
        <w:t xml:space="preserve"> sind in der nachstehenden Tabelle zusammengefasst.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846"/>
        <w:gridCol w:w="846"/>
        <w:gridCol w:w="846"/>
      </w:tblGrid>
      <w:tr w:rsidR="009742F9" w:rsidRPr="00CC67F7" w14:paraId="51611AF3" w14:textId="77777777" w:rsidTr="00725050">
        <w:trPr>
          <w:cantSplit/>
        </w:trPr>
        <w:tc>
          <w:tcPr>
            <w:tcW w:w="0" w:type="auto"/>
            <w:gridSpan w:val="4"/>
            <w:hideMark/>
          </w:tcPr>
          <w:p w14:paraId="1EDE4DF3" w14:textId="77777777" w:rsidR="009742F9" w:rsidRPr="00CC67F7" w:rsidRDefault="009742F9" w:rsidP="00FE3365">
            <w:pPr>
              <w:keepNext/>
              <w:overflowPunct w:val="0"/>
              <w:autoSpaceDE w:val="0"/>
              <w:autoSpaceDN w:val="0"/>
              <w:adjustRightInd w:val="0"/>
              <w:rPr>
                <w:szCs w:val="22"/>
              </w:rPr>
            </w:pPr>
            <w:r w:rsidRPr="00CC67F7">
              <w:rPr>
                <w:szCs w:val="22"/>
              </w:rPr>
              <w:t>NTBC-Studie (n = 250)</w:t>
            </w:r>
          </w:p>
        </w:tc>
      </w:tr>
      <w:tr w:rsidR="009742F9" w:rsidRPr="00CC67F7" w14:paraId="4F806471" w14:textId="77777777" w:rsidTr="00725050">
        <w:trPr>
          <w:cantSplit/>
        </w:trPr>
        <w:tc>
          <w:tcPr>
            <w:tcW w:w="0" w:type="auto"/>
            <w:hideMark/>
          </w:tcPr>
          <w:p w14:paraId="1553B48C" w14:textId="77777777" w:rsidR="009742F9" w:rsidRPr="00CC67F7" w:rsidRDefault="009742F9" w:rsidP="00FE3365">
            <w:pPr>
              <w:keepNext/>
              <w:overflowPunct w:val="0"/>
              <w:autoSpaceDE w:val="0"/>
              <w:autoSpaceDN w:val="0"/>
              <w:adjustRightInd w:val="0"/>
              <w:rPr>
                <w:szCs w:val="22"/>
              </w:rPr>
            </w:pPr>
            <w:r w:rsidRPr="00CC67F7">
              <w:rPr>
                <w:szCs w:val="22"/>
              </w:rPr>
              <w:t>Alter zu Beginn der Behandlung</w:t>
            </w:r>
          </w:p>
        </w:tc>
        <w:tc>
          <w:tcPr>
            <w:tcW w:w="0" w:type="auto"/>
            <w:hideMark/>
          </w:tcPr>
          <w:p w14:paraId="47421149" w14:textId="77777777" w:rsidR="009742F9" w:rsidRPr="00CC67F7" w:rsidRDefault="009742F9" w:rsidP="00FE3365">
            <w:pPr>
              <w:keepNext/>
              <w:overflowPunct w:val="0"/>
              <w:autoSpaceDE w:val="0"/>
              <w:autoSpaceDN w:val="0"/>
              <w:adjustRightInd w:val="0"/>
              <w:rPr>
                <w:szCs w:val="22"/>
              </w:rPr>
            </w:pPr>
            <w:r w:rsidRPr="00CC67F7">
              <w:rPr>
                <w:szCs w:val="22"/>
              </w:rPr>
              <w:t>2 Jahre</w:t>
            </w:r>
          </w:p>
        </w:tc>
        <w:tc>
          <w:tcPr>
            <w:tcW w:w="0" w:type="auto"/>
            <w:hideMark/>
          </w:tcPr>
          <w:p w14:paraId="4C9E00B9" w14:textId="77777777" w:rsidR="009742F9" w:rsidRPr="00CC67F7" w:rsidRDefault="009742F9" w:rsidP="00FE3365">
            <w:pPr>
              <w:keepNext/>
              <w:overflowPunct w:val="0"/>
              <w:autoSpaceDE w:val="0"/>
              <w:autoSpaceDN w:val="0"/>
              <w:adjustRightInd w:val="0"/>
              <w:rPr>
                <w:szCs w:val="22"/>
              </w:rPr>
            </w:pPr>
            <w:r w:rsidRPr="00CC67F7">
              <w:rPr>
                <w:szCs w:val="22"/>
              </w:rPr>
              <w:t>4 Jahre</w:t>
            </w:r>
          </w:p>
        </w:tc>
        <w:tc>
          <w:tcPr>
            <w:tcW w:w="0" w:type="auto"/>
            <w:hideMark/>
          </w:tcPr>
          <w:p w14:paraId="648EA5ED" w14:textId="77777777" w:rsidR="009742F9" w:rsidRPr="00CC67F7" w:rsidRDefault="009742F9" w:rsidP="00FE3365">
            <w:pPr>
              <w:keepNext/>
              <w:overflowPunct w:val="0"/>
              <w:autoSpaceDE w:val="0"/>
              <w:autoSpaceDN w:val="0"/>
              <w:adjustRightInd w:val="0"/>
              <w:rPr>
                <w:szCs w:val="22"/>
              </w:rPr>
            </w:pPr>
            <w:r w:rsidRPr="00CC67F7">
              <w:rPr>
                <w:szCs w:val="22"/>
              </w:rPr>
              <w:t>6 Jahre</w:t>
            </w:r>
          </w:p>
        </w:tc>
      </w:tr>
      <w:tr w:rsidR="009742F9" w:rsidRPr="00CC67F7" w14:paraId="72E24B56" w14:textId="77777777" w:rsidTr="00725050">
        <w:trPr>
          <w:cantSplit/>
        </w:trPr>
        <w:tc>
          <w:tcPr>
            <w:tcW w:w="0" w:type="auto"/>
            <w:hideMark/>
          </w:tcPr>
          <w:p w14:paraId="0B9A19BF" w14:textId="77777777" w:rsidR="009742F9" w:rsidRPr="00CC67F7" w:rsidRDefault="009742F9" w:rsidP="00FE3365">
            <w:pPr>
              <w:keepNext/>
              <w:overflowPunct w:val="0"/>
              <w:autoSpaceDE w:val="0"/>
              <w:autoSpaceDN w:val="0"/>
              <w:adjustRightInd w:val="0"/>
              <w:rPr>
                <w:szCs w:val="22"/>
              </w:rPr>
            </w:pPr>
            <w:r w:rsidRPr="00CC67F7">
              <w:rPr>
                <w:szCs w:val="22"/>
              </w:rPr>
              <w:t>≤ 2 Monate</w:t>
            </w:r>
          </w:p>
        </w:tc>
        <w:tc>
          <w:tcPr>
            <w:tcW w:w="0" w:type="auto"/>
            <w:hideMark/>
          </w:tcPr>
          <w:p w14:paraId="31DA6DEF" w14:textId="77777777" w:rsidR="009742F9" w:rsidRPr="00CC67F7" w:rsidRDefault="009742F9" w:rsidP="00FE3365">
            <w:pPr>
              <w:keepNext/>
              <w:overflowPunct w:val="0"/>
              <w:autoSpaceDE w:val="0"/>
              <w:autoSpaceDN w:val="0"/>
              <w:adjustRightInd w:val="0"/>
              <w:rPr>
                <w:szCs w:val="22"/>
              </w:rPr>
            </w:pPr>
            <w:r w:rsidRPr="00CC67F7">
              <w:rPr>
                <w:szCs w:val="22"/>
              </w:rPr>
              <w:t>93 %</w:t>
            </w:r>
          </w:p>
        </w:tc>
        <w:tc>
          <w:tcPr>
            <w:tcW w:w="0" w:type="auto"/>
            <w:hideMark/>
          </w:tcPr>
          <w:p w14:paraId="23B8307C" w14:textId="77777777" w:rsidR="009742F9" w:rsidRPr="00CC67F7" w:rsidRDefault="009742F9" w:rsidP="00FE3365">
            <w:pPr>
              <w:keepNext/>
              <w:overflowPunct w:val="0"/>
              <w:autoSpaceDE w:val="0"/>
              <w:autoSpaceDN w:val="0"/>
              <w:adjustRightInd w:val="0"/>
              <w:rPr>
                <w:szCs w:val="22"/>
              </w:rPr>
            </w:pPr>
            <w:r w:rsidRPr="00CC67F7">
              <w:rPr>
                <w:szCs w:val="22"/>
              </w:rPr>
              <w:t>93 %</w:t>
            </w:r>
          </w:p>
        </w:tc>
        <w:tc>
          <w:tcPr>
            <w:tcW w:w="0" w:type="auto"/>
            <w:hideMark/>
          </w:tcPr>
          <w:p w14:paraId="6C28C389" w14:textId="77777777" w:rsidR="009742F9" w:rsidRPr="00CC67F7" w:rsidRDefault="009742F9" w:rsidP="00FE3365">
            <w:pPr>
              <w:keepNext/>
              <w:overflowPunct w:val="0"/>
              <w:autoSpaceDE w:val="0"/>
              <w:autoSpaceDN w:val="0"/>
              <w:adjustRightInd w:val="0"/>
              <w:rPr>
                <w:szCs w:val="22"/>
              </w:rPr>
            </w:pPr>
            <w:r w:rsidRPr="00CC67F7">
              <w:rPr>
                <w:szCs w:val="22"/>
              </w:rPr>
              <w:t>93 %</w:t>
            </w:r>
          </w:p>
        </w:tc>
      </w:tr>
      <w:tr w:rsidR="009742F9" w:rsidRPr="00CC67F7" w14:paraId="1C75D580" w14:textId="77777777" w:rsidTr="00725050">
        <w:trPr>
          <w:cantSplit/>
        </w:trPr>
        <w:tc>
          <w:tcPr>
            <w:tcW w:w="0" w:type="auto"/>
            <w:hideMark/>
          </w:tcPr>
          <w:p w14:paraId="6E712A16" w14:textId="77777777" w:rsidR="009742F9" w:rsidRPr="00CC67F7" w:rsidRDefault="009742F9" w:rsidP="008B2649">
            <w:pPr>
              <w:keepNext/>
              <w:overflowPunct w:val="0"/>
              <w:autoSpaceDE w:val="0"/>
              <w:autoSpaceDN w:val="0"/>
              <w:adjustRightInd w:val="0"/>
              <w:rPr>
                <w:szCs w:val="22"/>
              </w:rPr>
            </w:pPr>
            <w:r w:rsidRPr="00CC67F7">
              <w:rPr>
                <w:szCs w:val="22"/>
              </w:rPr>
              <w:t>≤ 6 Monate</w:t>
            </w:r>
          </w:p>
        </w:tc>
        <w:tc>
          <w:tcPr>
            <w:tcW w:w="0" w:type="auto"/>
            <w:hideMark/>
          </w:tcPr>
          <w:p w14:paraId="066873F9" w14:textId="77777777" w:rsidR="009742F9" w:rsidRPr="00CC67F7" w:rsidRDefault="009742F9" w:rsidP="008B2649">
            <w:pPr>
              <w:keepNext/>
              <w:overflowPunct w:val="0"/>
              <w:autoSpaceDE w:val="0"/>
              <w:autoSpaceDN w:val="0"/>
              <w:adjustRightInd w:val="0"/>
              <w:rPr>
                <w:szCs w:val="22"/>
              </w:rPr>
            </w:pPr>
            <w:r w:rsidRPr="00CC67F7">
              <w:rPr>
                <w:szCs w:val="22"/>
              </w:rPr>
              <w:t>93 %</w:t>
            </w:r>
          </w:p>
        </w:tc>
        <w:tc>
          <w:tcPr>
            <w:tcW w:w="0" w:type="auto"/>
            <w:hideMark/>
          </w:tcPr>
          <w:p w14:paraId="7035D32C" w14:textId="77777777" w:rsidR="009742F9" w:rsidRPr="00CC67F7" w:rsidRDefault="009742F9" w:rsidP="008B2649">
            <w:pPr>
              <w:keepNext/>
              <w:overflowPunct w:val="0"/>
              <w:autoSpaceDE w:val="0"/>
              <w:autoSpaceDN w:val="0"/>
              <w:adjustRightInd w:val="0"/>
              <w:rPr>
                <w:szCs w:val="22"/>
              </w:rPr>
            </w:pPr>
            <w:r w:rsidRPr="00CC67F7">
              <w:rPr>
                <w:szCs w:val="22"/>
              </w:rPr>
              <w:t>93 %</w:t>
            </w:r>
          </w:p>
        </w:tc>
        <w:tc>
          <w:tcPr>
            <w:tcW w:w="0" w:type="auto"/>
            <w:hideMark/>
          </w:tcPr>
          <w:p w14:paraId="5BF33645" w14:textId="77777777" w:rsidR="009742F9" w:rsidRPr="00CC67F7" w:rsidRDefault="009742F9" w:rsidP="008B2649">
            <w:pPr>
              <w:keepNext/>
              <w:overflowPunct w:val="0"/>
              <w:autoSpaceDE w:val="0"/>
              <w:autoSpaceDN w:val="0"/>
              <w:adjustRightInd w:val="0"/>
              <w:rPr>
                <w:szCs w:val="22"/>
              </w:rPr>
            </w:pPr>
            <w:r w:rsidRPr="00CC67F7">
              <w:rPr>
                <w:szCs w:val="22"/>
              </w:rPr>
              <w:t>93 %</w:t>
            </w:r>
          </w:p>
        </w:tc>
      </w:tr>
      <w:tr w:rsidR="009742F9" w:rsidRPr="00CC67F7" w14:paraId="157F2B64" w14:textId="77777777" w:rsidTr="00725050">
        <w:trPr>
          <w:cantSplit/>
        </w:trPr>
        <w:tc>
          <w:tcPr>
            <w:tcW w:w="0" w:type="auto"/>
            <w:hideMark/>
          </w:tcPr>
          <w:p w14:paraId="6F8C6092" w14:textId="77777777" w:rsidR="009742F9" w:rsidRPr="00CC67F7" w:rsidRDefault="009742F9" w:rsidP="008B2649">
            <w:pPr>
              <w:keepNext/>
              <w:overflowPunct w:val="0"/>
              <w:autoSpaceDE w:val="0"/>
              <w:autoSpaceDN w:val="0"/>
              <w:adjustRightInd w:val="0"/>
              <w:rPr>
                <w:szCs w:val="22"/>
              </w:rPr>
            </w:pPr>
            <w:r w:rsidRPr="00CC67F7">
              <w:rPr>
                <w:szCs w:val="22"/>
              </w:rPr>
              <w:t>&gt; 6 Monate</w:t>
            </w:r>
          </w:p>
        </w:tc>
        <w:tc>
          <w:tcPr>
            <w:tcW w:w="0" w:type="auto"/>
            <w:hideMark/>
          </w:tcPr>
          <w:p w14:paraId="7761AF68" w14:textId="77777777" w:rsidR="009742F9" w:rsidRPr="00CC67F7" w:rsidRDefault="009742F9" w:rsidP="008B2649">
            <w:pPr>
              <w:keepNext/>
              <w:overflowPunct w:val="0"/>
              <w:autoSpaceDE w:val="0"/>
              <w:autoSpaceDN w:val="0"/>
              <w:adjustRightInd w:val="0"/>
              <w:rPr>
                <w:szCs w:val="22"/>
              </w:rPr>
            </w:pPr>
            <w:r w:rsidRPr="00CC67F7">
              <w:rPr>
                <w:szCs w:val="22"/>
              </w:rPr>
              <w:t>96 %</w:t>
            </w:r>
          </w:p>
        </w:tc>
        <w:tc>
          <w:tcPr>
            <w:tcW w:w="0" w:type="auto"/>
            <w:hideMark/>
          </w:tcPr>
          <w:p w14:paraId="7993180C" w14:textId="77777777" w:rsidR="009742F9" w:rsidRPr="00CC67F7" w:rsidRDefault="009742F9" w:rsidP="008B2649">
            <w:pPr>
              <w:keepNext/>
              <w:overflowPunct w:val="0"/>
              <w:autoSpaceDE w:val="0"/>
              <w:autoSpaceDN w:val="0"/>
              <w:adjustRightInd w:val="0"/>
              <w:rPr>
                <w:szCs w:val="22"/>
              </w:rPr>
            </w:pPr>
            <w:r w:rsidRPr="00CC67F7">
              <w:rPr>
                <w:szCs w:val="22"/>
              </w:rPr>
              <w:t>95 %</w:t>
            </w:r>
          </w:p>
        </w:tc>
        <w:tc>
          <w:tcPr>
            <w:tcW w:w="0" w:type="auto"/>
            <w:hideMark/>
          </w:tcPr>
          <w:p w14:paraId="1B0E7A86" w14:textId="77777777" w:rsidR="009742F9" w:rsidRPr="00CC67F7" w:rsidRDefault="009742F9" w:rsidP="008B2649">
            <w:pPr>
              <w:keepNext/>
              <w:overflowPunct w:val="0"/>
              <w:autoSpaceDE w:val="0"/>
              <w:autoSpaceDN w:val="0"/>
              <w:adjustRightInd w:val="0"/>
              <w:rPr>
                <w:szCs w:val="22"/>
              </w:rPr>
            </w:pPr>
            <w:r w:rsidRPr="00CC67F7">
              <w:rPr>
                <w:szCs w:val="22"/>
              </w:rPr>
              <w:t>95 %</w:t>
            </w:r>
          </w:p>
        </w:tc>
      </w:tr>
      <w:tr w:rsidR="009742F9" w:rsidRPr="00CC67F7" w14:paraId="16526856" w14:textId="77777777" w:rsidTr="00725050">
        <w:trPr>
          <w:cantSplit/>
        </w:trPr>
        <w:tc>
          <w:tcPr>
            <w:tcW w:w="0" w:type="auto"/>
            <w:hideMark/>
          </w:tcPr>
          <w:p w14:paraId="4AB06475" w14:textId="77777777" w:rsidR="009742F9" w:rsidRPr="00CC67F7" w:rsidRDefault="009742F9" w:rsidP="001F444C">
            <w:pPr>
              <w:overflowPunct w:val="0"/>
              <w:autoSpaceDE w:val="0"/>
              <w:autoSpaceDN w:val="0"/>
              <w:adjustRightInd w:val="0"/>
              <w:rPr>
                <w:szCs w:val="22"/>
              </w:rPr>
            </w:pPr>
            <w:r w:rsidRPr="00CC67F7">
              <w:rPr>
                <w:szCs w:val="22"/>
              </w:rPr>
              <w:t>Gesamt</w:t>
            </w:r>
          </w:p>
        </w:tc>
        <w:tc>
          <w:tcPr>
            <w:tcW w:w="0" w:type="auto"/>
            <w:hideMark/>
          </w:tcPr>
          <w:p w14:paraId="6C0AC121" w14:textId="77777777" w:rsidR="009742F9" w:rsidRPr="00CC67F7" w:rsidRDefault="009742F9" w:rsidP="001F444C">
            <w:pPr>
              <w:overflowPunct w:val="0"/>
              <w:autoSpaceDE w:val="0"/>
              <w:autoSpaceDN w:val="0"/>
              <w:adjustRightInd w:val="0"/>
              <w:rPr>
                <w:szCs w:val="22"/>
              </w:rPr>
            </w:pPr>
            <w:r w:rsidRPr="00CC67F7">
              <w:rPr>
                <w:szCs w:val="22"/>
              </w:rPr>
              <w:t>94 %</w:t>
            </w:r>
          </w:p>
        </w:tc>
        <w:tc>
          <w:tcPr>
            <w:tcW w:w="0" w:type="auto"/>
            <w:hideMark/>
          </w:tcPr>
          <w:p w14:paraId="73A00D04" w14:textId="77777777" w:rsidR="009742F9" w:rsidRPr="00CC67F7" w:rsidRDefault="009742F9" w:rsidP="001F444C">
            <w:pPr>
              <w:overflowPunct w:val="0"/>
              <w:autoSpaceDE w:val="0"/>
              <w:autoSpaceDN w:val="0"/>
              <w:adjustRightInd w:val="0"/>
              <w:rPr>
                <w:szCs w:val="22"/>
              </w:rPr>
            </w:pPr>
            <w:r w:rsidRPr="00CC67F7">
              <w:rPr>
                <w:szCs w:val="22"/>
              </w:rPr>
              <w:t>94 %</w:t>
            </w:r>
          </w:p>
        </w:tc>
        <w:tc>
          <w:tcPr>
            <w:tcW w:w="0" w:type="auto"/>
            <w:hideMark/>
          </w:tcPr>
          <w:p w14:paraId="5E20405F" w14:textId="77777777" w:rsidR="009742F9" w:rsidRPr="00CC67F7" w:rsidRDefault="009742F9" w:rsidP="001F444C">
            <w:pPr>
              <w:overflowPunct w:val="0"/>
              <w:autoSpaceDE w:val="0"/>
              <w:autoSpaceDN w:val="0"/>
              <w:adjustRightInd w:val="0"/>
              <w:rPr>
                <w:szCs w:val="22"/>
              </w:rPr>
            </w:pPr>
            <w:r w:rsidRPr="00CC67F7">
              <w:rPr>
                <w:szCs w:val="22"/>
              </w:rPr>
              <w:t>94 %</w:t>
            </w:r>
          </w:p>
        </w:tc>
      </w:tr>
    </w:tbl>
    <w:p w14:paraId="72796D54" w14:textId="77777777" w:rsidR="009742F9" w:rsidRPr="00CC67F7" w:rsidRDefault="009742F9" w:rsidP="009742F9">
      <w:pPr>
        <w:rPr>
          <w:szCs w:val="22"/>
        </w:rPr>
      </w:pPr>
    </w:p>
    <w:p w14:paraId="3764114C" w14:textId="77777777" w:rsidR="009742F9" w:rsidRPr="00CC67F7" w:rsidRDefault="009742F9" w:rsidP="00EC6553">
      <w:pPr>
        <w:keepNext/>
        <w:rPr>
          <w:szCs w:val="22"/>
        </w:rPr>
      </w:pPr>
      <w:r w:rsidRPr="00CC67F7">
        <w:rPr>
          <w:szCs w:val="22"/>
        </w:rPr>
        <w:t xml:space="preserve">Daten einer als historische Kontrolle verwendeten Studie (van </w:t>
      </w:r>
      <w:proofErr w:type="spellStart"/>
      <w:r w:rsidRPr="00CC67F7">
        <w:rPr>
          <w:szCs w:val="22"/>
        </w:rPr>
        <w:t>Spronsen</w:t>
      </w:r>
      <w:proofErr w:type="spellEnd"/>
      <w:r w:rsidRPr="00CC67F7">
        <w:rPr>
          <w:szCs w:val="22"/>
        </w:rPr>
        <w:t xml:space="preserve"> et al., 1994) zeigten die folgenden Überlebenswahrscheinlichkeiten.</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748"/>
        <w:gridCol w:w="846"/>
      </w:tblGrid>
      <w:tr w:rsidR="009742F9" w:rsidRPr="00CC67F7" w14:paraId="3B890C4F" w14:textId="77777777" w:rsidTr="00725050">
        <w:trPr>
          <w:cantSplit/>
        </w:trPr>
        <w:tc>
          <w:tcPr>
            <w:tcW w:w="0" w:type="auto"/>
            <w:hideMark/>
          </w:tcPr>
          <w:p w14:paraId="14F86C1A" w14:textId="77777777" w:rsidR="009742F9" w:rsidRPr="00CC67F7" w:rsidRDefault="009742F9" w:rsidP="002B5145">
            <w:pPr>
              <w:keepNext/>
              <w:overflowPunct w:val="0"/>
              <w:autoSpaceDE w:val="0"/>
              <w:autoSpaceDN w:val="0"/>
              <w:adjustRightInd w:val="0"/>
              <w:rPr>
                <w:szCs w:val="22"/>
              </w:rPr>
            </w:pPr>
            <w:r w:rsidRPr="00CC67F7">
              <w:rPr>
                <w:szCs w:val="22"/>
              </w:rPr>
              <w:t>Alter beim Auftreten von Symptomen</w:t>
            </w:r>
          </w:p>
        </w:tc>
        <w:tc>
          <w:tcPr>
            <w:tcW w:w="0" w:type="auto"/>
            <w:hideMark/>
          </w:tcPr>
          <w:p w14:paraId="1957CC9B" w14:textId="77777777" w:rsidR="009742F9" w:rsidRPr="00CC67F7" w:rsidRDefault="009742F9" w:rsidP="002B5145">
            <w:pPr>
              <w:keepNext/>
              <w:overflowPunct w:val="0"/>
              <w:autoSpaceDE w:val="0"/>
              <w:autoSpaceDN w:val="0"/>
              <w:adjustRightInd w:val="0"/>
              <w:rPr>
                <w:szCs w:val="22"/>
              </w:rPr>
            </w:pPr>
            <w:r w:rsidRPr="00CC67F7">
              <w:rPr>
                <w:szCs w:val="22"/>
              </w:rPr>
              <w:t>1 Jahr</w:t>
            </w:r>
          </w:p>
        </w:tc>
        <w:tc>
          <w:tcPr>
            <w:tcW w:w="0" w:type="auto"/>
            <w:hideMark/>
          </w:tcPr>
          <w:p w14:paraId="585121C3" w14:textId="77777777" w:rsidR="009742F9" w:rsidRPr="00CC67F7" w:rsidRDefault="009742F9" w:rsidP="002B5145">
            <w:pPr>
              <w:keepNext/>
              <w:overflowPunct w:val="0"/>
              <w:autoSpaceDE w:val="0"/>
              <w:autoSpaceDN w:val="0"/>
              <w:adjustRightInd w:val="0"/>
              <w:rPr>
                <w:szCs w:val="22"/>
              </w:rPr>
            </w:pPr>
            <w:r w:rsidRPr="00CC67F7">
              <w:rPr>
                <w:szCs w:val="22"/>
              </w:rPr>
              <w:t>2 Jahre</w:t>
            </w:r>
          </w:p>
        </w:tc>
      </w:tr>
      <w:tr w:rsidR="009742F9" w:rsidRPr="00CC67F7" w14:paraId="53034239" w14:textId="77777777" w:rsidTr="00725050">
        <w:trPr>
          <w:cantSplit/>
        </w:trPr>
        <w:tc>
          <w:tcPr>
            <w:tcW w:w="0" w:type="auto"/>
            <w:hideMark/>
          </w:tcPr>
          <w:p w14:paraId="13A9FDB5" w14:textId="77777777" w:rsidR="009742F9" w:rsidRPr="00CC67F7" w:rsidRDefault="009742F9" w:rsidP="002B5145">
            <w:pPr>
              <w:keepNext/>
              <w:overflowPunct w:val="0"/>
              <w:autoSpaceDE w:val="0"/>
              <w:autoSpaceDN w:val="0"/>
              <w:adjustRightInd w:val="0"/>
              <w:rPr>
                <w:szCs w:val="22"/>
              </w:rPr>
            </w:pPr>
            <w:r w:rsidRPr="00CC67F7">
              <w:rPr>
                <w:szCs w:val="22"/>
              </w:rPr>
              <w:t>&lt; 2 Monate</w:t>
            </w:r>
          </w:p>
        </w:tc>
        <w:tc>
          <w:tcPr>
            <w:tcW w:w="0" w:type="auto"/>
            <w:hideMark/>
          </w:tcPr>
          <w:p w14:paraId="7B76B568" w14:textId="77777777" w:rsidR="009742F9" w:rsidRPr="00CC67F7" w:rsidRDefault="009742F9" w:rsidP="002B5145">
            <w:pPr>
              <w:keepNext/>
              <w:overflowPunct w:val="0"/>
              <w:autoSpaceDE w:val="0"/>
              <w:autoSpaceDN w:val="0"/>
              <w:adjustRightInd w:val="0"/>
              <w:rPr>
                <w:szCs w:val="22"/>
              </w:rPr>
            </w:pPr>
            <w:r w:rsidRPr="00CC67F7">
              <w:rPr>
                <w:szCs w:val="22"/>
              </w:rPr>
              <w:t>38 %</w:t>
            </w:r>
          </w:p>
        </w:tc>
        <w:tc>
          <w:tcPr>
            <w:tcW w:w="0" w:type="auto"/>
            <w:hideMark/>
          </w:tcPr>
          <w:p w14:paraId="141A60E1" w14:textId="77777777" w:rsidR="009742F9" w:rsidRPr="00CC67F7" w:rsidRDefault="009742F9" w:rsidP="002B5145">
            <w:pPr>
              <w:keepNext/>
              <w:overflowPunct w:val="0"/>
              <w:autoSpaceDE w:val="0"/>
              <w:autoSpaceDN w:val="0"/>
              <w:adjustRightInd w:val="0"/>
              <w:rPr>
                <w:szCs w:val="22"/>
              </w:rPr>
            </w:pPr>
            <w:r w:rsidRPr="00CC67F7">
              <w:rPr>
                <w:szCs w:val="22"/>
              </w:rPr>
              <w:t>29 %</w:t>
            </w:r>
          </w:p>
        </w:tc>
      </w:tr>
      <w:tr w:rsidR="009742F9" w:rsidRPr="00CC67F7" w14:paraId="4842E352" w14:textId="77777777" w:rsidTr="00725050">
        <w:trPr>
          <w:cantSplit/>
        </w:trPr>
        <w:tc>
          <w:tcPr>
            <w:tcW w:w="0" w:type="auto"/>
            <w:hideMark/>
          </w:tcPr>
          <w:p w14:paraId="3F105E2C" w14:textId="77777777" w:rsidR="009742F9" w:rsidRPr="00CC67F7" w:rsidRDefault="009742F9" w:rsidP="002B5145">
            <w:pPr>
              <w:keepNext/>
              <w:overflowPunct w:val="0"/>
              <w:autoSpaceDE w:val="0"/>
              <w:autoSpaceDN w:val="0"/>
              <w:adjustRightInd w:val="0"/>
              <w:rPr>
                <w:szCs w:val="22"/>
              </w:rPr>
            </w:pPr>
            <w:r w:rsidRPr="00CC67F7">
              <w:rPr>
                <w:szCs w:val="22"/>
              </w:rPr>
              <w:t>&gt; 2</w:t>
            </w:r>
            <w:r w:rsidRPr="00CC67F7">
              <w:rPr>
                <w:szCs w:val="22"/>
              </w:rPr>
              <w:noBreakHyphen/>
              <w:t>6 Monate</w:t>
            </w:r>
          </w:p>
        </w:tc>
        <w:tc>
          <w:tcPr>
            <w:tcW w:w="0" w:type="auto"/>
            <w:hideMark/>
          </w:tcPr>
          <w:p w14:paraId="71F9932D" w14:textId="77777777" w:rsidR="009742F9" w:rsidRPr="00CC67F7" w:rsidRDefault="009742F9" w:rsidP="002B5145">
            <w:pPr>
              <w:keepNext/>
              <w:overflowPunct w:val="0"/>
              <w:autoSpaceDE w:val="0"/>
              <w:autoSpaceDN w:val="0"/>
              <w:adjustRightInd w:val="0"/>
              <w:rPr>
                <w:szCs w:val="22"/>
              </w:rPr>
            </w:pPr>
            <w:r w:rsidRPr="00CC67F7">
              <w:rPr>
                <w:szCs w:val="22"/>
              </w:rPr>
              <w:t>74 %</w:t>
            </w:r>
          </w:p>
        </w:tc>
        <w:tc>
          <w:tcPr>
            <w:tcW w:w="0" w:type="auto"/>
            <w:hideMark/>
          </w:tcPr>
          <w:p w14:paraId="0E901359" w14:textId="77777777" w:rsidR="009742F9" w:rsidRPr="00CC67F7" w:rsidRDefault="009742F9" w:rsidP="002B5145">
            <w:pPr>
              <w:keepNext/>
              <w:overflowPunct w:val="0"/>
              <w:autoSpaceDE w:val="0"/>
              <w:autoSpaceDN w:val="0"/>
              <w:adjustRightInd w:val="0"/>
              <w:rPr>
                <w:szCs w:val="22"/>
              </w:rPr>
            </w:pPr>
            <w:r w:rsidRPr="00CC67F7">
              <w:rPr>
                <w:szCs w:val="22"/>
              </w:rPr>
              <w:t>74 %</w:t>
            </w:r>
          </w:p>
        </w:tc>
      </w:tr>
      <w:tr w:rsidR="009742F9" w:rsidRPr="00CC67F7" w14:paraId="4E26C246" w14:textId="77777777" w:rsidTr="00725050">
        <w:trPr>
          <w:cantSplit/>
        </w:trPr>
        <w:tc>
          <w:tcPr>
            <w:tcW w:w="0" w:type="auto"/>
            <w:hideMark/>
          </w:tcPr>
          <w:p w14:paraId="49179E26" w14:textId="77777777" w:rsidR="009742F9" w:rsidRPr="00CC67F7" w:rsidRDefault="009742F9" w:rsidP="001F444C">
            <w:pPr>
              <w:overflowPunct w:val="0"/>
              <w:autoSpaceDE w:val="0"/>
              <w:autoSpaceDN w:val="0"/>
              <w:adjustRightInd w:val="0"/>
              <w:rPr>
                <w:szCs w:val="22"/>
              </w:rPr>
            </w:pPr>
            <w:r w:rsidRPr="00CC67F7">
              <w:rPr>
                <w:szCs w:val="22"/>
              </w:rPr>
              <w:t>&gt; 6 Monate</w:t>
            </w:r>
          </w:p>
        </w:tc>
        <w:tc>
          <w:tcPr>
            <w:tcW w:w="0" w:type="auto"/>
            <w:hideMark/>
          </w:tcPr>
          <w:p w14:paraId="2A1AFE15" w14:textId="77777777" w:rsidR="009742F9" w:rsidRPr="00CC67F7" w:rsidRDefault="009742F9" w:rsidP="001F444C">
            <w:pPr>
              <w:overflowPunct w:val="0"/>
              <w:autoSpaceDE w:val="0"/>
              <w:autoSpaceDN w:val="0"/>
              <w:adjustRightInd w:val="0"/>
              <w:rPr>
                <w:szCs w:val="22"/>
              </w:rPr>
            </w:pPr>
            <w:r w:rsidRPr="00CC67F7">
              <w:rPr>
                <w:szCs w:val="22"/>
              </w:rPr>
              <w:t>96 %</w:t>
            </w:r>
          </w:p>
        </w:tc>
        <w:tc>
          <w:tcPr>
            <w:tcW w:w="0" w:type="auto"/>
            <w:hideMark/>
          </w:tcPr>
          <w:p w14:paraId="68924325" w14:textId="77777777" w:rsidR="009742F9" w:rsidRPr="00CC67F7" w:rsidRDefault="009742F9" w:rsidP="001F444C">
            <w:pPr>
              <w:overflowPunct w:val="0"/>
              <w:autoSpaceDE w:val="0"/>
              <w:autoSpaceDN w:val="0"/>
              <w:adjustRightInd w:val="0"/>
              <w:rPr>
                <w:szCs w:val="22"/>
              </w:rPr>
            </w:pPr>
            <w:r w:rsidRPr="00CC67F7">
              <w:rPr>
                <w:szCs w:val="22"/>
              </w:rPr>
              <w:t>96 %</w:t>
            </w:r>
          </w:p>
        </w:tc>
      </w:tr>
    </w:tbl>
    <w:p w14:paraId="3FF7DD7B" w14:textId="77777777" w:rsidR="009742F9" w:rsidRPr="00CC67F7" w:rsidRDefault="009742F9" w:rsidP="009742F9">
      <w:pPr>
        <w:rPr>
          <w:szCs w:val="22"/>
        </w:rPr>
      </w:pPr>
    </w:p>
    <w:p w14:paraId="22F8A0A9" w14:textId="77777777" w:rsidR="009742F9" w:rsidRPr="00CC67F7" w:rsidRDefault="009742F9" w:rsidP="009742F9">
      <w:pPr>
        <w:rPr>
          <w:szCs w:val="22"/>
        </w:rPr>
      </w:pPr>
      <w:r w:rsidRPr="00CC67F7">
        <w:rPr>
          <w:szCs w:val="22"/>
        </w:rPr>
        <w:t xml:space="preserve">Die </w:t>
      </w:r>
      <w:proofErr w:type="spellStart"/>
      <w:r w:rsidRPr="00CC67F7">
        <w:rPr>
          <w:szCs w:val="22"/>
        </w:rPr>
        <w:t>Nitisinonbehandlung</w:t>
      </w:r>
      <w:proofErr w:type="spellEnd"/>
      <w:r w:rsidRPr="00CC67F7">
        <w:rPr>
          <w:szCs w:val="22"/>
        </w:rPr>
        <w:t xml:space="preserve"> führte den Ergebnissen zufolge außerdem zu einem (im Vergleich mit historischen Daten über die ausschließliche Behandlung mit Ernährungseinschränkungen) verringerten Risiko für die Entstehung von Leberzellkarzinomen. Es wurde festgestellt, dass die frühzeitige Einleitung der Behandlung zu einer weiteren Verringerung des Risikos für die Entstehung von Leberzellkarzinomen führte.</w:t>
      </w:r>
    </w:p>
    <w:p w14:paraId="3738393B" w14:textId="77777777" w:rsidR="009742F9" w:rsidRPr="00CC67F7" w:rsidRDefault="009742F9" w:rsidP="009742F9">
      <w:pPr>
        <w:rPr>
          <w:szCs w:val="22"/>
        </w:rPr>
      </w:pPr>
    </w:p>
    <w:p w14:paraId="02F84B01" w14:textId="77777777" w:rsidR="009742F9" w:rsidRPr="00CC67F7" w:rsidRDefault="009742F9" w:rsidP="00565817">
      <w:pPr>
        <w:keepNext/>
        <w:rPr>
          <w:szCs w:val="22"/>
        </w:rPr>
      </w:pPr>
      <w:r w:rsidRPr="00CC67F7">
        <w:rPr>
          <w:szCs w:val="22"/>
        </w:rPr>
        <w:t>In der nachstehenden Tabelle sind die 2-, 4- und 6</w:t>
      </w:r>
      <w:r w:rsidRPr="00CC67F7">
        <w:rPr>
          <w:szCs w:val="22"/>
        </w:rPr>
        <w:noBreakHyphen/>
        <w:t xml:space="preserve">Jahres-Wahrscheinlichkeiten für das Nicht-Auftreten eines Leberzellkarzinoms (HCC) während der </w:t>
      </w:r>
      <w:proofErr w:type="spellStart"/>
      <w:r w:rsidRPr="00CC67F7">
        <w:rPr>
          <w:szCs w:val="22"/>
        </w:rPr>
        <w:t>Nitisinonbehandlung</w:t>
      </w:r>
      <w:proofErr w:type="spellEnd"/>
      <w:r w:rsidRPr="00CC67F7">
        <w:rPr>
          <w:szCs w:val="22"/>
        </w:rPr>
        <w:t xml:space="preserve"> bei Patienten aufgeführt, die zu Beginn der Behandlung höchstens 24 Monaten bzw. älter als 24 Monate waren:</w:t>
      </w:r>
    </w:p>
    <w:p w14:paraId="0A620C2E" w14:textId="77777777" w:rsidR="009742F9" w:rsidRPr="00CC67F7" w:rsidRDefault="009742F9" w:rsidP="00565817">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886"/>
        <w:gridCol w:w="992"/>
        <w:gridCol w:w="991"/>
        <w:gridCol w:w="991"/>
        <w:gridCol w:w="1275"/>
        <w:gridCol w:w="1414"/>
        <w:gridCol w:w="1378"/>
      </w:tblGrid>
      <w:tr w:rsidR="009742F9" w:rsidRPr="00CC67F7" w14:paraId="581DF827" w14:textId="77777777" w:rsidTr="00D24385">
        <w:trPr>
          <w:cantSplit/>
        </w:trPr>
        <w:tc>
          <w:tcPr>
            <w:tcW w:w="5000" w:type="pct"/>
            <w:gridSpan w:val="8"/>
            <w:shd w:val="clear" w:color="auto" w:fill="auto"/>
          </w:tcPr>
          <w:p w14:paraId="6E79F7A2" w14:textId="77777777" w:rsidR="009742F9" w:rsidRPr="00CC67F7" w:rsidRDefault="009742F9" w:rsidP="001F444C">
            <w:pPr>
              <w:keepNext/>
              <w:keepLines/>
            </w:pPr>
            <w:r w:rsidRPr="00CC67F7">
              <w:rPr>
                <w:szCs w:val="22"/>
              </w:rPr>
              <w:t>NTBC-Studie (n = 250)</w:t>
            </w:r>
          </w:p>
        </w:tc>
      </w:tr>
      <w:tr w:rsidR="009742F9" w:rsidRPr="00CC67F7" w14:paraId="02B428A1" w14:textId="77777777" w:rsidTr="00D24385">
        <w:trPr>
          <w:cantSplit/>
        </w:trPr>
        <w:tc>
          <w:tcPr>
            <w:tcW w:w="623" w:type="pct"/>
            <w:vMerge w:val="restart"/>
            <w:shd w:val="clear" w:color="auto" w:fill="auto"/>
          </w:tcPr>
          <w:p w14:paraId="10C5D9E5" w14:textId="77777777" w:rsidR="009742F9" w:rsidRPr="00CC67F7" w:rsidRDefault="009742F9" w:rsidP="001F444C">
            <w:pPr>
              <w:keepNext/>
              <w:keepLines/>
            </w:pPr>
          </w:p>
        </w:tc>
        <w:tc>
          <w:tcPr>
            <w:tcW w:w="2131" w:type="pct"/>
            <w:gridSpan w:val="4"/>
            <w:shd w:val="clear" w:color="auto" w:fill="auto"/>
          </w:tcPr>
          <w:p w14:paraId="1144E4FC" w14:textId="77777777" w:rsidR="009742F9" w:rsidRPr="00CC67F7" w:rsidRDefault="009742F9" w:rsidP="001F444C">
            <w:pPr>
              <w:keepNext/>
              <w:keepLines/>
              <w:jc w:val="center"/>
            </w:pPr>
            <w:r w:rsidRPr="00CC67F7">
              <w:t>Anzahl Patienten</w:t>
            </w:r>
          </w:p>
        </w:tc>
        <w:tc>
          <w:tcPr>
            <w:tcW w:w="2247" w:type="pct"/>
            <w:gridSpan w:val="3"/>
            <w:shd w:val="clear" w:color="auto" w:fill="auto"/>
          </w:tcPr>
          <w:p w14:paraId="1B115344" w14:textId="77777777" w:rsidR="009742F9" w:rsidRPr="00CC67F7" w:rsidRDefault="009742F9" w:rsidP="001F444C">
            <w:pPr>
              <w:keepNext/>
              <w:keepLines/>
              <w:jc w:val="center"/>
            </w:pPr>
            <w:r w:rsidRPr="00CC67F7">
              <w:t>Wahrscheinlichkeit für das Nicht-Auftreten eines HCC (95 %</w:t>
            </w:r>
            <w:r w:rsidRPr="00CC67F7">
              <w:noBreakHyphen/>
              <w:t>Konfidenzintervall)</w:t>
            </w:r>
          </w:p>
        </w:tc>
      </w:tr>
      <w:tr w:rsidR="009742F9" w:rsidRPr="00CC67F7" w14:paraId="2F1547C3" w14:textId="77777777" w:rsidTr="00D24385">
        <w:trPr>
          <w:cantSplit/>
          <w:trHeight w:val="326"/>
        </w:trPr>
        <w:tc>
          <w:tcPr>
            <w:tcW w:w="623" w:type="pct"/>
            <w:vMerge/>
            <w:shd w:val="clear" w:color="auto" w:fill="auto"/>
          </w:tcPr>
          <w:p w14:paraId="5487628F" w14:textId="77777777" w:rsidR="009742F9" w:rsidRPr="00CC67F7" w:rsidRDefault="009742F9" w:rsidP="001F444C">
            <w:pPr>
              <w:keepNext/>
              <w:keepLines/>
            </w:pPr>
          </w:p>
        </w:tc>
        <w:tc>
          <w:tcPr>
            <w:tcW w:w="489" w:type="pct"/>
            <w:shd w:val="clear" w:color="auto" w:fill="auto"/>
          </w:tcPr>
          <w:p w14:paraId="68DCD906" w14:textId="77777777" w:rsidR="009742F9" w:rsidRPr="00CC67F7" w:rsidRDefault="009742F9" w:rsidP="001F444C">
            <w:pPr>
              <w:keepNext/>
              <w:keepLines/>
            </w:pPr>
            <w:r w:rsidRPr="00CC67F7">
              <w:t>zu Beginn</w:t>
            </w:r>
          </w:p>
        </w:tc>
        <w:tc>
          <w:tcPr>
            <w:tcW w:w="548" w:type="pct"/>
            <w:shd w:val="clear" w:color="auto" w:fill="auto"/>
          </w:tcPr>
          <w:p w14:paraId="7B7E9A2F" w14:textId="77777777" w:rsidR="009742F9" w:rsidRPr="00CC67F7" w:rsidRDefault="009742F9" w:rsidP="001F444C">
            <w:pPr>
              <w:keepNext/>
              <w:keepLines/>
            </w:pPr>
            <w:r w:rsidRPr="00CC67F7">
              <w:t>nach 2 Jahren</w:t>
            </w:r>
          </w:p>
        </w:tc>
        <w:tc>
          <w:tcPr>
            <w:tcW w:w="547" w:type="pct"/>
            <w:shd w:val="clear" w:color="auto" w:fill="auto"/>
          </w:tcPr>
          <w:p w14:paraId="42EE0991" w14:textId="77777777" w:rsidR="009742F9" w:rsidRPr="00CC67F7" w:rsidRDefault="009742F9" w:rsidP="001F444C">
            <w:pPr>
              <w:keepNext/>
              <w:keepLines/>
            </w:pPr>
            <w:r w:rsidRPr="00CC67F7">
              <w:t>nach 4 Jahren</w:t>
            </w:r>
          </w:p>
        </w:tc>
        <w:tc>
          <w:tcPr>
            <w:tcW w:w="547" w:type="pct"/>
            <w:shd w:val="clear" w:color="auto" w:fill="auto"/>
          </w:tcPr>
          <w:p w14:paraId="40F1C955" w14:textId="77777777" w:rsidR="009742F9" w:rsidRPr="00CC67F7" w:rsidRDefault="009742F9" w:rsidP="001F444C">
            <w:pPr>
              <w:keepNext/>
              <w:keepLines/>
            </w:pPr>
            <w:r w:rsidRPr="00CC67F7">
              <w:t>nach 6 Jahren</w:t>
            </w:r>
          </w:p>
        </w:tc>
        <w:tc>
          <w:tcPr>
            <w:tcW w:w="704" w:type="pct"/>
            <w:shd w:val="clear" w:color="auto" w:fill="auto"/>
          </w:tcPr>
          <w:p w14:paraId="16C58A90" w14:textId="77777777" w:rsidR="009742F9" w:rsidRPr="00CC67F7" w:rsidRDefault="009742F9" w:rsidP="001F444C">
            <w:pPr>
              <w:keepNext/>
              <w:keepLines/>
            </w:pPr>
            <w:r w:rsidRPr="00CC67F7">
              <w:t>nach 2 Jahren</w:t>
            </w:r>
          </w:p>
        </w:tc>
        <w:tc>
          <w:tcPr>
            <w:tcW w:w="781" w:type="pct"/>
            <w:shd w:val="clear" w:color="auto" w:fill="auto"/>
          </w:tcPr>
          <w:p w14:paraId="33617122" w14:textId="77777777" w:rsidR="009742F9" w:rsidRPr="00CC67F7" w:rsidRDefault="009742F9" w:rsidP="001F444C">
            <w:pPr>
              <w:keepNext/>
              <w:keepLines/>
            </w:pPr>
            <w:r w:rsidRPr="00CC67F7">
              <w:t>nach 4 Jahren</w:t>
            </w:r>
          </w:p>
        </w:tc>
        <w:tc>
          <w:tcPr>
            <w:tcW w:w="762" w:type="pct"/>
            <w:shd w:val="clear" w:color="auto" w:fill="auto"/>
          </w:tcPr>
          <w:p w14:paraId="3C3DEF62" w14:textId="77777777" w:rsidR="009742F9" w:rsidRPr="00CC67F7" w:rsidRDefault="009742F9" w:rsidP="001F444C">
            <w:pPr>
              <w:keepNext/>
              <w:keepLines/>
            </w:pPr>
            <w:r w:rsidRPr="00CC67F7">
              <w:t>nach 6 Jahren</w:t>
            </w:r>
          </w:p>
        </w:tc>
      </w:tr>
      <w:tr w:rsidR="009742F9" w:rsidRPr="00CC67F7" w14:paraId="28122B07" w14:textId="77777777" w:rsidTr="00D24385">
        <w:trPr>
          <w:cantSplit/>
        </w:trPr>
        <w:tc>
          <w:tcPr>
            <w:tcW w:w="623" w:type="pct"/>
            <w:shd w:val="clear" w:color="auto" w:fill="auto"/>
          </w:tcPr>
          <w:p w14:paraId="5E6ED06A" w14:textId="77777777" w:rsidR="009742F9" w:rsidRPr="00CC67F7" w:rsidRDefault="009742F9" w:rsidP="001F444C">
            <w:pPr>
              <w:keepNext/>
              <w:keepLines/>
            </w:pPr>
            <w:r w:rsidRPr="00CC67F7">
              <w:t>Alle Patienten</w:t>
            </w:r>
          </w:p>
        </w:tc>
        <w:tc>
          <w:tcPr>
            <w:tcW w:w="489" w:type="pct"/>
            <w:shd w:val="clear" w:color="auto" w:fill="auto"/>
          </w:tcPr>
          <w:p w14:paraId="5C3E64C6" w14:textId="77777777" w:rsidR="009742F9" w:rsidRPr="00CC67F7" w:rsidRDefault="009742F9" w:rsidP="001F444C">
            <w:pPr>
              <w:keepNext/>
              <w:keepLines/>
            </w:pPr>
            <w:r w:rsidRPr="00CC67F7">
              <w:t>250</w:t>
            </w:r>
          </w:p>
        </w:tc>
        <w:tc>
          <w:tcPr>
            <w:tcW w:w="548" w:type="pct"/>
            <w:shd w:val="clear" w:color="auto" w:fill="auto"/>
          </w:tcPr>
          <w:p w14:paraId="60ACD9D8" w14:textId="77777777" w:rsidR="009742F9" w:rsidRPr="00CC67F7" w:rsidRDefault="009742F9" w:rsidP="001F444C">
            <w:pPr>
              <w:keepNext/>
              <w:keepLines/>
            </w:pPr>
            <w:r w:rsidRPr="00CC67F7">
              <w:t>155</w:t>
            </w:r>
          </w:p>
        </w:tc>
        <w:tc>
          <w:tcPr>
            <w:tcW w:w="547" w:type="pct"/>
            <w:shd w:val="clear" w:color="auto" w:fill="auto"/>
          </w:tcPr>
          <w:p w14:paraId="622E0C1B" w14:textId="77777777" w:rsidR="009742F9" w:rsidRPr="00CC67F7" w:rsidRDefault="009742F9" w:rsidP="001F444C">
            <w:pPr>
              <w:keepNext/>
              <w:keepLines/>
            </w:pPr>
            <w:r w:rsidRPr="00CC67F7">
              <w:t>86</w:t>
            </w:r>
          </w:p>
        </w:tc>
        <w:tc>
          <w:tcPr>
            <w:tcW w:w="547" w:type="pct"/>
            <w:shd w:val="clear" w:color="auto" w:fill="auto"/>
          </w:tcPr>
          <w:p w14:paraId="1B936371" w14:textId="77777777" w:rsidR="009742F9" w:rsidRPr="00CC67F7" w:rsidRDefault="009742F9" w:rsidP="001F444C">
            <w:pPr>
              <w:keepNext/>
              <w:keepLines/>
            </w:pPr>
            <w:r w:rsidRPr="00CC67F7">
              <w:t>15</w:t>
            </w:r>
          </w:p>
        </w:tc>
        <w:tc>
          <w:tcPr>
            <w:tcW w:w="704" w:type="pct"/>
            <w:shd w:val="clear" w:color="auto" w:fill="auto"/>
          </w:tcPr>
          <w:p w14:paraId="005AB4A8" w14:textId="77777777" w:rsidR="009742F9" w:rsidRPr="00CC67F7" w:rsidRDefault="009742F9" w:rsidP="001F444C">
            <w:pPr>
              <w:keepNext/>
              <w:keepLines/>
            </w:pPr>
            <w:r w:rsidRPr="00CC67F7">
              <w:t>98 %</w:t>
            </w:r>
            <w:r w:rsidRPr="00CC67F7">
              <w:br/>
              <w:t>(95; 100)</w:t>
            </w:r>
          </w:p>
        </w:tc>
        <w:tc>
          <w:tcPr>
            <w:tcW w:w="781" w:type="pct"/>
            <w:shd w:val="clear" w:color="auto" w:fill="auto"/>
          </w:tcPr>
          <w:p w14:paraId="32D132E6" w14:textId="77777777" w:rsidR="009742F9" w:rsidRPr="00CC67F7" w:rsidRDefault="009742F9" w:rsidP="001F444C">
            <w:pPr>
              <w:keepNext/>
              <w:keepLines/>
            </w:pPr>
            <w:r w:rsidRPr="00CC67F7">
              <w:t>94 %</w:t>
            </w:r>
            <w:r w:rsidRPr="00CC67F7">
              <w:br/>
              <w:t>(90; 98)</w:t>
            </w:r>
          </w:p>
        </w:tc>
        <w:tc>
          <w:tcPr>
            <w:tcW w:w="762" w:type="pct"/>
            <w:shd w:val="clear" w:color="auto" w:fill="auto"/>
          </w:tcPr>
          <w:p w14:paraId="1E9A7F4B" w14:textId="77777777" w:rsidR="009742F9" w:rsidRPr="00CC67F7" w:rsidRDefault="009742F9" w:rsidP="001F444C">
            <w:pPr>
              <w:keepNext/>
              <w:keepLines/>
            </w:pPr>
            <w:r w:rsidRPr="00CC67F7">
              <w:t>91 %</w:t>
            </w:r>
            <w:r w:rsidRPr="00CC67F7">
              <w:br/>
              <w:t>(81; 100)</w:t>
            </w:r>
          </w:p>
        </w:tc>
      </w:tr>
      <w:tr w:rsidR="009742F9" w:rsidRPr="00CC67F7" w14:paraId="27C678C5" w14:textId="77777777" w:rsidTr="00D24385">
        <w:trPr>
          <w:cantSplit/>
        </w:trPr>
        <w:tc>
          <w:tcPr>
            <w:tcW w:w="623" w:type="pct"/>
            <w:shd w:val="clear" w:color="auto" w:fill="auto"/>
          </w:tcPr>
          <w:p w14:paraId="5C0969A8" w14:textId="77777777" w:rsidR="009742F9" w:rsidRPr="00CC67F7" w:rsidRDefault="009742F9" w:rsidP="001F444C">
            <w:pPr>
              <w:keepNext/>
              <w:keepLines/>
            </w:pPr>
            <w:r w:rsidRPr="00CC67F7">
              <w:t>Alter zu Beginn ≤ 24 Monate</w:t>
            </w:r>
          </w:p>
        </w:tc>
        <w:tc>
          <w:tcPr>
            <w:tcW w:w="489" w:type="pct"/>
            <w:shd w:val="clear" w:color="auto" w:fill="auto"/>
          </w:tcPr>
          <w:p w14:paraId="7027421F" w14:textId="77777777" w:rsidR="009742F9" w:rsidRPr="00CC67F7" w:rsidRDefault="009742F9" w:rsidP="001F444C">
            <w:pPr>
              <w:keepNext/>
              <w:keepLines/>
            </w:pPr>
            <w:r w:rsidRPr="00CC67F7">
              <w:t>193</w:t>
            </w:r>
          </w:p>
        </w:tc>
        <w:tc>
          <w:tcPr>
            <w:tcW w:w="548" w:type="pct"/>
            <w:shd w:val="clear" w:color="auto" w:fill="auto"/>
          </w:tcPr>
          <w:p w14:paraId="2D209546" w14:textId="77777777" w:rsidR="009742F9" w:rsidRPr="00CC67F7" w:rsidRDefault="009742F9" w:rsidP="001F444C">
            <w:pPr>
              <w:keepNext/>
              <w:keepLines/>
            </w:pPr>
            <w:r w:rsidRPr="00CC67F7">
              <w:t>114</w:t>
            </w:r>
          </w:p>
        </w:tc>
        <w:tc>
          <w:tcPr>
            <w:tcW w:w="547" w:type="pct"/>
            <w:shd w:val="clear" w:color="auto" w:fill="auto"/>
          </w:tcPr>
          <w:p w14:paraId="560B7B91" w14:textId="77777777" w:rsidR="009742F9" w:rsidRPr="00CC67F7" w:rsidRDefault="009742F9" w:rsidP="001F444C">
            <w:pPr>
              <w:keepNext/>
              <w:keepLines/>
            </w:pPr>
            <w:r w:rsidRPr="00CC67F7">
              <w:t>61</w:t>
            </w:r>
          </w:p>
        </w:tc>
        <w:tc>
          <w:tcPr>
            <w:tcW w:w="547" w:type="pct"/>
            <w:shd w:val="clear" w:color="auto" w:fill="auto"/>
          </w:tcPr>
          <w:p w14:paraId="11903B0D" w14:textId="77777777" w:rsidR="009742F9" w:rsidRPr="00CC67F7" w:rsidRDefault="009742F9" w:rsidP="001F444C">
            <w:pPr>
              <w:keepNext/>
              <w:keepLines/>
            </w:pPr>
            <w:r w:rsidRPr="00CC67F7">
              <w:t>8</w:t>
            </w:r>
          </w:p>
        </w:tc>
        <w:tc>
          <w:tcPr>
            <w:tcW w:w="704" w:type="pct"/>
            <w:shd w:val="clear" w:color="auto" w:fill="auto"/>
          </w:tcPr>
          <w:p w14:paraId="65361F3D" w14:textId="77777777" w:rsidR="009742F9" w:rsidRPr="00CC67F7" w:rsidRDefault="009742F9" w:rsidP="001F444C">
            <w:pPr>
              <w:keepNext/>
              <w:keepLines/>
            </w:pPr>
            <w:r w:rsidRPr="00CC67F7">
              <w:t>99 %</w:t>
            </w:r>
            <w:r w:rsidRPr="00CC67F7">
              <w:br/>
              <w:t>(98; 100)</w:t>
            </w:r>
          </w:p>
        </w:tc>
        <w:tc>
          <w:tcPr>
            <w:tcW w:w="781" w:type="pct"/>
            <w:shd w:val="clear" w:color="auto" w:fill="auto"/>
          </w:tcPr>
          <w:p w14:paraId="685945DE" w14:textId="77777777" w:rsidR="009742F9" w:rsidRPr="00CC67F7" w:rsidRDefault="009742F9" w:rsidP="001F444C">
            <w:pPr>
              <w:keepNext/>
              <w:keepLines/>
            </w:pPr>
            <w:r w:rsidRPr="00CC67F7">
              <w:t>99 %</w:t>
            </w:r>
            <w:r w:rsidRPr="00CC67F7">
              <w:br/>
              <w:t>(97; 100)</w:t>
            </w:r>
          </w:p>
        </w:tc>
        <w:tc>
          <w:tcPr>
            <w:tcW w:w="762" w:type="pct"/>
            <w:shd w:val="clear" w:color="auto" w:fill="auto"/>
          </w:tcPr>
          <w:p w14:paraId="43DA4644" w14:textId="77777777" w:rsidR="009742F9" w:rsidRPr="00CC67F7" w:rsidRDefault="009742F9" w:rsidP="001F444C">
            <w:pPr>
              <w:keepNext/>
              <w:keepLines/>
            </w:pPr>
            <w:r w:rsidRPr="00CC67F7">
              <w:t>99 %</w:t>
            </w:r>
            <w:r w:rsidRPr="00CC67F7">
              <w:br/>
              <w:t>(94; 100)</w:t>
            </w:r>
          </w:p>
        </w:tc>
      </w:tr>
      <w:tr w:rsidR="009742F9" w:rsidRPr="00CC67F7" w14:paraId="69D89645" w14:textId="77777777" w:rsidTr="00D24385">
        <w:trPr>
          <w:cantSplit/>
        </w:trPr>
        <w:tc>
          <w:tcPr>
            <w:tcW w:w="623" w:type="pct"/>
            <w:shd w:val="clear" w:color="auto" w:fill="auto"/>
          </w:tcPr>
          <w:p w14:paraId="0413DDC9" w14:textId="77777777" w:rsidR="009742F9" w:rsidRPr="00CC67F7" w:rsidRDefault="009742F9" w:rsidP="001F444C">
            <w:r w:rsidRPr="00CC67F7">
              <w:t>Alter zu Beginn &gt; 24 Monate</w:t>
            </w:r>
          </w:p>
        </w:tc>
        <w:tc>
          <w:tcPr>
            <w:tcW w:w="489" w:type="pct"/>
            <w:shd w:val="clear" w:color="auto" w:fill="auto"/>
          </w:tcPr>
          <w:p w14:paraId="09300EB0" w14:textId="77777777" w:rsidR="009742F9" w:rsidRPr="00CC67F7" w:rsidRDefault="009742F9" w:rsidP="001F444C">
            <w:r w:rsidRPr="00CC67F7">
              <w:t>57</w:t>
            </w:r>
          </w:p>
        </w:tc>
        <w:tc>
          <w:tcPr>
            <w:tcW w:w="548" w:type="pct"/>
            <w:shd w:val="clear" w:color="auto" w:fill="auto"/>
          </w:tcPr>
          <w:p w14:paraId="13B01EED" w14:textId="77777777" w:rsidR="009742F9" w:rsidRPr="00CC67F7" w:rsidRDefault="009742F9" w:rsidP="001F444C">
            <w:r w:rsidRPr="00CC67F7">
              <w:t>41</w:t>
            </w:r>
          </w:p>
        </w:tc>
        <w:tc>
          <w:tcPr>
            <w:tcW w:w="547" w:type="pct"/>
            <w:shd w:val="clear" w:color="auto" w:fill="auto"/>
          </w:tcPr>
          <w:p w14:paraId="669F2B49" w14:textId="77777777" w:rsidR="009742F9" w:rsidRPr="00CC67F7" w:rsidRDefault="009742F9" w:rsidP="001F444C">
            <w:r w:rsidRPr="00CC67F7">
              <w:t>25</w:t>
            </w:r>
          </w:p>
        </w:tc>
        <w:tc>
          <w:tcPr>
            <w:tcW w:w="547" w:type="pct"/>
            <w:shd w:val="clear" w:color="auto" w:fill="auto"/>
          </w:tcPr>
          <w:p w14:paraId="034C6A69" w14:textId="77777777" w:rsidR="009742F9" w:rsidRPr="00CC67F7" w:rsidRDefault="009742F9" w:rsidP="001F444C">
            <w:r w:rsidRPr="00CC67F7">
              <w:t>8</w:t>
            </w:r>
          </w:p>
        </w:tc>
        <w:tc>
          <w:tcPr>
            <w:tcW w:w="704" w:type="pct"/>
            <w:shd w:val="clear" w:color="auto" w:fill="auto"/>
          </w:tcPr>
          <w:p w14:paraId="259AFE49" w14:textId="77777777" w:rsidR="009742F9" w:rsidRPr="00CC67F7" w:rsidRDefault="009742F9" w:rsidP="001F444C">
            <w:r w:rsidRPr="00CC67F7">
              <w:t>92 %</w:t>
            </w:r>
            <w:r w:rsidRPr="00CC67F7">
              <w:br/>
              <w:t>(84; 100)</w:t>
            </w:r>
          </w:p>
        </w:tc>
        <w:tc>
          <w:tcPr>
            <w:tcW w:w="781" w:type="pct"/>
            <w:shd w:val="clear" w:color="auto" w:fill="auto"/>
          </w:tcPr>
          <w:p w14:paraId="4619FC94" w14:textId="77777777" w:rsidR="009742F9" w:rsidRPr="00CC67F7" w:rsidRDefault="009742F9" w:rsidP="001F444C">
            <w:r w:rsidRPr="00CC67F7">
              <w:t>82 %</w:t>
            </w:r>
            <w:r w:rsidRPr="00CC67F7">
              <w:br/>
              <w:t>(70; 95)</w:t>
            </w:r>
          </w:p>
        </w:tc>
        <w:tc>
          <w:tcPr>
            <w:tcW w:w="762" w:type="pct"/>
            <w:shd w:val="clear" w:color="auto" w:fill="auto"/>
          </w:tcPr>
          <w:p w14:paraId="6DFBA43C" w14:textId="77777777" w:rsidR="009742F9" w:rsidRPr="00CC67F7" w:rsidRDefault="009742F9" w:rsidP="001F444C">
            <w:r w:rsidRPr="00CC67F7">
              <w:t>75 %</w:t>
            </w:r>
            <w:r w:rsidRPr="00CC67F7">
              <w:br/>
              <w:t>(56; 95)</w:t>
            </w:r>
          </w:p>
        </w:tc>
      </w:tr>
    </w:tbl>
    <w:p w14:paraId="3509B44D" w14:textId="77777777" w:rsidR="009742F9" w:rsidRPr="00CC67F7" w:rsidRDefault="009742F9" w:rsidP="009742F9">
      <w:pPr>
        <w:ind w:left="360"/>
      </w:pPr>
    </w:p>
    <w:p w14:paraId="5056C2A4" w14:textId="77777777" w:rsidR="009742F9" w:rsidRPr="00CC67F7" w:rsidRDefault="009742F9" w:rsidP="009742F9">
      <w:pPr>
        <w:rPr>
          <w:szCs w:val="22"/>
        </w:rPr>
      </w:pPr>
      <w:r w:rsidRPr="00CC67F7">
        <w:rPr>
          <w:szCs w:val="22"/>
        </w:rPr>
        <w:t>Eine internationale Untersuchung von HT</w:t>
      </w:r>
      <w:r w:rsidRPr="00CC67F7">
        <w:rPr>
          <w:szCs w:val="22"/>
        </w:rPr>
        <w:noBreakHyphen/>
        <w:t>1</w:t>
      </w:r>
      <w:r w:rsidRPr="00CC67F7">
        <w:rPr>
          <w:szCs w:val="22"/>
        </w:rPr>
        <w:noBreakHyphen/>
        <w:t>Patienten, die ausschließlich eine Behandlung mit Ernährungseinschränkungen erhielten, zeigte, dass bei 18 % aller Patienten ab 2 Jahren ein HCC diagnostiziert wurde.</w:t>
      </w:r>
    </w:p>
    <w:p w14:paraId="2B75F129" w14:textId="77777777" w:rsidR="009742F9" w:rsidRPr="00CC67F7" w:rsidRDefault="009742F9" w:rsidP="009742F9">
      <w:pPr>
        <w:rPr>
          <w:szCs w:val="22"/>
        </w:rPr>
      </w:pPr>
    </w:p>
    <w:p w14:paraId="66B174BB" w14:textId="77777777" w:rsidR="009742F9" w:rsidRPr="00CC67F7" w:rsidRDefault="009742F9" w:rsidP="00D24385">
      <w:pPr>
        <w:keepLines/>
        <w:rPr>
          <w:szCs w:val="22"/>
        </w:rPr>
      </w:pPr>
      <w:r w:rsidRPr="00CC67F7">
        <w:rPr>
          <w:szCs w:val="22"/>
        </w:rPr>
        <w:lastRenderedPageBreak/>
        <w:t>In einer Studie mit 19 HT</w:t>
      </w:r>
      <w:r w:rsidRPr="00CC67F7">
        <w:rPr>
          <w:szCs w:val="22"/>
        </w:rPr>
        <w:noBreakHyphen/>
        <w:t>1</w:t>
      </w:r>
      <w:r w:rsidRPr="00CC67F7">
        <w:rPr>
          <w:szCs w:val="22"/>
        </w:rPr>
        <w:noBreakHyphen/>
        <w:t xml:space="preserve">Patienten wurden die Pharmakokinetik, Wirksamkeit und Sicherheit der einmal täglichen Dosierung mit der zweimal täglichen Dosierung verglichen. Zwischen der einmal täglichen und der zweimal täglichen Dosierung wurden keine klinisch bedeutsamen Unterschiede hinsichtlich der unerwünschten Ereignisse (UE) oder anderer Sicherheitsbeurteilungen festgestellt. Bei keinem der Patienten war am Ende der einmal täglichen Behandlungsperiode </w:t>
      </w:r>
      <w:proofErr w:type="spellStart"/>
      <w:r w:rsidRPr="00CC67F7">
        <w:rPr>
          <w:szCs w:val="22"/>
        </w:rPr>
        <w:t>Succinylaceton</w:t>
      </w:r>
      <w:proofErr w:type="spellEnd"/>
      <w:r w:rsidRPr="00CC67F7">
        <w:rPr>
          <w:szCs w:val="22"/>
        </w:rPr>
        <w:t xml:space="preserve"> (SA) nachweisbar. Die Studie deutet darauf hin, dass die einmal tägliche </w:t>
      </w:r>
      <w:r w:rsidR="00583E18" w:rsidRPr="00CC67F7">
        <w:rPr>
          <w:szCs w:val="22"/>
        </w:rPr>
        <w:t>Gabe</w:t>
      </w:r>
      <w:r w:rsidRPr="00CC67F7">
        <w:rPr>
          <w:szCs w:val="22"/>
        </w:rPr>
        <w:t xml:space="preserve"> in allen Altersgruppen der Patienten sicher und wirksam ist. Die Daten zu Patienten mit einem Körpergewicht &lt; 20 kg sind jedoch begrenzt.</w:t>
      </w:r>
    </w:p>
    <w:p w14:paraId="40D804AC" w14:textId="77777777" w:rsidR="00AC7F3A" w:rsidRPr="00CC67F7" w:rsidRDefault="00AC7F3A" w:rsidP="00AC7F3A">
      <w:pPr>
        <w:rPr>
          <w:szCs w:val="22"/>
        </w:rPr>
      </w:pPr>
    </w:p>
    <w:p w14:paraId="3A38130D" w14:textId="77777777" w:rsidR="00AC7F3A" w:rsidRPr="00CC67F7" w:rsidRDefault="00AC7F3A" w:rsidP="00AC7F3A">
      <w:pPr>
        <w:keepNext/>
        <w:rPr>
          <w:szCs w:val="22"/>
          <w:u w:val="single"/>
        </w:rPr>
      </w:pPr>
      <w:r w:rsidRPr="00CC67F7">
        <w:rPr>
          <w:szCs w:val="22"/>
          <w:u w:val="single"/>
        </w:rPr>
        <w:t>Klinische Wirksamkeit und Sicherheit bei AKU</w:t>
      </w:r>
    </w:p>
    <w:p w14:paraId="143FA807" w14:textId="77777777" w:rsidR="00AC7F3A" w:rsidRPr="00CC67F7" w:rsidRDefault="00AC7F3A" w:rsidP="00AC7F3A">
      <w:pPr>
        <w:rPr>
          <w:szCs w:val="22"/>
        </w:rPr>
      </w:pPr>
      <w:r w:rsidRPr="00CC67F7">
        <w:rPr>
          <w:szCs w:val="22"/>
        </w:rPr>
        <w:t xml:space="preserve">Die Wirksamkeit und Sicherheit von 10 mg </w:t>
      </w:r>
      <w:proofErr w:type="spellStart"/>
      <w:r w:rsidRPr="00CC67F7">
        <w:rPr>
          <w:szCs w:val="22"/>
        </w:rPr>
        <w:t>Nitisinon</w:t>
      </w:r>
      <w:proofErr w:type="spellEnd"/>
      <w:r w:rsidRPr="00CC67F7">
        <w:rPr>
          <w:szCs w:val="22"/>
        </w:rPr>
        <w:t xml:space="preserve"> einmal täglich bei der Behandlung erwachsener Patienten mit AKU wurden in einer randomisierten, Gutachter-verblindeten, 48</w:t>
      </w:r>
      <w:r w:rsidRPr="00CC67F7">
        <w:rPr>
          <w:szCs w:val="22"/>
        </w:rPr>
        <w:noBreakHyphen/>
        <w:t xml:space="preserve">monatigen Parallelgruppenstudie mit unbehandelter Kontrollgruppe mit 138 Patienten (davon 69 mit </w:t>
      </w:r>
      <w:proofErr w:type="spellStart"/>
      <w:r w:rsidRPr="00CC67F7">
        <w:rPr>
          <w:szCs w:val="22"/>
        </w:rPr>
        <w:t>Nitisinonbehandlung</w:t>
      </w:r>
      <w:proofErr w:type="spellEnd"/>
      <w:r w:rsidRPr="00CC67F7">
        <w:rPr>
          <w:szCs w:val="22"/>
        </w:rPr>
        <w:t>) belegt. Primärer Endpunkt war die Wirkung auf die HGA-Spiegel im Urin; nach 12</w:t>
      </w:r>
      <w:r w:rsidRPr="00CC67F7">
        <w:rPr>
          <w:szCs w:val="22"/>
        </w:rPr>
        <w:noBreakHyphen/>
        <w:t xml:space="preserve">monatiger </w:t>
      </w:r>
      <w:proofErr w:type="spellStart"/>
      <w:r w:rsidRPr="00CC67F7">
        <w:rPr>
          <w:szCs w:val="22"/>
        </w:rPr>
        <w:t>Nitisinonbehandlung</w:t>
      </w:r>
      <w:proofErr w:type="spellEnd"/>
      <w:r w:rsidRPr="00CC67F7">
        <w:rPr>
          <w:szCs w:val="22"/>
        </w:rPr>
        <w:t xml:space="preserve"> waren die Spiegel im Vergleich zu unbehandelten Kontrollpatienten um 99,7 % reduziert. Die Behandlung mit </w:t>
      </w:r>
      <w:proofErr w:type="spellStart"/>
      <w:r w:rsidRPr="00CC67F7">
        <w:rPr>
          <w:szCs w:val="22"/>
        </w:rPr>
        <w:t>Nitisinon</w:t>
      </w:r>
      <w:proofErr w:type="spellEnd"/>
      <w:r w:rsidRPr="00CC67F7">
        <w:rPr>
          <w:szCs w:val="22"/>
        </w:rPr>
        <w:t xml:space="preserve"> hatte im Vergleich zur unbehandelten Kontrolle einen statistisch signifikanten positiven Effekt auf </w:t>
      </w:r>
      <w:proofErr w:type="spellStart"/>
      <w:r w:rsidRPr="00CC67F7">
        <w:rPr>
          <w:szCs w:val="22"/>
        </w:rPr>
        <w:t>cAKUSSI</w:t>
      </w:r>
      <w:proofErr w:type="spellEnd"/>
      <w:r w:rsidRPr="00CC67F7">
        <w:rPr>
          <w:szCs w:val="22"/>
        </w:rPr>
        <w:t xml:space="preserve">, Augenpigmentierung, Ohrenpigmentierung, Osteopenie der Hüfte und Anzahl der schmerzenden Wirbelsäulenbereiche. Der </w:t>
      </w:r>
      <w:proofErr w:type="spellStart"/>
      <w:r w:rsidRPr="00CC67F7">
        <w:rPr>
          <w:szCs w:val="22"/>
        </w:rPr>
        <w:t>cAKUSSI</w:t>
      </w:r>
      <w:proofErr w:type="spellEnd"/>
      <w:r w:rsidRPr="00CC67F7">
        <w:rPr>
          <w:szCs w:val="22"/>
        </w:rPr>
        <w:t xml:space="preserve"> ist ein zusammengesetzter Score, der Augen- und Ohrenpigmentierung, Nieren- und Prostatasteine, Aortenstenose, Osteopenie, Knochenfrakturen, Sehnen-/Bänder-/Muskelrisse, Kyphose, Skoliose, </w:t>
      </w:r>
      <w:proofErr w:type="spellStart"/>
      <w:r w:rsidRPr="00CC67F7">
        <w:rPr>
          <w:szCs w:val="22"/>
        </w:rPr>
        <w:t>Gelenkersätze</w:t>
      </w:r>
      <w:proofErr w:type="spellEnd"/>
      <w:r w:rsidRPr="00CC67F7">
        <w:rPr>
          <w:szCs w:val="22"/>
        </w:rPr>
        <w:t xml:space="preserve"> und andere Manifestationen der AKU berücksichtigt. Demnach führten die erniedrigten HGA-Spiegel in Patienten, die </w:t>
      </w:r>
      <w:proofErr w:type="spellStart"/>
      <w:r w:rsidRPr="00CC67F7">
        <w:rPr>
          <w:szCs w:val="22"/>
        </w:rPr>
        <w:t>Nitisinon</w:t>
      </w:r>
      <w:proofErr w:type="spellEnd"/>
      <w:r w:rsidRPr="00CC67F7">
        <w:rPr>
          <w:szCs w:val="22"/>
        </w:rPr>
        <w:t xml:space="preserve"> erhielten, zu einer Reduktion der </w:t>
      </w:r>
      <w:proofErr w:type="spellStart"/>
      <w:r w:rsidRPr="00CC67F7">
        <w:rPr>
          <w:szCs w:val="22"/>
        </w:rPr>
        <w:t>ochronotischen</w:t>
      </w:r>
      <w:proofErr w:type="spellEnd"/>
      <w:r w:rsidRPr="00CC67F7">
        <w:rPr>
          <w:szCs w:val="22"/>
        </w:rPr>
        <w:t xml:space="preserve"> Vorgänge und reduzierten klinischen Manifestationen, was auf eine abgeschwächte Krankheitsprogression hindeutet.</w:t>
      </w:r>
    </w:p>
    <w:p w14:paraId="691DC0E6" w14:textId="77777777" w:rsidR="00AC7F3A" w:rsidRPr="00CC67F7" w:rsidRDefault="00AC7F3A" w:rsidP="00AC7F3A">
      <w:pPr>
        <w:rPr>
          <w:szCs w:val="22"/>
        </w:rPr>
      </w:pPr>
    </w:p>
    <w:p w14:paraId="357E25C6" w14:textId="77777777" w:rsidR="00AC7F3A" w:rsidRDefault="00AC7F3A" w:rsidP="00AC7F3A">
      <w:pPr>
        <w:rPr>
          <w:szCs w:val="22"/>
        </w:rPr>
      </w:pPr>
      <w:r w:rsidRPr="00CC67F7">
        <w:rPr>
          <w:szCs w:val="22"/>
        </w:rPr>
        <w:t xml:space="preserve">Augenereignisse wie </w:t>
      </w:r>
      <w:proofErr w:type="spellStart"/>
      <w:r w:rsidRPr="00CC67F7">
        <w:rPr>
          <w:szCs w:val="22"/>
        </w:rPr>
        <w:t>Keratopathie</w:t>
      </w:r>
      <w:proofErr w:type="spellEnd"/>
      <w:r w:rsidRPr="00CC67F7">
        <w:rPr>
          <w:szCs w:val="22"/>
        </w:rPr>
        <w:t xml:space="preserve"> und Augenschmerzen, Infektionen, Kopfschmerzen und Gewichtszunahme wurden von Patienten, die </w:t>
      </w:r>
      <w:proofErr w:type="spellStart"/>
      <w:r w:rsidRPr="00CC67F7">
        <w:rPr>
          <w:szCs w:val="22"/>
        </w:rPr>
        <w:t>Nitisinon</w:t>
      </w:r>
      <w:proofErr w:type="spellEnd"/>
      <w:r w:rsidRPr="00CC67F7">
        <w:rPr>
          <w:szCs w:val="22"/>
        </w:rPr>
        <w:t xml:space="preserve"> erhielten, häufiger gemeldet als von unbehandelten Patienten. Eine </w:t>
      </w:r>
      <w:proofErr w:type="spellStart"/>
      <w:r w:rsidRPr="00CC67F7">
        <w:rPr>
          <w:szCs w:val="22"/>
        </w:rPr>
        <w:t>Keratopathie</w:t>
      </w:r>
      <w:proofErr w:type="spellEnd"/>
      <w:r w:rsidRPr="00CC67F7">
        <w:rPr>
          <w:szCs w:val="22"/>
        </w:rPr>
        <w:t xml:space="preserve"> führte bei 14 % der mit </w:t>
      </w:r>
      <w:proofErr w:type="spellStart"/>
      <w:r w:rsidRPr="00CC67F7">
        <w:rPr>
          <w:szCs w:val="22"/>
        </w:rPr>
        <w:t>Nitisinon</w:t>
      </w:r>
      <w:proofErr w:type="spellEnd"/>
      <w:r w:rsidRPr="00CC67F7">
        <w:rPr>
          <w:szCs w:val="22"/>
        </w:rPr>
        <w:t xml:space="preserve"> behandelten Patienten zu einem vorübergehenden oder dauerhaften Absetzen der Behandlung, war aber bei Abbruch der </w:t>
      </w:r>
      <w:proofErr w:type="spellStart"/>
      <w:r w:rsidRPr="00CC67F7">
        <w:rPr>
          <w:szCs w:val="22"/>
        </w:rPr>
        <w:t>Nitisinonbehandlung</w:t>
      </w:r>
      <w:proofErr w:type="spellEnd"/>
      <w:r w:rsidRPr="00CC67F7">
        <w:rPr>
          <w:szCs w:val="22"/>
        </w:rPr>
        <w:t xml:space="preserve"> reversibel.</w:t>
      </w:r>
    </w:p>
    <w:p w14:paraId="437BFE30" w14:textId="77777777" w:rsidR="008B2649" w:rsidRPr="00CC67F7" w:rsidRDefault="008B2649" w:rsidP="00AC7F3A">
      <w:pPr>
        <w:rPr>
          <w:szCs w:val="22"/>
        </w:rPr>
      </w:pPr>
    </w:p>
    <w:p w14:paraId="06D34870" w14:textId="77777777" w:rsidR="00AC7F3A" w:rsidRPr="00CC67F7" w:rsidRDefault="00AC7F3A" w:rsidP="00AC7F3A">
      <w:pPr>
        <w:rPr>
          <w:szCs w:val="22"/>
        </w:rPr>
      </w:pPr>
      <w:r w:rsidRPr="00CC67F7">
        <w:rPr>
          <w:szCs w:val="22"/>
        </w:rPr>
        <w:t>Es liegen keine Daten für Patienten &gt; 70 Jahre vor.</w:t>
      </w:r>
    </w:p>
    <w:p w14:paraId="728EB1B9" w14:textId="77777777" w:rsidR="009742F9" w:rsidRPr="00CC67F7" w:rsidRDefault="009742F9" w:rsidP="009742F9">
      <w:pPr>
        <w:rPr>
          <w:szCs w:val="22"/>
        </w:rPr>
      </w:pPr>
    </w:p>
    <w:p w14:paraId="6744F985" w14:textId="77777777" w:rsidR="009D00D1" w:rsidRPr="00CC67F7" w:rsidRDefault="009D00D1" w:rsidP="00185A4D">
      <w:pPr>
        <w:keepNext/>
        <w:ind w:left="567" w:hanging="567"/>
        <w:rPr>
          <w:szCs w:val="22"/>
        </w:rPr>
      </w:pPr>
      <w:r w:rsidRPr="00CC67F7">
        <w:rPr>
          <w:b/>
          <w:szCs w:val="22"/>
        </w:rPr>
        <w:t>5.2</w:t>
      </w:r>
      <w:r w:rsidRPr="00CC67F7">
        <w:rPr>
          <w:b/>
          <w:szCs w:val="22"/>
        </w:rPr>
        <w:tab/>
        <w:t>Pharmakokinetische Eigenschaften</w:t>
      </w:r>
    </w:p>
    <w:p w14:paraId="5C255222" w14:textId="77777777" w:rsidR="009D00D1" w:rsidRPr="00CC67F7" w:rsidRDefault="009D00D1" w:rsidP="00185A4D">
      <w:pPr>
        <w:keepNext/>
        <w:rPr>
          <w:szCs w:val="22"/>
        </w:rPr>
      </w:pPr>
    </w:p>
    <w:p w14:paraId="1ECCD4FF" w14:textId="77777777" w:rsidR="009D00D1" w:rsidRPr="00CC67F7" w:rsidRDefault="009D00D1" w:rsidP="00185A4D">
      <w:pPr>
        <w:rPr>
          <w:szCs w:val="22"/>
        </w:rPr>
      </w:pPr>
      <w:r w:rsidRPr="00CC67F7">
        <w:rPr>
          <w:szCs w:val="22"/>
        </w:rPr>
        <w:t xml:space="preserve">Bisher wurden keine formalen Absorptions-, Verteilungs-, Stoffwechsel- und Ausscheidungsstudien mit </w:t>
      </w:r>
      <w:proofErr w:type="spellStart"/>
      <w:r w:rsidRPr="00CC67F7">
        <w:rPr>
          <w:szCs w:val="22"/>
        </w:rPr>
        <w:t>Nitisinon</w:t>
      </w:r>
      <w:proofErr w:type="spellEnd"/>
      <w:r w:rsidRPr="00CC67F7">
        <w:rPr>
          <w:szCs w:val="22"/>
        </w:rPr>
        <w:t xml:space="preserve"> durchgeführt. Bei 10 gesunden männlichen Probanden betrug die (mediane) Endhalbwertzeit von </w:t>
      </w:r>
      <w:proofErr w:type="spellStart"/>
      <w:r w:rsidRPr="00CC67F7">
        <w:rPr>
          <w:szCs w:val="22"/>
        </w:rPr>
        <w:t>Nitisinon</w:t>
      </w:r>
      <w:proofErr w:type="spellEnd"/>
      <w:r w:rsidRPr="00CC67F7">
        <w:rPr>
          <w:szCs w:val="22"/>
        </w:rPr>
        <w:t xml:space="preserve"> in Plasma nach </w:t>
      </w:r>
      <w:r w:rsidR="004273F7" w:rsidRPr="00CC67F7">
        <w:rPr>
          <w:szCs w:val="22"/>
        </w:rPr>
        <w:t xml:space="preserve">Gabe </w:t>
      </w:r>
      <w:r w:rsidRPr="00CC67F7">
        <w:rPr>
          <w:szCs w:val="22"/>
        </w:rPr>
        <w:t xml:space="preserve">einer Einzeldosis von </w:t>
      </w:r>
      <w:proofErr w:type="spellStart"/>
      <w:r w:rsidRPr="00CC67F7">
        <w:rPr>
          <w:szCs w:val="22"/>
        </w:rPr>
        <w:t>Nitisinonkapseln</w:t>
      </w:r>
      <w:proofErr w:type="spellEnd"/>
      <w:r w:rsidRPr="00CC67F7">
        <w:rPr>
          <w:szCs w:val="22"/>
        </w:rPr>
        <w:t xml:space="preserve"> (1 mg/kg Körpergewicht) 54 Stunden (zwischen 39 und 86</w:t>
      </w:r>
      <w:r w:rsidR="006C3723" w:rsidRPr="00CC67F7">
        <w:rPr>
          <w:szCs w:val="22"/>
        </w:rPr>
        <w:t> </w:t>
      </w:r>
      <w:r w:rsidRPr="00CC67F7">
        <w:rPr>
          <w:szCs w:val="22"/>
        </w:rPr>
        <w:t>Stunden). In einer pharmakokinetischen Populationsanalyse an einer Gruppe von 207</w:t>
      </w:r>
      <w:r w:rsidR="006C3723" w:rsidRPr="00CC67F7">
        <w:rPr>
          <w:szCs w:val="22"/>
        </w:rPr>
        <w:t> </w:t>
      </w:r>
      <w:r w:rsidRPr="00CC67F7">
        <w:rPr>
          <w:szCs w:val="22"/>
        </w:rPr>
        <w:t>HT</w:t>
      </w:r>
      <w:r w:rsidR="006C3723" w:rsidRPr="00CC67F7">
        <w:rPr>
          <w:szCs w:val="22"/>
        </w:rPr>
        <w:noBreakHyphen/>
      </w:r>
      <w:r w:rsidRPr="00CC67F7">
        <w:rPr>
          <w:szCs w:val="22"/>
        </w:rPr>
        <w:t>1</w:t>
      </w:r>
      <w:r w:rsidR="006C3723" w:rsidRPr="00CC67F7">
        <w:rPr>
          <w:szCs w:val="22"/>
        </w:rPr>
        <w:noBreakHyphen/>
      </w:r>
      <w:r w:rsidRPr="00CC67F7">
        <w:rPr>
          <w:szCs w:val="22"/>
        </w:rPr>
        <w:t>Patienten wurde eine Clearance von 0,0956 l/kg Körpergewicht/Tag und eine Halbwertzeit von 52,1</w:t>
      </w:r>
      <w:r w:rsidR="006C3723" w:rsidRPr="00CC67F7">
        <w:rPr>
          <w:szCs w:val="22"/>
        </w:rPr>
        <w:t> </w:t>
      </w:r>
      <w:r w:rsidRPr="00CC67F7">
        <w:rPr>
          <w:szCs w:val="22"/>
        </w:rPr>
        <w:t>Stunden ermittelt.</w:t>
      </w:r>
    </w:p>
    <w:p w14:paraId="3313EAAB" w14:textId="77777777" w:rsidR="009D00D1" w:rsidRPr="00CC67F7" w:rsidRDefault="009D00D1" w:rsidP="00185A4D">
      <w:pPr>
        <w:rPr>
          <w:szCs w:val="22"/>
        </w:rPr>
      </w:pPr>
    </w:p>
    <w:p w14:paraId="1E1E6629" w14:textId="77777777" w:rsidR="009D00D1" w:rsidRPr="00CC67F7" w:rsidRDefault="009D00D1" w:rsidP="00185A4D">
      <w:pPr>
        <w:rPr>
          <w:szCs w:val="22"/>
        </w:rPr>
      </w:pPr>
      <w:r w:rsidRPr="00CC67F7">
        <w:rPr>
          <w:szCs w:val="22"/>
        </w:rPr>
        <w:t xml:space="preserve">In </w:t>
      </w:r>
      <w:r w:rsidRPr="00CC67F7">
        <w:rPr>
          <w:i/>
          <w:szCs w:val="22"/>
        </w:rPr>
        <w:t>In-vitro</w:t>
      </w:r>
      <w:r w:rsidRPr="00CC67F7">
        <w:rPr>
          <w:szCs w:val="22"/>
        </w:rPr>
        <w:t xml:space="preserve">-Studien unter </w:t>
      </w:r>
      <w:r w:rsidR="0090536A" w:rsidRPr="00CC67F7">
        <w:rPr>
          <w:szCs w:val="22"/>
        </w:rPr>
        <w:t xml:space="preserve">Anwendung </w:t>
      </w:r>
      <w:r w:rsidRPr="00CC67F7">
        <w:rPr>
          <w:szCs w:val="22"/>
        </w:rPr>
        <w:t xml:space="preserve">von humanen </w:t>
      </w:r>
      <w:proofErr w:type="spellStart"/>
      <w:r w:rsidRPr="00CC67F7">
        <w:rPr>
          <w:szCs w:val="22"/>
        </w:rPr>
        <w:t>Lebermikrosomen</w:t>
      </w:r>
      <w:proofErr w:type="spellEnd"/>
      <w:r w:rsidRPr="00CC67F7">
        <w:rPr>
          <w:szCs w:val="22"/>
        </w:rPr>
        <w:t xml:space="preserve"> und cDNA-exprimierten P450</w:t>
      </w:r>
      <w:r w:rsidR="0004300D" w:rsidRPr="00CC67F7">
        <w:rPr>
          <w:szCs w:val="22"/>
        </w:rPr>
        <w:noBreakHyphen/>
      </w:r>
      <w:r w:rsidRPr="00CC67F7">
        <w:rPr>
          <w:szCs w:val="22"/>
        </w:rPr>
        <w:t>Enzymen wurde eine beschränkte CYP</w:t>
      </w:r>
      <w:r w:rsidR="002C588F" w:rsidRPr="00CC67F7">
        <w:rPr>
          <w:szCs w:val="22"/>
        </w:rPr>
        <w:t> </w:t>
      </w:r>
      <w:r w:rsidRPr="00CC67F7">
        <w:rPr>
          <w:szCs w:val="22"/>
        </w:rPr>
        <w:t>3A4</w:t>
      </w:r>
      <w:r w:rsidR="002C588F" w:rsidRPr="00CC67F7">
        <w:rPr>
          <w:szCs w:val="22"/>
        </w:rPr>
        <w:noBreakHyphen/>
      </w:r>
      <w:r w:rsidRPr="00CC67F7">
        <w:rPr>
          <w:szCs w:val="22"/>
        </w:rPr>
        <w:t>vermittelte Metabolisierung nachgewiesen.</w:t>
      </w:r>
    </w:p>
    <w:p w14:paraId="0F41E3AD" w14:textId="77777777" w:rsidR="009D00D1" w:rsidRPr="00CC67F7" w:rsidRDefault="009D00D1" w:rsidP="00185A4D">
      <w:pPr>
        <w:rPr>
          <w:szCs w:val="22"/>
        </w:rPr>
      </w:pPr>
    </w:p>
    <w:p w14:paraId="6DC820D6" w14:textId="77777777" w:rsidR="00C020BB" w:rsidRPr="00CC67F7" w:rsidRDefault="00C020BB" w:rsidP="00C020BB">
      <w:pPr>
        <w:rPr>
          <w:szCs w:val="22"/>
        </w:rPr>
      </w:pPr>
      <w:r w:rsidRPr="00CC67F7">
        <w:rPr>
          <w:szCs w:val="22"/>
        </w:rPr>
        <w:t xml:space="preserve">Auf der Grundlage von Daten einer klinischen Studie zur Erfassung von Wechselwirkungen mit 80 mg </w:t>
      </w:r>
      <w:proofErr w:type="spellStart"/>
      <w:r w:rsidRPr="00CC67F7">
        <w:rPr>
          <w:szCs w:val="22"/>
        </w:rPr>
        <w:t>Nitisinon</w:t>
      </w:r>
      <w:proofErr w:type="spellEnd"/>
      <w:r w:rsidRPr="00CC67F7">
        <w:rPr>
          <w:szCs w:val="22"/>
        </w:rPr>
        <w:t xml:space="preserve"> im Steady</w:t>
      </w:r>
      <w:r w:rsidR="00C420E9" w:rsidRPr="00CC67F7">
        <w:rPr>
          <w:szCs w:val="22"/>
        </w:rPr>
        <w:t>-</w:t>
      </w:r>
      <w:r w:rsidR="004B1770" w:rsidRPr="00CC67F7">
        <w:rPr>
          <w:szCs w:val="22"/>
        </w:rPr>
        <w:t>S</w:t>
      </w:r>
      <w:r w:rsidRPr="00CC67F7">
        <w:rPr>
          <w:szCs w:val="22"/>
        </w:rPr>
        <w:t xml:space="preserve">tate verursachte </w:t>
      </w:r>
      <w:proofErr w:type="spellStart"/>
      <w:r w:rsidRPr="00CC67F7">
        <w:rPr>
          <w:szCs w:val="22"/>
        </w:rPr>
        <w:t>Nitisinon</w:t>
      </w:r>
      <w:proofErr w:type="spellEnd"/>
      <w:r w:rsidRPr="00CC67F7">
        <w:rPr>
          <w:szCs w:val="22"/>
        </w:rPr>
        <w:t xml:space="preserve"> einen 2,3</w:t>
      </w:r>
      <w:r w:rsidRPr="00CC67F7">
        <w:rPr>
          <w:szCs w:val="22"/>
        </w:rPr>
        <w:noBreakHyphen/>
        <w:t>fachen Anstieg der AUC</w:t>
      </w:r>
      <w:r w:rsidRPr="00CC67F7">
        <w:rPr>
          <w:szCs w:val="22"/>
          <w:vertAlign w:val="subscript"/>
        </w:rPr>
        <w:t>∞</w:t>
      </w:r>
      <w:r w:rsidRPr="00CC67F7">
        <w:rPr>
          <w:szCs w:val="22"/>
        </w:rPr>
        <w:t xml:space="preserve"> des CYP</w:t>
      </w:r>
      <w:r w:rsidR="00C420E9" w:rsidRPr="00CC67F7">
        <w:rPr>
          <w:szCs w:val="22"/>
        </w:rPr>
        <w:t> </w:t>
      </w:r>
      <w:r w:rsidRPr="00CC67F7">
        <w:rPr>
          <w:szCs w:val="22"/>
        </w:rPr>
        <w:t xml:space="preserve">2C9-Substrats </w:t>
      </w:r>
      <w:proofErr w:type="spellStart"/>
      <w:r w:rsidRPr="00CC67F7">
        <w:rPr>
          <w:szCs w:val="22"/>
        </w:rPr>
        <w:t>Tolbutamid</w:t>
      </w:r>
      <w:proofErr w:type="spellEnd"/>
      <w:r w:rsidRPr="00CC67F7">
        <w:rPr>
          <w:szCs w:val="22"/>
        </w:rPr>
        <w:t>, was auf eine mäßige Hemmung von CYP</w:t>
      </w:r>
      <w:r w:rsidR="00576198" w:rsidRPr="00CC67F7">
        <w:rPr>
          <w:szCs w:val="22"/>
        </w:rPr>
        <w:t> </w:t>
      </w:r>
      <w:r w:rsidRPr="00CC67F7">
        <w:rPr>
          <w:szCs w:val="22"/>
        </w:rPr>
        <w:t xml:space="preserve">2C9 hindeutet. </w:t>
      </w:r>
      <w:proofErr w:type="spellStart"/>
      <w:r w:rsidRPr="00CC67F7">
        <w:rPr>
          <w:szCs w:val="22"/>
        </w:rPr>
        <w:t>Nitisinon</w:t>
      </w:r>
      <w:proofErr w:type="spellEnd"/>
      <w:r w:rsidRPr="00CC67F7">
        <w:rPr>
          <w:szCs w:val="22"/>
        </w:rPr>
        <w:t xml:space="preserve"> verursachte eine Verringerung der AUC</w:t>
      </w:r>
      <w:r w:rsidRPr="00CC67F7">
        <w:rPr>
          <w:szCs w:val="22"/>
          <w:vertAlign w:val="subscript"/>
        </w:rPr>
        <w:t>∞</w:t>
      </w:r>
      <w:r w:rsidRPr="00CC67F7">
        <w:rPr>
          <w:szCs w:val="22"/>
        </w:rPr>
        <w:t xml:space="preserve"> von </w:t>
      </w:r>
      <w:proofErr w:type="spellStart"/>
      <w:r w:rsidRPr="00CC67F7">
        <w:rPr>
          <w:szCs w:val="22"/>
        </w:rPr>
        <w:t>Chlorzoxazon</w:t>
      </w:r>
      <w:proofErr w:type="spellEnd"/>
      <w:r w:rsidRPr="00CC67F7">
        <w:rPr>
          <w:szCs w:val="22"/>
        </w:rPr>
        <w:t xml:space="preserve"> um etwa 30 %, was auf eine schwache Induktion von CYP</w:t>
      </w:r>
      <w:r w:rsidR="00576198" w:rsidRPr="00CC67F7">
        <w:rPr>
          <w:szCs w:val="22"/>
        </w:rPr>
        <w:t> </w:t>
      </w:r>
      <w:r w:rsidRPr="00CC67F7">
        <w:rPr>
          <w:szCs w:val="22"/>
        </w:rPr>
        <w:t xml:space="preserve">2E1 hindeutet. </w:t>
      </w:r>
      <w:proofErr w:type="spellStart"/>
      <w:r w:rsidRPr="00CC67F7">
        <w:rPr>
          <w:szCs w:val="22"/>
        </w:rPr>
        <w:t>Nitisinon</w:t>
      </w:r>
      <w:proofErr w:type="spellEnd"/>
      <w:r w:rsidRPr="00CC67F7">
        <w:rPr>
          <w:szCs w:val="22"/>
        </w:rPr>
        <w:t xml:space="preserve"> ist kein </w:t>
      </w:r>
      <w:r w:rsidR="00576198" w:rsidRPr="00CC67F7">
        <w:rPr>
          <w:szCs w:val="22"/>
        </w:rPr>
        <w:t xml:space="preserve">Inhibitor von </w:t>
      </w:r>
      <w:r w:rsidRPr="00CC67F7">
        <w:rPr>
          <w:szCs w:val="22"/>
        </w:rPr>
        <w:t>CYP</w:t>
      </w:r>
      <w:r w:rsidR="00576198" w:rsidRPr="00CC67F7">
        <w:rPr>
          <w:szCs w:val="22"/>
        </w:rPr>
        <w:t> </w:t>
      </w:r>
      <w:r w:rsidRPr="00CC67F7">
        <w:rPr>
          <w:szCs w:val="22"/>
        </w:rPr>
        <w:t>2D6, denn die AUC</w:t>
      </w:r>
      <w:r w:rsidRPr="00CC67F7">
        <w:rPr>
          <w:szCs w:val="22"/>
          <w:vertAlign w:val="subscript"/>
        </w:rPr>
        <w:t>∞</w:t>
      </w:r>
      <w:r w:rsidRPr="00CC67F7">
        <w:rPr>
          <w:szCs w:val="22"/>
        </w:rPr>
        <w:t xml:space="preserve"> von Metoprolol wurde durch die Anwendung von </w:t>
      </w:r>
      <w:proofErr w:type="spellStart"/>
      <w:r w:rsidRPr="00CC67F7">
        <w:rPr>
          <w:szCs w:val="22"/>
        </w:rPr>
        <w:t>Nitisinon</w:t>
      </w:r>
      <w:proofErr w:type="spellEnd"/>
      <w:r w:rsidRPr="00CC67F7">
        <w:rPr>
          <w:szCs w:val="22"/>
        </w:rPr>
        <w:t xml:space="preserve"> nicht beeinflusst. Die AUC</w:t>
      </w:r>
      <w:r w:rsidRPr="00CC67F7">
        <w:rPr>
          <w:szCs w:val="22"/>
          <w:vertAlign w:val="subscript"/>
        </w:rPr>
        <w:t>∞</w:t>
      </w:r>
      <w:r w:rsidRPr="00CC67F7">
        <w:rPr>
          <w:szCs w:val="22"/>
        </w:rPr>
        <w:t xml:space="preserve"> von Furosemid stieg um das 1,7</w:t>
      </w:r>
      <w:r w:rsidRPr="00CC67F7">
        <w:rPr>
          <w:szCs w:val="22"/>
        </w:rPr>
        <w:noBreakHyphen/>
        <w:t>Fache an, was auf eine schwache Hemmung von OAT1/OAT3 hindeutet (siehe Abschnitte 4.4 und 4.5).</w:t>
      </w:r>
    </w:p>
    <w:p w14:paraId="31A0AC67" w14:textId="77777777" w:rsidR="00C020BB" w:rsidRPr="00CC67F7" w:rsidRDefault="00C020BB" w:rsidP="00C020BB">
      <w:pPr>
        <w:rPr>
          <w:szCs w:val="22"/>
        </w:rPr>
      </w:pPr>
    </w:p>
    <w:p w14:paraId="7C02AC3A" w14:textId="77777777" w:rsidR="00C020BB" w:rsidRPr="00CC67F7" w:rsidRDefault="00C020BB" w:rsidP="00D24385">
      <w:pPr>
        <w:keepLines/>
        <w:rPr>
          <w:szCs w:val="22"/>
        </w:rPr>
      </w:pPr>
      <w:r w:rsidRPr="00CC67F7">
        <w:rPr>
          <w:szCs w:val="22"/>
        </w:rPr>
        <w:lastRenderedPageBreak/>
        <w:t xml:space="preserve">Auf der Grundlage von </w:t>
      </w:r>
      <w:r w:rsidRPr="00CC67F7">
        <w:rPr>
          <w:i/>
          <w:szCs w:val="22"/>
        </w:rPr>
        <w:t>In</w:t>
      </w:r>
      <w:r w:rsidRPr="00CC67F7">
        <w:rPr>
          <w:i/>
          <w:szCs w:val="22"/>
        </w:rPr>
        <w:noBreakHyphen/>
        <w:t>vitro</w:t>
      </w:r>
      <w:r w:rsidRPr="00CC67F7">
        <w:rPr>
          <w:szCs w:val="22"/>
        </w:rPr>
        <w:t xml:space="preserve">-Studien ist nicht zu erwarten, dass </w:t>
      </w:r>
      <w:proofErr w:type="spellStart"/>
      <w:r w:rsidRPr="00CC67F7">
        <w:rPr>
          <w:szCs w:val="22"/>
        </w:rPr>
        <w:t>Nitisinon</w:t>
      </w:r>
      <w:proofErr w:type="spellEnd"/>
      <w:r w:rsidRPr="00CC67F7">
        <w:rPr>
          <w:szCs w:val="22"/>
        </w:rPr>
        <w:t xml:space="preserve"> den durch CYP</w:t>
      </w:r>
      <w:r w:rsidR="00576198" w:rsidRPr="00CC67F7">
        <w:rPr>
          <w:szCs w:val="22"/>
        </w:rPr>
        <w:t> </w:t>
      </w:r>
      <w:r w:rsidRPr="00CC67F7">
        <w:rPr>
          <w:szCs w:val="22"/>
        </w:rPr>
        <w:t>1A2, 2C19 oder 3A4 vermittelten Metabolismus hemmt oder CYP</w:t>
      </w:r>
      <w:r w:rsidR="00576198" w:rsidRPr="00CC67F7">
        <w:rPr>
          <w:szCs w:val="22"/>
        </w:rPr>
        <w:t> </w:t>
      </w:r>
      <w:r w:rsidRPr="00CC67F7">
        <w:rPr>
          <w:szCs w:val="22"/>
        </w:rPr>
        <w:t xml:space="preserve">1A2, 2B6 oder 3A4/5 induziert. Es ist nicht zu erwarten, dass </w:t>
      </w:r>
      <w:proofErr w:type="spellStart"/>
      <w:r w:rsidRPr="00CC67F7">
        <w:rPr>
          <w:szCs w:val="22"/>
        </w:rPr>
        <w:t>Nitisinon</w:t>
      </w:r>
      <w:proofErr w:type="spellEnd"/>
      <w:r w:rsidRPr="00CC67F7">
        <w:rPr>
          <w:szCs w:val="22"/>
        </w:rPr>
        <w:t xml:space="preserve"> den durch P</w:t>
      </w:r>
      <w:r w:rsidRPr="00CC67F7">
        <w:rPr>
          <w:szCs w:val="22"/>
        </w:rPr>
        <w:noBreakHyphen/>
      </w:r>
      <w:proofErr w:type="spellStart"/>
      <w:r w:rsidRPr="00CC67F7">
        <w:rPr>
          <w:szCs w:val="22"/>
        </w:rPr>
        <w:t>gp</w:t>
      </w:r>
      <w:proofErr w:type="spellEnd"/>
      <w:r w:rsidRPr="00CC67F7">
        <w:rPr>
          <w:szCs w:val="22"/>
        </w:rPr>
        <w:t xml:space="preserve">, BCRP oder OCT2 vermittelten Transport hemmt. Es wird nicht erwartet, dass die im klinischen Umfeld erreichte Plasmakonzentration von </w:t>
      </w:r>
      <w:proofErr w:type="spellStart"/>
      <w:r w:rsidRPr="00CC67F7">
        <w:rPr>
          <w:szCs w:val="22"/>
        </w:rPr>
        <w:t>Nitisinon</w:t>
      </w:r>
      <w:proofErr w:type="spellEnd"/>
      <w:r w:rsidRPr="00CC67F7">
        <w:rPr>
          <w:szCs w:val="22"/>
        </w:rPr>
        <w:t xml:space="preserve"> den durch OATP1B1 oder OATP1B3 vermittelten Transport hemmt.</w:t>
      </w:r>
    </w:p>
    <w:p w14:paraId="0D9631D9" w14:textId="77777777" w:rsidR="00C020BB" w:rsidRPr="00CC67F7" w:rsidRDefault="00C020BB" w:rsidP="00185A4D">
      <w:pPr>
        <w:rPr>
          <w:szCs w:val="22"/>
        </w:rPr>
      </w:pPr>
    </w:p>
    <w:p w14:paraId="56030036" w14:textId="77777777" w:rsidR="009D00D1" w:rsidRPr="00CC67F7" w:rsidRDefault="009D00D1" w:rsidP="00185A4D">
      <w:pPr>
        <w:keepNext/>
        <w:rPr>
          <w:szCs w:val="22"/>
        </w:rPr>
      </w:pPr>
      <w:r w:rsidRPr="00CC67F7">
        <w:rPr>
          <w:b/>
          <w:szCs w:val="22"/>
        </w:rPr>
        <w:t>5.3</w:t>
      </w:r>
      <w:r w:rsidRPr="00CC67F7">
        <w:rPr>
          <w:b/>
          <w:szCs w:val="22"/>
        </w:rPr>
        <w:tab/>
        <w:t>Präklinische Daten zur Sicherheit</w:t>
      </w:r>
    </w:p>
    <w:p w14:paraId="4C2C022A" w14:textId="77777777" w:rsidR="009D00D1" w:rsidRPr="00CC67F7" w:rsidRDefault="009D00D1" w:rsidP="00185A4D">
      <w:pPr>
        <w:keepNext/>
        <w:rPr>
          <w:szCs w:val="22"/>
        </w:rPr>
      </w:pPr>
    </w:p>
    <w:p w14:paraId="4F5BEA56" w14:textId="77777777" w:rsidR="009D00D1" w:rsidRPr="00CC67F7" w:rsidRDefault="009D00D1" w:rsidP="00341AF0">
      <w:pPr>
        <w:keepLines/>
        <w:rPr>
          <w:kern w:val="28"/>
          <w:szCs w:val="22"/>
        </w:rPr>
      </w:pPr>
      <w:proofErr w:type="spellStart"/>
      <w:r w:rsidRPr="00CC67F7">
        <w:rPr>
          <w:kern w:val="28"/>
          <w:szCs w:val="22"/>
        </w:rPr>
        <w:t>Nitisinon</w:t>
      </w:r>
      <w:proofErr w:type="spellEnd"/>
      <w:r w:rsidRPr="00CC67F7">
        <w:rPr>
          <w:kern w:val="28"/>
          <w:szCs w:val="22"/>
        </w:rPr>
        <w:t xml:space="preserve"> zeigte embryofetale Toxizität bei Maus und Kaninchen unter klinisch relevanten Dosierungen. Beim Kaninchen induzierte </w:t>
      </w:r>
      <w:proofErr w:type="spellStart"/>
      <w:r w:rsidRPr="00CC67F7">
        <w:rPr>
          <w:kern w:val="28"/>
          <w:szCs w:val="22"/>
        </w:rPr>
        <w:t>Nitisinon</w:t>
      </w:r>
      <w:proofErr w:type="spellEnd"/>
      <w:r w:rsidRPr="00CC67F7">
        <w:rPr>
          <w:kern w:val="28"/>
          <w:szCs w:val="22"/>
        </w:rPr>
        <w:t xml:space="preserve"> </w:t>
      </w:r>
      <w:r w:rsidR="007B0AF4" w:rsidRPr="00CC67F7">
        <w:rPr>
          <w:kern w:val="28"/>
          <w:szCs w:val="22"/>
        </w:rPr>
        <w:t xml:space="preserve">einen </w:t>
      </w:r>
      <w:r w:rsidRPr="00CC67F7">
        <w:rPr>
          <w:kern w:val="28"/>
          <w:szCs w:val="22"/>
        </w:rPr>
        <w:t>dosisabhängige</w:t>
      </w:r>
      <w:r w:rsidR="007B0AF4" w:rsidRPr="00CC67F7">
        <w:rPr>
          <w:kern w:val="28"/>
          <w:szCs w:val="22"/>
        </w:rPr>
        <w:t>n Anstieg von</w:t>
      </w:r>
      <w:r w:rsidRPr="00CC67F7">
        <w:rPr>
          <w:kern w:val="28"/>
          <w:szCs w:val="22"/>
        </w:rPr>
        <w:t xml:space="preserve"> Missbildungen (</w:t>
      </w:r>
      <w:r w:rsidR="004273F7" w:rsidRPr="00CC67F7">
        <w:rPr>
          <w:kern w:val="28"/>
          <w:szCs w:val="22"/>
        </w:rPr>
        <w:t>Nabelhernie</w:t>
      </w:r>
      <w:r w:rsidRPr="00CC67F7">
        <w:rPr>
          <w:kern w:val="28"/>
          <w:szCs w:val="22"/>
        </w:rPr>
        <w:t xml:space="preserve"> und </w:t>
      </w:r>
      <w:r w:rsidR="007B0AF4" w:rsidRPr="00CC67F7">
        <w:rPr>
          <w:kern w:val="28"/>
          <w:szCs w:val="22"/>
        </w:rPr>
        <w:t>Gastroschisis</w:t>
      </w:r>
      <w:r w:rsidRPr="00CC67F7">
        <w:rPr>
          <w:kern w:val="28"/>
          <w:szCs w:val="22"/>
        </w:rPr>
        <w:t>) ab einer 2,5</w:t>
      </w:r>
      <w:r w:rsidR="002C588F" w:rsidRPr="00CC67F7">
        <w:rPr>
          <w:kern w:val="28"/>
          <w:szCs w:val="22"/>
        </w:rPr>
        <w:noBreakHyphen/>
      </w:r>
      <w:r w:rsidRPr="00CC67F7">
        <w:rPr>
          <w:kern w:val="28"/>
          <w:szCs w:val="22"/>
        </w:rPr>
        <w:t xml:space="preserve">fachen </w:t>
      </w:r>
      <w:r w:rsidR="007B0AF4" w:rsidRPr="00CC67F7">
        <w:rPr>
          <w:kern w:val="28"/>
          <w:szCs w:val="22"/>
        </w:rPr>
        <w:t xml:space="preserve">maximalen </w:t>
      </w:r>
      <w:r w:rsidR="007B0AF4" w:rsidRPr="00CC67F7">
        <w:rPr>
          <w:szCs w:val="22"/>
        </w:rPr>
        <w:t xml:space="preserve">empfohlenen </w:t>
      </w:r>
      <w:r w:rsidRPr="00CC67F7">
        <w:rPr>
          <w:kern w:val="28"/>
          <w:szCs w:val="22"/>
        </w:rPr>
        <w:t>humantherapeutischen Dosierung (2 mg/kg/Tag).</w:t>
      </w:r>
    </w:p>
    <w:p w14:paraId="1439C05C" w14:textId="77777777" w:rsidR="009D00D1" w:rsidRPr="00CC67F7" w:rsidRDefault="009D00D1" w:rsidP="00185A4D">
      <w:pPr>
        <w:rPr>
          <w:kern w:val="28"/>
          <w:szCs w:val="22"/>
        </w:rPr>
      </w:pPr>
    </w:p>
    <w:p w14:paraId="0695381B" w14:textId="77777777" w:rsidR="009D00D1" w:rsidRPr="00CC67F7" w:rsidRDefault="009D00D1" w:rsidP="00185A4D">
      <w:pPr>
        <w:rPr>
          <w:szCs w:val="22"/>
        </w:rPr>
      </w:pPr>
      <w:r w:rsidRPr="00CC67F7">
        <w:rPr>
          <w:szCs w:val="22"/>
        </w:rPr>
        <w:t xml:space="preserve">Eine Studie zur prä- und postnatalen Entwicklung an Mäusen zeigte eine statistisch signifikante Reduzierung der Überlebensraten und des Wachstums der Nachkommen während der </w:t>
      </w:r>
      <w:proofErr w:type="spellStart"/>
      <w:r w:rsidRPr="00CC67F7">
        <w:rPr>
          <w:szCs w:val="22"/>
        </w:rPr>
        <w:t>Abstillperiode</w:t>
      </w:r>
      <w:proofErr w:type="spellEnd"/>
      <w:r w:rsidRPr="00CC67F7">
        <w:rPr>
          <w:szCs w:val="22"/>
        </w:rPr>
        <w:t xml:space="preserve"> bei Dosierungen in Höhe des 125- bzw. des 25</w:t>
      </w:r>
      <w:r w:rsidR="002C588F" w:rsidRPr="00CC67F7">
        <w:rPr>
          <w:szCs w:val="22"/>
        </w:rPr>
        <w:noBreakHyphen/>
      </w:r>
      <w:r w:rsidRPr="00CC67F7">
        <w:rPr>
          <w:szCs w:val="22"/>
        </w:rPr>
        <w:t xml:space="preserve">fachen der maximalen empfohlenen humantherapeutischen Dosis, mit Tendenz zu einem negativen Effekt hinsichtlich des Überlebens der Nachkommen ab einer Dosis von 5 mg/kg/Tag. Bei Ratten führte eine Exposition über die Milch zu einer Verringerung des </w:t>
      </w:r>
      <w:r w:rsidR="007B0AF4" w:rsidRPr="00CC67F7">
        <w:rPr>
          <w:szCs w:val="22"/>
        </w:rPr>
        <w:t xml:space="preserve">durchschnittlichen </w:t>
      </w:r>
      <w:r w:rsidRPr="00CC67F7">
        <w:rPr>
          <w:szCs w:val="22"/>
        </w:rPr>
        <w:t>Gewichts der Nachkommen sowie zu Hornhautläsionen.</w:t>
      </w:r>
    </w:p>
    <w:p w14:paraId="25961D81" w14:textId="77777777" w:rsidR="009D00D1" w:rsidRPr="00CC67F7" w:rsidRDefault="009D00D1" w:rsidP="00185A4D">
      <w:pPr>
        <w:rPr>
          <w:szCs w:val="22"/>
        </w:rPr>
      </w:pPr>
    </w:p>
    <w:p w14:paraId="0AF6B276" w14:textId="77777777" w:rsidR="004C0A13" w:rsidRPr="00CC67F7" w:rsidRDefault="004C0A13" w:rsidP="00185A4D">
      <w:pPr>
        <w:rPr>
          <w:szCs w:val="22"/>
        </w:rPr>
      </w:pPr>
      <w:r w:rsidRPr="00CC67F7">
        <w:rPr>
          <w:szCs w:val="22"/>
        </w:rPr>
        <w:t xml:space="preserve">In </w:t>
      </w:r>
      <w:r w:rsidRPr="00CC67F7">
        <w:rPr>
          <w:i/>
          <w:szCs w:val="22"/>
        </w:rPr>
        <w:t>In-vitro</w:t>
      </w:r>
      <w:r w:rsidRPr="00CC67F7">
        <w:rPr>
          <w:szCs w:val="22"/>
        </w:rPr>
        <w:t xml:space="preserve">-Studien wurden keine mutagenen Effekte, aber schwache </w:t>
      </w:r>
      <w:proofErr w:type="spellStart"/>
      <w:r w:rsidRPr="00CC67F7">
        <w:rPr>
          <w:szCs w:val="22"/>
        </w:rPr>
        <w:t>klastogene</w:t>
      </w:r>
      <w:proofErr w:type="spellEnd"/>
      <w:r w:rsidRPr="00CC67F7">
        <w:rPr>
          <w:szCs w:val="22"/>
        </w:rPr>
        <w:t xml:space="preserve"> Effekte beobachtet. Hinweise auf eine </w:t>
      </w:r>
      <w:r w:rsidRPr="00CC67F7">
        <w:rPr>
          <w:i/>
          <w:szCs w:val="22"/>
        </w:rPr>
        <w:t>In-vivo</w:t>
      </w:r>
      <w:r w:rsidRPr="00CC67F7">
        <w:rPr>
          <w:szCs w:val="22"/>
        </w:rPr>
        <w:t>-</w:t>
      </w:r>
      <w:proofErr w:type="spellStart"/>
      <w:r w:rsidRPr="00CC67F7">
        <w:rPr>
          <w:szCs w:val="22"/>
        </w:rPr>
        <w:t>Genotoxizität</w:t>
      </w:r>
      <w:proofErr w:type="spellEnd"/>
      <w:r w:rsidRPr="00CC67F7">
        <w:rPr>
          <w:szCs w:val="22"/>
        </w:rPr>
        <w:t xml:space="preserve"> wurden nicht festgestellt (Mikrokerntest an der Maus und Test zur unplanmäßigen DNA-Synthese an Mausleber). </w:t>
      </w:r>
      <w:proofErr w:type="spellStart"/>
      <w:r w:rsidRPr="00CC67F7">
        <w:rPr>
          <w:szCs w:val="22"/>
        </w:rPr>
        <w:t>Nitisinon</w:t>
      </w:r>
      <w:proofErr w:type="spellEnd"/>
      <w:r w:rsidRPr="00CC67F7">
        <w:rPr>
          <w:szCs w:val="22"/>
        </w:rPr>
        <w:t xml:space="preserve"> zeigte in einer 26</w:t>
      </w:r>
      <w:r w:rsidRPr="00CC67F7">
        <w:rPr>
          <w:szCs w:val="22"/>
        </w:rPr>
        <w:noBreakHyphen/>
        <w:t xml:space="preserve">wöchigen Studie zur </w:t>
      </w:r>
      <w:proofErr w:type="spellStart"/>
      <w:r w:rsidRPr="00CC67F7">
        <w:rPr>
          <w:szCs w:val="22"/>
        </w:rPr>
        <w:t>Karzinogenität</w:t>
      </w:r>
      <w:proofErr w:type="spellEnd"/>
      <w:r w:rsidRPr="00CC67F7">
        <w:rPr>
          <w:szCs w:val="22"/>
        </w:rPr>
        <w:t xml:space="preserve"> an transgenen Mäusen (TgrasH2) kein kanzerogenes Potential.</w:t>
      </w:r>
    </w:p>
    <w:p w14:paraId="35290F1E" w14:textId="77777777" w:rsidR="009D00D1" w:rsidRPr="00CC67F7" w:rsidRDefault="009D00D1" w:rsidP="00185A4D">
      <w:pPr>
        <w:rPr>
          <w:szCs w:val="22"/>
        </w:rPr>
      </w:pPr>
    </w:p>
    <w:p w14:paraId="0335B8DC" w14:textId="77777777" w:rsidR="009D00D1" w:rsidRPr="00CC67F7" w:rsidRDefault="009D00D1" w:rsidP="00185A4D">
      <w:pPr>
        <w:rPr>
          <w:szCs w:val="22"/>
        </w:rPr>
      </w:pPr>
    </w:p>
    <w:p w14:paraId="3F0183EC" w14:textId="77777777" w:rsidR="009D00D1" w:rsidRPr="00CC67F7" w:rsidRDefault="009D00D1" w:rsidP="00185A4D">
      <w:pPr>
        <w:keepNext/>
        <w:ind w:left="567" w:hanging="567"/>
        <w:rPr>
          <w:szCs w:val="22"/>
        </w:rPr>
      </w:pPr>
      <w:r w:rsidRPr="00CC67F7">
        <w:rPr>
          <w:b/>
          <w:szCs w:val="22"/>
        </w:rPr>
        <w:t>6.</w:t>
      </w:r>
      <w:r w:rsidRPr="00CC67F7">
        <w:rPr>
          <w:b/>
          <w:szCs w:val="22"/>
        </w:rPr>
        <w:tab/>
        <w:t>PHARMAZEUTISCHE ANGABEN</w:t>
      </w:r>
    </w:p>
    <w:p w14:paraId="382ED0D3" w14:textId="77777777" w:rsidR="009D00D1" w:rsidRPr="00CC67F7" w:rsidRDefault="009D00D1" w:rsidP="00185A4D">
      <w:pPr>
        <w:keepNext/>
        <w:rPr>
          <w:szCs w:val="22"/>
        </w:rPr>
      </w:pPr>
    </w:p>
    <w:p w14:paraId="770E0232" w14:textId="778EBC7A" w:rsidR="009D00D1" w:rsidRPr="00CC67F7" w:rsidRDefault="009D00D1" w:rsidP="00185A4D">
      <w:pPr>
        <w:keepNext/>
        <w:ind w:left="567" w:hanging="567"/>
        <w:rPr>
          <w:szCs w:val="22"/>
        </w:rPr>
      </w:pPr>
      <w:r w:rsidRPr="00CC67F7">
        <w:rPr>
          <w:b/>
          <w:szCs w:val="22"/>
        </w:rPr>
        <w:t>6.1</w:t>
      </w:r>
      <w:r w:rsidRPr="00CC67F7">
        <w:rPr>
          <w:b/>
          <w:szCs w:val="22"/>
        </w:rPr>
        <w:tab/>
        <w:t>Liste der sonstigen Bestandteile</w:t>
      </w:r>
    </w:p>
    <w:p w14:paraId="6F77264E" w14:textId="77777777" w:rsidR="009D00D1" w:rsidRPr="00CC67F7" w:rsidRDefault="009D00D1" w:rsidP="00185A4D">
      <w:pPr>
        <w:keepNext/>
        <w:rPr>
          <w:szCs w:val="22"/>
        </w:rPr>
      </w:pPr>
    </w:p>
    <w:p w14:paraId="49057F23" w14:textId="77777777" w:rsidR="009751CF" w:rsidRPr="00EA31F2" w:rsidRDefault="009A7EEA" w:rsidP="00185A4D">
      <w:pPr>
        <w:rPr>
          <w:lang w:val="en-GB"/>
        </w:rPr>
      </w:pPr>
      <w:r w:rsidRPr="00EA31F2">
        <w:rPr>
          <w:lang w:val="en-GB"/>
        </w:rPr>
        <w:t>Hypromellose</w:t>
      </w:r>
    </w:p>
    <w:p w14:paraId="72EB44D8" w14:textId="77777777" w:rsidR="009751CF" w:rsidRPr="00EA31F2" w:rsidRDefault="009751CF" w:rsidP="00185A4D">
      <w:pPr>
        <w:rPr>
          <w:lang w:val="en-GB"/>
        </w:rPr>
      </w:pPr>
      <w:r w:rsidRPr="00EA31F2">
        <w:rPr>
          <w:lang w:val="en-GB"/>
        </w:rPr>
        <w:t>Glycerol</w:t>
      </w:r>
    </w:p>
    <w:p w14:paraId="46BCF839" w14:textId="77777777" w:rsidR="009751CF" w:rsidRPr="00EA31F2" w:rsidRDefault="009751CF" w:rsidP="00185A4D">
      <w:pPr>
        <w:rPr>
          <w:lang w:val="en-GB"/>
        </w:rPr>
      </w:pPr>
      <w:r w:rsidRPr="00EA31F2">
        <w:rPr>
          <w:lang w:val="en-GB"/>
        </w:rPr>
        <w:t>Polysorbat 80</w:t>
      </w:r>
    </w:p>
    <w:p w14:paraId="5A8B6FF5" w14:textId="77777777" w:rsidR="009751CF" w:rsidRPr="00EA31F2" w:rsidRDefault="009751CF" w:rsidP="00185A4D">
      <w:pPr>
        <w:rPr>
          <w:lang w:val="en-GB"/>
        </w:rPr>
      </w:pPr>
      <w:proofErr w:type="spellStart"/>
      <w:r w:rsidRPr="00EA31F2">
        <w:rPr>
          <w:lang w:val="en-GB"/>
        </w:rPr>
        <w:t>Natriumbenzoat</w:t>
      </w:r>
      <w:proofErr w:type="spellEnd"/>
      <w:r w:rsidRPr="00EA31F2">
        <w:rPr>
          <w:lang w:val="en-GB"/>
        </w:rPr>
        <w:t xml:space="preserve"> (E211)</w:t>
      </w:r>
    </w:p>
    <w:p w14:paraId="3252EE42" w14:textId="77777777" w:rsidR="009751CF" w:rsidRPr="00D02392" w:rsidRDefault="009751CF" w:rsidP="00185A4D">
      <w:r w:rsidRPr="00D02392">
        <w:t>Citronensäure-Monohydrat</w:t>
      </w:r>
    </w:p>
    <w:p w14:paraId="328B352A" w14:textId="77777777" w:rsidR="009751CF" w:rsidRPr="00D02392" w:rsidRDefault="006C6DA3" w:rsidP="00185A4D">
      <w:r w:rsidRPr="00D02392">
        <w:t>N</w:t>
      </w:r>
      <w:r w:rsidR="009751CF" w:rsidRPr="00D02392">
        <w:t>atriumcitrat</w:t>
      </w:r>
    </w:p>
    <w:p w14:paraId="21836846" w14:textId="77777777" w:rsidR="009751CF" w:rsidRPr="00D02392" w:rsidRDefault="009751CF" w:rsidP="00185A4D">
      <w:proofErr w:type="spellStart"/>
      <w:r w:rsidRPr="00D02392">
        <w:t>Erdbeer</w:t>
      </w:r>
      <w:proofErr w:type="spellEnd"/>
      <w:r w:rsidR="009A7EEA" w:rsidRPr="00D02392">
        <w:noBreakHyphen/>
        <w:t>A</w:t>
      </w:r>
      <w:r w:rsidRPr="00D02392">
        <w:t>roma (künstlich)</w:t>
      </w:r>
    </w:p>
    <w:p w14:paraId="4943FB01" w14:textId="77777777" w:rsidR="009751CF" w:rsidRPr="00CC67F7" w:rsidRDefault="006C6DA3" w:rsidP="00185A4D">
      <w:r w:rsidRPr="00CC67F7">
        <w:t>Gereinigtes Wasser</w:t>
      </w:r>
    </w:p>
    <w:p w14:paraId="50012A55" w14:textId="77777777" w:rsidR="009D00D1" w:rsidRPr="00CC67F7" w:rsidRDefault="009D00D1" w:rsidP="00185A4D">
      <w:pPr>
        <w:rPr>
          <w:szCs w:val="22"/>
        </w:rPr>
      </w:pPr>
    </w:p>
    <w:p w14:paraId="57C1D7F8" w14:textId="77777777" w:rsidR="009D00D1" w:rsidRPr="00CC67F7" w:rsidRDefault="009D00D1" w:rsidP="00185A4D">
      <w:pPr>
        <w:keepNext/>
        <w:ind w:left="567" w:hanging="567"/>
        <w:rPr>
          <w:szCs w:val="22"/>
        </w:rPr>
      </w:pPr>
      <w:r w:rsidRPr="00CC67F7">
        <w:rPr>
          <w:b/>
          <w:szCs w:val="22"/>
        </w:rPr>
        <w:t>6.2</w:t>
      </w:r>
      <w:r w:rsidRPr="00CC67F7">
        <w:rPr>
          <w:b/>
          <w:szCs w:val="22"/>
        </w:rPr>
        <w:tab/>
        <w:t>Inkompatibilitäten</w:t>
      </w:r>
    </w:p>
    <w:p w14:paraId="42871DCF" w14:textId="77777777" w:rsidR="009D00D1" w:rsidRPr="00CC67F7" w:rsidRDefault="009D00D1" w:rsidP="00185A4D">
      <w:pPr>
        <w:keepNext/>
        <w:rPr>
          <w:szCs w:val="22"/>
        </w:rPr>
      </w:pPr>
    </w:p>
    <w:p w14:paraId="548F6A6F" w14:textId="77777777" w:rsidR="009D00D1" w:rsidRPr="00CC67F7" w:rsidRDefault="009D00D1" w:rsidP="00185A4D">
      <w:pPr>
        <w:rPr>
          <w:szCs w:val="22"/>
        </w:rPr>
      </w:pPr>
      <w:proofErr w:type="gramStart"/>
      <w:r w:rsidRPr="00CC67F7">
        <w:rPr>
          <w:szCs w:val="22"/>
        </w:rPr>
        <w:t>Nicht zutreffend</w:t>
      </w:r>
      <w:proofErr w:type="gramEnd"/>
      <w:r w:rsidRPr="00CC67F7">
        <w:rPr>
          <w:szCs w:val="22"/>
        </w:rPr>
        <w:t>.</w:t>
      </w:r>
    </w:p>
    <w:p w14:paraId="1CF3152B" w14:textId="77777777" w:rsidR="009D00D1" w:rsidRPr="00CC67F7" w:rsidRDefault="009D00D1" w:rsidP="00185A4D">
      <w:pPr>
        <w:rPr>
          <w:szCs w:val="22"/>
        </w:rPr>
      </w:pPr>
    </w:p>
    <w:p w14:paraId="347FDB3A" w14:textId="77777777" w:rsidR="009D00D1" w:rsidRPr="00CC67F7" w:rsidRDefault="009D00D1" w:rsidP="00185A4D">
      <w:pPr>
        <w:keepNext/>
        <w:ind w:left="567" w:hanging="567"/>
        <w:rPr>
          <w:szCs w:val="22"/>
        </w:rPr>
      </w:pPr>
      <w:r w:rsidRPr="00CC67F7">
        <w:rPr>
          <w:b/>
          <w:szCs w:val="22"/>
        </w:rPr>
        <w:t>6.3</w:t>
      </w:r>
      <w:r w:rsidRPr="00CC67F7">
        <w:rPr>
          <w:b/>
          <w:szCs w:val="22"/>
        </w:rPr>
        <w:tab/>
        <w:t>Dauer der Haltbarkeit</w:t>
      </w:r>
    </w:p>
    <w:p w14:paraId="280A1A49" w14:textId="77777777" w:rsidR="009D00D1" w:rsidRPr="00CC67F7" w:rsidRDefault="009D00D1" w:rsidP="00185A4D">
      <w:pPr>
        <w:keepNext/>
        <w:rPr>
          <w:szCs w:val="22"/>
        </w:rPr>
      </w:pPr>
    </w:p>
    <w:p w14:paraId="269F30AC" w14:textId="77777777" w:rsidR="009751CF" w:rsidRPr="00CC67F7" w:rsidRDefault="00832C0F" w:rsidP="00185A4D">
      <w:pPr>
        <w:rPr>
          <w:szCs w:val="22"/>
        </w:rPr>
      </w:pPr>
      <w:r>
        <w:rPr>
          <w:szCs w:val="22"/>
        </w:rPr>
        <w:t>3</w:t>
      </w:r>
      <w:r w:rsidR="007B633A" w:rsidRPr="00CC67F7">
        <w:rPr>
          <w:szCs w:val="22"/>
        </w:rPr>
        <w:t> </w:t>
      </w:r>
      <w:r w:rsidR="009751CF" w:rsidRPr="00CC67F7">
        <w:rPr>
          <w:szCs w:val="22"/>
        </w:rPr>
        <w:t>Jahre.</w:t>
      </w:r>
    </w:p>
    <w:p w14:paraId="441AFB45" w14:textId="77777777" w:rsidR="0000661F" w:rsidRPr="00CC67F7" w:rsidRDefault="00A05B47" w:rsidP="00185A4D">
      <w:pPr>
        <w:rPr>
          <w:szCs w:val="22"/>
        </w:rPr>
      </w:pPr>
      <w:r w:rsidRPr="00CC67F7">
        <w:rPr>
          <w:szCs w:val="22"/>
        </w:rPr>
        <w:t xml:space="preserve">Nach </w:t>
      </w:r>
      <w:r w:rsidR="00C729D3" w:rsidRPr="00CC67F7">
        <w:rPr>
          <w:szCs w:val="22"/>
        </w:rPr>
        <w:t xml:space="preserve">dem </w:t>
      </w:r>
      <w:r w:rsidR="009C2C35" w:rsidRPr="00CC67F7">
        <w:rPr>
          <w:szCs w:val="22"/>
        </w:rPr>
        <w:t>Anbruch</w:t>
      </w:r>
      <w:r w:rsidRPr="00CC67F7">
        <w:rPr>
          <w:szCs w:val="22"/>
        </w:rPr>
        <w:t xml:space="preserve"> beträgt die </w:t>
      </w:r>
      <w:r w:rsidR="00E53513" w:rsidRPr="00CC67F7">
        <w:rPr>
          <w:szCs w:val="22"/>
        </w:rPr>
        <w:t>Gebrauchs</w:t>
      </w:r>
      <w:r w:rsidRPr="00CC67F7">
        <w:rPr>
          <w:szCs w:val="22"/>
        </w:rPr>
        <w:t xml:space="preserve">stabilität </w:t>
      </w:r>
      <w:r w:rsidR="0000661F" w:rsidRPr="00CC67F7">
        <w:rPr>
          <w:szCs w:val="22"/>
        </w:rPr>
        <w:t xml:space="preserve">einmalig 2 Monate bei einer Temperatur von nicht über 25 °C; danach muss </w:t>
      </w:r>
      <w:r w:rsidRPr="00CC67F7">
        <w:rPr>
          <w:szCs w:val="22"/>
        </w:rPr>
        <w:t>das Arzneimittel</w:t>
      </w:r>
      <w:r w:rsidR="0000661F" w:rsidRPr="00CC67F7">
        <w:rPr>
          <w:szCs w:val="22"/>
        </w:rPr>
        <w:t xml:space="preserve"> entsorgt werden.</w:t>
      </w:r>
    </w:p>
    <w:p w14:paraId="5A26562A" w14:textId="77777777" w:rsidR="009D00D1" w:rsidRPr="00CC67F7" w:rsidRDefault="009D00D1" w:rsidP="00185A4D">
      <w:pPr>
        <w:rPr>
          <w:szCs w:val="22"/>
        </w:rPr>
      </w:pPr>
    </w:p>
    <w:p w14:paraId="0BC469C5" w14:textId="77777777" w:rsidR="009D00D1" w:rsidRPr="00CC67F7" w:rsidRDefault="009D00D1" w:rsidP="00185A4D">
      <w:pPr>
        <w:keepNext/>
        <w:ind w:left="567" w:hanging="567"/>
        <w:rPr>
          <w:szCs w:val="22"/>
        </w:rPr>
      </w:pPr>
      <w:r w:rsidRPr="00CC67F7">
        <w:rPr>
          <w:b/>
          <w:szCs w:val="22"/>
        </w:rPr>
        <w:t>6.4</w:t>
      </w:r>
      <w:r w:rsidRPr="00CC67F7">
        <w:rPr>
          <w:b/>
          <w:szCs w:val="22"/>
        </w:rPr>
        <w:tab/>
        <w:t>Besondere Vorsichtsmaßnahmen für die Aufbewahrung</w:t>
      </w:r>
    </w:p>
    <w:p w14:paraId="091A5C3F" w14:textId="77777777" w:rsidR="009D00D1" w:rsidRPr="00CC67F7" w:rsidRDefault="009D00D1" w:rsidP="00185A4D">
      <w:pPr>
        <w:keepNext/>
        <w:rPr>
          <w:szCs w:val="22"/>
        </w:rPr>
      </w:pPr>
    </w:p>
    <w:p w14:paraId="5351A0C5" w14:textId="77777777" w:rsidR="006C6DA3" w:rsidRPr="00CC67F7" w:rsidRDefault="009D00D1" w:rsidP="00185A4D">
      <w:pPr>
        <w:rPr>
          <w:szCs w:val="22"/>
        </w:rPr>
      </w:pPr>
      <w:r w:rsidRPr="00CC67F7">
        <w:rPr>
          <w:szCs w:val="22"/>
        </w:rPr>
        <w:t>Im Kühlschrank (2°C-8°C) lagern.</w:t>
      </w:r>
      <w:r w:rsidR="009751CF" w:rsidRPr="00CC67F7">
        <w:rPr>
          <w:szCs w:val="22"/>
        </w:rPr>
        <w:t xml:space="preserve"> Nicht einfrieren.</w:t>
      </w:r>
    </w:p>
    <w:p w14:paraId="7D919522" w14:textId="77777777" w:rsidR="009D00D1" w:rsidRPr="00CC67F7" w:rsidRDefault="009751CF" w:rsidP="00185A4D">
      <w:pPr>
        <w:rPr>
          <w:szCs w:val="22"/>
        </w:rPr>
      </w:pPr>
      <w:r w:rsidRPr="00CC67F7">
        <w:rPr>
          <w:szCs w:val="22"/>
        </w:rPr>
        <w:t>Aufrecht</w:t>
      </w:r>
      <w:r w:rsidR="00815E4E" w:rsidRPr="00CC67F7">
        <w:rPr>
          <w:szCs w:val="22"/>
        </w:rPr>
        <w:t xml:space="preserve"> </w:t>
      </w:r>
      <w:r w:rsidR="00F85E75" w:rsidRPr="00CC67F7">
        <w:rPr>
          <w:szCs w:val="22"/>
        </w:rPr>
        <w:t>aufbewahren</w:t>
      </w:r>
      <w:r w:rsidRPr="00CC67F7">
        <w:rPr>
          <w:szCs w:val="22"/>
        </w:rPr>
        <w:t>.</w:t>
      </w:r>
    </w:p>
    <w:p w14:paraId="551324F3" w14:textId="77777777" w:rsidR="009D00D1" w:rsidRPr="00CC67F7" w:rsidRDefault="009D00D1" w:rsidP="00185A4D">
      <w:pPr>
        <w:rPr>
          <w:szCs w:val="22"/>
        </w:rPr>
      </w:pPr>
    </w:p>
    <w:p w14:paraId="5A7D51D2" w14:textId="77777777" w:rsidR="006C6DA3" w:rsidRPr="00CC67F7" w:rsidRDefault="006C6DA3" w:rsidP="00185A4D">
      <w:pPr>
        <w:rPr>
          <w:szCs w:val="22"/>
        </w:rPr>
      </w:pPr>
      <w:r w:rsidRPr="00CC67F7">
        <w:rPr>
          <w:szCs w:val="22"/>
        </w:rPr>
        <w:t>Aufbewahrungsbedingungen nach Anbruch des Arzneimittels, siehe Abschnitt 6.3.</w:t>
      </w:r>
    </w:p>
    <w:p w14:paraId="14B8D370" w14:textId="77777777" w:rsidR="006C6DA3" w:rsidRPr="00CC67F7" w:rsidRDefault="006C6DA3" w:rsidP="00185A4D">
      <w:pPr>
        <w:rPr>
          <w:szCs w:val="22"/>
        </w:rPr>
      </w:pPr>
    </w:p>
    <w:p w14:paraId="1194239E" w14:textId="77777777" w:rsidR="009D00D1" w:rsidRPr="00CC67F7" w:rsidRDefault="009D00D1" w:rsidP="00185A4D">
      <w:pPr>
        <w:keepNext/>
        <w:ind w:left="567" w:hanging="567"/>
        <w:rPr>
          <w:szCs w:val="22"/>
        </w:rPr>
      </w:pPr>
      <w:r w:rsidRPr="00CC67F7">
        <w:rPr>
          <w:b/>
          <w:szCs w:val="22"/>
        </w:rPr>
        <w:lastRenderedPageBreak/>
        <w:t>6.5</w:t>
      </w:r>
      <w:r w:rsidRPr="00CC67F7">
        <w:rPr>
          <w:b/>
          <w:szCs w:val="22"/>
        </w:rPr>
        <w:tab/>
        <w:t>Art und Inhalt des Behältnisses</w:t>
      </w:r>
    </w:p>
    <w:p w14:paraId="7B271327" w14:textId="77777777" w:rsidR="009D00D1" w:rsidRPr="00CC67F7" w:rsidRDefault="009D00D1" w:rsidP="00185A4D">
      <w:pPr>
        <w:keepNext/>
        <w:rPr>
          <w:szCs w:val="22"/>
        </w:rPr>
      </w:pPr>
    </w:p>
    <w:p w14:paraId="2516A632" w14:textId="77777777" w:rsidR="009751CF" w:rsidRPr="00CC67F7" w:rsidRDefault="009751CF" w:rsidP="00185A4D">
      <w:pPr>
        <w:rPr>
          <w:szCs w:val="22"/>
        </w:rPr>
      </w:pPr>
      <w:r w:rsidRPr="00CC67F7">
        <w:rPr>
          <w:szCs w:val="22"/>
        </w:rPr>
        <w:t>100</w:t>
      </w:r>
      <w:r w:rsidR="00CF39D6" w:rsidRPr="00CC67F7">
        <w:rPr>
          <w:szCs w:val="22"/>
        </w:rPr>
        <w:noBreakHyphen/>
      </w:r>
      <w:r w:rsidRPr="00CC67F7">
        <w:rPr>
          <w:szCs w:val="22"/>
        </w:rPr>
        <w:t>ml</w:t>
      </w:r>
      <w:r w:rsidR="00CF39D6" w:rsidRPr="00CC67F7">
        <w:rPr>
          <w:szCs w:val="22"/>
        </w:rPr>
        <w:noBreakHyphen/>
      </w:r>
      <w:r w:rsidRPr="00CC67F7">
        <w:rPr>
          <w:szCs w:val="22"/>
        </w:rPr>
        <w:t>Braunglasflasche (Typ</w:t>
      </w:r>
      <w:r w:rsidR="00C33B40" w:rsidRPr="00CC67F7">
        <w:rPr>
          <w:szCs w:val="22"/>
        </w:rPr>
        <w:t> </w:t>
      </w:r>
      <w:r w:rsidRPr="00CC67F7">
        <w:rPr>
          <w:szCs w:val="22"/>
        </w:rPr>
        <w:t>III) mit kinder</w:t>
      </w:r>
      <w:r w:rsidR="002A37BC" w:rsidRPr="00CC67F7">
        <w:rPr>
          <w:szCs w:val="22"/>
        </w:rPr>
        <w:t>ge</w:t>
      </w:r>
      <w:r w:rsidRPr="00CC67F7">
        <w:rPr>
          <w:szCs w:val="22"/>
        </w:rPr>
        <w:t>sicher</w:t>
      </w:r>
      <w:r w:rsidR="002A37BC" w:rsidRPr="00CC67F7">
        <w:rPr>
          <w:szCs w:val="22"/>
        </w:rPr>
        <w:t>tem</w:t>
      </w:r>
      <w:r w:rsidRPr="00CC67F7">
        <w:rPr>
          <w:szCs w:val="22"/>
        </w:rPr>
        <w:t xml:space="preserve"> HDPE-</w:t>
      </w:r>
      <w:r w:rsidR="00CC4B19" w:rsidRPr="00CC67F7">
        <w:rPr>
          <w:szCs w:val="22"/>
        </w:rPr>
        <w:t>Schraubdeckel</w:t>
      </w:r>
      <w:r w:rsidRPr="00CC67F7">
        <w:rPr>
          <w:szCs w:val="22"/>
        </w:rPr>
        <w:t xml:space="preserve"> mit </w:t>
      </w:r>
      <w:r w:rsidR="00E53513" w:rsidRPr="00CC67F7">
        <w:rPr>
          <w:szCs w:val="22"/>
        </w:rPr>
        <w:t xml:space="preserve">Versiegelung und </w:t>
      </w:r>
      <w:r w:rsidRPr="00CC67F7">
        <w:rPr>
          <w:szCs w:val="22"/>
        </w:rPr>
        <w:t>Originalitätsschutz. Jede Flasche enthält 90 ml Suspension zum Einnehmen.</w:t>
      </w:r>
    </w:p>
    <w:p w14:paraId="70F29CB6" w14:textId="73F8675A" w:rsidR="009751CF" w:rsidRPr="00CC67F7" w:rsidRDefault="009751CF" w:rsidP="00185A4D">
      <w:pPr>
        <w:rPr>
          <w:szCs w:val="22"/>
        </w:rPr>
      </w:pPr>
      <w:r w:rsidRPr="00CC67F7">
        <w:rPr>
          <w:szCs w:val="22"/>
        </w:rPr>
        <w:t xml:space="preserve">Jede Packung enthält eine Flasche, einen </w:t>
      </w:r>
      <w:r w:rsidR="002A37BC" w:rsidRPr="00CC67F7">
        <w:rPr>
          <w:szCs w:val="22"/>
        </w:rPr>
        <w:t>LDPE-</w:t>
      </w:r>
      <w:r w:rsidRPr="00CC67F7">
        <w:rPr>
          <w:szCs w:val="22"/>
        </w:rPr>
        <w:t>Flaschenadapter und 3</w:t>
      </w:r>
      <w:r w:rsidR="000059C8" w:rsidRPr="00CC67F7">
        <w:rPr>
          <w:szCs w:val="22"/>
        </w:rPr>
        <w:t> </w:t>
      </w:r>
      <w:r w:rsidR="008F764D" w:rsidRPr="00CC67F7">
        <w:rPr>
          <w:bCs/>
          <w:szCs w:val="22"/>
        </w:rPr>
        <w:t>Applikationsspritzen für Zubereitungen zum Einnehmen</w:t>
      </w:r>
      <w:r w:rsidRPr="00CC67F7">
        <w:rPr>
          <w:szCs w:val="22"/>
        </w:rPr>
        <w:t xml:space="preserve"> aus Poly</w:t>
      </w:r>
      <w:r w:rsidR="002A37BC" w:rsidRPr="00CC67F7">
        <w:rPr>
          <w:szCs w:val="22"/>
        </w:rPr>
        <w:t>propylen</w:t>
      </w:r>
      <w:r w:rsidR="00A54C86" w:rsidRPr="00CC67F7">
        <w:rPr>
          <w:szCs w:val="22"/>
        </w:rPr>
        <w:t xml:space="preserve"> (PP)</w:t>
      </w:r>
      <w:r w:rsidRPr="00CC67F7">
        <w:rPr>
          <w:szCs w:val="22"/>
        </w:rPr>
        <w:t xml:space="preserve"> (1</w:t>
      </w:r>
      <w:ins w:id="128" w:author="IB update" w:date="2025-03-24T11:30:00Z">
        <w:r w:rsidR="00860B1D">
          <w:rPr>
            <w:szCs w:val="22"/>
          </w:rPr>
          <w:t>,5</w:t>
        </w:r>
      </w:ins>
      <w:r w:rsidRPr="00CC67F7">
        <w:rPr>
          <w:szCs w:val="22"/>
        </w:rPr>
        <w:t xml:space="preserve"> ml, 3 ml und </w:t>
      </w:r>
      <w:ins w:id="129" w:author="IB update" w:date="2025-03-24T11:30:00Z">
        <w:r w:rsidR="00860B1D">
          <w:rPr>
            <w:szCs w:val="22"/>
          </w:rPr>
          <w:t>6</w:t>
        </w:r>
      </w:ins>
      <w:del w:id="130" w:author="IB update" w:date="2025-03-24T11:30:00Z">
        <w:r w:rsidRPr="00CC67F7" w:rsidDel="00860B1D">
          <w:rPr>
            <w:szCs w:val="22"/>
          </w:rPr>
          <w:delText>5</w:delText>
        </w:r>
      </w:del>
      <w:r w:rsidRPr="00CC67F7">
        <w:rPr>
          <w:szCs w:val="22"/>
        </w:rPr>
        <w:t> ml).</w:t>
      </w:r>
    </w:p>
    <w:p w14:paraId="2672D613" w14:textId="77777777" w:rsidR="009D00D1" w:rsidRPr="00CC67F7" w:rsidRDefault="009D00D1" w:rsidP="00185A4D">
      <w:pPr>
        <w:ind w:left="567" w:hanging="567"/>
        <w:rPr>
          <w:szCs w:val="22"/>
        </w:rPr>
      </w:pPr>
    </w:p>
    <w:p w14:paraId="1E8B565E" w14:textId="77777777" w:rsidR="009D00D1" w:rsidRPr="00CC67F7" w:rsidRDefault="009D00D1" w:rsidP="00185A4D">
      <w:pPr>
        <w:keepNext/>
        <w:ind w:left="567" w:hanging="567"/>
        <w:rPr>
          <w:szCs w:val="22"/>
        </w:rPr>
      </w:pPr>
      <w:r w:rsidRPr="00CC67F7">
        <w:rPr>
          <w:b/>
          <w:szCs w:val="22"/>
        </w:rPr>
        <w:t>6.6</w:t>
      </w:r>
      <w:r w:rsidRPr="00CC67F7">
        <w:rPr>
          <w:b/>
          <w:szCs w:val="22"/>
        </w:rPr>
        <w:tab/>
        <w:t>Besondere Vorsichtsmaßnahmen für die Beseitigung</w:t>
      </w:r>
      <w:r w:rsidR="00CF39D6" w:rsidRPr="00CC67F7">
        <w:rPr>
          <w:b/>
          <w:szCs w:val="22"/>
        </w:rPr>
        <w:t xml:space="preserve"> und sonstige Hinweise zur Handhabung</w:t>
      </w:r>
    </w:p>
    <w:p w14:paraId="627D2837" w14:textId="77777777" w:rsidR="009D00D1" w:rsidRPr="00CC67F7" w:rsidRDefault="009D00D1" w:rsidP="00185A4D">
      <w:pPr>
        <w:keepNext/>
        <w:rPr>
          <w:szCs w:val="22"/>
        </w:rPr>
      </w:pPr>
    </w:p>
    <w:p w14:paraId="767CBE89" w14:textId="77777777" w:rsidR="009751CF" w:rsidRPr="00CC67F7" w:rsidRDefault="009751CF" w:rsidP="00185A4D">
      <w:pPr>
        <w:rPr>
          <w:b/>
          <w:szCs w:val="22"/>
        </w:rPr>
      </w:pPr>
      <w:r w:rsidRPr="00CC67F7">
        <w:rPr>
          <w:b/>
          <w:szCs w:val="22"/>
        </w:rPr>
        <w:t>Die Suspension</w:t>
      </w:r>
      <w:r w:rsidR="00241141" w:rsidRPr="00CC67F7">
        <w:rPr>
          <w:b/>
          <w:szCs w:val="22"/>
        </w:rPr>
        <w:t xml:space="preserve"> zum Einnehmen</w:t>
      </w:r>
      <w:r w:rsidRPr="00CC67F7">
        <w:rPr>
          <w:b/>
          <w:szCs w:val="22"/>
        </w:rPr>
        <w:t xml:space="preserve"> muss vor jede</w:t>
      </w:r>
      <w:r w:rsidR="0090536A" w:rsidRPr="00CC67F7">
        <w:rPr>
          <w:b/>
          <w:szCs w:val="22"/>
        </w:rPr>
        <w:t>m</w:t>
      </w:r>
      <w:r w:rsidRPr="00CC67F7">
        <w:rPr>
          <w:b/>
          <w:szCs w:val="22"/>
        </w:rPr>
        <w:t xml:space="preserve"> </w:t>
      </w:r>
      <w:r w:rsidR="0090536A" w:rsidRPr="00CC67F7">
        <w:rPr>
          <w:b/>
          <w:szCs w:val="22"/>
        </w:rPr>
        <w:t>Gebrauch</w:t>
      </w:r>
      <w:r w:rsidRPr="00CC67F7">
        <w:rPr>
          <w:b/>
          <w:szCs w:val="22"/>
        </w:rPr>
        <w:t xml:space="preserve"> </w:t>
      </w:r>
      <w:r w:rsidR="002A37BC" w:rsidRPr="00CC67F7">
        <w:rPr>
          <w:b/>
          <w:szCs w:val="22"/>
        </w:rPr>
        <w:t xml:space="preserve">durch kräftiges Schütteln </w:t>
      </w:r>
      <w:proofErr w:type="spellStart"/>
      <w:r w:rsidRPr="00CC67F7">
        <w:rPr>
          <w:b/>
          <w:szCs w:val="22"/>
        </w:rPr>
        <w:t>re</w:t>
      </w:r>
      <w:r w:rsidR="00525D50" w:rsidRPr="00CC67F7">
        <w:rPr>
          <w:b/>
          <w:szCs w:val="22"/>
        </w:rPr>
        <w:t>suspendiert</w:t>
      </w:r>
      <w:proofErr w:type="spellEnd"/>
      <w:r w:rsidRPr="00CC67F7">
        <w:rPr>
          <w:b/>
          <w:szCs w:val="22"/>
        </w:rPr>
        <w:t xml:space="preserve"> werden.</w:t>
      </w:r>
      <w:r w:rsidR="002A37BC" w:rsidRPr="00CC67F7">
        <w:rPr>
          <w:b/>
          <w:szCs w:val="22"/>
        </w:rPr>
        <w:t xml:space="preserve"> Vor der </w:t>
      </w:r>
      <w:proofErr w:type="spellStart"/>
      <w:r w:rsidR="002A37BC" w:rsidRPr="00CC67F7">
        <w:rPr>
          <w:b/>
          <w:szCs w:val="22"/>
        </w:rPr>
        <w:t>Resuspension</w:t>
      </w:r>
      <w:proofErr w:type="spellEnd"/>
      <w:r w:rsidR="002A37BC" w:rsidRPr="00CC67F7">
        <w:rPr>
          <w:b/>
          <w:szCs w:val="22"/>
        </w:rPr>
        <w:t xml:space="preserve"> sieht das Arzneimittel wie ein fester K</w:t>
      </w:r>
      <w:r w:rsidR="00CF39D6" w:rsidRPr="00CC67F7">
        <w:rPr>
          <w:b/>
          <w:szCs w:val="22"/>
        </w:rPr>
        <w:t>uchen</w:t>
      </w:r>
      <w:r w:rsidR="002A37BC" w:rsidRPr="00CC67F7">
        <w:rPr>
          <w:b/>
          <w:szCs w:val="22"/>
        </w:rPr>
        <w:t xml:space="preserve"> mit leicht opalisierendem Überstand aus.</w:t>
      </w:r>
      <w:r w:rsidR="00CC4B19" w:rsidRPr="00CC67F7">
        <w:rPr>
          <w:b/>
          <w:szCs w:val="22"/>
        </w:rPr>
        <w:t xml:space="preserve"> Die Dosis ist unmittelbar nach der </w:t>
      </w:r>
      <w:proofErr w:type="spellStart"/>
      <w:r w:rsidR="00CC4B19" w:rsidRPr="00CC67F7">
        <w:rPr>
          <w:b/>
          <w:szCs w:val="22"/>
        </w:rPr>
        <w:t>Resuspension</w:t>
      </w:r>
      <w:proofErr w:type="spellEnd"/>
      <w:r w:rsidR="00CC4B19" w:rsidRPr="00CC67F7">
        <w:rPr>
          <w:b/>
          <w:szCs w:val="22"/>
        </w:rPr>
        <w:t xml:space="preserve"> zu entnehmen und </w:t>
      </w:r>
      <w:r w:rsidR="00B57B57" w:rsidRPr="00CC67F7">
        <w:rPr>
          <w:b/>
          <w:szCs w:val="22"/>
        </w:rPr>
        <w:t>anzuwenden</w:t>
      </w:r>
      <w:r w:rsidR="00CC4B19" w:rsidRPr="00CC67F7">
        <w:rPr>
          <w:b/>
          <w:szCs w:val="22"/>
        </w:rPr>
        <w:t xml:space="preserve">. Es ist wichtig, dass die nachfolgend aufgeführten Anweisungen zur Zubereitung und </w:t>
      </w:r>
      <w:r w:rsidR="004273F7" w:rsidRPr="00CC67F7">
        <w:rPr>
          <w:b/>
          <w:szCs w:val="22"/>
        </w:rPr>
        <w:t>Anwendung</w:t>
      </w:r>
      <w:r w:rsidR="00CC4B19" w:rsidRPr="00CC67F7">
        <w:rPr>
          <w:b/>
          <w:szCs w:val="22"/>
        </w:rPr>
        <w:t xml:space="preserve"> der Dosis sorgfältig befolgt werden, um die Dosiergenauigkeit sicherzustellen.</w:t>
      </w:r>
    </w:p>
    <w:p w14:paraId="2AA697F0" w14:textId="77777777" w:rsidR="00CC4B19" w:rsidRPr="00D24385" w:rsidRDefault="00CC4B19" w:rsidP="00185A4D">
      <w:pPr>
        <w:rPr>
          <w:bCs/>
          <w:szCs w:val="22"/>
        </w:rPr>
      </w:pPr>
    </w:p>
    <w:p w14:paraId="541FA9ED" w14:textId="2D162449" w:rsidR="009751CF" w:rsidRPr="00CC67F7" w:rsidRDefault="009751CF" w:rsidP="00185A4D">
      <w:pPr>
        <w:pStyle w:val="BodyText"/>
        <w:keepNext w:val="0"/>
        <w:spacing w:line="240" w:lineRule="auto"/>
        <w:jc w:val="left"/>
        <w:rPr>
          <w:b/>
          <w:szCs w:val="22"/>
        </w:rPr>
      </w:pPr>
      <w:r w:rsidRPr="00CC67F7">
        <w:rPr>
          <w:b/>
          <w:szCs w:val="22"/>
        </w:rPr>
        <w:t xml:space="preserve">Die drei </w:t>
      </w:r>
      <w:r w:rsidR="008F764D" w:rsidRPr="00CC67F7">
        <w:rPr>
          <w:b/>
          <w:szCs w:val="22"/>
        </w:rPr>
        <w:t>Applikationsspritzen für Zubereitungen zum Einnehmen</w:t>
      </w:r>
      <w:r w:rsidRPr="00CC67F7">
        <w:rPr>
          <w:b/>
          <w:szCs w:val="22"/>
        </w:rPr>
        <w:t xml:space="preserve"> (1</w:t>
      </w:r>
      <w:ins w:id="131" w:author="IB update" w:date="2025-03-24T11:30:00Z">
        <w:r w:rsidR="00860B1D">
          <w:rPr>
            <w:b/>
            <w:szCs w:val="22"/>
          </w:rPr>
          <w:t>,5</w:t>
        </w:r>
      </w:ins>
      <w:r w:rsidRPr="00CC67F7">
        <w:rPr>
          <w:b/>
          <w:szCs w:val="22"/>
        </w:rPr>
        <w:t xml:space="preserve"> ml, 3 ml und </w:t>
      </w:r>
      <w:ins w:id="132" w:author="IB update" w:date="2025-03-24T11:30:00Z">
        <w:r w:rsidR="00860B1D">
          <w:rPr>
            <w:b/>
            <w:szCs w:val="22"/>
          </w:rPr>
          <w:t>6</w:t>
        </w:r>
      </w:ins>
      <w:del w:id="133" w:author="IB update" w:date="2025-03-24T11:30:00Z">
        <w:r w:rsidRPr="00CC67F7" w:rsidDel="00860B1D">
          <w:rPr>
            <w:b/>
            <w:szCs w:val="22"/>
          </w:rPr>
          <w:delText>5</w:delText>
        </w:r>
      </w:del>
      <w:r w:rsidRPr="00CC67F7">
        <w:rPr>
          <w:b/>
          <w:szCs w:val="22"/>
        </w:rPr>
        <w:t xml:space="preserve"> ml) sind zur genauen Abmessung der </w:t>
      </w:r>
      <w:r w:rsidR="00C32670" w:rsidRPr="00CC67F7">
        <w:rPr>
          <w:b/>
          <w:szCs w:val="22"/>
        </w:rPr>
        <w:t>verschriebenen</w:t>
      </w:r>
      <w:r w:rsidRPr="00CC67F7">
        <w:rPr>
          <w:b/>
          <w:szCs w:val="22"/>
        </w:rPr>
        <w:t xml:space="preserve"> Dosis vorgesehen. Der Arzt bzw. das medizinische Fachpersonal sollten dem Patienten bzw. der Pflegeperson zeigen, wie die </w:t>
      </w:r>
      <w:r w:rsidR="004A3105" w:rsidRPr="00CC67F7">
        <w:rPr>
          <w:b/>
          <w:szCs w:val="22"/>
        </w:rPr>
        <w:t xml:space="preserve">Applikationsspritze für Zubereitungen zum Einnehmen </w:t>
      </w:r>
      <w:r w:rsidRPr="00CC67F7">
        <w:rPr>
          <w:b/>
          <w:szCs w:val="22"/>
        </w:rPr>
        <w:t>verwendet werden, um sicherzustellen</w:t>
      </w:r>
      <w:r w:rsidR="004E50F7" w:rsidRPr="00CC67F7">
        <w:rPr>
          <w:b/>
          <w:szCs w:val="22"/>
        </w:rPr>
        <w:t>, dass das korrekte Volumen gegeben wird</w:t>
      </w:r>
      <w:r w:rsidRPr="00CC67F7">
        <w:rPr>
          <w:b/>
          <w:szCs w:val="22"/>
        </w:rPr>
        <w:t>.</w:t>
      </w:r>
    </w:p>
    <w:p w14:paraId="5DC6DDD6" w14:textId="77777777" w:rsidR="009751CF" w:rsidRPr="00CC67F7" w:rsidRDefault="009751CF" w:rsidP="00185A4D">
      <w:pPr>
        <w:ind w:left="567" w:hanging="567"/>
        <w:rPr>
          <w:szCs w:val="22"/>
        </w:rPr>
      </w:pPr>
    </w:p>
    <w:p w14:paraId="3139346F" w14:textId="77777777" w:rsidR="009751CF" w:rsidRPr="00CC67F7" w:rsidRDefault="009751CF" w:rsidP="00725050">
      <w:pPr>
        <w:keepNext/>
        <w:rPr>
          <w:szCs w:val="22"/>
          <w:u w:val="single"/>
        </w:rPr>
      </w:pPr>
      <w:r w:rsidRPr="00CC67F7">
        <w:rPr>
          <w:szCs w:val="22"/>
          <w:u w:val="single"/>
        </w:rPr>
        <w:t xml:space="preserve">Zubereitung einer neuen Flasche </w:t>
      </w:r>
      <w:r w:rsidR="004E50F7" w:rsidRPr="00CC67F7">
        <w:rPr>
          <w:szCs w:val="22"/>
          <w:u w:val="single"/>
        </w:rPr>
        <w:t xml:space="preserve">des Arzneimittels </w:t>
      </w:r>
      <w:r w:rsidRPr="00CC67F7">
        <w:rPr>
          <w:szCs w:val="22"/>
          <w:u w:val="single"/>
        </w:rPr>
        <w:t>zu</w:t>
      </w:r>
      <w:r w:rsidR="0057646E" w:rsidRPr="00CC67F7">
        <w:rPr>
          <w:szCs w:val="22"/>
          <w:u w:val="single"/>
        </w:rPr>
        <w:t>m</w:t>
      </w:r>
      <w:r w:rsidRPr="00CC67F7">
        <w:rPr>
          <w:szCs w:val="22"/>
          <w:u w:val="single"/>
        </w:rPr>
        <w:t xml:space="preserve"> erstmaligen </w:t>
      </w:r>
      <w:r w:rsidR="0057646E" w:rsidRPr="00CC67F7">
        <w:rPr>
          <w:szCs w:val="22"/>
          <w:u w:val="single"/>
        </w:rPr>
        <w:t>Gebrauch</w:t>
      </w:r>
      <w:r w:rsidRPr="00CC67F7">
        <w:rPr>
          <w:szCs w:val="22"/>
          <w:u w:val="single"/>
        </w:rPr>
        <w:t>:</w:t>
      </w:r>
    </w:p>
    <w:p w14:paraId="7A9D4A0E" w14:textId="77777777" w:rsidR="009751CF" w:rsidRPr="00CC67F7" w:rsidRDefault="009751CF" w:rsidP="00725050">
      <w:pPr>
        <w:keepNext/>
        <w:ind w:left="567" w:hanging="567"/>
        <w:rPr>
          <w:szCs w:val="22"/>
        </w:rPr>
      </w:pPr>
    </w:p>
    <w:p w14:paraId="7F2F0314" w14:textId="77777777" w:rsidR="009751CF" w:rsidRPr="00CC67F7" w:rsidRDefault="009751CF" w:rsidP="00EC6553">
      <w:pPr>
        <w:keepNext/>
        <w:autoSpaceDE w:val="0"/>
        <w:autoSpaceDN w:val="0"/>
        <w:adjustRightInd w:val="0"/>
        <w:rPr>
          <w:b/>
          <w:szCs w:val="22"/>
        </w:rPr>
      </w:pPr>
      <w:r w:rsidRPr="00CC67F7">
        <w:rPr>
          <w:b/>
          <w:szCs w:val="22"/>
        </w:rPr>
        <w:t xml:space="preserve">Vor Entnahme der ersten Dosis Flasche kräftig schütteln, da die Partikel während </w:t>
      </w:r>
      <w:r w:rsidR="00696314" w:rsidRPr="00CC67F7">
        <w:rPr>
          <w:b/>
          <w:szCs w:val="22"/>
        </w:rPr>
        <w:t xml:space="preserve">langer </w:t>
      </w:r>
      <w:r w:rsidRPr="00CC67F7">
        <w:rPr>
          <w:b/>
          <w:szCs w:val="22"/>
        </w:rPr>
        <w:t xml:space="preserve">Lagerung auf dem Flaschenboden </w:t>
      </w:r>
      <w:r w:rsidR="00696314" w:rsidRPr="00CC67F7">
        <w:rPr>
          <w:b/>
          <w:szCs w:val="22"/>
        </w:rPr>
        <w:t>einen festen Kuchen bilden</w:t>
      </w:r>
      <w:r w:rsidRPr="00CC67F7">
        <w:rPr>
          <w:b/>
          <w:szCs w:val="22"/>
        </w:rPr>
        <w:t>.</w:t>
      </w:r>
    </w:p>
    <w:p w14:paraId="49960A2E" w14:textId="77777777" w:rsidR="009751CF" w:rsidRPr="00CC67F7" w:rsidRDefault="009751CF" w:rsidP="00EC6553">
      <w:pPr>
        <w:keepNext/>
        <w:autoSpaceDE w:val="0"/>
        <w:autoSpaceDN w:val="0"/>
        <w:adjustRightInd w:val="0"/>
        <w:rPr>
          <w:szCs w:val="22"/>
        </w:rPr>
      </w:pPr>
    </w:p>
    <w:p w14:paraId="1C11608D" w14:textId="32BBB422" w:rsidR="009751CF" w:rsidRPr="00CC67F7" w:rsidRDefault="00607A4E" w:rsidP="00185A4D">
      <w:pPr>
        <w:autoSpaceDE w:val="0"/>
        <w:autoSpaceDN w:val="0"/>
        <w:adjustRightInd w:val="0"/>
        <w:rPr>
          <w:szCs w:val="22"/>
        </w:rPr>
      </w:pPr>
      <w:r w:rsidRPr="00CC67F7">
        <w:rPr>
          <w:szCs w:val="22"/>
        </w:rPr>
        <w:t xml:space="preserve"> </w:t>
      </w:r>
      <w:r w:rsidR="00341AF0" w:rsidRPr="00CC67F7">
        <w:rPr>
          <w:noProof/>
          <w:szCs w:val="22"/>
        </w:rPr>
        <w:drawing>
          <wp:inline distT="0" distB="0" distL="0" distR="0" wp14:anchorId="1C8DF88C" wp14:editId="15BA9A3C">
            <wp:extent cx="1578610" cy="1545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2A37BC" w:rsidRPr="00CC67F7">
        <w:rPr>
          <w:szCs w:val="22"/>
        </w:rPr>
        <w:t xml:space="preserve"> </w:t>
      </w:r>
      <w:r w:rsidR="00341AF0" w:rsidRPr="00CC67F7">
        <w:rPr>
          <w:noProof/>
          <w:szCs w:val="22"/>
        </w:rPr>
        <w:drawing>
          <wp:inline distT="0" distB="0" distL="0" distR="0" wp14:anchorId="0D84C165" wp14:editId="731F0AF3">
            <wp:extent cx="1731010" cy="1534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1010" cy="1534795"/>
                    </a:xfrm>
                    <a:prstGeom prst="rect">
                      <a:avLst/>
                    </a:prstGeom>
                    <a:noFill/>
                    <a:ln>
                      <a:noFill/>
                    </a:ln>
                  </pic:spPr>
                </pic:pic>
              </a:graphicData>
            </a:graphic>
          </wp:inline>
        </w:drawing>
      </w:r>
      <w:r w:rsidR="009751CF" w:rsidRPr="00CC67F7">
        <w:rPr>
          <w:szCs w:val="22"/>
        </w:rPr>
        <w:t xml:space="preserve">    </w:t>
      </w:r>
      <w:r w:rsidR="00341AF0" w:rsidRPr="00CC67F7">
        <w:rPr>
          <w:noProof/>
          <w:szCs w:val="22"/>
        </w:rPr>
        <w:drawing>
          <wp:inline distT="0" distB="0" distL="0" distR="0" wp14:anchorId="38FBEB73" wp14:editId="168D9984">
            <wp:extent cx="1877695" cy="151320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7695" cy="1513205"/>
                    </a:xfrm>
                    <a:prstGeom prst="rect">
                      <a:avLst/>
                    </a:prstGeom>
                    <a:noFill/>
                    <a:ln>
                      <a:noFill/>
                    </a:ln>
                  </pic:spPr>
                </pic:pic>
              </a:graphicData>
            </a:graphic>
          </wp:inline>
        </w:drawing>
      </w:r>
    </w:p>
    <w:p w14:paraId="61B1D2E5" w14:textId="77777777" w:rsidR="009751CF" w:rsidRPr="00CC67F7" w:rsidRDefault="009751CF" w:rsidP="00185A4D">
      <w:pPr>
        <w:autoSpaceDE w:val="0"/>
        <w:autoSpaceDN w:val="0"/>
        <w:adjustRightInd w:val="0"/>
        <w:rPr>
          <w:szCs w:val="22"/>
        </w:rPr>
      </w:pPr>
      <w:r w:rsidRPr="00CC67F7">
        <w:rPr>
          <w:szCs w:val="22"/>
        </w:rPr>
        <w:t xml:space="preserve">  Abbildung</w:t>
      </w:r>
      <w:r w:rsidR="00E42EA2" w:rsidRPr="00CC67F7">
        <w:rPr>
          <w:szCs w:val="22"/>
        </w:rPr>
        <w:t> </w:t>
      </w:r>
      <w:r w:rsidRPr="00CC67F7">
        <w:rPr>
          <w:szCs w:val="22"/>
        </w:rPr>
        <w:t>A.</w:t>
      </w:r>
      <w:r w:rsidRPr="00CC67F7">
        <w:rPr>
          <w:szCs w:val="22"/>
        </w:rPr>
        <w:tab/>
      </w:r>
      <w:r w:rsidRPr="00CC67F7">
        <w:rPr>
          <w:szCs w:val="22"/>
        </w:rPr>
        <w:tab/>
        <w:t xml:space="preserve">          Abbildung</w:t>
      </w:r>
      <w:r w:rsidR="00E42EA2" w:rsidRPr="00CC67F7">
        <w:rPr>
          <w:szCs w:val="22"/>
        </w:rPr>
        <w:t> </w:t>
      </w:r>
      <w:r w:rsidRPr="00CC67F7">
        <w:rPr>
          <w:szCs w:val="22"/>
        </w:rPr>
        <w:t>B.</w:t>
      </w:r>
      <w:r w:rsidRPr="00CC67F7">
        <w:rPr>
          <w:szCs w:val="22"/>
        </w:rPr>
        <w:tab/>
      </w:r>
      <w:r w:rsidRPr="00CC67F7">
        <w:rPr>
          <w:szCs w:val="22"/>
        </w:rPr>
        <w:tab/>
      </w:r>
      <w:r w:rsidR="00143C34" w:rsidRPr="00CC67F7">
        <w:rPr>
          <w:szCs w:val="22"/>
        </w:rPr>
        <w:tab/>
      </w:r>
      <w:r w:rsidR="00FD33C1" w:rsidRPr="00CC67F7">
        <w:rPr>
          <w:szCs w:val="22"/>
        </w:rPr>
        <w:t xml:space="preserve">  </w:t>
      </w:r>
      <w:r w:rsidRPr="00CC67F7">
        <w:rPr>
          <w:szCs w:val="22"/>
        </w:rPr>
        <w:t>Abbildung</w:t>
      </w:r>
      <w:r w:rsidR="00E42EA2" w:rsidRPr="00CC67F7">
        <w:rPr>
          <w:szCs w:val="22"/>
        </w:rPr>
        <w:t> </w:t>
      </w:r>
      <w:r w:rsidRPr="00CC67F7">
        <w:rPr>
          <w:szCs w:val="22"/>
        </w:rPr>
        <w:t>C.</w:t>
      </w:r>
    </w:p>
    <w:p w14:paraId="7DF47494" w14:textId="77777777" w:rsidR="009751CF" w:rsidRPr="00CC67F7" w:rsidRDefault="009751CF" w:rsidP="00185A4D">
      <w:pPr>
        <w:autoSpaceDE w:val="0"/>
        <w:autoSpaceDN w:val="0"/>
        <w:adjustRightInd w:val="0"/>
        <w:rPr>
          <w:szCs w:val="22"/>
          <w:u w:val="single"/>
        </w:rPr>
      </w:pPr>
    </w:p>
    <w:p w14:paraId="2629465B" w14:textId="77777777" w:rsidR="009751CF" w:rsidRPr="00CC67F7" w:rsidRDefault="002A37BC" w:rsidP="00B251C0">
      <w:pPr>
        <w:numPr>
          <w:ilvl w:val="0"/>
          <w:numId w:val="12"/>
        </w:numPr>
        <w:autoSpaceDE w:val="0"/>
        <w:autoSpaceDN w:val="0"/>
        <w:adjustRightInd w:val="0"/>
        <w:ind w:left="568" w:hanging="284"/>
        <w:rPr>
          <w:szCs w:val="22"/>
        </w:rPr>
      </w:pPr>
      <w:r w:rsidRPr="00CC67F7">
        <w:rPr>
          <w:bCs/>
          <w:szCs w:val="22"/>
        </w:rPr>
        <w:t>D</w:t>
      </w:r>
      <w:r w:rsidR="009751CF" w:rsidRPr="00CC67F7">
        <w:rPr>
          <w:bCs/>
          <w:szCs w:val="22"/>
        </w:rPr>
        <w:t>ie Flasche aus dem Kühlschrank</w:t>
      </w:r>
      <w:r w:rsidRPr="00CC67F7">
        <w:rPr>
          <w:bCs/>
          <w:szCs w:val="22"/>
        </w:rPr>
        <w:t xml:space="preserve"> nehmen </w:t>
      </w:r>
      <w:r w:rsidR="00A26D84" w:rsidRPr="00CC67F7">
        <w:rPr>
          <w:bCs/>
          <w:szCs w:val="22"/>
        </w:rPr>
        <w:t>und</w:t>
      </w:r>
      <w:r w:rsidR="00B60966" w:rsidRPr="00CC67F7">
        <w:rPr>
          <w:bCs/>
          <w:szCs w:val="22"/>
        </w:rPr>
        <w:t xml:space="preserve"> </w:t>
      </w:r>
      <w:r w:rsidR="009751CF" w:rsidRPr="00CC67F7">
        <w:rPr>
          <w:bCs/>
          <w:szCs w:val="22"/>
        </w:rPr>
        <w:t>das Datum der Entnahme aus dem Kühlschrank auf dem Flaschenetikett</w:t>
      </w:r>
      <w:r w:rsidRPr="00CC67F7">
        <w:rPr>
          <w:bCs/>
          <w:szCs w:val="22"/>
        </w:rPr>
        <w:t xml:space="preserve"> vermerk</w:t>
      </w:r>
      <w:r w:rsidR="00A26D84" w:rsidRPr="00CC67F7">
        <w:rPr>
          <w:bCs/>
          <w:szCs w:val="22"/>
        </w:rPr>
        <w:t>en</w:t>
      </w:r>
      <w:r w:rsidR="009751CF" w:rsidRPr="00CC67F7">
        <w:rPr>
          <w:bCs/>
          <w:szCs w:val="22"/>
        </w:rPr>
        <w:t>.</w:t>
      </w:r>
    </w:p>
    <w:p w14:paraId="187CDCD0" w14:textId="77777777" w:rsidR="009751CF" w:rsidRPr="00CC67F7" w:rsidRDefault="002A37BC" w:rsidP="00B251C0">
      <w:pPr>
        <w:numPr>
          <w:ilvl w:val="0"/>
          <w:numId w:val="12"/>
        </w:numPr>
        <w:autoSpaceDE w:val="0"/>
        <w:autoSpaceDN w:val="0"/>
        <w:adjustRightInd w:val="0"/>
        <w:ind w:left="568" w:hanging="284"/>
        <w:rPr>
          <w:szCs w:val="22"/>
        </w:rPr>
      </w:pPr>
      <w:r w:rsidRPr="00CC67F7">
        <w:rPr>
          <w:szCs w:val="22"/>
        </w:rPr>
        <w:t>D</w:t>
      </w:r>
      <w:r w:rsidR="009751CF" w:rsidRPr="00CC67F7">
        <w:rPr>
          <w:szCs w:val="22"/>
        </w:rPr>
        <w:t>ie Flasche</w:t>
      </w:r>
      <w:r w:rsidR="00A26D84" w:rsidRPr="00CC67F7">
        <w:rPr>
          <w:szCs w:val="22"/>
        </w:rPr>
        <w:t xml:space="preserve"> </w:t>
      </w:r>
      <w:r w:rsidR="009751CF" w:rsidRPr="00CC67F7">
        <w:rPr>
          <w:b/>
          <w:szCs w:val="22"/>
        </w:rPr>
        <w:t xml:space="preserve">mindestens </w:t>
      </w:r>
      <w:r w:rsidR="00A26D84" w:rsidRPr="00CC67F7">
        <w:rPr>
          <w:b/>
          <w:szCs w:val="22"/>
        </w:rPr>
        <w:t>20 </w:t>
      </w:r>
      <w:r w:rsidR="009751CF" w:rsidRPr="00CC67F7">
        <w:rPr>
          <w:b/>
          <w:szCs w:val="22"/>
        </w:rPr>
        <w:t>Sekunden</w:t>
      </w:r>
      <w:r w:rsidR="009751CF" w:rsidRPr="00CC67F7">
        <w:rPr>
          <w:szCs w:val="22"/>
        </w:rPr>
        <w:t xml:space="preserve"> lang kräftig</w:t>
      </w:r>
      <w:r w:rsidRPr="00CC67F7">
        <w:rPr>
          <w:szCs w:val="22"/>
        </w:rPr>
        <w:t xml:space="preserve"> schütteln</w:t>
      </w:r>
      <w:r w:rsidR="00A26D84" w:rsidRPr="00CC67F7">
        <w:rPr>
          <w:szCs w:val="22"/>
        </w:rPr>
        <w:t>, bis sich der feste K</w:t>
      </w:r>
      <w:r w:rsidR="00143C34" w:rsidRPr="00CC67F7">
        <w:rPr>
          <w:szCs w:val="22"/>
        </w:rPr>
        <w:t>uchen</w:t>
      </w:r>
      <w:r w:rsidR="00A26D84" w:rsidRPr="00CC67F7">
        <w:rPr>
          <w:szCs w:val="22"/>
        </w:rPr>
        <w:t xml:space="preserve"> am Flaschenboden vollständig </w:t>
      </w:r>
      <w:r w:rsidR="00252F57" w:rsidRPr="00CC67F7">
        <w:rPr>
          <w:szCs w:val="22"/>
        </w:rPr>
        <w:t>aufgelöst</w:t>
      </w:r>
      <w:r w:rsidR="00A26D84" w:rsidRPr="00CC67F7">
        <w:rPr>
          <w:szCs w:val="22"/>
        </w:rPr>
        <w:t xml:space="preserve"> hat</w:t>
      </w:r>
      <w:r w:rsidR="009751CF" w:rsidRPr="00CC67F7">
        <w:rPr>
          <w:szCs w:val="22"/>
        </w:rPr>
        <w:t xml:space="preserve"> (Abbildung</w:t>
      </w:r>
      <w:r w:rsidR="00E42EA2" w:rsidRPr="00CC67F7">
        <w:rPr>
          <w:szCs w:val="22"/>
        </w:rPr>
        <w:t> </w:t>
      </w:r>
      <w:r w:rsidR="009751CF" w:rsidRPr="00CC67F7">
        <w:rPr>
          <w:szCs w:val="22"/>
        </w:rPr>
        <w:t>A).</w:t>
      </w:r>
    </w:p>
    <w:p w14:paraId="092FE38B" w14:textId="77777777" w:rsidR="009751CF" w:rsidRPr="00CC67F7" w:rsidRDefault="00A26D84" w:rsidP="00B251C0">
      <w:pPr>
        <w:numPr>
          <w:ilvl w:val="0"/>
          <w:numId w:val="12"/>
        </w:numPr>
        <w:autoSpaceDE w:val="0"/>
        <w:autoSpaceDN w:val="0"/>
        <w:adjustRightInd w:val="0"/>
        <w:ind w:left="568" w:hanging="284"/>
        <w:rPr>
          <w:szCs w:val="22"/>
        </w:rPr>
      </w:pPr>
      <w:r w:rsidRPr="00CC67F7">
        <w:rPr>
          <w:szCs w:val="22"/>
        </w:rPr>
        <w:t>D</w:t>
      </w:r>
      <w:r w:rsidR="009751CF" w:rsidRPr="00CC67F7">
        <w:rPr>
          <w:szCs w:val="22"/>
        </w:rPr>
        <w:t xml:space="preserve">en </w:t>
      </w:r>
      <w:r w:rsidR="00B60966" w:rsidRPr="00CC67F7">
        <w:rPr>
          <w:szCs w:val="22"/>
        </w:rPr>
        <w:t>k</w:t>
      </w:r>
      <w:r w:rsidR="009751CF" w:rsidRPr="00CC67F7">
        <w:rPr>
          <w:szCs w:val="22"/>
        </w:rPr>
        <w:t>inder</w:t>
      </w:r>
      <w:r w:rsidR="00B60966" w:rsidRPr="00CC67F7">
        <w:rPr>
          <w:szCs w:val="22"/>
        </w:rPr>
        <w:t>ge</w:t>
      </w:r>
      <w:r w:rsidR="009751CF" w:rsidRPr="00CC67F7">
        <w:rPr>
          <w:szCs w:val="22"/>
        </w:rPr>
        <w:t>sicher</w:t>
      </w:r>
      <w:r w:rsidR="00B60966" w:rsidRPr="00CC67F7">
        <w:rPr>
          <w:szCs w:val="22"/>
        </w:rPr>
        <w:t xml:space="preserve">ten </w:t>
      </w:r>
      <w:r w:rsidR="00CC4B19" w:rsidRPr="00CC67F7">
        <w:rPr>
          <w:szCs w:val="22"/>
        </w:rPr>
        <w:t>Schraubdeckel</w:t>
      </w:r>
      <w:r w:rsidR="009751CF" w:rsidRPr="00CC67F7">
        <w:rPr>
          <w:szCs w:val="22"/>
        </w:rPr>
        <w:t xml:space="preserve"> ab</w:t>
      </w:r>
      <w:r w:rsidRPr="00CC67F7">
        <w:rPr>
          <w:szCs w:val="22"/>
        </w:rPr>
        <w:t>nehmen</w:t>
      </w:r>
      <w:r w:rsidR="009751CF" w:rsidRPr="00CC67F7">
        <w:rPr>
          <w:szCs w:val="22"/>
        </w:rPr>
        <w:t xml:space="preserve">, indem fest darauf </w:t>
      </w:r>
      <w:r w:rsidRPr="00CC67F7">
        <w:rPr>
          <w:szCs w:val="22"/>
        </w:rPr>
        <w:t>ge</w:t>
      </w:r>
      <w:r w:rsidR="009751CF" w:rsidRPr="00CC67F7">
        <w:rPr>
          <w:szCs w:val="22"/>
        </w:rPr>
        <w:t>drück</w:t>
      </w:r>
      <w:r w:rsidRPr="00CC67F7">
        <w:rPr>
          <w:szCs w:val="22"/>
        </w:rPr>
        <w:t xml:space="preserve">t </w:t>
      </w:r>
      <w:r w:rsidR="009751CF" w:rsidRPr="00CC67F7">
        <w:rPr>
          <w:szCs w:val="22"/>
        </w:rPr>
        <w:t xml:space="preserve">und </w:t>
      </w:r>
      <w:r w:rsidRPr="00CC67F7">
        <w:rPr>
          <w:szCs w:val="22"/>
        </w:rPr>
        <w:t>er</w:t>
      </w:r>
      <w:r w:rsidR="009751CF" w:rsidRPr="00CC67F7">
        <w:rPr>
          <w:szCs w:val="22"/>
        </w:rPr>
        <w:t xml:space="preserve"> </w:t>
      </w:r>
      <w:r w:rsidR="00B60966" w:rsidRPr="00CC67F7">
        <w:rPr>
          <w:szCs w:val="22"/>
        </w:rPr>
        <w:t xml:space="preserve">dann </w:t>
      </w:r>
      <w:r w:rsidR="009751CF" w:rsidRPr="00CC67F7">
        <w:rPr>
          <w:szCs w:val="22"/>
        </w:rPr>
        <w:t xml:space="preserve">gegen den Uhrzeigersinn </w:t>
      </w:r>
      <w:r w:rsidRPr="00CC67F7">
        <w:rPr>
          <w:szCs w:val="22"/>
        </w:rPr>
        <w:t>ge</w:t>
      </w:r>
      <w:r w:rsidR="009751CF" w:rsidRPr="00CC67F7">
        <w:rPr>
          <w:szCs w:val="22"/>
        </w:rPr>
        <w:t>dreh</w:t>
      </w:r>
      <w:r w:rsidRPr="00CC67F7">
        <w:rPr>
          <w:szCs w:val="22"/>
        </w:rPr>
        <w:t>t wird</w:t>
      </w:r>
      <w:r w:rsidR="009751CF" w:rsidRPr="00CC67F7">
        <w:rPr>
          <w:szCs w:val="22"/>
        </w:rPr>
        <w:t xml:space="preserve"> (Abbildung</w:t>
      </w:r>
      <w:r w:rsidR="00E42EA2" w:rsidRPr="00CC67F7">
        <w:rPr>
          <w:szCs w:val="22"/>
        </w:rPr>
        <w:t> </w:t>
      </w:r>
      <w:r w:rsidR="009751CF" w:rsidRPr="00CC67F7">
        <w:rPr>
          <w:szCs w:val="22"/>
        </w:rPr>
        <w:t>B).</w:t>
      </w:r>
    </w:p>
    <w:p w14:paraId="0D390605" w14:textId="77777777" w:rsidR="00FD33C1" w:rsidRPr="00CC67F7" w:rsidRDefault="00FD33C1" w:rsidP="00B251C0">
      <w:pPr>
        <w:numPr>
          <w:ilvl w:val="0"/>
          <w:numId w:val="12"/>
        </w:numPr>
        <w:autoSpaceDE w:val="0"/>
        <w:autoSpaceDN w:val="0"/>
        <w:adjustRightInd w:val="0"/>
        <w:ind w:left="568" w:hanging="284"/>
        <w:rPr>
          <w:szCs w:val="22"/>
        </w:rPr>
      </w:pPr>
      <w:r w:rsidRPr="00CC67F7">
        <w:rPr>
          <w:szCs w:val="22"/>
        </w:rPr>
        <w:t xml:space="preserve">Die offene Flasche auf einen Tisch stellen und den Kunststoffadapter soweit wie möglich in den Flaschenhals drücken (Abbildung C). Die Flasche mit dem kindergesicherten </w:t>
      </w:r>
      <w:r w:rsidR="00C1172D" w:rsidRPr="00CC67F7">
        <w:rPr>
          <w:szCs w:val="22"/>
        </w:rPr>
        <w:t>Schraubdeckel</w:t>
      </w:r>
      <w:r w:rsidRPr="00CC67F7">
        <w:rPr>
          <w:szCs w:val="22"/>
        </w:rPr>
        <w:t xml:space="preserve"> verschließen.</w:t>
      </w:r>
    </w:p>
    <w:p w14:paraId="5FA89BF8" w14:textId="77777777" w:rsidR="0000661F" w:rsidRPr="00CC67F7" w:rsidRDefault="0000661F" w:rsidP="00185A4D">
      <w:pPr>
        <w:autoSpaceDE w:val="0"/>
        <w:autoSpaceDN w:val="0"/>
        <w:adjustRightInd w:val="0"/>
        <w:ind w:left="360"/>
        <w:rPr>
          <w:szCs w:val="22"/>
        </w:rPr>
      </w:pPr>
    </w:p>
    <w:p w14:paraId="62747519" w14:textId="77777777" w:rsidR="009751CF" w:rsidRPr="00CC67F7" w:rsidRDefault="009751CF" w:rsidP="00185A4D">
      <w:pPr>
        <w:autoSpaceDE w:val="0"/>
        <w:autoSpaceDN w:val="0"/>
        <w:adjustRightInd w:val="0"/>
        <w:ind w:left="360"/>
        <w:rPr>
          <w:szCs w:val="22"/>
        </w:rPr>
      </w:pPr>
      <w:r w:rsidRPr="00CC67F7">
        <w:rPr>
          <w:szCs w:val="22"/>
        </w:rPr>
        <w:t xml:space="preserve">Zur Dosierung </w:t>
      </w:r>
      <w:r w:rsidR="00696314" w:rsidRPr="00CC67F7">
        <w:rPr>
          <w:szCs w:val="22"/>
        </w:rPr>
        <w:t xml:space="preserve">siehe </w:t>
      </w:r>
      <w:r w:rsidRPr="00CC67F7">
        <w:rPr>
          <w:szCs w:val="22"/>
        </w:rPr>
        <w:t>die Anweisungen unte</w:t>
      </w:r>
      <w:r w:rsidR="00EE1D71" w:rsidRPr="00CC67F7">
        <w:rPr>
          <w:szCs w:val="22"/>
        </w:rPr>
        <w:t>r</w:t>
      </w:r>
      <w:r w:rsidRPr="00CC67F7">
        <w:rPr>
          <w:szCs w:val="22"/>
        </w:rPr>
        <w:t xml:space="preserve"> </w:t>
      </w:r>
      <w:r w:rsidR="00EE1D71" w:rsidRPr="00CC67F7">
        <w:rPr>
          <w:szCs w:val="22"/>
        </w:rPr>
        <w:t>„</w:t>
      </w:r>
      <w:r w:rsidRPr="00CC67F7">
        <w:rPr>
          <w:szCs w:val="22"/>
        </w:rPr>
        <w:t>Zubereitung einer Arzneimitteldosis</w:t>
      </w:r>
      <w:r w:rsidR="00EE1D71" w:rsidRPr="00CC67F7">
        <w:rPr>
          <w:szCs w:val="22"/>
        </w:rPr>
        <w:t>“</w:t>
      </w:r>
      <w:r w:rsidR="00CF39D6" w:rsidRPr="00CC67F7">
        <w:rPr>
          <w:szCs w:val="22"/>
        </w:rPr>
        <w:t>.</w:t>
      </w:r>
    </w:p>
    <w:p w14:paraId="28BD3186" w14:textId="77777777" w:rsidR="009751CF" w:rsidRPr="00CC67F7" w:rsidRDefault="009751CF" w:rsidP="00185A4D">
      <w:pPr>
        <w:ind w:left="567" w:hanging="567"/>
        <w:rPr>
          <w:szCs w:val="22"/>
        </w:rPr>
      </w:pPr>
    </w:p>
    <w:p w14:paraId="7D21BBAA" w14:textId="77777777" w:rsidR="009751CF" w:rsidRPr="00CC67F7" w:rsidRDefault="009751CF" w:rsidP="00185A4D">
      <w:pPr>
        <w:keepNext/>
        <w:autoSpaceDE w:val="0"/>
        <w:autoSpaceDN w:val="0"/>
        <w:adjustRightInd w:val="0"/>
        <w:rPr>
          <w:szCs w:val="22"/>
          <w:u w:val="single"/>
        </w:rPr>
      </w:pPr>
      <w:r w:rsidRPr="00CC67F7">
        <w:rPr>
          <w:szCs w:val="22"/>
          <w:u w:val="single"/>
        </w:rPr>
        <w:lastRenderedPageBreak/>
        <w:t>Zubereitung einer Arzneimitteldosis</w:t>
      </w:r>
    </w:p>
    <w:p w14:paraId="12296EBC" w14:textId="77777777" w:rsidR="009751CF" w:rsidRPr="00CC67F7" w:rsidRDefault="009751CF" w:rsidP="00185A4D">
      <w:pPr>
        <w:keepNext/>
        <w:autoSpaceDE w:val="0"/>
        <w:autoSpaceDN w:val="0"/>
        <w:adjustRightInd w:val="0"/>
        <w:rPr>
          <w:szCs w:val="22"/>
        </w:rPr>
      </w:pPr>
    </w:p>
    <w:p w14:paraId="5A89CD14" w14:textId="47FCBF75" w:rsidR="00001E68" w:rsidRPr="00CC67F7" w:rsidRDefault="00341AF0" w:rsidP="00185A4D">
      <w:pPr>
        <w:autoSpaceDE w:val="0"/>
        <w:autoSpaceDN w:val="0"/>
        <w:adjustRightInd w:val="0"/>
        <w:rPr>
          <w:szCs w:val="22"/>
          <w:u w:val="single"/>
        </w:rPr>
      </w:pPr>
      <w:r w:rsidRPr="00CC67F7">
        <w:rPr>
          <w:noProof/>
          <w:szCs w:val="22"/>
        </w:rPr>
        <w:drawing>
          <wp:inline distT="0" distB="0" distL="0" distR="0" wp14:anchorId="3384779D" wp14:editId="38D2DA36">
            <wp:extent cx="1578610" cy="1545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001E68" w:rsidRPr="00CC67F7">
        <w:rPr>
          <w:szCs w:val="22"/>
        </w:rPr>
        <w:t xml:space="preserve">     </w:t>
      </w:r>
      <w:r w:rsidRPr="00CC67F7">
        <w:rPr>
          <w:noProof/>
          <w:szCs w:val="22"/>
        </w:rPr>
        <w:drawing>
          <wp:inline distT="0" distB="0" distL="0" distR="0" wp14:anchorId="7BED9DE5" wp14:editId="52E78ED7">
            <wp:extent cx="1513205" cy="1551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3205" cy="1551305"/>
                    </a:xfrm>
                    <a:prstGeom prst="rect">
                      <a:avLst/>
                    </a:prstGeom>
                    <a:noFill/>
                    <a:ln>
                      <a:noFill/>
                    </a:ln>
                  </pic:spPr>
                </pic:pic>
              </a:graphicData>
            </a:graphic>
          </wp:inline>
        </w:drawing>
      </w:r>
      <w:r w:rsidR="00001E68" w:rsidRPr="00CC67F7">
        <w:rPr>
          <w:szCs w:val="22"/>
        </w:rPr>
        <w:t xml:space="preserve">      </w:t>
      </w:r>
      <w:ins w:id="134" w:author="IB update" w:date="2025-03-24T11:31:00Z">
        <w:r w:rsidR="00860B1D">
          <w:rPr>
            <w:noProof/>
            <w:szCs w:val="22"/>
            <w:lang w:eastAsia="en-GB"/>
          </w:rPr>
          <mc:AlternateContent>
            <mc:Choice Requires="wpg">
              <w:drawing>
                <wp:inline distT="0" distB="0" distL="0" distR="0" wp14:anchorId="532FCF0E" wp14:editId="6C271F67">
                  <wp:extent cx="1643380" cy="1619250"/>
                  <wp:effectExtent l="0" t="0" r="0" b="0"/>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18" name="Freeform 19"/>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1"/>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1DA51279" id="Group 18"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">
                  <v:shape id="Freeform 19"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20"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" path="m3141,3082l,3082,,,3141,r,3082xe" filled="f" stroked="f" strokeweight=".5pt">
                    <v:path arrowok="t" o:connecttype="custom" o:connectlocs="3141,3082;0,3082;0,0;3141,0;3141,308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" stroked="t" strokeweight="1pt">
                    <v:imagedata r:id="rId20" o:title=""/>
                    <o:lock v:ext="edit" aspectratio="f"/>
                  </v:shape>
                  <w10:anchorlock/>
                </v:group>
              </w:pict>
            </mc:Fallback>
          </mc:AlternateContent>
        </w:r>
      </w:ins>
      <w:del w:id="135" w:author="IB update" w:date="2025-03-24T11:32:00Z">
        <w:r w:rsidRPr="00CC67F7" w:rsidDel="00860B1D">
          <w:rPr>
            <w:noProof/>
            <w:szCs w:val="22"/>
          </w:rPr>
          <w:drawing>
            <wp:inline distT="0" distB="0" distL="0" distR="0" wp14:anchorId="65CF4E8E" wp14:editId="4649D8F9">
              <wp:extent cx="1513205"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3205" cy="1562100"/>
                      </a:xfrm>
                      <a:prstGeom prst="rect">
                        <a:avLst/>
                      </a:prstGeom>
                      <a:noFill/>
                      <a:ln>
                        <a:noFill/>
                      </a:ln>
                    </pic:spPr>
                  </pic:pic>
                </a:graphicData>
              </a:graphic>
            </wp:inline>
          </w:drawing>
        </w:r>
      </w:del>
    </w:p>
    <w:p w14:paraId="738D6D9A" w14:textId="77777777" w:rsidR="009751CF" w:rsidRPr="00CC67F7" w:rsidRDefault="009751CF" w:rsidP="00185A4D">
      <w:pPr>
        <w:autoSpaceDE w:val="0"/>
        <w:autoSpaceDN w:val="0"/>
        <w:adjustRightInd w:val="0"/>
        <w:rPr>
          <w:szCs w:val="22"/>
        </w:rPr>
      </w:pPr>
      <w:r w:rsidRPr="00CC67F7">
        <w:rPr>
          <w:szCs w:val="22"/>
        </w:rPr>
        <w:t>Abbildung</w:t>
      </w:r>
      <w:r w:rsidR="00E42EA2" w:rsidRPr="00CC67F7">
        <w:rPr>
          <w:szCs w:val="22"/>
        </w:rPr>
        <w:t> </w:t>
      </w:r>
      <w:r w:rsidR="00FD33C1" w:rsidRPr="00CC67F7">
        <w:rPr>
          <w:szCs w:val="22"/>
        </w:rPr>
        <w:t>D.</w:t>
      </w:r>
      <w:r w:rsidR="00FD33C1" w:rsidRPr="00CC67F7">
        <w:rPr>
          <w:szCs w:val="22"/>
        </w:rPr>
        <w:tab/>
      </w:r>
      <w:r w:rsidR="00FD33C1" w:rsidRPr="00CC67F7">
        <w:rPr>
          <w:szCs w:val="22"/>
        </w:rPr>
        <w:tab/>
      </w:r>
      <w:r w:rsidR="00FD33C1" w:rsidRPr="00CC67F7">
        <w:rPr>
          <w:szCs w:val="22"/>
        </w:rPr>
        <w:tab/>
        <w:t xml:space="preserve">  </w:t>
      </w:r>
      <w:r w:rsidRPr="00CC67F7">
        <w:rPr>
          <w:szCs w:val="22"/>
        </w:rPr>
        <w:t>Abbildung</w:t>
      </w:r>
      <w:r w:rsidR="00E42EA2" w:rsidRPr="00CC67F7">
        <w:rPr>
          <w:szCs w:val="22"/>
        </w:rPr>
        <w:t> </w:t>
      </w:r>
      <w:r w:rsidRPr="00CC67F7">
        <w:rPr>
          <w:szCs w:val="22"/>
        </w:rPr>
        <w:t>E.</w:t>
      </w:r>
      <w:r w:rsidRPr="00CC67F7">
        <w:rPr>
          <w:szCs w:val="22"/>
        </w:rPr>
        <w:tab/>
      </w:r>
      <w:r w:rsidRPr="00CC67F7">
        <w:rPr>
          <w:szCs w:val="22"/>
        </w:rPr>
        <w:tab/>
      </w:r>
      <w:r w:rsidRPr="00CC67F7">
        <w:rPr>
          <w:szCs w:val="22"/>
        </w:rPr>
        <w:tab/>
        <w:t>Abbildung</w:t>
      </w:r>
      <w:r w:rsidR="00E42EA2" w:rsidRPr="00CC67F7">
        <w:rPr>
          <w:szCs w:val="22"/>
        </w:rPr>
        <w:t> </w:t>
      </w:r>
      <w:r w:rsidRPr="00CC67F7">
        <w:rPr>
          <w:szCs w:val="22"/>
        </w:rPr>
        <w:t>F.</w:t>
      </w:r>
    </w:p>
    <w:p w14:paraId="13B29805" w14:textId="77777777" w:rsidR="009751CF" w:rsidRPr="00CC67F7" w:rsidRDefault="009751CF" w:rsidP="00185A4D">
      <w:pPr>
        <w:autoSpaceDE w:val="0"/>
        <w:autoSpaceDN w:val="0"/>
        <w:adjustRightInd w:val="0"/>
        <w:rPr>
          <w:szCs w:val="22"/>
          <w:u w:val="single"/>
        </w:rPr>
      </w:pPr>
    </w:p>
    <w:p w14:paraId="457EC105"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 xml:space="preserve">Die Flasche </w:t>
      </w:r>
      <w:r w:rsidRPr="00CC67F7">
        <w:rPr>
          <w:b/>
          <w:szCs w:val="22"/>
        </w:rPr>
        <w:t>mindestens 5 Sekunden</w:t>
      </w:r>
      <w:r w:rsidRPr="00CC67F7">
        <w:rPr>
          <w:szCs w:val="22"/>
        </w:rPr>
        <w:t xml:space="preserve"> lang kräftig schütteln (Abbildung D).</w:t>
      </w:r>
    </w:p>
    <w:p w14:paraId="2ABFC86A"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 xml:space="preserve">Die Flasche unmittelbar danach öffnen, indem der kindergesicherte </w:t>
      </w:r>
      <w:r w:rsidR="00C1172D" w:rsidRPr="00CC67F7">
        <w:rPr>
          <w:szCs w:val="22"/>
        </w:rPr>
        <w:t>Schraubdeckel</w:t>
      </w:r>
      <w:r w:rsidRPr="00CC67F7">
        <w:rPr>
          <w:szCs w:val="22"/>
        </w:rPr>
        <w:t xml:space="preserve"> abgenommen wird.</w:t>
      </w:r>
    </w:p>
    <w:p w14:paraId="1A785E0E"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Den Kolben im Spritzenkörper ganz nach unten drücken.</w:t>
      </w:r>
    </w:p>
    <w:p w14:paraId="16BD06DF"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 xml:space="preserve">Die Flasche aufrecht auf eine ebene Oberfläche stellen und die </w:t>
      </w:r>
      <w:r w:rsidR="0057646E" w:rsidRPr="00CC67F7">
        <w:rPr>
          <w:bCs/>
          <w:szCs w:val="22"/>
        </w:rPr>
        <w:t>Applikationsspritze für Zubereitungen zum Einnehmen</w:t>
      </w:r>
      <w:r w:rsidRPr="00CC67F7">
        <w:rPr>
          <w:szCs w:val="22"/>
        </w:rPr>
        <w:t xml:space="preserve"> fest durch die Öffnung des Adapters auf dem Flaschenhals einführen (Abbildung E).</w:t>
      </w:r>
    </w:p>
    <w:p w14:paraId="6CBD4CEF"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 xml:space="preserve">Die Flasche mit der eingeführten </w:t>
      </w:r>
      <w:r w:rsidR="0057646E" w:rsidRPr="00CC67F7">
        <w:rPr>
          <w:bCs/>
          <w:szCs w:val="22"/>
        </w:rPr>
        <w:t>Applikationsspritze für Zubereitungen zum Einnehmen</w:t>
      </w:r>
      <w:r w:rsidRPr="00CC67F7">
        <w:rPr>
          <w:szCs w:val="22"/>
        </w:rPr>
        <w:t xml:space="preserve"> vorsichtig umdrehen</w:t>
      </w:r>
      <w:r w:rsidR="00CC4B19" w:rsidRPr="00CC67F7">
        <w:rPr>
          <w:szCs w:val="22"/>
        </w:rPr>
        <w:t xml:space="preserve"> (Abbildung F)</w:t>
      </w:r>
      <w:r w:rsidRPr="00CC67F7">
        <w:rPr>
          <w:szCs w:val="22"/>
        </w:rPr>
        <w:t>.</w:t>
      </w:r>
    </w:p>
    <w:p w14:paraId="353D684F" w14:textId="0478EF1B" w:rsidR="00E649A5" w:rsidRPr="00CC67F7" w:rsidRDefault="00E649A5" w:rsidP="00B251C0">
      <w:pPr>
        <w:numPr>
          <w:ilvl w:val="0"/>
          <w:numId w:val="13"/>
        </w:numPr>
        <w:autoSpaceDE w:val="0"/>
        <w:autoSpaceDN w:val="0"/>
        <w:adjustRightInd w:val="0"/>
        <w:ind w:left="567" w:hanging="340"/>
        <w:rPr>
          <w:szCs w:val="22"/>
        </w:rPr>
      </w:pPr>
      <w:r w:rsidRPr="00CC67F7">
        <w:rPr>
          <w:bCs/>
          <w:szCs w:val="22"/>
        </w:rPr>
        <w:t xml:space="preserve">Zur Entnahme der </w:t>
      </w:r>
      <w:r w:rsidR="00C32670" w:rsidRPr="00CC67F7">
        <w:rPr>
          <w:bCs/>
          <w:szCs w:val="22"/>
        </w:rPr>
        <w:t>verschriebenen</w:t>
      </w:r>
      <w:r w:rsidRPr="00CC67F7">
        <w:rPr>
          <w:bCs/>
          <w:szCs w:val="22"/>
        </w:rPr>
        <w:t xml:space="preserve"> Dosis (ml) den Kolben </w:t>
      </w:r>
      <w:r w:rsidRPr="00CC67F7">
        <w:rPr>
          <w:b/>
          <w:bCs/>
          <w:szCs w:val="22"/>
        </w:rPr>
        <w:t>langsam</w:t>
      </w:r>
      <w:r w:rsidRPr="00CC67F7">
        <w:rPr>
          <w:bCs/>
          <w:szCs w:val="22"/>
        </w:rPr>
        <w:t xml:space="preserve"> abwärts ziehen, bis der obere Rand des </w:t>
      </w:r>
      <w:del w:id="136" w:author="IB update" w:date="2025-03-24T11:51:00Z">
        <w:r w:rsidRPr="00CC67F7" w:rsidDel="006F0EC2">
          <w:rPr>
            <w:bCs/>
            <w:szCs w:val="22"/>
          </w:rPr>
          <w:delText>schwarzen Ringes</w:delText>
        </w:r>
      </w:del>
      <w:ins w:id="137" w:author="IB update" w:date="2025-03-24T11:51:00Z">
        <w:r w:rsidR="006F0EC2">
          <w:rPr>
            <w:bCs/>
            <w:szCs w:val="22"/>
          </w:rPr>
          <w:t>Kolbens</w:t>
        </w:r>
      </w:ins>
      <w:r w:rsidRPr="00CC67F7">
        <w:rPr>
          <w:bCs/>
          <w:szCs w:val="22"/>
        </w:rPr>
        <w:t xml:space="preserve"> genau mit der Markierung der Dosis übereinstimmt (Abbildung F). Wenn sich Luftblasen in der gefüllten </w:t>
      </w:r>
      <w:r w:rsidR="0057646E" w:rsidRPr="00CC67F7">
        <w:rPr>
          <w:bCs/>
          <w:szCs w:val="22"/>
        </w:rPr>
        <w:t>Applikationsspritze für Zubereitungen zum Einnehmen</w:t>
      </w:r>
      <w:r w:rsidRPr="00CC67F7">
        <w:rPr>
          <w:szCs w:val="22"/>
        </w:rPr>
        <w:t xml:space="preserve"> </w:t>
      </w:r>
      <w:r w:rsidRPr="00CC67F7">
        <w:rPr>
          <w:bCs/>
          <w:szCs w:val="22"/>
        </w:rPr>
        <w:t xml:space="preserve">befinden, den Kolben nach oben drücken, bis die Luftblasen verschwunden sind. Den Kolben dann wieder abwärts ziehen, bis der obere Rand </w:t>
      </w:r>
      <w:del w:id="138" w:author="IB update" w:date="2025-03-24T11:52:00Z">
        <w:r w:rsidRPr="00CC67F7" w:rsidDel="006F0EC2">
          <w:rPr>
            <w:bCs/>
            <w:szCs w:val="22"/>
          </w:rPr>
          <w:delText xml:space="preserve">des schwarzen Ringes </w:delText>
        </w:r>
      </w:del>
      <w:r w:rsidRPr="00CC67F7">
        <w:rPr>
          <w:bCs/>
          <w:szCs w:val="22"/>
        </w:rPr>
        <w:t>genau mit der Markierung der Dosis übereinstimmt.</w:t>
      </w:r>
    </w:p>
    <w:p w14:paraId="0FD75F5E"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 xml:space="preserve">Die Flasche wieder in aufrechte Position stellen und die </w:t>
      </w:r>
      <w:r w:rsidR="0057646E" w:rsidRPr="00CC67F7">
        <w:rPr>
          <w:bCs/>
          <w:szCs w:val="22"/>
        </w:rPr>
        <w:t>Applikationsspritze für Zubereitungen zum Einnehmen</w:t>
      </w:r>
      <w:r w:rsidR="0057646E" w:rsidRPr="00CC67F7">
        <w:rPr>
          <w:szCs w:val="22"/>
        </w:rPr>
        <w:t xml:space="preserve"> </w:t>
      </w:r>
      <w:r w:rsidRPr="00CC67F7">
        <w:rPr>
          <w:szCs w:val="22"/>
        </w:rPr>
        <w:t>abnehmen, indem diese vorsichtig aus der Flasche gedreht wird.</w:t>
      </w:r>
    </w:p>
    <w:p w14:paraId="54724342"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 xml:space="preserve">Die Dosis sollte sofort </w:t>
      </w:r>
      <w:r w:rsidR="00CC4B19" w:rsidRPr="00CC67F7">
        <w:rPr>
          <w:szCs w:val="22"/>
        </w:rPr>
        <w:t xml:space="preserve">(unverdünnt) in den Mund </w:t>
      </w:r>
      <w:r w:rsidR="00B57B57" w:rsidRPr="00CC67F7">
        <w:rPr>
          <w:szCs w:val="22"/>
        </w:rPr>
        <w:t>gegeben</w:t>
      </w:r>
      <w:r w:rsidRPr="00CC67F7">
        <w:rPr>
          <w:szCs w:val="22"/>
        </w:rPr>
        <w:t xml:space="preserve"> werden, um eine Verklumpung in der </w:t>
      </w:r>
      <w:r w:rsidR="00DB5876" w:rsidRPr="00CC67F7">
        <w:rPr>
          <w:bCs/>
          <w:szCs w:val="22"/>
        </w:rPr>
        <w:t>Applikationsspritze für Zubereitungen zum Einnehmen</w:t>
      </w:r>
      <w:r w:rsidRPr="00CC67F7">
        <w:rPr>
          <w:szCs w:val="22"/>
        </w:rPr>
        <w:t xml:space="preserve"> zu vermeiden. Die </w:t>
      </w:r>
      <w:r w:rsidR="0057646E" w:rsidRPr="00CC67F7">
        <w:rPr>
          <w:bCs/>
          <w:szCs w:val="22"/>
        </w:rPr>
        <w:t>Applikationsspritze für Zubereitungen zum Einnehmen</w:t>
      </w:r>
      <w:r w:rsidRPr="00CC67F7">
        <w:rPr>
          <w:szCs w:val="22"/>
        </w:rPr>
        <w:t xml:space="preserve"> </w:t>
      </w:r>
      <w:r w:rsidRPr="00CC67F7">
        <w:rPr>
          <w:b/>
          <w:szCs w:val="22"/>
        </w:rPr>
        <w:t>langsam</w:t>
      </w:r>
      <w:r w:rsidRPr="00CC67F7">
        <w:rPr>
          <w:szCs w:val="22"/>
        </w:rPr>
        <w:t xml:space="preserve"> entleeren, um ein korrektes Schlucken zu ermöglichen; ein zu schnelles Spritzen des Arzneimittels kann Verschlucken verursachen.</w:t>
      </w:r>
    </w:p>
    <w:p w14:paraId="3E8B17F7"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 xml:space="preserve">Den </w:t>
      </w:r>
      <w:r w:rsidR="00696314" w:rsidRPr="00CC67F7">
        <w:rPr>
          <w:szCs w:val="22"/>
        </w:rPr>
        <w:t xml:space="preserve">kindergesicherten </w:t>
      </w:r>
      <w:r w:rsidR="00CC4B19" w:rsidRPr="00CC67F7">
        <w:rPr>
          <w:szCs w:val="22"/>
        </w:rPr>
        <w:t>Schraubdeckel</w:t>
      </w:r>
      <w:r w:rsidRPr="00CC67F7">
        <w:rPr>
          <w:szCs w:val="22"/>
        </w:rPr>
        <w:t xml:space="preserve"> nach dem Gebrauch wieder aufsetzen. Den Flaschenadapter nicht entfernen.</w:t>
      </w:r>
    </w:p>
    <w:p w14:paraId="7923222A" w14:textId="77777777" w:rsidR="00E649A5" w:rsidRPr="00CC67F7" w:rsidRDefault="00E649A5" w:rsidP="00B251C0">
      <w:pPr>
        <w:numPr>
          <w:ilvl w:val="0"/>
          <w:numId w:val="13"/>
        </w:numPr>
        <w:autoSpaceDE w:val="0"/>
        <w:autoSpaceDN w:val="0"/>
        <w:adjustRightInd w:val="0"/>
        <w:ind w:left="567" w:hanging="340"/>
        <w:rPr>
          <w:szCs w:val="22"/>
        </w:rPr>
      </w:pPr>
      <w:r w:rsidRPr="00CC67F7">
        <w:rPr>
          <w:szCs w:val="22"/>
        </w:rPr>
        <w:t>Die Flasche bei einer Temperatur von nicht über 25 °C oder im Kühlschrank</w:t>
      </w:r>
      <w:r w:rsidR="00067B43" w:rsidRPr="00CC67F7">
        <w:rPr>
          <w:szCs w:val="22"/>
        </w:rPr>
        <w:t xml:space="preserve"> </w:t>
      </w:r>
      <w:r w:rsidR="00404CF3" w:rsidRPr="00CC67F7">
        <w:rPr>
          <w:szCs w:val="22"/>
        </w:rPr>
        <w:t>lagern</w:t>
      </w:r>
      <w:r w:rsidRPr="00CC67F7">
        <w:rPr>
          <w:szCs w:val="22"/>
        </w:rPr>
        <w:t>.</w:t>
      </w:r>
    </w:p>
    <w:p w14:paraId="53E29161" w14:textId="77777777" w:rsidR="00E649A5" w:rsidRPr="00CC67F7" w:rsidRDefault="00E649A5" w:rsidP="00185A4D">
      <w:pPr>
        <w:autoSpaceDE w:val="0"/>
        <w:autoSpaceDN w:val="0"/>
        <w:adjustRightInd w:val="0"/>
        <w:ind w:left="720"/>
        <w:rPr>
          <w:szCs w:val="22"/>
        </w:rPr>
      </w:pPr>
    </w:p>
    <w:p w14:paraId="35F01446" w14:textId="77777777" w:rsidR="00E649A5" w:rsidRPr="00CC67F7" w:rsidRDefault="00E649A5" w:rsidP="00185A4D">
      <w:pPr>
        <w:keepNext/>
        <w:autoSpaceDE w:val="0"/>
        <w:autoSpaceDN w:val="0"/>
        <w:adjustRightInd w:val="0"/>
        <w:ind w:left="284"/>
        <w:rPr>
          <w:bCs/>
          <w:szCs w:val="22"/>
        </w:rPr>
      </w:pPr>
      <w:r w:rsidRPr="00CC67F7">
        <w:rPr>
          <w:bCs/>
          <w:szCs w:val="22"/>
          <w:u w:val="single"/>
        </w:rPr>
        <w:t>Reinigung</w:t>
      </w:r>
    </w:p>
    <w:p w14:paraId="564699B2" w14:textId="156DD7BE" w:rsidR="00E649A5" w:rsidRPr="00CC67F7" w:rsidRDefault="00E649A5" w:rsidP="00185A4D">
      <w:pPr>
        <w:ind w:left="284"/>
        <w:rPr>
          <w:rFonts w:eastAsia="MyriadPro-Regular"/>
          <w:szCs w:val="22"/>
        </w:rPr>
      </w:pPr>
      <w:bookmarkStart w:id="139" w:name="_Hlk195002747"/>
      <w:r w:rsidRPr="00CC67F7">
        <w:rPr>
          <w:rFonts w:eastAsia="MyriadPro-Regular"/>
          <w:szCs w:val="22"/>
        </w:rPr>
        <w:t xml:space="preserve">Die </w:t>
      </w:r>
      <w:r w:rsidR="00136766" w:rsidRPr="00CC67F7">
        <w:rPr>
          <w:bCs/>
          <w:szCs w:val="22"/>
        </w:rPr>
        <w:t>Applikationsspritze für Zubereitungen zum Einnehmen</w:t>
      </w:r>
      <w:r w:rsidRPr="00CC67F7">
        <w:rPr>
          <w:szCs w:val="22"/>
        </w:rPr>
        <w:t xml:space="preserve"> </w:t>
      </w:r>
      <w:r w:rsidRPr="00CC67F7">
        <w:rPr>
          <w:rFonts w:eastAsia="MyriadPro-Regular"/>
          <w:b/>
          <w:szCs w:val="22"/>
        </w:rPr>
        <w:t>sofort</w:t>
      </w:r>
      <w:r w:rsidRPr="00CC67F7">
        <w:rPr>
          <w:rFonts w:eastAsia="MyriadPro-Regular"/>
          <w:szCs w:val="22"/>
        </w:rPr>
        <w:t xml:space="preserve"> </w:t>
      </w:r>
      <w:ins w:id="140" w:author="update" w:date="2025-04-08T11:09:00Z">
        <w:r w:rsidR="00883DD6">
          <w:rPr>
            <w:rFonts w:eastAsia="MyriadPro-Regular"/>
            <w:szCs w:val="22"/>
          </w:rPr>
          <w:t xml:space="preserve">ausschließlich </w:t>
        </w:r>
      </w:ins>
      <w:r w:rsidRPr="00CC67F7">
        <w:rPr>
          <w:rFonts w:eastAsia="MyriadPro-Regular"/>
          <w:szCs w:val="22"/>
        </w:rPr>
        <w:t xml:space="preserve">mit </w:t>
      </w:r>
      <w:ins w:id="141" w:author="IB update" w:date="2025-03-24T11:52:00Z">
        <w:r w:rsidR="006F0EC2">
          <w:rPr>
            <w:rFonts w:eastAsia="MyriadPro-Regular"/>
            <w:szCs w:val="22"/>
          </w:rPr>
          <w:t>k</w:t>
        </w:r>
      </w:ins>
      <w:ins w:id="142" w:author="IB update" w:date="2025-03-24T11:53:00Z">
        <w:r w:rsidR="006F0EC2">
          <w:rPr>
            <w:rFonts w:eastAsia="MyriadPro-Regular"/>
            <w:szCs w:val="22"/>
          </w:rPr>
          <w:t>al</w:t>
        </w:r>
      </w:ins>
      <w:ins w:id="143" w:author="IB update" w:date="2025-03-24T11:52:00Z">
        <w:r w:rsidR="006F0EC2">
          <w:rPr>
            <w:rFonts w:eastAsia="MyriadPro-Regular"/>
            <w:szCs w:val="22"/>
          </w:rPr>
          <w:t>tem L</w:t>
        </w:r>
      </w:ins>
      <w:ins w:id="144" w:author="IB update" w:date="2025-03-24T11:53:00Z">
        <w:r w:rsidR="006F0EC2">
          <w:rPr>
            <w:rFonts w:eastAsia="MyriadPro-Regular"/>
            <w:szCs w:val="22"/>
          </w:rPr>
          <w:t>eitungsw</w:t>
        </w:r>
      </w:ins>
      <w:del w:id="145" w:author="IB update" w:date="2025-03-24T11:53:00Z">
        <w:r w:rsidRPr="00CC67F7" w:rsidDel="006F0EC2">
          <w:rPr>
            <w:rFonts w:eastAsia="MyriadPro-Regular"/>
            <w:szCs w:val="22"/>
          </w:rPr>
          <w:delText>W</w:delText>
        </w:r>
      </w:del>
      <w:r w:rsidRPr="00CC67F7">
        <w:rPr>
          <w:rFonts w:eastAsia="MyriadPro-Regular"/>
          <w:szCs w:val="22"/>
        </w:rPr>
        <w:t>asser reinigen</w:t>
      </w:r>
      <w:ins w:id="146" w:author="update" w:date="2025-04-08T11:02:00Z">
        <w:r w:rsidR="00542A4D">
          <w:rPr>
            <w:rFonts w:eastAsia="MyriadPro-Regular"/>
            <w:szCs w:val="22"/>
          </w:rPr>
          <w:t xml:space="preserve"> und </w:t>
        </w:r>
      </w:ins>
      <w:ins w:id="147" w:author="update" w:date="2025-04-08T11:09:00Z">
        <w:r w:rsidR="00883DD6">
          <w:rPr>
            <w:rFonts w:eastAsia="MyriadPro-Regular"/>
            <w:szCs w:val="22"/>
          </w:rPr>
          <w:t xml:space="preserve">falls erforderlich </w:t>
        </w:r>
      </w:ins>
      <w:ins w:id="148" w:author="update" w:date="2025-04-08T11:03:00Z">
        <w:r w:rsidR="00542A4D">
          <w:rPr>
            <w:rFonts w:eastAsia="MyriadPro-Regular"/>
            <w:szCs w:val="22"/>
          </w:rPr>
          <w:t>den</w:t>
        </w:r>
      </w:ins>
      <w:ins w:id="149" w:author="update" w:date="2025-04-08T11:02:00Z">
        <w:r w:rsidR="00542A4D">
          <w:rPr>
            <w:rFonts w:eastAsia="MyriadPro-Regular"/>
            <w:szCs w:val="22"/>
          </w:rPr>
          <w:t xml:space="preserve"> Kolben hinein- und h</w:t>
        </w:r>
      </w:ins>
      <w:ins w:id="150" w:author="update" w:date="2025-04-08T11:09:00Z">
        <w:r w:rsidR="00883DD6">
          <w:rPr>
            <w:rFonts w:eastAsia="MyriadPro-Regular"/>
            <w:szCs w:val="22"/>
          </w:rPr>
          <w:t>inaus</w:t>
        </w:r>
      </w:ins>
      <w:ins w:id="151" w:author="update" w:date="2025-04-08T11:02:00Z">
        <w:r w:rsidR="00542A4D">
          <w:rPr>
            <w:rFonts w:eastAsia="MyriadPro-Regular"/>
            <w:szCs w:val="22"/>
          </w:rPr>
          <w:t>bewegen</w:t>
        </w:r>
      </w:ins>
      <w:r w:rsidRPr="00CC67F7">
        <w:rPr>
          <w:rFonts w:eastAsia="MyriadPro-Regular"/>
          <w:szCs w:val="22"/>
        </w:rPr>
        <w:t>.</w:t>
      </w:r>
      <w:del w:id="152" w:author="IB update" w:date="2025-03-24T11:53:00Z">
        <w:r w:rsidRPr="00CC67F7" w:rsidDel="006F0EC2">
          <w:rPr>
            <w:rFonts w:eastAsia="MyriadPro-Regular"/>
            <w:szCs w:val="22"/>
          </w:rPr>
          <w:delText xml:space="preserve"> Den Spritzenkörper und Kolben </w:delText>
        </w:r>
        <w:r w:rsidR="00404CF3" w:rsidRPr="00CC67F7" w:rsidDel="006F0EC2">
          <w:rPr>
            <w:rFonts w:eastAsia="MyriadPro-Regular"/>
            <w:szCs w:val="22"/>
          </w:rPr>
          <w:delText>trenne</w:delText>
        </w:r>
        <w:r w:rsidR="00EA665A" w:rsidRPr="00CC67F7" w:rsidDel="006F0EC2">
          <w:rPr>
            <w:rFonts w:eastAsia="MyriadPro-Regular"/>
            <w:szCs w:val="22"/>
          </w:rPr>
          <w:delText>n</w:delText>
        </w:r>
        <w:r w:rsidRPr="00CC67F7" w:rsidDel="006F0EC2">
          <w:rPr>
            <w:rFonts w:eastAsia="MyriadPro-Regular"/>
            <w:szCs w:val="22"/>
          </w:rPr>
          <w:delText xml:space="preserve"> und beide Teile unter Wasser abspülen.</w:delText>
        </w:r>
      </w:del>
      <w:r w:rsidRPr="00CC67F7">
        <w:rPr>
          <w:rFonts w:eastAsia="MyriadPro-Regular"/>
          <w:szCs w:val="22"/>
        </w:rPr>
        <w:t xml:space="preserve"> Überschüssiges Wasser abschütteln und die </w:t>
      </w:r>
      <w:ins w:id="153" w:author="IB update" w:date="2025-03-24T11:54:00Z">
        <w:r w:rsidR="006F0EC2" w:rsidRPr="00CC67F7">
          <w:rPr>
            <w:bCs/>
            <w:szCs w:val="22"/>
          </w:rPr>
          <w:t>Applikationsspritze für Zubereitungen zum Einnehmen</w:t>
        </w:r>
      </w:ins>
      <w:ins w:id="154" w:author="IB update" w:date="2025-03-24T11:55:00Z">
        <w:r w:rsidR="006F0EC2">
          <w:rPr>
            <w:bCs/>
            <w:szCs w:val="22"/>
          </w:rPr>
          <w:t xml:space="preserve"> bis zur</w:t>
        </w:r>
      </w:ins>
      <w:ins w:id="155" w:author="IB update" w:date="2025-03-24T11:54:00Z">
        <w:r w:rsidR="006F0EC2" w:rsidRPr="00CC67F7">
          <w:rPr>
            <w:szCs w:val="22"/>
          </w:rPr>
          <w:t xml:space="preserve"> </w:t>
        </w:r>
      </w:ins>
      <w:ins w:id="156" w:author="IB update" w:date="2025-03-24T11:55:00Z">
        <w:r w:rsidR="006F0EC2" w:rsidRPr="00CC67F7">
          <w:rPr>
            <w:rFonts w:eastAsia="MyriadPro-Regular"/>
            <w:szCs w:val="22"/>
          </w:rPr>
          <w:t xml:space="preserve">nächsten Dosiszubereitung </w:t>
        </w:r>
      </w:ins>
      <w:del w:id="157" w:author="IB update" w:date="2025-03-24T11:54:00Z">
        <w:r w:rsidRPr="00CC67F7" w:rsidDel="006F0EC2">
          <w:rPr>
            <w:rFonts w:eastAsia="MyriadPro-Regular"/>
            <w:szCs w:val="22"/>
          </w:rPr>
          <w:delText xml:space="preserve">beiden Spritzenteile </w:delText>
        </w:r>
      </w:del>
      <w:r w:rsidRPr="00CC67F7">
        <w:rPr>
          <w:rFonts w:eastAsia="MyriadPro-Regular"/>
          <w:szCs w:val="22"/>
        </w:rPr>
        <w:t>trocknen lassen.</w:t>
      </w:r>
      <w:ins w:id="158" w:author="update" w:date="2025-04-08T11:04:00Z">
        <w:r w:rsidR="00542A4D">
          <w:rPr>
            <w:rFonts w:eastAsia="MyriadPro-Regular"/>
            <w:szCs w:val="22"/>
          </w:rPr>
          <w:t xml:space="preserve"> Die </w:t>
        </w:r>
        <w:r w:rsidR="00542A4D" w:rsidRPr="00CC67F7">
          <w:rPr>
            <w:bCs/>
            <w:szCs w:val="22"/>
          </w:rPr>
          <w:t xml:space="preserve">Applikationsspritze für Zubereitungen </w:t>
        </w:r>
        <w:r w:rsidR="00542A4D" w:rsidRPr="00CC67F7">
          <w:rPr>
            <w:bCs/>
            <w:szCs w:val="22"/>
          </w:rPr>
          <w:lastRenderedPageBreak/>
          <w:t>zum Einnehmen</w:t>
        </w:r>
        <w:r w:rsidR="00542A4D">
          <w:rPr>
            <w:bCs/>
            <w:szCs w:val="22"/>
          </w:rPr>
          <w:t xml:space="preserve"> nicht auseinandernehmen.</w:t>
        </w:r>
      </w:ins>
      <w:del w:id="159" w:author="IB update" w:date="2025-03-24T11:55:00Z">
        <w:r w:rsidRPr="00CC67F7" w:rsidDel="006F0EC2">
          <w:rPr>
            <w:rFonts w:eastAsia="MyriadPro-Regular"/>
            <w:szCs w:val="22"/>
          </w:rPr>
          <w:delText xml:space="preserve"> Vor der nächsten Dosiszubereitung wieder zusammenfügen.</w:delText>
        </w:r>
      </w:del>
    </w:p>
    <w:bookmarkEnd w:id="139"/>
    <w:p w14:paraId="6D831A74" w14:textId="77777777" w:rsidR="009751CF" w:rsidRPr="00CC67F7" w:rsidRDefault="009751CF" w:rsidP="00185A4D">
      <w:pPr>
        <w:rPr>
          <w:rFonts w:eastAsia="MyriadPro-Regular"/>
          <w:szCs w:val="22"/>
        </w:rPr>
      </w:pPr>
    </w:p>
    <w:p w14:paraId="599AB758" w14:textId="77777777" w:rsidR="00684881" w:rsidRPr="00CC67F7" w:rsidRDefault="00684881" w:rsidP="00185A4D">
      <w:pPr>
        <w:keepNext/>
        <w:rPr>
          <w:rFonts w:eastAsia="MyriadPro-Regular"/>
          <w:szCs w:val="22"/>
          <w:u w:val="single"/>
        </w:rPr>
      </w:pPr>
      <w:r w:rsidRPr="00CC67F7">
        <w:rPr>
          <w:rFonts w:eastAsia="MyriadPro-Regular"/>
          <w:szCs w:val="22"/>
          <w:u w:val="single"/>
        </w:rPr>
        <w:t>Beseitigung</w:t>
      </w:r>
    </w:p>
    <w:p w14:paraId="1F7897B1" w14:textId="77777777" w:rsidR="009D00D1" w:rsidRPr="00CC67F7" w:rsidRDefault="009D00D1" w:rsidP="00185A4D">
      <w:pPr>
        <w:rPr>
          <w:szCs w:val="22"/>
        </w:rPr>
      </w:pPr>
      <w:r w:rsidRPr="00CC67F7">
        <w:rPr>
          <w:szCs w:val="22"/>
        </w:rPr>
        <w:t>Nicht verwendetes Arzneimittel oder Abfallmaterial ist entsprechend den nationalen Anforderungen zu beseitigen.</w:t>
      </w:r>
    </w:p>
    <w:p w14:paraId="70602A47" w14:textId="77777777" w:rsidR="009D00D1" w:rsidRPr="00CC67F7" w:rsidRDefault="009D00D1" w:rsidP="00185A4D">
      <w:pPr>
        <w:rPr>
          <w:szCs w:val="22"/>
        </w:rPr>
      </w:pPr>
    </w:p>
    <w:p w14:paraId="3442E2D9" w14:textId="77777777" w:rsidR="009D00D1" w:rsidRPr="00CC67F7" w:rsidRDefault="009D00D1" w:rsidP="00185A4D">
      <w:pPr>
        <w:rPr>
          <w:szCs w:val="22"/>
        </w:rPr>
      </w:pPr>
    </w:p>
    <w:p w14:paraId="05057ED2" w14:textId="77777777" w:rsidR="009D00D1" w:rsidRPr="00CC67F7" w:rsidRDefault="009D00D1" w:rsidP="00185A4D">
      <w:pPr>
        <w:keepNext/>
        <w:rPr>
          <w:szCs w:val="22"/>
        </w:rPr>
      </w:pPr>
      <w:r w:rsidRPr="00CC67F7">
        <w:rPr>
          <w:b/>
          <w:szCs w:val="22"/>
        </w:rPr>
        <w:t>7.</w:t>
      </w:r>
      <w:r w:rsidRPr="00CC67F7">
        <w:rPr>
          <w:b/>
          <w:szCs w:val="22"/>
        </w:rPr>
        <w:tab/>
        <w:t>INHABER DER ZULASSUNG</w:t>
      </w:r>
    </w:p>
    <w:p w14:paraId="3EDEE58D" w14:textId="77777777" w:rsidR="009D00D1" w:rsidRPr="00CC67F7" w:rsidRDefault="009D00D1" w:rsidP="00185A4D">
      <w:pPr>
        <w:keepNext/>
        <w:rPr>
          <w:szCs w:val="22"/>
        </w:rPr>
      </w:pPr>
    </w:p>
    <w:p w14:paraId="081932F5" w14:textId="77777777" w:rsidR="009D00D1" w:rsidRPr="00CC67F7" w:rsidRDefault="009D00D1" w:rsidP="00185A4D">
      <w:pPr>
        <w:keepNext/>
        <w:rPr>
          <w:szCs w:val="22"/>
        </w:rPr>
      </w:pPr>
      <w:r w:rsidRPr="00CC67F7">
        <w:rPr>
          <w:szCs w:val="22"/>
        </w:rPr>
        <w:t xml:space="preserve">Swedish </w:t>
      </w:r>
      <w:proofErr w:type="spellStart"/>
      <w:r w:rsidRPr="00CC67F7">
        <w:rPr>
          <w:szCs w:val="22"/>
        </w:rPr>
        <w:t>Orphan</w:t>
      </w:r>
      <w:proofErr w:type="spellEnd"/>
      <w:r w:rsidRPr="00CC67F7">
        <w:rPr>
          <w:szCs w:val="22"/>
        </w:rPr>
        <w:t xml:space="preserve"> Biovitrum International AB</w:t>
      </w:r>
    </w:p>
    <w:p w14:paraId="49C4A796" w14:textId="77777777" w:rsidR="009D00D1" w:rsidRPr="00CC67F7" w:rsidRDefault="009D00D1" w:rsidP="00185A4D">
      <w:pPr>
        <w:keepNext/>
        <w:rPr>
          <w:szCs w:val="22"/>
        </w:rPr>
      </w:pPr>
      <w:r w:rsidRPr="00CC67F7">
        <w:rPr>
          <w:szCs w:val="22"/>
        </w:rPr>
        <w:t>SE-112 76 Stockholm</w:t>
      </w:r>
    </w:p>
    <w:p w14:paraId="185E0361" w14:textId="77777777" w:rsidR="009D00D1" w:rsidRPr="00CC67F7" w:rsidRDefault="009D00D1" w:rsidP="00185A4D">
      <w:pPr>
        <w:rPr>
          <w:szCs w:val="22"/>
        </w:rPr>
      </w:pPr>
      <w:r w:rsidRPr="00CC67F7">
        <w:rPr>
          <w:szCs w:val="22"/>
        </w:rPr>
        <w:t>Schweden</w:t>
      </w:r>
    </w:p>
    <w:p w14:paraId="69B46A91" w14:textId="77777777" w:rsidR="009D00D1" w:rsidRPr="00CC67F7" w:rsidRDefault="009D00D1" w:rsidP="00185A4D">
      <w:pPr>
        <w:rPr>
          <w:szCs w:val="22"/>
        </w:rPr>
      </w:pPr>
    </w:p>
    <w:p w14:paraId="49691DB5" w14:textId="77777777" w:rsidR="009D00D1" w:rsidRPr="00CC67F7" w:rsidRDefault="009D00D1" w:rsidP="00185A4D">
      <w:pPr>
        <w:rPr>
          <w:szCs w:val="22"/>
        </w:rPr>
      </w:pPr>
    </w:p>
    <w:p w14:paraId="60A58B35" w14:textId="77777777" w:rsidR="009D00D1" w:rsidRPr="00CC67F7" w:rsidRDefault="009D00D1" w:rsidP="00185A4D">
      <w:pPr>
        <w:keepNext/>
        <w:ind w:left="567" w:hanging="567"/>
        <w:rPr>
          <w:b/>
          <w:szCs w:val="22"/>
        </w:rPr>
      </w:pPr>
      <w:r w:rsidRPr="00CC67F7">
        <w:rPr>
          <w:b/>
          <w:szCs w:val="22"/>
        </w:rPr>
        <w:t>8.</w:t>
      </w:r>
      <w:r w:rsidRPr="00CC67F7">
        <w:rPr>
          <w:b/>
          <w:szCs w:val="22"/>
        </w:rPr>
        <w:tab/>
        <w:t>ZULASSUNGSNUMMER(N)</w:t>
      </w:r>
    </w:p>
    <w:p w14:paraId="49DA6405" w14:textId="77777777" w:rsidR="009D00D1" w:rsidRPr="00CC67F7" w:rsidRDefault="009D00D1" w:rsidP="00185A4D">
      <w:pPr>
        <w:keepNext/>
        <w:rPr>
          <w:szCs w:val="22"/>
        </w:rPr>
      </w:pPr>
    </w:p>
    <w:p w14:paraId="5A3BDFA4" w14:textId="77777777" w:rsidR="009D00D1" w:rsidRPr="00CC67F7" w:rsidRDefault="009D00D1" w:rsidP="00185A4D">
      <w:pPr>
        <w:rPr>
          <w:szCs w:val="22"/>
        </w:rPr>
      </w:pPr>
      <w:r w:rsidRPr="00CC67F7">
        <w:rPr>
          <w:szCs w:val="22"/>
        </w:rPr>
        <w:t>EU/1/04/303/00</w:t>
      </w:r>
      <w:r w:rsidR="00684881" w:rsidRPr="00CC67F7">
        <w:rPr>
          <w:szCs w:val="22"/>
        </w:rPr>
        <w:t>5</w:t>
      </w:r>
    </w:p>
    <w:p w14:paraId="45FF8FE3" w14:textId="77777777" w:rsidR="009D00D1" w:rsidRPr="00CC67F7" w:rsidRDefault="009D00D1" w:rsidP="00185A4D">
      <w:pPr>
        <w:rPr>
          <w:szCs w:val="22"/>
        </w:rPr>
      </w:pPr>
    </w:p>
    <w:p w14:paraId="783FD439" w14:textId="77777777" w:rsidR="009D00D1" w:rsidRPr="00CC67F7" w:rsidRDefault="009D00D1" w:rsidP="00185A4D">
      <w:pPr>
        <w:rPr>
          <w:szCs w:val="22"/>
        </w:rPr>
      </w:pPr>
    </w:p>
    <w:p w14:paraId="43BD89F7" w14:textId="77777777" w:rsidR="009D00D1" w:rsidRPr="00CC67F7" w:rsidRDefault="009D00D1" w:rsidP="00185A4D">
      <w:pPr>
        <w:keepNext/>
        <w:ind w:left="567" w:hanging="567"/>
        <w:rPr>
          <w:szCs w:val="22"/>
        </w:rPr>
      </w:pPr>
      <w:r w:rsidRPr="00CC67F7">
        <w:rPr>
          <w:b/>
          <w:szCs w:val="22"/>
        </w:rPr>
        <w:t>9.</w:t>
      </w:r>
      <w:r w:rsidRPr="00CC67F7">
        <w:rPr>
          <w:b/>
          <w:szCs w:val="22"/>
        </w:rPr>
        <w:tab/>
        <w:t>DATUM DER ERTEILUNG DER ZULASSUNG/VERLÄNGERUNG DER ZULASSUNG</w:t>
      </w:r>
    </w:p>
    <w:p w14:paraId="59629AED" w14:textId="77777777" w:rsidR="009D00D1" w:rsidRPr="00CC67F7" w:rsidRDefault="009D00D1" w:rsidP="00185A4D">
      <w:pPr>
        <w:keepNext/>
        <w:rPr>
          <w:szCs w:val="22"/>
        </w:rPr>
      </w:pPr>
    </w:p>
    <w:p w14:paraId="36DE59E7" w14:textId="77777777" w:rsidR="007C36A4" w:rsidRPr="00CC67F7" w:rsidRDefault="007C36A4" w:rsidP="00185A4D">
      <w:pPr>
        <w:rPr>
          <w:szCs w:val="22"/>
        </w:rPr>
      </w:pPr>
      <w:r w:rsidRPr="00CC67F7">
        <w:rPr>
          <w:szCs w:val="22"/>
        </w:rPr>
        <w:t>Datum der Erteilung der Zulassung: 21. Februar 2005</w:t>
      </w:r>
    </w:p>
    <w:p w14:paraId="0B2BCAAA" w14:textId="77777777" w:rsidR="007C36A4" w:rsidRPr="00CC67F7" w:rsidRDefault="007C36A4" w:rsidP="00185A4D">
      <w:pPr>
        <w:numPr>
          <w:ilvl w:val="12"/>
          <w:numId w:val="0"/>
        </w:numPr>
        <w:rPr>
          <w:szCs w:val="22"/>
        </w:rPr>
      </w:pPr>
      <w:r w:rsidRPr="00CC67F7">
        <w:rPr>
          <w:szCs w:val="22"/>
        </w:rPr>
        <w:t>Datum der letzten Verlängerung der Zulassung: 19. Januar 2010</w:t>
      </w:r>
    </w:p>
    <w:p w14:paraId="2A0A83C5" w14:textId="77777777" w:rsidR="009D00D1" w:rsidRPr="00CC67F7" w:rsidRDefault="009D00D1" w:rsidP="00185A4D">
      <w:pPr>
        <w:rPr>
          <w:szCs w:val="22"/>
        </w:rPr>
      </w:pPr>
    </w:p>
    <w:p w14:paraId="706DF641" w14:textId="77777777" w:rsidR="009D00D1" w:rsidRPr="00CC67F7" w:rsidRDefault="009D00D1" w:rsidP="00185A4D">
      <w:pPr>
        <w:rPr>
          <w:szCs w:val="22"/>
        </w:rPr>
      </w:pPr>
    </w:p>
    <w:p w14:paraId="458D05B6" w14:textId="77777777" w:rsidR="009D00D1" w:rsidRPr="00CC67F7" w:rsidRDefault="009D00D1" w:rsidP="00185A4D">
      <w:pPr>
        <w:keepNext/>
        <w:ind w:left="567" w:hanging="567"/>
        <w:rPr>
          <w:b/>
          <w:szCs w:val="22"/>
        </w:rPr>
      </w:pPr>
      <w:r w:rsidRPr="00CC67F7">
        <w:rPr>
          <w:b/>
          <w:szCs w:val="22"/>
        </w:rPr>
        <w:t>10.</w:t>
      </w:r>
      <w:r w:rsidRPr="00CC67F7">
        <w:rPr>
          <w:b/>
          <w:szCs w:val="22"/>
        </w:rPr>
        <w:tab/>
        <w:t>STAND DER INFORMATION</w:t>
      </w:r>
    </w:p>
    <w:p w14:paraId="4E20F8C0" w14:textId="77777777" w:rsidR="009D00D1" w:rsidRDefault="009D00D1" w:rsidP="00185A4D">
      <w:pPr>
        <w:keepNext/>
        <w:rPr>
          <w:szCs w:val="22"/>
        </w:rPr>
      </w:pPr>
    </w:p>
    <w:p w14:paraId="61F3AB39" w14:textId="53FE5D40" w:rsidR="006C0B1F" w:rsidRDefault="006C0B1F" w:rsidP="00185A4D">
      <w:pPr>
        <w:keepNext/>
        <w:rPr>
          <w:szCs w:val="22"/>
        </w:rPr>
      </w:pPr>
    </w:p>
    <w:p w14:paraId="5BFCA2DD" w14:textId="77777777" w:rsidR="006C0B1F" w:rsidRDefault="006C0B1F" w:rsidP="006C7423">
      <w:pPr>
        <w:keepNext/>
        <w:rPr>
          <w:szCs w:val="22"/>
        </w:rPr>
      </w:pPr>
    </w:p>
    <w:p w14:paraId="0600ED7A" w14:textId="77777777" w:rsidR="00C95D81" w:rsidRPr="00CC67F7" w:rsidRDefault="00C95D81" w:rsidP="00185A4D">
      <w:pPr>
        <w:rPr>
          <w:szCs w:val="22"/>
        </w:rPr>
      </w:pPr>
      <w:r w:rsidRPr="00CC67F7">
        <w:rPr>
          <w:szCs w:val="22"/>
        </w:rPr>
        <w:t xml:space="preserve">Ausführliche Informationen zu diesem Arzneimittel sind auf den Internetseiten der Europäischen Arzneimittel-Agentur </w:t>
      </w:r>
      <w:hyperlink r:id="rId22" w:history="1">
        <w:r w:rsidR="002B5145" w:rsidRPr="00CC67F7">
          <w:rPr>
            <w:rStyle w:val="Hyperlink"/>
          </w:rPr>
          <w:t>http://www.ema.europa.eu</w:t>
        </w:r>
      </w:hyperlink>
      <w:r w:rsidRPr="00CC67F7">
        <w:rPr>
          <w:szCs w:val="22"/>
        </w:rPr>
        <w:t xml:space="preserve"> verfügbar.</w:t>
      </w:r>
    </w:p>
    <w:p w14:paraId="6CA31817" w14:textId="77777777" w:rsidR="00B251C0" w:rsidRPr="00CC67F7" w:rsidRDefault="00B251C0" w:rsidP="00185A4D">
      <w:pPr>
        <w:rPr>
          <w:szCs w:val="22"/>
        </w:rPr>
      </w:pPr>
    </w:p>
    <w:p w14:paraId="47E02217" w14:textId="77777777" w:rsidR="005706DA" w:rsidRPr="00CC67F7" w:rsidRDefault="009D00D1" w:rsidP="00725050">
      <w:pPr>
        <w:ind w:left="567" w:hanging="567"/>
        <w:rPr>
          <w:szCs w:val="22"/>
        </w:rPr>
      </w:pPr>
      <w:r w:rsidRPr="00CC67F7">
        <w:rPr>
          <w:szCs w:val="22"/>
        </w:rPr>
        <w:br w:type="page"/>
      </w:r>
    </w:p>
    <w:p w14:paraId="22E38C40" w14:textId="77777777" w:rsidR="009D00D1" w:rsidRPr="00CC67F7" w:rsidRDefault="009D00D1" w:rsidP="00185A4D">
      <w:pPr>
        <w:jc w:val="center"/>
        <w:rPr>
          <w:szCs w:val="22"/>
        </w:rPr>
      </w:pPr>
    </w:p>
    <w:p w14:paraId="0E88356A" w14:textId="77777777" w:rsidR="009D00D1" w:rsidRPr="00CC67F7" w:rsidRDefault="009D00D1" w:rsidP="00185A4D">
      <w:pPr>
        <w:jc w:val="center"/>
        <w:rPr>
          <w:szCs w:val="22"/>
        </w:rPr>
      </w:pPr>
    </w:p>
    <w:p w14:paraId="1A75E5E6" w14:textId="77777777" w:rsidR="009D00D1" w:rsidRPr="00CC67F7" w:rsidRDefault="009D00D1" w:rsidP="00185A4D">
      <w:pPr>
        <w:jc w:val="center"/>
        <w:rPr>
          <w:szCs w:val="22"/>
        </w:rPr>
      </w:pPr>
    </w:p>
    <w:p w14:paraId="3801597C" w14:textId="77777777" w:rsidR="009D00D1" w:rsidRPr="00CC67F7" w:rsidRDefault="009D00D1" w:rsidP="00185A4D">
      <w:pPr>
        <w:jc w:val="center"/>
        <w:rPr>
          <w:szCs w:val="22"/>
        </w:rPr>
      </w:pPr>
    </w:p>
    <w:p w14:paraId="26D2B4FA" w14:textId="77777777" w:rsidR="009D00D1" w:rsidRPr="00CC67F7" w:rsidRDefault="009D00D1" w:rsidP="00185A4D">
      <w:pPr>
        <w:jc w:val="center"/>
        <w:rPr>
          <w:szCs w:val="22"/>
        </w:rPr>
      </w:pPr>
    </w:p>
    <w:p w14:paraId="7C75A6DF" w14:textId="77777777" w:rsidR="009D00D1" w:rsidRPr="00CC67F7" w:rsidRDefault="009D00D1" w:rsidP="00185A4D">
      <w:pPr>
        <w:jc w:val="center"/>
        <w:rPr>
          <w:szCs w:val="22"/>
        </w:rPr>
      </w:pPr>
    </w:p>
    <w:p w14:paraId="488FA0DD" w14:textId="77777777" w:rsidR="009D00D1" w:rsidRPr="00CC67F7" w:rsidRDefault="009D00D1" w:rsidP="00185A4D">
      <w:pPr>
        <w:jc w:val="center"/>
        <w:rPr>
          <w:szCs w:val="22"/>
        </w:rPr>
      </w:pPr>
    </w:p>
    <w:p w14:paraId="491B0ED5" w14:textId="77777777" w:rsidR="009D00D1" w:rsidRPr="00CC67F7" w:rsidRDefault="009D00D1" w:rsidP="00185A4D">
      <w:pPr>
        <w:jc w:val="center"/>
        <w:rPr>
          <w:szCs w:val="22"/>
        </w:rPr>
      </w:pPr>
    </w:p>
    <w:p w14:paraId="2E14E556" w14:textId="77777777" w:rsidR="009D00D1" w:rsidRPr="00CC67F7" w:rsidRDefault="009D00D1" w:rsidP="00185A4D">
      <w:pPr>
        <w:jc w:val="center"/>
        <w:rPr>
          <w:szCs w:val="22"/>
        </w:rPr>
      </w:pPr>
    </w:p>
    <w:p w14:paraId="72AED38E" w14:textId="77777777" w:rsidR="009D00D1" w:rsidRPr="00CC67F7" w:rsidRDefault="009D00D1" w:rsidP="00185A4D">
      <w:pPr>
        <w:jc w:val="center"/>
        <w:rPr>
          <w:szCs w:val="22"/>
        </w:rPr>
      </w:pPr>
    </w:p>
    <w:p w14:paraId="37F6DB15" w14:textId="77777777" w:rsidR="009D00D1" w:rsidRPr="00CC67F7" w:rsidRDefault="009D00D1" w:rsidP="00185A4D">
      <w:pPr>
        <w:jc w:val="center"/>
        <w:rPr>
          <w:szCs w:val="22"/>
        </w:rPr>
      </w:pPr>
    </w:p>
    <w:p w14:paraId="143F8F12" w14:textId="77777777" w:rsidR="009D00D1" w:rsidRPr="00CC67F7" w:rsidRDefault="009D00D1" w:rsidP="00185A4D">
      <w:pPr>
        <w:jc w:val="center"/>
        <w:rPr>
          <w:szCs w:val="22"/>
        </w:rPr>
      </w:pPr>
    </w:p>
    <w:p w14:paraId="6560623B" w14:textId="77777777" w:rsidR="009D00D1" w:rsidRPr="00CC67F7" w:rsidRDefault="009D00D1" w:rsidP="00185A4D">
      <w:pPr>
        <w:jc w:val="center"/>
        <w:rPr>
          <w:szCs w:val="22"/>
        </w:rPr>
      </w:pPr>
    </w:p>
    <w:p w14:paraId="3DA55038" w14:textId="77777777" w:rsidR="009D00D1" w:rsidRDefault="009D00D1" w:rsidP="00185A4D">
      <w:pPr>
        <w:jc w:val="center"/>
        <w:rPr>
          <w:szCs w:val="22"/>
        </w:rPr>
      </w:pPr>
    </w:p>
    <w:p w14:paraId="5E08E089" w14:textId="77777777" w:rsidR="00D24385" w:rsidRPr="00CC67F7" w:rsidRDefault="00D24385" w:rsidP="00185A4D">
      <w:pPr>
        <w:jc w:val="center"/>
        <w:rPr>
          <w:szCs w:val="22"/>
        </w:rPr>
      </w:pPr>
    </w:p>
    <w:p w14:paraId="0A034592" w14:textId="77777777" w:rsidR="009D00D1" w:rsidRPr="00CC67F7" w:rsidRDefault="009D00D1" w:rsidP="00185A4D">
      <w:pPr>
        <w:jc w:val="center"/>
        <w:rPr>
          <w:b/>
          <w:szCs w:val="22"/>
        </w:rPr>
      </w:pPr>
    </w:p>
    <w:p w14:paraId="3A90A19F" w14:textId="77777777" w:rsidR="009D00D1" w:rsidRPr="00CC67F7" w:rsidRDefault="009D00D1" w:rsidP="00185A4D">
      <w:pPr>
        <w:jc w:val="center"/>
        <w:rPr>
          <w:b/>
          <w:szCs w:val="22"/>
        </w:rPr>
      </w:pPr>
    </w:p>
    <w:p w14:paraId="59951159" w14:textId="77777777" w:rsidR="009D00D1" w:rsidRPr="00CC67F7" w:rsidRDefault="009D00D1" w:rsidP="00185A4D">
      <w:pPr>
        <w:jc w:val="center"/>
        <w:rPr>
          <w:b/>
          <w:szCs w:val="22"/>
        </w:rPr>
      </w:pPr>
    </w:p>
    <w:p w14:paraId="46C77333" w14:textId="77777777" w:rsidR="009D00D1" w:rsidRPr="00CC67F7" w:rsidRDefault="009D00D1" w:rsidP="00185A4D">
      <w:pPr>
        <w:jc w:val="center"/>
        <w:rPr>
          <w:b/>
          <w:szCs w:val="22"/>
        </w:rPr>
      </w:pPr>
    </w:p>
    <w:p w14:paraId="6C9B4CA2" w14:textId="77777777" w:rsidR="009D00D1" w:rsidRPr="00CC67F7" w:rsidRDefault="009D00D1" w:rsidP="00185A4D">
      <w:pPr>
        <w:jc w:val="center"/>
        <w:rPr>
          <w:b/>
          <w:szCs w:val="22"/>
        </w:rPr>
      </w:pPr>
    </w:p>
    <w:p w14:paraId="1CD7CC47" w14:textId="77777777" w:rsidR="009D00D1" w:rsidRPr="00CC67F7" w:rsidRDefault="009D00D1" w:rsidP="00185A4D">
      <w:pPr>
        <w:jc w:val="center"/>
        <w:rPr>
          <w:b/>
          <w:szCs w:val="22"/>
        </w:rPr>
      </w:pPr>
    </w:p>
    <w:p w14:paraId="1DC48926" w14:textId="77777777" w:rsidR="009D00D1" w:rsidRPr="00CC67F7" w:rsidRDefault="009D00D1" w:rsidP="00185A4D">
      <w:pPr>
        <w:jc w:val="center"/>
        <w:rPr>
          <w:b/>
          <w:szCs w:val="22"/>
        </w:rPr>
      </w:pPr>
    </w:p>
    <w:p w14:paraId="17CE49FA" w14:textId="77777777" w:rsidR="009D00D1" w:rsidRPr="00CC67F7" w:rsidRDefault="009D00D1" w:rsidP="00185A4D">
      <w:pPr>
        <w:jc w:val="center"/>
        <w:rPr>
          <w:b/>
          <w:szCs w:val="22"/>
        </w:rPr>
      </w:pPr>
    </w:p>
    <w:p w14:paraId="5FF8C71F" w14:textId="77777777" w:rsidR="009D00D1" w:rsidRPr="00CC67F7" w:rsidRDefault="009D00D1" w:rsidP="00185A4D">
      <w:pPr>
        <w:jc w:val="center"/>
        <w:rPr>
          <w:b/>
          <w:szCs w:val="22"/>
        </w:rPr>
      </w:pPr>
      <w:r w:rsidRPr="00CC67F7">
        <w:rPr>
          <w:b/>
          <w:szCs w:val="22"/>
        </w:rPr>
        <w:t>ANHANG II</w:t>
      </w:r>
    </w:p>
    <w:p w14:paraId="65FBDF27" w14:textId="77777777" w:rsidR="009D00D1" w:rsidRPr="00CC67F7" w:rsidRDefault="009D00D1" w:rsidP="00185A4D">
      <w:pPr>
        <w:rPr>
          <w:szCs w:val="22"/>
        </w:rPr>
      </w:pPr>
    </w:p>
    <w:p w14:paraId="0AACD4C8" w14:textId="77777777" w:rsidR="009D00D1" w:rsidRPr="00CC67F7" w:rsidRDefault="009D00D1" w:rsidP="00185A4D">
      <w:pPr>
        <w:ind w:left="1701" w:right="1416" w:hanging="708"/>
        <w:rPr>
          <w:szCs w:val="22"/>
        </w:rPr>
      </w:pPr>
      <w:r w:rsidRPr="00CC67F7">
        <w:rPr>
          <w:b/>
          <w:szCs w:val="22"/>
        </w:rPr>
        <w:t>A.</w:t>
      </w:r>
      <w:r w:rsidRPr="00CC67F7">
        <w:rPr>
          <w:b/>
          <w:szCs w:val="22"/>
        </w:rPr>
        <w:tab/>
        <w:t>HERSTELLER, DIE FÜR DIE CHARGENFREIGABE VERANTWORTLICH SIND</w:t>
      </w:r>
    </w:p>
    <w:p w14:paraId="236BA891" w14:textId="77777777" w:rsidR="009D00D1" w:rsidRPr="00CC67F7" w:rsidRDefault="009D00D1" w:rsidP="00185A4D">
      <w:pPr>
        <w:ind w:left="567" w:hanging="567"/>
        <w:rPr>
          <w:szCs w:val="22"/>
        </w:rPr>
      </w:pPr>
    </w:p>
    <w:p w14:paraId="742E8715" w14:textId="77777777" w:rsidR="009D00D1" w:rsidRPr="00CC67F7" w:rsidRDefault="009D00D1" w:rsidP="00185A4D">
      <w:pPr>
        <w:ind w:left="1701" w:right="1416" w:hanging="708"/>
        <w:rPr>
          <w:szCs w:val="22"/>
        </w:rPr>
      </w:pPr>
      <w:r w:rsidRPr="00CC67F7">
        <w:rPr>
          <w:b/>
          <w:szCs w:val="22"/>
        </w:rPr>
        <w:t>B.</w:t>
      </w:r>
      <w:r w:rsidRPr="00CC67F7">
        <w:rPr>
          <w:b/>
          <w:szCs w:val="22"/>
        </w:rPr>
        <w:tab/>
        <w:t>BEDINGUNGEN ODER EINSCHRÄNKUNGEN FÜR DIE ABGABE UND DEN GEBRAUCH</w:t>
      </w:r>
    </w:p>
    <w:p w14:paraId="38012A9D" w14:textId="77777777" w:rsidR="009D00D1" w:rsidRPr="00CC67F7" w:rsidRDefault="009D00D1" w:rsidP="00185A4D">
      <w:pPr>
        <w:ind w:left="567" w:hanging="567"/>
        <w:rPr>
          <w:szCs w:val="22"/>
        </w:rPr>
      </w:pPr>
    </w:p>
    <w:p w14:paraId="1FCC97C9" w14:textId="77777777" w:rsidR="009D00D1" w:rsidRPr="00CC67F7" w:rsidRDefault="009D00D1" w:rsidP="00185A4D">
      <w:pPr>
        <w:suppressAutoHyphens/>
        <w:ind w:left="1701" w:right="1410" w:hanging="708"/>
        <w:rPr>
          <w:b/>
          <w:szCs w:val="22"/>
        </w:rPr>
      </w:pPr>
      <w:r w:rsidRPr="00CC67F7">
        <w:rPr>
          <w:b/>
          <w:szCs w:val="22"/>
        </w:rPr>
        <w:t>C.</w:t>
      </w:r>
      <w:r w:rsidRPr="00CC67F7">
        <w:rPr>
          <w:b/>
          <w:szCs w:val="22"/>
        </w:rPr>
        <w:tab/>
        <w:t>SONSTIGE BEDINGUNGEN UND AUFLAGEN DER GENEHMIGUNG FÜR DAS INVERKEHRBRINGEN</w:t>
      </w:r>
    </w:p>
    <w:p w14:paraId="06E7D031" w14:textId="77777777" w:rsidR="009D00D1" w:rsidRPr="00CC67F7" w:rsidRDefault="009D00D1" w:rsidP="00185A4D">
      <w:pPr>
        <w:suppressAutoHyphens/>
        <w:ind w:right="1410"/>
        <w:rPr>
          <w:b/>
          <w:szCs w:val="22"/>
        </w:rPr>
      </w:pPr>
    </w:p>
    <w:p w14:paraId="062A96EF" w14:textId="77777777" w:rsidR="009D00D1" w:rsidRPr="00CC67F7" w:rsidRDefault="009D00D1" w:rsidP="00185A4D">
      <w:pPr>
        <w:suppressAutoHyphens/>
        <w:ind w:left="1701" w:right="1410" w:hanging="708"/>
        <w:rPr>
          <w:b/>
          <w:szCs w:val="22"/>
        </w:rPr>
      </w:pPr>
      <w:r w:rsidRPr="00CC67F7">
        <w:rPr>
          <w:b/>
          <w:szCs w:val="22"/>
        </w:rPr>
        <w:t>D.</w:t>
      </w:r>
      <w:r w:rsidRPr="00CC67F7">
        <w:rPr>
          <w:b/>
          <w:szCs w:val="22"/>
        </w:rPr>
        <w:tab/>
        <w:t xml:space="preserve">BEDINGUNGEN ODER EINSCHRÄNKUNGEN FÜR DIE SICHERE UND WIRKSAME ANWENDUNG DES ARZNEIMITTELS </w:t>
      </w:r>
    </w:p>
    <w:p w14:paraId="2AED0BF8" w14:textId="77777777" w:rsidR="009D00D1" w:rsidRPr="00CC67F7" w:rsidRDefault="009D00D1" w:rsidP="00185A4D">
      <w:pPr>
        <w:pStyle w:val="TitelB"/>
      </w:pPr>
      <w:r w:rsidRPr="00CC67F7">
        <w:br w:type="page"/>
      </w:r>
      <w:r w:rsidRPr="00CC67F7">
        <w:lastRenderedPageBreak/>
        <w:t>A.</w:t>
      </w:r>
      <w:r w:rsidRPr="00CC67F7">
        <w:tab/>
        <w:t>HERSTELLER, DIE FÜR DIE CHARGENFREIGABE VERANTWORTLICH SIND</w:t>
      </w:r>
    </w:p>
    <w:p w14:paraId="62F0E4F6" w14:textId="77777777" w:rsidR="009D00D1" w:rsidRPr="00CC67F7" w:rsidRDefault="009D00D1" w:rsidP="00185A4D">
      <w:pPr>
        <w:rPr>
          <w:szCs w:val="22"/>
        </w:rPr>
      </w:pPr>
    </w:p>
    <w:p w14:paraId="4E8C903A" w14:textId="77777777" w:rsidR="009D00D1" w:rsidRPr="00CC67F7" w:rsidRDefault="009D00D1" w:rsidP="00185A4D">
      <w:pPr>
        <w:rPr>
          <w:szCs w:val="22"/>
          <w:u w:val="single"/>
        </w:rPr>
      </w:pPr>
      <w:r w:rsidRPr="00CC67F7">
        <w:rPr>
          <w:szCs w:val="22"/>
          <w:u w:val="single"/>
        </w:rPr>
        <w:t>Name und Anschrift de</w:t>
      </w:r>
      <w:r w:rsidR="00684881" w:rsidRPr="00CC67F7">
        <w:rPr>
          <w:szCs w:val="22"/>
          <w:u w:val="single"/>
        </w:rPr>
        <w:t>r</w:t>
      </w:r>
      <w:r w:rsidRPr="00CC67F7">
        <w:rPr>
          <w:szCs w:val="22"/>
          <w:u w:val="single"/>
        </w:rPr>
        <w:t xml:space="preserve"> Hersteller, d</w:t>
      </w:r>
      <w:r w:rsidR="00684881" w:rsidRPr="00CC67F7">
        <w:rPr>
          <w:szCs w:val="22"/>
          <w:u w:val="single"/>
        </w:rPr>
        <w:t>i</w:t>
      </w:r>
      <w:r w:rsidRPr="00CC67F7">
        <w:rPr>
          <w:szCs w:val="22"/>
          <w:u w:val="single"/>
        </w:rPr>
        <w:t xml:space="preserve">e für die Chargenfreigabe verantwortlich </w:t>
      </w:r>
      <w:r w:rsidR="00684881" w:rsidRPr="00CC67F7">
        <w:rPr>
          <w:szCs w:val="22"/>
          <w:u w:val="single"/>
        </w:rPr>
        <w:t>sind</w:t>
      </w:r>
    </w:p>
    <w:p w14:paraId="0185D944" w14:textId="77777777" w:rsidR="00FE3365" w:rsidRPr="00CC67F7" w:rsidRDefault="00FE3365" w:rsidP="00185A4D">
      <w:pPr>
        <w:rPr>
          <w:szCs w:val="22"/>
          <w:u w:val="single"/>
        </w:rPr>
      </w:pPr>
    </w:p>
    <w:p w14:paraId="06ECB12A" w14:textId="77777777" w:rsidR="009751CF" w:rsidRPr="00CC67F7" w:rsidRDefault="009751CF" w:rsidP="00185A4D">
      <w:pPr>
        <w:rPr>
          <w:b/>
          <w:szCs w:val="22"/>
        </w:rPr>
      </w:pPr>
      <w:r w:rsidRPr="00CC67F7">
        <w:rPr>
          <w:b/>
          <w:szCs w:val="22"/>
        </w:rPr>
        <w:t>2</w:t>
      </w:r>
      <w:r w:rsidR="00684881" w:rsidRPr="00CC67F7">
        <w:rPr>
          <w:b/>
          <w:szCs w:val="22"/>
        </w:rPr>
        <w:t> </w:t>
      </w:r>
      <w:r w:rsidRPr="00CC67F7">
        <w:rPr>
          <w:b/>
          <w:szCs w:val="22"/>
        </w:rPr>
        <w:t>mg, 5</w:t>
      </w:r>
      <w:r w:rsidR="00684881" w:rsidRPr="00CC67F7">
        <w:rPr>
          <w:b/>
          <w:szCs w:val="22"/>
        </w:rPr>
        <w:t> </w:t>
      </w:r>
      <w:r w:rsidRPr="00CC67F7">
        <w:rPr>
          <w:b/>
          <w:szCs w:val="22"/>
        </w:rPr>
        <w:t>mg</w:t>
      </w:r>
      <w:r w:rsidR="00B20B65" w:rsidRPr="00CC67F7">
        <w:rPr>
          <w:b/>
          <w:szCs w:val="22"/>
        </w:rPr>
        <w:t xml:space="preserve">, </w:t>
      </w:r>
      <w:r w:rsidR="00B20B65" w:rsidRPr="00CC67F7">
        <w:rPr>
          <w:b/>
        </w:rPr>
        <w:t>10 mg</w:t>
      </w:r>
      <w:r w:rsidRPr="00CC67F7">
        <w:rPr>
          <w:b/>
          <w:szCs w:val="22"/>
        </w:rPr>
        <w:t xml:space="preserve"> und </w:t>
      </w:r>
      <w:r w:rsidR="00B20B65" w:rsidRPr="00CC67F7">
        <w:rPr>
          <w:b/>
          <w:szCs w:val="22"/>
        </w:rPr>
        <w:t>2</w:t>
      </w:r>
      <w:r w:rsidRPr="00CC67F7">
        <w:rPr>
          <w:b/>
          <w:szCs w:val="22"/>
        </w:rPr>
        <w:t>0</w:t>
      </w:r>
      <w:r w:rsidR="00684881" w:rsidRPr="00CC67F7">
        <w:rPr>
          <w:b/>
          <w:szCs w:val="22"/>
        </w:rPr>
        <w:t> </w:t>
      </w:r>
      <w:r w:rsidRPr="00CC67F7">
        <w:rPr>
          <w:b/>
          <w:szCs w:val="22"/>
        </w:rPr>
        <w:t>mg Hartkapseln:</w:t>
      </w:r>
    </w:p>
    <w:p w14:paraId="41555939" w14:textId="77777777" w:rsidR="009D00D1" w:rsidRPr="00CC67F7" w:rsidRDefault="009D00D1" w:rsidP="00185A4D">
      <w:pPr>
        <w:rPr>
          <w:szCs w:val="22"/>
        </w:rPr>
      </w:pPr>
      <w:proofErr w:type="spellStart"/>
      <w:r w:rsidRPr="00CC67F7">
        <w:rPr>
          <w:szCs w:val="22"/>
        </w:rPr>
        <w:t>Apotek</w:t>
      </w:r>
      <w:proofErr w:type="spellEnd"/>
      <w:r w:rsidRPr="00CC67F7">
        <w:rPr>
          <w:szCs w:val="22"/>
        </w:rPr>
        <w:t xml:space="preserve"> Produktion &amp; </w:t>
      </w:r>
      <w:proofErr w:type="spellStart"/>
      <w:r w:rsidRPr="00CC67F7">
        <w:rPr>
          <w:szCs w:val="22"/>
        </w:rPr>
        <w:t>Laboratorier</w:t>
      </w:r>
      <w:proofErr w:type="spellEnd"/>
      <w:r w:rsidRPr="00CC67F7">
        <w:rPr>
          <w:szCs w:val="22"/>
        </w:rPr>
        <w:t xml:space="preserve"> AB</w:t>
      </w:r>
    </w:p>
    <w:p w14:paraId="024CB132" w14:textId="77777777" w:rsidR="009D00D1" w:rsidRPr="003302D6" w:rsidRDefault="009D00D1" w:rsidP="00185A4D">
      <w:pPr>
        <w:rPr>
          <w:szCs w:val="22"/>
        </w:rPr>
      </w:pPr>
      <w:proofErr w:type="spellStart"/>
      <w:r w:rsidRPr="003302D6">
        <w:rPr>
          <w:szCs w:val="22"/>
        </w:rPr>
        <w:t>Prismavägen</w:t>
      </w:r>
      <w:proofErr w:type="spellEnd"/>
      <w:r w:rsidRPr="003302D6">
        <w:rPr>
          <w:szCs w:val="22"/>
        </w:rPr>
        <w:t xml:space="preserve"> 2</w:t>
      </w:r>
    </w:p>
    <w:p w14:paraId="53367FEA" w14:textId="77777777" w:rsidR="009D00D1" w:rsidRPr="00D02392" w:rsidRDefault="009D00D1" w:rsidP="00185A4D">
      <w:pPr>
        <w:rPr>
          <w:szCs w:val="22"/>
        </w:rPr>
      </w:pPr>
      <w:r w:rsidRPr="00D02392">
        <w:rPr>
          <w:szCs w:val="22"/>
        </w:rPr>
        <w:t xml:space="preserve">SE-141 75 </w:t>
      </w:r>
      <w:proofErr w:type="spellStart"/>
      <w:r w:rsidRPr="00D02392">
        <w:rPr>
          <w:szCs w:val="22"/>
        </w:rPr>
        <w:t>Kungens</w:t>
      </w:r>
      <w:proofErr w:type="spellEnd"/>
      <w:r w:rsidRPr="00D02392">
        <w:rPr>
          <w:szCs w:val="22"/>
        </w:rPr>
        <w:t xml:space="preserve"> </w:t>
      </w:r>
      <w:proofErr w:type="spellStart"/>
      <w:r w:rsidRPr="00D02392">
        <w:rPr>
          <w:szCs w:val="22"/>
        </w:rPr>
        <w:t>Kurva</w:t>
      </w:r>
      <w:proofErr w:type="spellEnd"/>
    </w:p>
    <w:p w14:paraId="6CD6090D" w14:textId="77777777" w:rsidR="009D00D1" w:rsidRPr="00CC67F7" w:rsidRDefault="009D00D1" w:rsidP="00185A4D">
      <w:pPr>
        <w:rPr>
          <w:szCs w:val="22"/>
        </w:rPr>
      </w:pPr>
      <w:r w:rsidRPr="00CC67F7">
        <w:rPr>
          <w:szCs w:val="22"/>
        </w:rPr>
        <w:t>Schweden</w:t>
      </w:r>
    </w:p>
    <w:p w14:paraId="6A262EC8" w14:textId="77777777" w:rsidR="009751CF" w:rsidRPr="00CC67F7" w:rsidRDefault="009751CF" w:rsidP="00185A4D">
      <w:pPr>
        <w:rPr>
          <w:szCs w:val="22"/>
        </w:rPr>
      </w:pPr>
    </w:p>
    <w:p w14:paraId="55DDA09F" w14:textId="77777777" w:rsidR="009751CF" w:rsidRPr="00CC67F7" w:rsidRDefault="009751CF" w:rsidP="00185A4D">
      <w:pPr>
        <w:rPr>
          <w:b/>
          <w:szCs w:val="22"/>
        </w:rPr>
      </w:pPr>
      <w:r w:rsidRPr="00CC67F7">
        <w:rPr>
          <w:b/>
          <w:szCs w:val="22"/>
        </w:rPr>
        <w:t>4 mg/ml Suspension zum Einnehmen:</w:t>
      </w:r>
    </w:p>
    <w:p w14:paraId="3267D82B" w14:textId="77777777" w:rsidR="009751CF" w:rsidRPr="00CC67F7" w:rsidRDefault="009751CF" w:rsidP="00185A4D">
      <w:pPr>
        <w:rPr>
          <w:iCs/>
          <w:szCs w:val="22"/>
        </w:rPr>
      </w:pPr>
      <w:proofErr w:type="spellStart"/>
      <w:r w:rsidRPr="00CC67F7">
        <w:rPr>
          <w:iCs/>
          <w:szCs w:val="22"/>
        </w:rPr>
        <w:t>Apotek</w:t>
      </w:r>
      <w:proofErr w:type="spellEnd"/>
      <w:r w:rsidRPr="00CC67F7">
        <w:rPr>
          <w:iCs/>
          <w:szCs w:val="22"/>
        </w:rPr>
        <w:t xml:space="preserve"> Produktion &amp; </w:t>
      </w:r>
      <w:proofErr w:type="spellStart"/>
      <w:r w:rsidRPr="00CC67F7">
        <w:rPr>
          <w:iCs/>
          <w:szCs w:val="22"/>
        </w:rPr>
        <w:t>Laboratorier</w:t>
      </w:r>
      <w:proofErr w:type="spellEnd"/>
      <w:r w:rsidRPr="00CC67F7">
        <w:rPr>
          <w:iCs/>
          <w:szCs w:val="22"/>
        </w:rPr>
        <w:t xml:space="preserve"> AB</w:t>
      </w:r>
    </w:p>
    <w:p w14:paraId="54DCAC62" w14:textId="77777777" w:rsidR="009751CF" w:rsidRPr="003302D6" w:rsidRDefault="009751CF" w:rsidP="00185A4D">
      <w:pPr>
        <w:rPr>
          <w:iCs/>
          <w:szCs w:val="22"/>
        </w:rPr>
      </w:pPr>
      <w:proofErr w:type="spellStart"/>
      <w:r w:rsidRPr="003302D6">
        <w:rPr>
          <w:iCs/>
          <w:szCs w:val="22"/>
        </w:rPr>
        <w:t>Celsiusgatan</w:t>
      </w:r>
      <w:proofErr w:type="spellEnd"/>
      <w:r w:rsidRPr="003302D6">
        <w:rPr>
          <w:iCs/>
          <w:szCs w:val="22"/>
        </w:rPr>
        <w:t xml:space="preserve"> 43</w:t>
      </w:r>
    </w:p>
    <w:p w14:paraId="30CDFF5F" w14:textId="77777777" w:rsidR="009751CF" w:rsidRPr="00CC67F7" w:rsidRDefault="009751CF" w:rsidP="00185A4D">
      <w:pPr>
        <w:rPr>
          <w:iCs/>
          <w:szCs w:val="22"/>
        </w:rPr>
      </w:pPr>
      <w:r w:rsidRPr="00CC67F7">
        <w:rPr>
          <w:iCs/>
          <w:szCs w:val="22"/>
        </w:rPr>
        <w:t>SE-212 14 Malmö</w:t>
      </w:r>
    </w:p>
    <w:p w14:paraId="69CABC32" w14:textId="77777777" w:rsidR="009751CF" w:rsidRPr="00CC67F7" w:rsidRDefault="009751CF" w:rsidP="00185A4D">
      <w:pPr>
        <w:rPr>
          <w:szCs w:val="22"/>
        </w:rPr>
      </w:pPr>
      <w:r w:rsidRPr="00CC67F7">
        <w:rPr>
          <w:iCs/>
          <w:szCs w:val="22"/>
        </w:rPr>
        <w:t>Schweden</w:t>
      </w:r>
    </w:p>
    <w:p w14:paraId="21A2BE74" w14:textId="77777777" w:rsidR="009D00D1" w:rsidRPr="00CC67F7" w:rsidRDefault="009D00D1" w:rsidP="00185A4D">
      <w:pPr>
        <w:rPr>
          <w:szCs w:val="22"/>
        </w:rPr>
      </w:pPr>
    </w:p>
    <w:p w14:paraId="7B713E61" w14:textId="77777777" w:rsidR="0010012C" w:rsidRPr="00CC67F7" w:rsidRDefault="0010012C" w:rsidP="0010012C">
      <w:pPr>
        <w:rPr>
          <w:szCs w:val="22"/>
        </w:rPr>
      </w:pPr>
      <w:proofErr w:type="spellStart"/>
      <w:r w:rsidRPr="00CC67F7">
        <w:rPr>
          <w:szCs w:val="22"/>
        </w:rPr>
        <w:t>Apotek</w:t>
      </w:r>
      <w:proofErr w:type="spellEnd"/>
      <w:r w:rsidRPr="00CC67F7">
        <w:rPr>
          <w:szCs w:val="22"/>
        </w:rPr>
        <w:t xml:space="preserve"> Produktion &amp; </w:t>
      </w:r>
      <w:proofErr w:type="spellStart"/>
      <w:r w:rsidRPr="00CC67F7">
        <w:rPr>
          <w:szCs w:val="22"/>
        </w:rPr>
        <w:t>Laboratorier</w:t>
      </w:r>
      <w:proofErr w:type="spellEnd"/>
      <w:r w:rsidRPr="00CC67F7">
        <w:rPr>
          <w:szCs w:val="22"/>
        </w:rPr>
        <w:t xml:space="preserve"> AB</w:t>
      </w:r>
    </w:p>
    <w:p w14:paraId="42731210" w14:textId="77777777" w:rsidR="0010012C" w:rsidRPr="00CC67F7" w:rsidRDefault="0010012C" w:rsidP="0010012C">
      <w:pPr>
        <w:rPr>
          <w:szCs w:val="22"/>
        </w:rPr>
      </w:pPr>
      <w:proofErr w:type="spellStart"/>
      <w:r w:rsidRPr="00CC67F7">
        <w:rPr>
          <w:szCs w:val="22"/>
        </w:rPr>
        <w:t>Prismavägen</w:t>
      </w:r>
      <w:proofErr w:type="spellEnd"/>
      <w:r w:rsidRPr="00CC67F7">
        <w:rPr>
          <w:szCs w:val="22"/>
        </w:rPr>
        <w:t xml:space="preserve"> 2</w:t>
      </w:r>
    </w:p>
    <w:p w14:paraId="5388CF58" w14:textId="77777777" w:rsidR="0010012C" w:rsidRPr="00CC67F7" w:rsidRDefault="0010012C" w:rsidP="0010012C">
      <w:pPr>
        <w:rPr>
          <w:szCs w:val="22"/>
        </w:rPr>
      </w:pPr>
      <w:r w:rsidRPr="00CC67F7">
        <w:rPr>
          <w:szCs w:val="22"/>
        </w:rPr>
        <w:t xml:space="preserve">SE-141 75 </w:t>
      </w:r>
      <w:proofErr w:type="spellStart"/>
      <w:r w:rsidRPr="00CC67F7">
        <w:rPr>
          <w:szCs w:val="22"/>
        </w:rPr>
        <w:t>Kungens</w:t>
      </w:r>
      <w:proofErr w:type="spellEnd"/>
      <w:r w:rsidRPr="00CC67F7">
        <w:rPr>
          <w:szCs w:val="22"/>
        </w:rPr>
        <w:t xml:space="preserve"> </w:t>
      </w:r>
      <w:proofErr w:type="spellStart"/>
      <w:r w:rsidRPr="00CC67F7">
        <w:rPr>
          <w:szCs w:val="22"/>
        </w:rPr>
        <w:t>Kurva</w:t>
      </w:r>
      <w:proofErr w:type="spellEnd"/>
    </w:p>
    <w:p w14:paraId="42875383" w14:textId="77777777" w:rsidR="0010012C" w:rsidRPr="00CC67F7" w:rsidRDefault="0010012C" w:rsidP="0010012C">
      <w:pPr>
        <w:rPr>
          <w:szCs w:val="22"/>
        </w:rPr>
      </w:pPr>
      <w:r w:rsidRPr="00CC67F7">
        <w:rPr>
          <w:szCs w:val="22"/>
        </w:rPr>
        <w:t>Schweden</w:t>
      </w:r>
    </w:p>
    <w:p w14:paraId="5C9B9BAF" w14:textId="77777777" w:rsidR="0010012C" w:rsidRPr="00CC67F7" w:rsidRDefault="0010012C" w:rsidP="0010012C">
      <w:pPr>
        <w:rPr>
          <w:szCs w:val="22"/>
        </w:rPr>
      </w:pPr>
    </w:p>
    <w:p w14:paraId="58B07345" w14:textId="77777777" w:rsidR="009D00D1" w:rsidRPr="00CC67F7" w:rsidRDefault="00681B9C" w:rsidP="00185A4D">
      <w:pPr>
        <w:rPr>
          <w:szCs w:val="22"/>
        </w:rPr>
      </w:pPr>
      <w:r w:rsidRPr="00CC67F7">
        <w:rPr>
          <w:szCs w:val="22"/>
        </w:rPr>
        <w:t>In der Druckversion der Packungsbeilage des Arzneimittels müssen Name und Anschrift des Herstellers, der für die Freigabe der betreffenden Charge verantwortlich ist, angegeben werden.</w:t>
      </w:r>
    </w:p>
    <w:p w14:paraId="04431116" w14:textId="77777777" w:rsidR="00681B9C" w:rsidRPr="00CC67F7" w:rsidRDefault="00681B9C" w:rsidP="00185A4D">
      <w:pPr>
        <w:rPr>
          <w:szCs w:val="22"/>
        </w:rPr>
      </w:pPr>
    </w:p>
    <w:p w14:paraId="1BF32581" w14:textId="77777777" w:rsidR="00681B9C" w:rsidRPr="00CC67F7" w:rsidRDefault="00681B9C" w:rsidP="00185A4D">
      <w:pPr>
        <w:rPr>
          <w:szCs w:val="22"/>
        </w:rPr>
      </w:pPr>
    </w:p>
    <w:p w14:paraId="59F2754B" w14:textId="77777777" w:rsidR="009D00D1" w:rsidRPr="00CC67F7" w:rsidRDefault="009D00D1" w:rsidP="00185A4D">
      <w:pPr>
        <w:pStyle w:val="TitelB"/>
      </w:pPr>
      <w:r w:rsidRPr="00CC67F7">
        <w:t>B.</w:t>
      </w:r>
      <w:r w:rsidRPr="00CC67F7">
        <w:tab/>
        <w:t>BEDINGUNGEN ODER EINSCHRÄNKUNGEN FÜR DIE ABGABE UND DEN GEBRAUCH</w:t>
      </w:r>
    </w:p>
    <w:p w14:paraId="458A9743" w14:textId="77777777" w:rsidR="009D00D1" w:rsidRPr="00CC67F7" w:rsidRDefault="009D00D1" w:rsidP="00185A4D">
      <w:pPr>
        <w:rPr>
          <w:szCs w:val="22"/>
        </w:rPr>
      </w:pPr>
    </w:p>
    <w:p w14:paraId="70D9B715" w14:textId="77777777" w:rsidR="009D00D1" w:rsidRPr="00CC67F7" w:rsidRDefault="009D00D1" w:rsidP="00185A4D">
      <w:pPr>
        <w:numPr>
          <w:ilvl w:val="12"/>
          <w:numId w:val="0"/>
        </w:numPr>
        <w:rPr>
          <w:szCs w:val="22"/>
        </w:rPr>
      </w:pPr>
      <w:r w:rsidRPr="00CC67F7">
        <w:rPr>
          <w:szCs w:val="22"/>
        </w:rPr>
        <w:t>Arzneimittel auf eingeschränkte ärztliche Verschreibung (siehe Anhang</w:t>
      </w:r>
      <w:r w:rsidR="007D0FD9" w:rsidRPr="00CC67F7">
        <w:rPr>
          <w:szCs w:val="22"/>
        </w:rPr>
        <w:t> </w:t>
      </w:r>
      <w:r w:rsidRPr="00CC67F7">
        <w:rPr>
          <w:szCs w:val="22"/>
        </w:rPr>
        <w:t>I: Zusammenfassung der Merkmale des Arzneimittels, Abschnitt</w:t>
      </w:r>
      <w:r w:rsidR="007D0FD9" w:rsidRPr="00CC67F7">
        <w:rPr>
          <w:szCs w:val="22"/>
        </w:rPr>
        <w:t> </w:t>
      </w:r>
      <w:r w:rsidRPr="00CC67F7">
        <w:rPr>
          <w:szCs w:val="22"/>
        </w:rPr>
        <w:t>4.2).</w:t>
      </w:r>
    </w:p>
    <w:p w14:paraId="6B51A759" w14:textId="77777777" w:rsidR="009D00D1" w:rsidRPr="00CC67F7" w:rsidRDefault="009D00D1" w:rsidP="00185A4D">
      <w:pPr>
        <w:numPr>
          <w:ilvl w:val="12"/>
          <w:numId w:val="0"/>
        </w:numPr>
        <w:rPr>
          <w:szCs w:val="22"/>
        </w:rPr>
      </w:pPr>
    </w:p>
    <w:p w14:paraId="368DF1F3" w14:textId="77777777" w:rsidR="00387230" w:rsidRPr="00CC67F7" w:rsidRDefault="00387230" w:rsidP="00185A4D">
      <w:pPr>
        <w:numPr>
          <w:ilvl w:val="12"/>
          <w:numId w:val="0"/>
        </w:numPr>
        <w:rPr>
          <w:szCs w:val="22"/>
        </w:rPr>
      </w:pPr>
    </w:p>
    <w:p w14:paraId="7E87D16A" w14:textId="77777777" w:rsidR="009D00D1" w:rsidRPr="00CC67F7" w:rsidRDefault="009D00D1" w:rsidP="00185A4D">
      <w:pPr>
        <w:pStyle w:val="TitelB"/>
      </w:pPr>
      <w:r w:rsidRPr="00CC67F7">
        <w:t>C.</w:t>
      </w:r>
      <w:r w:rsidRPr="00CC67F7">
        <w:tab/>
        <w:t>SONSTIGE BEDINGUNGEN UND AUFLAGEN DER GENEHMIGUNG FÜR DAS INVERKEHRBRINGEN</w:t>
      </w:r>
    </w:p>
    <w:p w14:paraId="3B79BD0E" w14:textId="77777777" w:rsidR="009D00D1" w:rsidRPr="00CC67F7" w:rsidRDefault="009D00D1" w:rsidP="00185A4D">
      <w:pPr>
        <w:rPr>
          <w:i/>
          <w:szCs w:val="22"/>
          <w:u w:val="single"/>
        </w:rPr>
      </w:pPr>
    </w:p>
    <w:p w14:paraId="48568B24" w14:textId="77777777" w:rsidR="009D00D1" w:rsidRPr="00CC67F7" w:rsidRDefault="009D00D1" w:rsidP="00185A4D">
      <w:pPr>
        <w:numPr>
          <w:ilvl w:val="0"/>
          <w:numId w:val="14"/>
        </w:numPr>
        <w:ind w:hanging="720"/>
        <w:rPr>
          <w:b/>
          <w:szCs w:val="22"/>
        </w:rPr>
      </w:pPr>
      <w:r w:rsidRPr="00CC67F7">
        <w:rPr>
          <w:b/>
          <w:szCs w:val="22"/>
        </w:rPr>
        <w:t>Regelmäßig aktualisierte Unbedenklichkeitsberichte</w:t>
      </w:r>
    </w:p>
    <w:p w14:paraId="3B24C1BD" w14:textId="77777777" w:rsidR="009D00D1" w:rsidRPr="00CC67F7" w:rsidRDefault="009D00D1" w:rsidP="00185A4D">
      <w:pPr>
        <w:rPr>
          <w:szCs w:val="22"/>
        </w:rPr>
      </w:pPr>
    </w:p>
    <w:p w14:paraId="0C294B73" w14:textId="77777777" w:rsidR="009D00D1" w:rsidRPr="00CC67F7" w:rsidRDefault="00E265E4" w:rsidP="00185A4D">
      <w:pPr>
        <w:rPr>
          <w:szCs w:val="22"/>
        </w:rPr>
      </w:pPr>
      <w:r w:rsidRPr="00CC67F7">
        <w:t>Die Anforderungen an die Einreichung von regelmäßig aktualisierten Unbedenklichkeitsberichten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274041D0" w14:textId="77777777" w:rsidR="009D00D1" w:rsidRPr="00D24385" w:rsidRDefault="009D00D1" w:rsidP="00185A4D">
      <w:pPr>
        <w:rPr>
          <w:bCs/>
          <w:szCs w:val="22"/>
        </w:rPr>
      </w:pPr>
    </w:p>
    <w:p w14:paraId="67298387" w14:textId="77777777" w:rsidR="00387230" w:rsidRPr="00D24385" w:rsidRDefault="00387230" w:rsidP="00185A4D">
      <w:pPr>
        <w:rPr>
          <w:bCs/>
          <w:szCs w:val="22"/>
        </w:rPr>
      </w:pPr>
    </w:p>
    <w:p w14:paraId="3EA7D05F" w14:textId="77777777" w:rsidR="009D00D1" w:rsidRPr="00CC67F7" w:rsidRDefault="009D00D1" w:rsidP="00C457AC">
      <w:pPr>
        <w:pStyle w:val="TitelB"/>
      </w:pPr>
      <w:r w:rsidRPr="00CC67F7">
        <w:t>D.</w:t>
      </w:r>
      <w:r w:rsidRPr="00CC67F7">
        <w:tab/>
        <w:t>BEDINGUNGEN ODER EINSCHRÄNKUNGEN FÜR DIE SICHERE UND WIRKSAME ANWENDUNG DES ARZNEIMITTELS</w:t>
      </w:r>
    </w:p>
    <w:p w14:paraId="46F1AFCB" w14:textId="77777777" w:rsidR="009D00D1" w:rsidRPr="00CC67F7" w:rsidRDefault="009D00D1" w:rsidP="00185A4D">
      <w:pPr>
        <w:rPr>
          <w:szCs w:val="22"/>
        </w:rPr>
      </w:pPr>
    </w:p>
    <w:p w14:paraId="40F1CC13" w14:textId="77777777" w:rsidR="009D00D1" w:rsidRPr="00CC67F7" w:rsidRDefault="009D00D1" w:rsidP="00185A4D">
      <w:pPr>
        <w:numPr>
          <w:ilvl w:val="0"/>
          <w:numId w:val="14"/>
        </w:numPr>
        <w:ind w:hanging="720"/>
        <w:rPr>
          <w:b/>
          <w:szCs w:val="22"/>
        </w:rPr>
      </w:pPr>
      <w:r w:rsidRPr="00CC67F7">
        <w:rPr>
          <w:b/>
          <w:szCs w:val="22"/>
        </w:rPr>
        <w:t>Risikomanagement-Plan (RMP)</w:t>
      </w:r>
    </w:p>
    <w:p w14:paraId="172EB9C4" w14:textId="77777777" w:rsidR="009D00D1" w:rsidRPr="00341AF0" w:rsidRDefault="009D00D1" w:rsidP="00185A4D">
      <w:pPr>
        <w:ind w:left="720"/>
        <w:rPr>
          <w:bCs/>
          <w:szCs w:val="22"/>
        </w:rPr>
      </w:pPr>
    </w:p>
    <w:p w14:paraId="769944E7" w14:textId="77777777" w:rsidR="009D00D1" w:rsidRPr="00CC67F7" w:rsidRDefault="009D00D1" w:rsidP="00185A4D">
      <w:pPr>
        <w:rPr>
          <w:szCs w:val="22"/>
        </w:rPr>
      </w:pPr>
      <w:r w:rsidRPr="00CC67F7">
        <w:rPr>
          <w:szCs w:val="22"/>
        </w:rPr>
        <w:t>Der Inhaber der Genehmigung für das Inverkehrbringen führt die notwendigen, im vereinbarten RMP beschriebenen und in Modul</w:t>
      </w:r>
      <w:r w:rsidR="007D0FD9" w:rsidRPr="00CC67F7">
        <w:rPr>
          <w:szCs w:val="22"/>
        </w:rPr>
        <w:t> </w:t>
      </w:r>
      <w:r w:rsidRPr="00CC67F7">
        <w:rPr>
          <w:szCs w:val="22"/>
        </w:rPr>
        <w:t xml:space="preserve">1.8.2 der Zulassung dargelegten </w:t>
      </w:r>
      <w:proofErr w:type="spellStart"/>
      <w:r w:rsidRPr="00CC67F7">
        <w:rPr>
          <w:szCs w:val="22"/>
        </w:rPr>
        <w:t>Pharmakovigilanzaktivitäten</w:t>
      </w:r>
      <w:proofErr w:type="spellEnd"/>
      <w:r w:rsidRPr="00CC67F7">
        <w:rPr>
          <w:szCs w:val="22"/>
        </w:rPr>
        <w:t xml:space="preserve"> und Maßnahmen sowie alle künftigen vereinbarten Aktualisierungen des RMP durch.</w:t>
      </w:r>
    </w:p>
    <w:p w14:paraId="70F554AA" w14:textId="77777777" w:rsidR="009D00D1" w:rsidRPr="00CC67F7" w:rsidRDefault="009D00D1" w:rsidP="00185A4D">
      <w:pPr>
        <w:rPr>
          <w:i/>
          <w:szCs w:val="22"/>
        </w:rPr>
      </w:pPr>
    </w:p>
    <w:p w14:paraId="0EBDFC9D" w14:textId="77777777" w:rsidR="009D00D1" w:rsidRPr="00CC67F7" w:rsidRDefault="009D00D1" w:rsidP="00341AF0">
      <w:pPr>
        <w:keepNext/>
        <w:keepLines/>
        <w:rPr>
          <w:i/>
          <w:szCs w:val="22"/>
        </w:rPr>
      </w:pPr>
      <w:r w:rsidRPr="00CC67F7">
        <w:rPr>
          <w:szCs w:val="22"/>
        </w:rPr>
        <w:lastRenderedPageBreak/>
        <w:t>Ein aktualisierter RMP ist einzureichen:</w:t>
      </w:r>
    </w:p>
    <w:p w14:paraId="2990DA72" w14:textId="77777777" w:rsidR="009D00D1" w:rsidRPr="00CC67F7" w:rsidRDefault="009D00D1" w:rsidP="00341AF0">
      <w:pPr>
        <w:keepNext/>
        <w:keepLines/>
        <w:numPr>
          <w:ilvl w:val="0"/>
          <w:numId w:val="15"/>
        </w:numPr>
        <w:tabs>
          <w:tab w:val="clear" w:pos="720"/>
        </w:tabs>
        <w:rPr>
          <w:i/>
          <w:szCs w:val="22"/>
        </w:rPr>
      </w:pPr>
      <w:r w:rsidRPr="00CC67F7">
        <w:rPr>
          <w:szCs w:val="22"/>
        </w:rPr>
        <w:t>nach Aufforderung durch die Europäische Arzneimittel-Agentur;</w:t>
      </w:r>
    </w:p>
    <w:p w14:paraId="3518FEDD" w14:textId="77777777" w:rsidR="009D00D1" w:rsidRPr="00CC67F7" w:rsidRDefault="009D00D1" w:rsidP="00341AF0">
      <w:pPr>
        <w:keepNext/>
        <w:keepLines/>
        <w:numPr>
          <w:ilvl w:val="0"/>
          <w:numId w:val="15"/>
        </w:numPr>
        <w:tabs>
          <w:tab w:val="clear" w:pos="720"/>
        </w:tabs>
        <w:ind w:left="567" w:hanging="207"/>
        <w:rPr>
          <w:i/>
          <w:szCs w:val="22"/>
        </w:rPr>
      </w:pPr>
      <w:r w:rsidRPr="00CC67F7">
        <w:rPr>
          <w:szCs w:val="22"/>
        </w:rPr>
        <w:t xml:space="preserve">jedes </w:t>
      </w:r>
      <w:proofErr w:type="gramStart"/>
      <w:r w:rsidRPr="00CC67F7">
        <w:rPr>
          <w:szCs w:val="22"/>
        </w:rPr>
        <w:t>Mal</w:t>
      </w:r>
      <w:proofErr w:type="gramEnd"/>
      <w:r w:rsidRPr="00CC67F7">
        <w:rPr>
          <w:szCs w:val="22"/>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AF627A6" w14:textId="77777777" w:rsidR="009D00D1" w:rsidRPr="00CC67F7" w:rsidRDefault="009D00D1" w:rsidP="00185A4D">
      <w:pPr>
        <w:rPr>
          <w:i/>
          <w:szCs w:val="22"/>
        </w:rPr>
      </w:pPr>
    </w:p>
    <w:p w14:paraId="705BCA18" w14:textId="77777777" w:rsidR="009D00D1" w:rsidRPr="00CC67F7" w:rsidRDefault="009D00D1" w:rsidP="00185A4D">
      <w:pPr>
        <w:rPr>
          <w:szCs w:val="22"/>
        </w:rPr>
      </w:pPr>
      <w:r w:rsidRPr="00CC67F7">
        <w:rPr>
          <w:szCs w:val="22"/>
        </w:rPr>
        <w:br w:type="page"/>
      </w:r>
    </w:p>
    <w:p w14:paraId="0C64DCCE" w14:textId="77777777" w:rsidR="009D00D1" w:rsidRPr="00CC67F7" w:rsidRDefault="009D00D1" w:rsidP="00185A4D">
      <w:pPr>
        <w:rPr>
          <w:szCs w:val="22"/>
        </w:rPr>
      </w:pPr>
    </w:p>
    <w:p w14:paraId="14777579" w14:textId="77777777" w:rsidR="009D00D1" w:rsidRPr="00CC67F7" w:rsidRDefault="009D00D1" w:rsidP="00185A4D">
      <w:pPr>
        <w:rPr>
          <w:szCs w:val="22"/>
        </w:rPr>
      </w:pPr>
    </w:p>
    <w:p w14:paraId="45E263FF" w14:textId="77777777" w:rsidR="009D00D1" w:rsidRPr="00CC67F7" w:rsidRDefault="009D00D1" w:rsidP="00185A4D">
      <w:pPr>
        <w:rPr>
          <w:szCs w:val="22"/>
        </w:rPr>
      </w:pPr>
    </w:p>
    <w:p w14:paraId="1922FA97" w14:textId="77777777" w:rsidR="009D00D1" w:rsidRPr="00CC67F7" w:rsidRDefault="009D00D1" w:rsidP="00185A4D">
      <w:pPr>
        <w:rPr>
          <w:szCs w:val="22"/>
        </w:rPr>
      </w:pPr>
    </w:p>
    <w:p w14:paraId="6DF43B3C" w14:textId="77777777" w:rsidR="009D00D1" w:rsidRPr="00CC67F7" w:rsidRDefault="009D00D1" w:rsidP="00185A4D">
      <w:pPr>
        <w:rPr>
          <w:szCs w:val="22"/>
        </w:rPr>
      </w:pPr>
    </w:p>
    <w:p w14:paraId="4D915878" w14:textId="77777777" w:rsidR="009D00D1" w:rsidRPr="00CC67F7" w:rsidRDefault="009D00D1" w:rsidP="00185A4D">
      <w:pPr>
        <w:rPr>
          <w:szCs w:val="22"/>
        </w:rPr>
      </w:pPr>
    </w:p>
    <w:p w14:paraId="5BFBCE2E" w14:textId="77777777" w:rsidR="009D00D1" w:rsidRPr="00CC67F7" w:rsidRDefault="009D00D1" w:rsidP="00185A4D">
      <w:pPr>
        <w:rPr>
          <w:szCs w:val="22"/>
        </w:rPr>
      </w:pPr>
    </w:p>
    <w:p w14:paraId="6621ABB3" w14:textId="77777777" w:rsidR="009D00D1" w:rsidRPr="00CC67F7" w:rsidRDefault="009D00D1" w:rsidP="00185A4D">
      <w:pPr>
        <w:rPr>
          <w:szCs w:val="22"/>
        </w:rPr>
      </w:pPr>
    </w:p>
    <w:p w14:paraId="34C4EEEF" w14:textId="77777777" w:rsidR="009D00D1" w:rsidRPr="00CC67F7" w:rsidRDefault="009D00D1" w:rsidP="00185A4D">
      <w:pPr>
        <w:rPr>
          <w:szCs w:val="22"/>
        </w:rPr>
      </w:pPr>
    </w:p>
    <w:p w14:paraId="020F18CD" w14:textId="77777777" w:rsidR="009D00D1" w:rsidRPr="00CC67F7" w:rsidRDefault="009D00D1" w:rsidP="00185A4D">
      <w:pPr>
        <w:rPr>
          <w:szCs w:val="22"/>
        </w:rPr>
      </w:pPr>
    </w:p>
    <w:p w14:paraId="18371903" w14:textId="77777777" w:rsidR="009D00D1" w:rsidRPr="00CC67F7" w:rsidRDefault="009D00D1" w:rsidP="00185A4D">
      <w:pPr>
        <w:rPr>
          <w:szCs w:val="22"/>
        </w:rPr>
      </w:pPr>
    </w:p>
    <w:p w14:paraId="14C745D6" w14:textId="77777777" w:rsidR="009D00D1" w:rsidRPr="00CC67F7" w:rsidRDefault="009D00D1" w:rsidP="00185A4D">
      <w:pPr>
        <w:rPr>
          <w:szCs w:val="22"/>
        </w:rPr>
      </w:pPr>
    </w:p>
    <w:p w14:paraId="3BCEE0A2" w14:textId="77777777" w:rsidR="009D00D1" w:rsidRPr="00CC67F7" w:rsidRDefault="009D00D1" w:rsidP="00185A4D">
      <w:pPr>
        <w:rPr>
          <w:szCs w:val="22"/>
        </w:rPr>
      </w:pPr>
    </w:p>
    <w:p w14:paraId="0A8C820B" w14:textId="77777777" w:rsidR="009D00D1" w:rsidRPr="00CC67F7" w:rsidRDefault="009D00D1" w:rsidP="00185A4D">
      <w:pPr>
        <w:rPr>
          <w:szCs w:val="22"/>
        </w:rPr>
      </w:pPr>
    </w:p>
    <w:p w14:paraId="4B6595A5" w14:textId="77777777" w:rsidR="009D00D1" w:rsidRPr="00CC67F7" w:rsidRDefault="009D00D1" w:rsidP="00185A4D">
      <w:pPr>
        <w:rPr>
          <w:szCs w:val="22"/>
        </w:rPr>
      </w:pPr>
    </w:p>
    <w:p w14:paraId="132AB6E2" w14:textId="77777777" w:rsidR="009D00D1" w:rsidRPr="00CC67F7" w:rsidRDefault="009D00D1" w:rsidP="00185A4D">
      <w:pPr>
        <w:rPr>
          <w:szCs w:val="22"/>
        </w:rPr>
      </w:pPr>
    </w:p>
    <w:p w14:paraId="68B6AAB4" w14:textId="77777777" w:rsidR="009D00D1" w:rsidRPr="00CC67F7" w:rsidRDefault="009D00D1" w:rsidP="00185A4D">
      <w:pPr>
        <w:rPr>
          <w:szCs w:val="22"/>
        </w:rPr>
      </w:pPr>
    </w:p>
    <w:p w14:paraId="42BFBAD8" w14:textId="77777777" w:rsidR="009D00D1" w:rsidRPr="00CC67F7" w:rsidRDefault="009D00D1" w:rsidP="00185A4D">
      <w:pPr>
        <w:rPr>
          <w:szCs w:val="22"/>
        </w:rPr>
      </w:pPr>
    </w:p>
    <w:p w14:paraId="506FC92F" w14:textId="77777777" w:rsidR="009D00D1" w:rsidRPr="00CC67F7" w:rsidRDefault="009D00D1" w:rsidP="00185A4D">
      <w:pPr>
        <w:rPr>
          <w:szCs w:val="22"/>
        </w:rPr>
      </w:pPr>
    </w:p>
    <w:p w14:paraId="6B85EC4F" w14:textId="77777777" w:rsidR="009D00D1" w:rsidRPr="00CC67F7" w:rsidRDefault="009D00D1" w:rsidP="00185A4D">
      <w:pPr>
        <w:rPr>
          <w:szCs w:val="22"/>
        </w:rPr>
      </w:pPr>
    </w:p>
    <w:p w14:paraId="0BC7838B" w14:textId="77777777" w:rsidR="009D00D1" w:rsidRPr="00CC67F7" w:rsidRDefault="009D00D1" w:rsidP="00185A4D">
      <w:pPr>
        <w:rPr>
          <w:szCs w:val="22"/>
        </w:rPr>
      </w:pPr>
    </w:p>
    <w:p w14:paraId="000E3441" w14:textId="77777777" w:rsidR="009D00D1" w:rsidRDefault="009D00D1" w:rsidP="00185A4D">
      <w:pPr>
        <w:rPr>
          <w:szCs w:val="22"/>
        </w:rPr>
      </w:pPr>
    </w:p>
    <w:p w14:paraId="72A9C5A7" w14:textId="77777777" w:rsidR="00D24385" w:rsidRPr="00CC67F7" w:rsidRDefault="00D24385" w:rsidP="00185A4D">
      <w:pPr>
        <w:rPr>
          <w:szCs w:val="22"/>
        </w:rPr>
      </w:pPr>
    </w:p>
    <w:p w14:paraId="3BF76367" w14:textId="77777777" w:rsidR="009D00D1" w:rsidRPr="00CC67F7" w:rsidRDefault="009D00D1" w:rsidP="00185A4D">
      <w:pPr>
        <w:jc w:val="center"/>
        <w:rPr>
          <w:b/>
          <w:szCs w:val="22"/>
        </w:rPr>
      </w:pPr>
      <w:r w:rsidRPr="00CC67F7">
        <w:rPr>
          <w:b/>
          <w:szCs w:val="22"/>
        </w:rPr>
        <w:t>ANHANG III</w:t>
      </w:r>
    </w:p>
    <w:p w14:paraId="1CAD2C54" w14:textId="77777777" w:rsidR="009D00D1" w:rsidRPr="00CC67F7" w:rsidRDefault="009D00D1" w:rsidP="00185A4D">
      <w:pPr>
        <w:jc w:val="center"/>
        <w:rPr>
          <w:b/>
          <w:szCs w:val="22"/>
        </w:rPr>
      </w:pPr>
    </w:p>
    <w:p w14:paraId="3A8A65B0" w14:textId="77777777" w:rsidR="009D00D1" w:rsidRPr="00CC67F7" w:rsidRDefault="009D00D1" w:rsidP="00185A4D">
      <w:pPr>
        <w:jc w:val="center"/>
        <w:rPr>
          <w:b/>
          <w:szCs w:val="22"/>
        </w:rPr>
      </w:pPr>
      <w:r w:rsidRPr="00CC67F7">
        <w:rPr>
          <w:b/>
          <w:szCs w:val="22"/>
        </w:rPr>
        <w:t>ETIKETTIERUNG UND PACKUNGSBEILAGE</w:t>
      </w:r>
    </w:p>
    <w:p w14:paraId="6A6BDC3D" w14:textId="77777777" w:rsidR="009D00D1" w:rsidRPr="00CC67F7" w:rsidRDefault="009D00D1" w:rsidP="00185A4D">
      <w:pPr>
        <w:rPr>
          <w:szCs w:val="22"/>
        </w:rPr>
      </w:pPr>
      <w:r w:rsidRPr="00CC67F7">
        <w:rPr>
          <w:b/>
          <w:szCs w:val="22"/>
        </w:rPr>
        <w:br w:type="page"/>
      </w:r>
    </w:p>
    <w:p w14:paraId="46ECFF0E" w14:textId="77777777" w:rsidR="009D00D1" w:rsidRPr="00CC67F7" w:rsidRDefault="009D00D1" w:rsidP="00185A4D">
      <w:pPr>
        <w:rPr>
          <w:szCs w:val="22"/>
        </w:rPr>
      </w:pPr>
    </w:p>
    <w:p w14:paraId="0D018F56" w14:textId="77777777" w:rsidR="009D00D1" w:rsidRPr="00CC67F7" w:rsidRDefault="009D00D1" w:rsidP="00185A4D">
      <w:pPr>
        <w:rPr>
          <w:szCs w:val="22"/>
        </w:rPr>
      </w:pPr>
    </w:p>
    <w:p w14:paraId="0FE48227" w14:textId="77777777" w:rsidR="009D00D1" w:rsidRPr="00CC67F7" w:rsidRDefault="009D00D1" w:rsidP="00185A4D">
      <w:pPr>
        <w:rPr>
          <w:szCs w:val="22"/>
        </w:rPr>
      </w:pPr>
    </w:p>
    <w:p w14:paraId="4C61D694" w14:textId="77777777" w:rsidR="009D00D1" w:rsidRPr="00CC67F7" w:rsidRDefault="009D00D1" w:rsidP="00185A4D">
      <w:pPr>
        <w:rPr>
          <w:szCs w:val="22"/>
        </w:rPr>
      </w:pPr>
    </w:p>
    <w:p w14:paraId="6071BF62" w14:textId="77777777" w:rsidR="009D00D1" w:rsidRPr="00CC67F7" w:rsidRDefault="009D00D1" w:rsidP="00185A4D">
      <w:pPr>
        <w:rPr>
          <w:szCs w:val="22"/>
        </w:rPr>
      </w:pPr>
    </w:p>
    <w:p w14:paraId="06C807B8" w14:textId="77777777" w:rsidR="009D00D1" w:rsidRPr="00CC67F7" w:rsidRDefault="009D00D1" w:rsidP="00185A4D">
      <w:pPr>
        <w:rPr>
          <w:szCs w:val="22"/>
        </w:rPr>
      </w:pPr>
    </w:p>
    <w:p w14:paraId="42DCCDA6" w14:textId="77777777" w:rsidR="009D00D1" w:rsidRPr="00CC67F7" w:rsidRDefault="009D00D1" w:rsidP="00185A4D">
      <w:pPr>
        <w:rPr>
          <w:szCs w:val="22"/>
        </w:rPr>
      </w:pPr>
    </w:p>
    <w:p w14:paraId="2BCA2ECD" w14:textId="77777777" w:rsidR="009D00D1" w:rsidRPr="00CC67F7" w:rsidRDefault="009D00D1" w:rsidP="00185A4D">
      <w:pPr>
        <w:rPr>
          <w:szCs w:val="22"/>
        </w:rPr>
      </w:pPr>
    </w:p>
    <w:p w14:paraId="06722B9E" w14:textId="77777777" w:rsidR="009D00D1" w:rsidRPr="00CC67F7" w:rsidRDefault="009D00D1" w:rsidP="00185A4D">
      <w:pPr>
        <w:rPr>
          <w:szCs w:val="22"/>
        </w:rPr>
      </w:pPr>
    </w:p>
    <w:p w14:paraId="65000844" w14:textId="77777777" w:rsidR="009D00D1" w:rsidRPr="00CC67F7" w:rsidRDefault="009D00D1" w:rsidP="00185A4D">
      <w:pPr>
        <w:rPr>
          <w:szCs w:val="22"/>
        </w:rPr>
      </w:pPr>
    </w:p>
    <w:p w14:paraId="4D49F790" w14:textId="77777777" w:rsidR="009D00D1" w:rsidRPr="00CC67F7" w:rsidRDefault="009D00D1" w:rsidP="00185A4D">
      <w:pPr>
        <w:rPr>
          <w:szCs w:val="22"/>
        </w:rPr>
      </w:pPr>
    </w:p>
    <w:p w14:paraId="29AB2781" w14:textId="77777777" w:rsidR="009D00D1" w:rsidRPr="00CC67F7" w:rsidRDefault="009D00D1" w:rsidP="00185A4D">
      <w:pPr>
        <w:rPr>
          <w:szCs w:val="22"/>
        </w:rPr>
      </w:pPr>
    </w:p>
    <w:p w14:paraId="261751B0" w14:textId="77777777" w:rsidR="009D00D1" w:rsidRPr="00CC67F7" w:rsidRDefault="009D00D1" w:rsidP="00185A4D">
      <w:pPr>
        <w:rPr>
          <w:szCs w:val="22"/>
        </w:rPr>
      </w:pPr>
    </w:p>
    <w:p w14:paraId="67A58DE6" w14:textId="77777777" w:rsidR="009D00D1" w:rsidRPr="00CC67F7" w:rsidRDefault="009D00D1" w:rsidP="00185A4D">
      <w:pPr>
        <w:rPr>
          <w:szCs w:val="22"/>
        </w:rPr>
      </w:pPr>
    </w:p>
    <w:p w14:paraId="55419CE6" w14:textId="77777777" w:rsidR="009D00D1" w:rsidRPr="00CC67F7" w:rsidRDefault="009D00D1" w:rsidP="00185A4D">
      <w:pPr>
        <w:rPr>
          <w:szCs w:val="22"/>
        </w:rPr>
      </w:pPr>
    </w:p>
    <w:p w14:paraId="512D166B" w14:textId="77777777" w:rsidR="009D00D1" w:rsidRPr="00CC67F7" w:rsidRDefault="009D00D1" w:rsidP="00185A4D">
      <w:pPr>
        <w:rPr>
          <w:szCs w:val="22"/>
        </w:rPr>
      </w:pPr>
    </w:p>
    <w:p w14:paraId="49C1F22B" w14:textId="77777777" w:rsidR="009D00D1" w:rsidRPr="00CC67F7" w:rsidRDefault="009D00D1" w:rsidP="00185A4D">
      <w:pPr>
        <w:rPr>
          <w:szCs w:val="22"/>
        </w:rPr>
      </w:pPr>
    </w:p>
    <w:p w14:paraId="307439A8" w14:textId="77777777" w:rsidR="009D00D1" w:rsidRPr="00CC67F7" w:rsidRDefault="009D00D1" w:rsidP="00185A4D">
      <w:pPr>
        <w:rPr>
          <w:szCs w:val="22"/>
        </w:rPr>
      </w:pPr>
    </w:p>
    <w:p w14:paraId="75D4BA4B" w14:textId="77777777" w:rsidR="009D00D1" w:rsidRPr="00CC67F7" w:rsidRDefault="009D00D1" w:rsidP="00185A4D">
      <w:pPr>
        <w:rPr>
          <w:szCs w:val="22"/>
        </w:rPr>
      </w:pPr>
    </w:p>
    <w:p w14:paraId="7CFBCE65" w14:textId="77777777" w:rsidR="009D00D1" w:rsidRPr="00CC67F7" w:rsidRDefault="009D00D1" w:rsidP="00185A4D">
      <w:pPr>
        <w:rPr>
          <w:szCs w:val="22"/>
        </w:rPr>
      </w:pPr>
    </w:p>
    <w:p w14:paraId="632A0255" w14:textId="77777777" w:rsidR="009D00D1" w:rsidRPr="00CC67F7" w:rsidRDefault="009D00D1" w:rsidP="00185A4D">
      <w:pPr>
        <w:rPr>
          <w:szCs w:val="22"/>
        </w:rPr>
      </w:pPr>
    </w:p>
    <w:p w14:paraId="5DA86AA4" w14:textId="77777777" w:rsidR="009D00D1" w:rsidRDefault="009D00D1" w:rsidP="00185A4D">
      <w:pPr>
        <w:rPr>
          <w:szCs w:val="22"/>
        </w:rPr>
      </w:pPr>
    </w:p>
    <w:p w14:paraId="74F57F50" w14:textId="77777777" w:rsidR="00D24385" w:rsidRPr="00CC67F7" w:rsidRDefault="00D24385" w:rsidP="00185A4D">
      <w:pPr>
        <w:rPr>
          <w:szCs w:val="22"/>
        </w:rPr>
      </w:pPr>
    </w:p>
    <w:p w14:paraId="211007C5" w14:textId="77777777" w:rsidR="009D00D1" w:rsidRPr="00CC67F7" w:rsidRDefault="009D00D1" w:rsidP="00185A4D">
      <w:pPr>
        <w:pStyle w:val="TitelA"/>
      </w:pPr>
      <w:r w:rsidRPr="00CC67F7">
        <w:t>A. ETIKETTIERUNG</w:t>
      </w:r>
    </w:p>
    <w:p w14:paraId="7F06E382" w14:textId="77777777" w:rsidR="009D00D1" w:rsidRPr="00CC67F7" w:rsidRDefault="009D00D1" w:rsidP="00185A4D">
      <w:pPr>
        <w:ind w:left="567" w:hanging="567"/>
        <w:rPr>
          <w:szCs w:val="22"/>
        </w:rPr>
      </w:pPr>
      <w:r w:rsidRPr="00CC67F7">
        <w:rPr>
          <w:szCs w:val="22"/>
        </w:rPr>
        <w:br w:type="page"/>
      </w:r>
    </w:p>
    <w:p w14:paraId="4652F55A" w14:textId="77777777" w:rsidR="00B251C0" w:rsidRPr="00CC67F7" w:rsidRDefault="00B251C0" w:rsidP="00B251C0">
      <w:pPr>
        <w:pBdr>
          <w:top w:val="single" w:sz="4" w:space="1" w:color="auto"/>
          <w:left w:val="single" w:sz="4" w:space="4" w:color="auto"/>
          <w:bottom w:val="single" w:sz="4" w:space="1" w:color="auto"/>
          <w:right w:val="single" w:sz="4" w:space="4" w:color="auto"/>
        </w:pBdr>
        <w:rPr>
          <w:szCs w:val="22"/>
        </w:rPr>
      </w:pPr>
      <w:r w:rsidRPr="00CC67F7">
        <w:rPr>
          <w:b/>
          <w:szCs w:val="22"/>
        </w:rPr>
        <w:lastRenderedPageBreak/>
        <w:t xml:space="preserve">ANGABEN AUF DER ÄUSSEREN UMHÜLLUNG </w:t>
      </w:r>
    </w:p>
    <w:p w14:paraId="779B52BC" w14:textId="77777777" w:rsidR="00B251C0" w:rsidRPr="00CC67F7" w:rsidRDefault="00B251C0" w:rsidP="00B251C0">
      <w:pPr>
        <w:pBdr>
          <w:top w:val="single" w:sz="4" w:space="1" w:color="auto"/>
          <w:left w:val="single" w:sz="4" w:space="4" w:color="auto"/>
          <w:bottom w:val="single" w:sz="4" w:space="1" w:color="auto"/>
          <w:right w:val="single" w:sz="4" w:space="4" w:color="auto"/>
        </w:pBdr>
        <w:rPr>
          <w:szCs w:val="22"/>
        </w:rPr>
      </w:pPr>
    </w:p>
    <w:p w14:paraId="1CC1FCB9" w14:textId="77777777" w:rsidR="00B251C0" w:rsidRPr="00CC67F7" w:rsidRDefault="00B251C0" w:rsidP="00B251C0">
      <w:pPr>
        <w:pBdr>
          <w:top w:val="single" w:sz="4" w:space="1" w:color="auto"/>
          <w:left w:val="single" w:sz="4" w:space="4" w:color="auto"/>
          <w:bottom w:val="single" w:sz="4" w:space="1" w:color="auto"/>
          <w:right w:val="single" w:sz="4" w:space="4" w:color="auto"/>
        </w:pBdr>
        <w:rPr>
          <w:szCs w:val="22"/>
        </w:rPr>
      </w:pPr>
      <w:r w:rsidRPr="00CC67F7">
        <w:rPr>
          <w:b/>
          <w:szCs w:val="22"/>
        </w:rPr>
        <w:t>UMKARTON</w:t>
      </w:r>
    </w:p>
    <w:p w14:paraId="5908F396" w14:textId="77777777" w:rsidR="009D00D1" w:rsidRPr="00CC67F7" w:rsidRDefault="009D00D1" w:rsidP="00185A4D">
      <w:pPr>
        <w:ind w:left="-142" w:firstLine="142"/>
        <w:rPr>
          <w:szCs w:val="22"/>
        </w:rPr>
      </w:pPr>
    </w:p>
    <w:p w14:paraId="4775AC0A" w14:textId="77777777" w:rsidR="00725050" w:rsidRPr="00CC67F7" w:rsidRDefault="00725050" w:rsidP="00185A4D">
      <w:pPr>
        <w:ind w:left="-142" w:firstLine="142"/>
        <w:rPr>
          <w:szCs w:val="22"/>
        </w:rPr>
      </w:pPr>
    </w:p>
    <w:p w14:paraId="0855E0B7"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1.</w:t>
      </w:r>
      <w:r w:rsidRPr="00CC67F7">
        <w:rPr>
          <w:b/>
          <w:szCs w:val="22"/>
        </w:rPr>
        <w:tab/>
        <w:t>BEZEICHNUNG DES ARZNEIMITTELS</w:t>
      </w:r>
    </w:p>
    <w:p w14:paraId="619A813A" w14:textId="77777777" w:rsidR="009D00D1" w:rsidRPr="00CC67F7" w:rsidRDefault="009D00D1" w:rsidP="00185A4D">
      <w:pPr>
        <w:rPr>
          <w:szCs w:val="22"/>
        </w:rPr>
      </w:pPr>
    </w:p>
    <w:p w14:paraId="7F5C8979" w14:textId="77777777" w:rsidR="009D00D1" w:rsidRPr="00CC67F7" w:rsidRDefault="009D00D1" w:rsidP="00185A4D">
      <w:pPr>
        <w:rPr>
          <w:szCs w:val="22"/>
        </w:rPr>
      </w:pPr>
      <w:r w:rsidRPr="00CC67F7">
        <w:rPr>
          <w:szCs w:val="22"/>
        </w:rPr>
        <w:t>Orfadin 2 mg Hartkapseln</w:t>
      </w:r>
    </w:p>
    <w:p w14:paraId="1C12ED62" w14:textId="77777777" w:rsidR="00387230" w:rsidRPr="00CC67F7" w:rsidRDefault="00387230" w:rsidP="00185A4D">
      <w:pPr>
        <w:shd w:val="clear" w:color="auto" w:fill="D9D9D9"/>
        <w:rPr>
          <w:szCs w:val="22"/>
        </w:rPr>
      </w:pPr>
      <w:r w:rsidRPr="00CC67F7">
        <w:rPr>
          <w:szCs w:val="22"/>
        </w:rPr>
        <w:t>Orfadin 5 mg Hartkapseln</w:t>
      </w:r>
    </w:p>
    <w:p w14:paraId="1D2976FC" w14:textId="77777777" w:rsidR="00387230" w:rsidRPr="00CC67F7" w:rsidRDefault="00387230" w:rsidP="00185A4D">
      <w:pPr>
        <w:shd w:val="clear" w:color="auto" w:fill="D9D9D9"/>
        <w:rPr>
          <w:szCs w:val="22"/>
        </w:rPr>
      </w:pPr>
      <w:r w:rsidRPr="00CC67F7">
        <w:rPr>
          <w:szCs w:val="22"/>
        </w:rPr>
        <w:t>Orfadin 10 mg Hartkapseln</w:t>
      </w:r>
    </w:p>
    <w:p w14:paraId="5AC665BB" w14:textId="77777777" w:rsidR="00C260B1" w:rsidRPr="00CC67F7" w:rsidRDefault="00C260B1" w:rsidP="00185A4D">
      <w:pPr>
        <w:shd w:val="clear" w:color="auto" w:fill="D9D9D9"/>
        <w:rPr>
          <w:szCs w:val="22"/>
        </w:rPr>
      </w:pPr>
      <w:r w:rsidRPr="00CC67F7">
        <w:rPr>
          <w:szCs w:val="22"/>
        </w:rPr>
        <w:t>Orfadin 20 mg Hartkapseln</w:t>
      </w:r>
    </w:p>
    <w:p w14:paraId="08399C04" w14:textId="77777777" w:rsidR="009D00D1" w:rsidRPr="00CC67F7" w:rsidRDefault="009D00D1" w:rsidP="00185A4D">
      <w:pPr>
        <w:rPr>
          <w:szCs w:val="22"/>
        </w:rPr>
      </w:pPr>
      <w:proofErr w:type="spellStart"/>
      <w:r w:rsidRPr="00CC67F7">
        <w:rPr>
          <w:szCs w:val="22"/>
        </w:rPr>
        <w:t>Nitisinon</w:t>
      </w:r>
      <w:proofErr w:type="spellEnd"/>
    </w:p>
    <w:p w14:paraId="2522FA34" w14:textId="77777777" w:rsidR="009D00D1" w:rsidRPr="00CC67F7" w:rsidRDefault="009D00D1" w:rsidP="00185A4D">
      <w:pPr>
        <w:rPr>
          <w:szCs w:val="22"/>
          <w:u w:val="single"/>
        </w:rPr>
      </w:pPr>
    </w:p>
    <w:p w14:paraId="49E571EF" w14:textId="77777777" w:rsidR="009D00D1" w:rsidRPr="00CC67F7" w:rsidRDefault="009D00D1" w:rsidP="00185A4D">
      <w:pPr>
        <w:rPr>
          <w:szCs w:val="22"/>
          <w:u w:val="single"/>
        </w:rPr>
      </w:pPr>
    </w:p>
    <w:p w14:paraId="0250BDE3"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2.</w:t>
      </w:r>
      <w:r w:rsidRPr="00CC67F7">
        <w:rPr>
          <w:b/>
          <w:szCs w:val="22"/>
        </w:rPr>
        <w:tab/>
        <w:t>WIRKSTOFF(E)</w:t>
      </w:r>
    </w:p>
    <w:p w14:paraId="6E915BB1" w14:textId="77777777" w:rsidR="009D00D1" w:rsidRPr="00CC67F7" w:rsidRDefault="009D00D1" w:rsidP="00185A4D">
      <w:pPr>
        <w:rPr>
          <w:szCs w:val="22"/>
        </w:rPr>
      </w:pPr>
    </w:p>
    <w:p w14:paraId="59779847" w14:textId="77777777" w:rsidR="009D00D1" w:rsidRPr="00CC67F7" w:rsidRDefault="009D00D1" w:rsidP="00185A4D">
      <w:pPr>
        <w:rPr>
          <w:szCs w:val="22"/>
        </w:rPr>
      </w:pPr>
      <w:r w:rsidRPr="00CC67F7">
        <w:rPr>
          <w:szCs w:val="22"/>
        </w:rPr>
        <w:t xml:space="preserve">Jede Kapsel enthält 2 mg </w:t>
      </w:r>
      <w:proofErr w:type="spellStart"/>
      <w:r w:rsidRPr="00CC67F7">
        <w:rPr>
          <w:szCs w:val="22"/>
        </w:rPr>
        <w:t>Nitisinon</w:t>
      </w:r>
      <w:proofErr w:type="spellEnd"/>
      <w:r w:rsidRPr="00CC67F7">
        <w:rPr>
          <w:szCs w:val="22"/>
        </w:rPr>
        <w:t>.</w:t>
      </w:r>
    </w:p>
    <w:p w14:paraId="5C19B9D4" w14:textId="77777777" w:rsidR="00387230" w:rsidRPr="00CC67F7" w:rsidRDefault="00387230" w:rsidP="00185A4D">
      <w:pPr>
        <w:shd w:val="clear" w:color="auto" w:fill="D9D9D9"/>
        <w:rPr>
          <w:szCs w:val="22"/>
        </w:rPr>
      </w:pPr>
      <w:r w:rsidRPr="00CC67F7">
        <w:rPr>
          <w:szCs w:val="22"/>
        </w:rPr>
        <w:t xml:space="preserve">Jede Kapsel enthält 5 mg </w:t>
      </w:r>
      <w:proofErr w:type="spellStart"/>
      <w:r w:rsidRPr="00CC67F7">
        <w:rPr>
          <w:szCs w:val="22"/>
        </w:rPr>
        <w:t>Nitisinon</w:t>
      </w:r>
      <w:proofErr w:type="spellEnd"/>
      <w:r w:rsidRPr="00CC67F7">
        <w:rPr>
          <w:szCs w:val="22"/>
        </w:rPr>
        <w:t>.</w:t>
      </w:r>
    </w:p>
    <w:p w14:paraId="61FAD248" w14:textId="77777777" w:rsidR="00387230" w:rsidRPr="00CC67F7" w:rsidRDefault="00387230" w:rsidP="00185A4D">
      <w:pPr>
        <w:shd w:val="clear" w:color="auto" w:fill="D9D9D9"/>
        <w:rPr>
          <w:szCs w:val="22"/>
        </w:rPr>
      </w:pPr>
      <w:r w:rsidRPr="00CC67F7">
        <w:rPr>
          <w:szCs w:val="22"/>
        </w:rPr>
        <w:t xml:space="preserve">Jede Kapsel enthält 10 mg </w:t>
      </w:r>
      <w:proofErr w:type="spellStart"/>
      <w:r w:rsidRPr="00CC67F7">
        <w:rPr>
          <w:szCs w:val="22"/>
        </w:rPr>
        <w:t>Nitisinon</w:t>
      </w:r>
      <w:proofErr w:type="spellEnd"/>
      <w:r w:rsidRPr="00CC67F7">
        <w:rPr>
          <w:szCs w:val="22"/>
        </w:rPr>
        <w:t>.</w:t>
      </w:r>
    </w:p>
    <w:p w14:paraId="6E61ECF2" w14:textId="77777777" w:rsidR="00C260B1" w:rsidRPr="00CC67F7" w:rsidRDefault="00C260B1" w:rsidP="00185A4D">
      <w:pPr>
        <w:shd w:val="clear" w:color="auto" w:fill="D9D9D9"/>
        <w:rPr>
          <w:szCs w:val="22"/>
        </w:rPr>
      </w:pPr>
      <w:r w:rsidRPr="00CC67F7">
        <w:rPr>
          <w:szCs w:val="22"/>
        </w:rPr>
        <w:t xml:space="preserve">Jede Kapsel enthält 20 mg </w:t>
      </w:r>
      <w:proofErr w:type="spellStart"/>
      <w:r w:rsidRPr="00CC67F7">
        <w:rPr>
          <w:szCs w:val="22"/>
        </w:rPr>
        <w:t>Nitisinon</w:t>
      </w:r>
      <w:proofErr w:type="spellEnd"/>
      <w:r w:rsidRPr="00CC67F7">
        <w:rPr>
          <w:szCs w:val="22"/>
        </w:rPr>
        <w:t>.</w:t>
      </w:r>
    </w:p>
    <w:p w14:paraId="3DCBE31F" w14:textId="77777777" w:rsidR="009D00D1" w:rsidRPr="00CC67F7" w:rsidRDefault="009D00D1" w:rsidP="00185A4D">
      <w:pPr>
        <w:rPr>
          <w:szCs w:val="22"/>
        </w:rPr>
      </w:pPr>
    </w:p>
    <w:p w14:paraId="51D4E29E" w14:textId="77777777" w:rsidR="009D00D1" w:rsidRPr="00CC67F7" w:rsidRDefault="009D00D1" w:rsidP="00185A4D">
      <w:pPr>
        <w:rPr>
          <w:szCs w:val="22"/>
        </w:rPr>
      </w:pPr>
    </w:p>
    <w:p w14:paraId="6F06B6BD"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3.</w:t>
      </w:r>
      <w:r w:rsidRPr="00CC67F7">
        <w:rPr>
          <w:b/>
          <w:szCs w:val="22"/>
        </w:rPr>
        <w:tab/>
        <w:t xml:space="preserve">SONSTIGE BESTANDTEILE </w:t>
      </w:r>
    </w:p>
    <w:p w14:paraId="6F9D6DB7" w14:textId="77777777" w:rsidR="009D00D1" w:rsidRPr="00CC67F7" w:rsidRDefault="009D00D1" w:rsidP="00185A4D">
      <w:pPr>
        <w:rPr>
          <w:szCs w:val="22"/>
        </w:rPr>
      </w:pPr>
    </w:p>
    <w:p w14:paraId="0586E578" w14:textId="77777777" w:rsidR="009D00D1" w:rsidRPr="00CC67F7" w:rsidRDefault="009D00D1" w:rsidP="00185A4D">
      <w:pPr>
        <w:rPr>
          <w:szCs w:val="22"/>
        </w:rPr>
      </w:pPr>
    </w:p>
    <w:p w14:paraId="231DD3EF"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4.</w:t>
      </w:r>
      <w:r w:rsidRPr="00CC67F7">
        <w:rPr>
          <w:b/>
          <w:szCs w:val="22"/>
        </w:rPr>
        <w:tab/>
        <w:t>DARREICHUNGSFORM UND INHALT</w:t>
      </w:r>
    </w:p>
    <w:p w14:paraId="4A583929" w14:textId="77777777" w:rsidR="009D00D1" w:rsidRPr="00CC67F7" w:rsidRDefault="009D00D1" w:rsidP="00185A4D">
      <w:pPr>
        <w:rPr>
          <w:szCs w:val="22"/>
        </w:rPr>
      </w:pPr>
    </w:p>
    <w:p w14:paraId="3595C2B8" w14:textId="77777777" w:rsidR="009D00D1" w:rsidRPr="00CC67F7" w:rsidRDefault="009D00D1" w:rsidP="00185A4D">
      <w:pPr>
        <w:rPr>
          <w:szCs w:val="22"/>
        </w:rPr>
      </w:pPr>
      <w:r w:rsidRPr="00CC67F7">
        <w:rPr>
          <w:szCs w:val="22"/>
        </w:rPr>
        <w:t>60 Hartkapseln</w:t>
      </w:r>
    </w:p>
    <w:p w14:paraId="4D5BEB1A" w14:textId="77777777" w:rsidR="009D00D1" w:rsidRPr="00CC67F7" w:rsidRDefault="009D00D1" w:rsidP="00185A4D">
      <w:pPr>
        <w:rPr>
          <w:szCs w:val="22"/>
        </w:rPr>
      </w:pPr>
    </w:p>
    <w:p w14:paraId="5A57319D" w14:textId="77777777" w:rsidR="009D00D1" w:rsidRPr="00CC67F7" w:rsidRDefault="009D00D1" w:rsidP="00185A4D">
      <w:pPr>
        <w:rPr>
          <w:szCs w:val="22"/>
        </w:rPr>
      </w:pPr>
    </w:p>
    <w:p w14:paraId="5E1746D3"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5.</w:t>
      </w:r>
      <w:r w:rsidRPr="00CC67F7">
        <w:rPr>
          <w:b/>
          <w:szCs w:val="22"/>
        </w:rPr>
        <w:tab/>
      </w:r>
      <w:r w:rsidRPr="00CC67F7">
        <w:rPr>
          <w:b/>
          <w:caps/>
          <w:szCs w:val="22"/>
        </w:rPr>
        <w:t>Hinweise zur</w:t>
      </w:r>
      <w:r w:rsidRPr="00CC67F7">
        <w:rPr>
          <w:b/>
          <w:szCs w:val="22"/>
        </w:rPr>
        <w:t xml:space="preserve"> UND ART(EN) DER ANWENDUNG</w:t>
      </w:r>
    </w:p>
    <w:p w14:paraId="3E04F0FB" w14:textId="77777777" w:rsidR="009D00D1" w:rsidRPr="00CC67F7" w:rsidRDefault="009D00D1" w:rsidP="00185A4D">
      <w:pPr>
        <w:rPr>
          <w:szCs w:val="22"/>
        </w:rPr>
      </w:pPr>
    </w:p>
    <w:p w14:paraId="5E9DAF57" w14:textId="77777777" w:rsidR="009D00D1" w:rsidRPr="00CC67F7" w:rsidRDefault="009D00D1" w:rsidP="00185A4D">
      <w:pPr>
        <w:rPr>
          <w:szCs w:val="22"/>
        </w:rPr>
      </w:pPr>
      <w:r w:rsidRPr="00CC67F7">
        <w:rPr>
          <w:szCs w:val="22"/>
        </w:rPr>
        <w:t>Packungsbeilage beachten.</w:t>
      </w:r>
    </w:p>
    <w:p w14:paraId="625C747F" w14:textId="77777777" w:rsidR="009D00D1" w:rsidRPr="00CC67F7" w:rsidRDefault="009D00D1" w:rsidP="00185A4D">
      <w:pPr>
        <w:rPr>
          <w:szCs w:val="22"/>
        </w:rPr>
      </w:pPr>
      <w:r w:rsidRPr="00CC67F7">
        <w:rPr>
          <w:szCs w:val="22"/>
        </w:rPr>
        <w:t>Zum Einnehmen.</w:t>
      </w:r>
    </w:p>
    <w:p w14:paraId="0FEE0874" w14:textId="77777777" w:rsidR="009D00D1" w:rsidRPr="00CC67F7" w:rsidRDefault="009D00D1" w:rsidP="00185A4D">
      <w:pPr>
        <w:rPr>
          <w:szCs w:val="22"/>
        </w:rPr>
      </w:pPr>
    </w:p>
    <w:p w14:paraId="39C6F53A" w14:textId="77777777" w:rsidR="009D00D1" w:rsidRPr="00CC67F7" w:rsidRDefault="009D00D1" w:rsidP="00185A4D">
      <w:pPr>
        <w:rPr>
          <w:szCs w:val="22"/>
        </w:rPr>
      </w:pPr>
    </w:p>
    <w:p w14:paraId="20BA768F"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6.</w:t>
      </w:r>
      <w:r w:rsidRPr="00CC67F7">
        <w:rPr>
          <w:b/>
          <w:szCs w:val="22"/>
        </w:rPr>
        <w:tab/>
        <w:t>WARNHINWEIS, DASS DAS ARZNEIMITTEL FÜR KINDER UNZUGÄNGLICH AUFZUBEWAHREN IST</w:t>
      </w:r>
    </w:p>
    <w:p w14:paraId="2C63002D" w14:textId="77777777" w:rsidR="009D00D1" w:rsidRPr="00CC67F7" w:rsidRDefault="009D00D1" w:rsidP="00185A4D">
      <w:pPr>
        <w:rPr>
          <w:szCs w:val="22"/>
        </w:rPr>
      </w:pPr>
    </w:p>
    <w:p w14:paraId="6D0A88F9" w14:textId="77777777" w:rsidR="009D00D1" w:rsidRPr="00CC67F7" w:rsidRDefault="009D00D1" w:rsidP="00185A4D">
      <w:pPr>
        <w:rPr>
          <w:szCs w:val="22"/>
        </w:rPr>
      </w:pPr>
      <w:r w:rsidRPr="00CC67F7">
        <w:rPr>
          <w:szCs w:val="22"/>
        </w:rPr>
        <w:t>Arzneimittel für Kinder unzugänglich aufbewahren.</w:t>
      </w:r>
    </w:p>
    <w:p w14:paraId="4835B55D" w14:textId="77777777" w:rsidR="009D00D1" w:rsidRPr="00CC67F7" w:rsidRDefault="009D00D1" w:rsidP="00185A4D">
      <w:pPr>
        <w:rPr>
          <w:szCs w:val="22"/>
        </w:rPr>
      </w:pPr>
    </w:p>
    <w:p w14:paraId="4F7B82D5" w14:textId="77777777" w:rsidR="009D00D1" w:rsidRPr="00CC67F7" w:rsidRDefault="009D00D1" w:rsidP="00185A4D">
      <w:pPr>
        <w:rPr>
          <w:szCs w:val="22"/>
        </w:rPr>
      </w:pPr>
    </w:p>
    <w:p w14:paraId="5056FB3F"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7.</w:t>
      </w:r>
      <w:r w:rsidRPr="00CC67F7">
        <w:rPr>
          <w:b/>
          <w:szCs w:val="22"/>
        </w:rPr>
        <w:tab/>
        <w:t>WEITERE WARNHINWEISE, FALLS ERFORDERLICH</w:t>
      </w:r>
    </w:p>
    <w:p w14:paraId="33F17FDF" w14:textId="77777777" w:rsidR="009D00D1" w:rsidRPr="00CC67F7" w:rsidRDefault="009D00D1" w:rsidP="00185A4D">
      <w:pPr>
        <w:rPr>
          <w:szCs w:val="22"/>
        </w:rPr>
      </w:pPr>
    </w:p>
    <w:p w14:paraId="52C35BA3" w14:textId="77777777" w:rsidR="009D00D1" w:rsidRPr="00CC67F7" w:rsidRDefault="009D00D1" w:rsidP="00185A4D">
      <w:pPr>
        <w:rPr>
          <w:szCs w:val="22"/>
        </w:rPr>
      </w:pPr>
    </w:p>
    <w:p w14:paraId="2B9F5CF3"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8.</w:t>
      </w:r>
      <w:r w:rsidRPr="00CC67F7">
        <w:rPr>
          <w:b/>
          <w:szCs w:val="22"/>
        </w:rPr>
        <w:tab/>
        <w:t>VERFALLDATUM</w:t>
      </w:r>
    </w:p>
    <w:p w14:paraId="1BBD9CDD" w14:textId="77777777" w:rsidR="009D00D1" w:rsidRPr="00CC67F7" w:rsidRDefault="009D00D1" w:rsidP="00185A4D">
      <w:pPr>
        <w:rPr>
          <w:szCs w:val="22"/>
        </w:rPr>
      </w:pPr>
    </w:p>
    <w:p w14:paraId="543781CE" w14:textId="77777777" w:rsidR="009D00D1" w:rsidRPr="00CC67F7" w:rsidRDefault="009D00D1" w:rsidP="00185A4D">
      <w:pPr>
        <w:rPr>
          <w:szCs w:val="22"/>
        </w:rPr>
      </w:pPr>
      <w:r w:rsidRPr="00CC67F7">
        <w:rPr>
          <w:szCs w:val="22"/>
        </w:rPr>
        <w:t xml:space="preserve">Verwendbar bis: </w:t>
      </w:r>
    </w:p>
    <w:p w14:paraId="707BAC87" w14:textId="77777777" w:rsidR="009D00D1" w:rsidRPr="00CC67F7" w:rsidRDefault="009D00D1" w:rsidP="00185A4D">
      <w:pPr>
        <w:rPr>
          <w:szCs w:val="22"/>
        </w:rPr>
      </w:pPr>
    </w:p>
    <w:p w14:paraId="53969813" w14:textId="77777777" w:rsidR="009D00D1" w:rsidRPr="00CC67F7" w:rsidRDefault="009D00D1" w:rsidP="00185A4D">
      <w:pPr>
        <w:rPr>
          <w:szCs w:val="22"/>
        </w:rPr>
      </w:pPr>
    </w:p>
    <w:p w14:paraId="5354F36F" w14:textId="77777777" w:rsidR="00B251C0" w:rsidRPr="00CC67F7" w:rsidRDefault="00B251C0" w:rsidP="00FE3365">
      <w:pPr>
        <w:keepNext/>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9.</w:t>
      </w:r>
      <w:r w:rsidRPr="00CC67F7">
        <w:rPr>
          <w:b/>
          <w:szCs w:val="22"/>
        </w:rPr>
        <w:tab/>
        <w:t>BESONDERE VORSICHTSMASSNAHMEN FÜR DIE AUFBEWAHRUNG</w:t>
      </w:r>
    </w:p>
    <w:p w14:paraId="7D0BBDB1" w14:textId="77777777" w:rsidR="009D00D1" w:rsidRPr="00CC67F7" w:rsidRDefault="009D00D1" w:rsidP="00725050">
      <w:pPr>
        <w:keepNext/>
        <w:rPr>
          <w:szCs w:val="22"/>
        </w:rPr>
      </w:pPr>
    </w:p>
    <w:p w14:paraId="46791D5F" w14:textId="77777777" w:rsidR="009D00D1" w:rsidRPr="00CC67F7" w:rsidRDefault="009D00D1" w:rsidP="00185A4D">
      <w:pPr>
        <w:rPr>
          <w:szCs w:val="22"/>
        </w:rPr>
      </w:pPr>
      <w:r w:rsidRPr="00CC67F7">
        <w:rPr>
          <w:szCs w:val="22"/>
        </w:rPr>
        <w:t>Im Kühlschrank lagern.</w:t>
      </w:r>
    </w:p>
    <w:p w14:paraId="2F6898E9" w14:textId="77777777" w:rsidR="009D00D1" w:rsidRPr="00CC67F7" w:rsidRDefault="009D00D1" w:rsidP="00185A4D">
      <w:pPr>
        <w:rPr>
          <w:szCs w:val="22"/>
        </w:rPr>
      </w:pPr>
    </w:p>
    <w:p w14:paraId="5ABEDC7D" w14:textId="77777777" w:rsidR="009D00D1" w:rsidRPr="00CC67F7" w:rsidRDefault="009D00D1" w:rsidP="00185A4D">
      <w:pPr>
        <w:rPr>
          <w:szCs w:val="22"/>
        </w:rPr>
      </w:pPr>
    </w:p>
    <w:p w14:paraId="671D89F0" w14:textId="77777777" w:rsidR="00B251C0" w:rsidRPr="00CC67F7" w:rsidRDefault="00B251C0" w:rsidP="00B251C0">
      <w:pPr>
        <w:keepNext/>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lastRenderedPageBreak/>
        <w:t>10.</w:t>
      </w:r>
      <w:r w:rsidRPr="00CC67F7">
        <w:rPr>
          <w:b/>
          <w:szCs w:val="22"/>
        </w:rPr>
        <w:tab/>
        <w:t>GEGEBENENFALLS BESONDERE VORSICHTSMASSNAHMEN FÜR DIE BESEITIGUNG VON NICHT VERWENDETEM ARZNEIMITTEL ODER DAVON STAMMENDEN ABFALLMATERIALIEN</w:t>
      </w:r>
    </w:p>
    <w:p w14:paraId="7341B6EB" w14:textId="77777777" w:rsidR="009D00D1" w:rsidRPr="00CC67F7" w:rsidRDefault="009D00D1" w:rsidP="00185A4D">
      <w:pPr>
        <w:keepNext/>
        <w:rPr>
          <w:szCs w:val="22"/>
        </w:rPr>
      </w:pPr>
    </w:p>
    <w:p w14:paraId="3B134371" w14:textId="77777777" w:rsidR="009D00D1" w:rsidRPr="00CC67F7" w:rsidRDefault="009D00D1" w:rsidP="00185A4D">
      <w:pPr>
        <w:rPr>
          <w:szCs w:val="22"/>
        </w:rPr>
      </w:pPr>
    </w:p>
    <w:p w14:paraId="6D0F1972"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11.</w:t>
      </w:r>
      <w:r w:rsidRPr="00CC67F7">
        <w:rPr>
          <w:b/>
          <w:szCs w:val="22"/>
        </w:rPr>
        <w:tab/>
        <w:t>NAME UND ANSCHRIFT DES PHARMAZEUTISCHEN UNTERNEHMERS</w:t>
      </w:r>
    </w:p>
    <w:p w14:paraId="77500A9E" w14:textId="77777777" w:rsidR="009D00D1" w:rsidRPr="00CC67F7" w:rsidRDefault="009D00D1" w:rsidP="00185A4D">
      <w:pPr>
        <w:ind w:left="567" w:hanging="567"/>
        <w:rPr>
          <w:szCs w:val="22"/>
        </w:rPr>
      </w:pPr>
    </w:p>
    <w:p w14:paraId="54B4584B" w14:textId="77777777" w:rsidR="009D00D1" w:rsidRPr="00CC67F7" w:rsidRDefault="009D00D1" w:rsidP="00185A4D">
      <w:pPr>
        <w:rPr>
          <w:szCs w:val="22"/>
        </w:rPr>
      </w:pPr>
      <w:r w:rsidRPr="00CC67F7">
        <w:rPr>
          <w:szCs w:val="22"/>
        </w:rPr>
        <w:t xml:space="preserve">Swedish </w:t>
      </w:r>
      <w:proofErr w:type="spellStart"/>
      <w:r w:rsidRPr="00CC67F7">
        <w:rPr>
          <w:szCs w:val="22"/>
        </w:rPr>
        <w:t>Orphan</w:t>
      </w:r>
      <w:proofErr w:type="spellEnd"/>
      <w:r w:rsidRPr="00CC67F7">
        <w:rPr>
          <w:szCs w:val="22"/>
        </w:rPr>
        <w:t xml:space="preserve"> Biovitrum International AB</w:t>
      </w:r>
    </w:p>
    <w:p w14:paraId="25AC09B1" w14:textId="77777777" w:rsidR="009D00D1" w:rsidRPr="00CC67F7" w:rsidRDefault="00F56496" w:rsidP="00185A4D">
      <w:pPr>
        <w:rPr>
          <w:szCs w:val="22"/>
        </w:rPr>
      </w:pPr>
      <w:r w:rsidRPr="00CC67F7">
        <w:rPr>
          <w:szCs w:val="22"/>
        </w:rPr>
        <w:t xml:space="preserve">SE-112 76 </w:t>
      </w:r>
      <w:r w:rsidR="009D00D1" w:rsidRPr="00CC67F7">
        <w:rPr>
          <w:szCs w:val="22"/>
        </w:rPr>
        <w:t>Stockholm</w:t>
      </w:r>
    </w:p>
    <w:p w14:paraId="53FC99F9" w14:textId="77777777" w:rsidR="009D00D1" w:rsidRPr="00CC67F7" w:rsidRDefault="009D00D1" w:rsidP="00185A4D">
      <w:pPr>
        <w:ind w:left="567" w:hanging="567"/>
        <w:rPr>
          <w:szCs w:val="22"/>
        </w:rPr>
      </w:pPr>
      <w:proofErr w:type="spellStart"/>
      <w:r w:rsidRPr="00CC67F7">
        <w:rPr>
          <w:szCs w:val="22"/>
        </w:rPr>
        <w:t>Sweden</w:t>
      </w:r>
      <w:proofErr w:type="spellEnd"/>
    </w:p>
    <w:p w14:paraId="1CABDB06" w14:textId="77777777" w:rsidR="009D00D1" w:rsidRPr="00CC67F7" w:rsidRDefault="009D00D1" w:rsidP="00185A4D">
      <w:pPr>
        <w:ind w:left="567" w:hanging="567"/>
        <w:rPr>
          <w:szCs w:val="22"/>
        </w:rPr>
      </w:pPr>
    </w:p>
    <w:p w14:paraId="07FE286F" w14:textId="77777777" w:rsidR="009D00D1" w:rsidRPr="00CC67F7" w:rsidRDefault="009D00D1" w:rsidP="00185A4D">
      <w:pPr>
        <w:ind w:left="567" w:hanging="567"/>
        <w:rPr>
          <w:szCs w:val="22"/>
        </w:rPr>
      </w:pPr>
    </w:p>
    <w:p w14:paraId="3C61E717"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12.</w:t>
      </w:r>
      <w:r w:rsidRPr="00CC67F7">
        <w:rPr>
          <w:b/>
          <w:szCs w:val="22"/>
        </w:rPr>
        <w:tab/>
        <w:t>ZULASSUNGSNUMMER(N)</w:t>
      </w:r>
    </w:p>
    <w:p w14:paraId="12EB431C" w14:textId="77777777" w:rsidR="009D00D1" w:rsidRPr="00CC67F7" w:rsidRDefault="009D00D1" w:rsidP="00185A4D">
      <w:pPr>
        <w:keepNext/>
        <w:ind w:left="567" w:hanging="567"/>
        <w:rPr>
          <w:szCs w:val="22"/>
        </w:rPr>
      </w:pPr>
    </w:p>
    <w:p w14:paraId="667A5645" w14:textId="77777777" w:rsidR="009D00D1" w:rsidRPr="00CC67F7" w:rsidRDefault="009D00D1" w:rsidP="00185A4D">
      <w:pPr>
        <w:keepNext/>
        <w:ind w:left="567" w:hanging="567"/>
        <w:rPr>
          <w:szCs w:val="22"/>
        </w:rPr>
      </w:pPr>
      <w:r w:rsidRPr="00CC67F7">
        <w:rPr>
          <w:szCs w:val="22"/>
        </w:rPr>
        <w:t>EU/1/04/303/001</w:t>
      </w:r>
    </w:p>
    <w:p w14:paraId="7E4C91BE" w14:textId="77777777" w:rsidR="00387230" w:rsidRPr="00CC67F7" w:rsidRDefault="00387230" w:rsidP="00185A4D">
      <w:pPr>
        <w:shd w:val="clear" w:color="auto" w:fill="D9D9D9"/>
        <w:rPr>
          <w:szCs w:val="22"/>
        </w:rPr>
      </w:pPr>
      <w:r w:rsidRPr="00CC67F7">
        <w:rPr>
          <w:szCs w:val="22"/>
        </w:rPr>
        <w:t>EU/1/04/303/002</w:t>
      </w:r>
    </w:p>
    <w:p w14:paraId="5A802FD1" w14:textId="77777777" w:rsidR="00387230" w:rsidRPr="00CC67F7" w:rsidRDefault="00387230" w:rsidP="00185A4D">
      <w:pPr>
        <w:shd w:val="clear" w:color="auto" w:fill="D9D9D9"/>
        <w:ind w:left="567" w:hanging="567"/>
        <w:rPr>
          <w:szCs w:val="22"/>
        </w:rPr>
      </w:pPr>
      <w:r w:rsidRPr="00CC67F7">
        <w:rPr>
          <w:szCs w:val="22"/>
        </w:rPr>
        <w:t>EU/1/04/303/003</w:t>
      </w:r>
    </w:p>
    <w:p w14:paraId="02B74044" w14:textId="77777777" w:rsidR="00C260B1" w:rsidRPr="00CC67F7" w:rsidRDefault="00C260B1" w:rsidP="00185A4D">
      <w:pPr>
        <w:shd w:val="clear" w:color="auto" w:fill="D9D9D9"/>
        <w:ind w:left="567" w:hanging="567"/>
        <w:rPr>
          <w:szCs w:val="22"/>
        </w:rPr>
      </w:pPr>
      <w:r w:rsidRPr="00CC67F7">
        <w:rPr>
          <w:szCs w:val="22"/>
        </w:rPr>
        <w:t>EU/1/04/303/004</w:t>
      </w:r>
    </w:p>
    <w:p w14:paraId="4B29344A" w14:textId="77777777" w:rsidR="009D00D1" w:rsidRPr="00CC67F7" w:rsidRDefault="009D00D1" w:rsidP="00185A4D">
      <w:pPr>
        <w:rPr>
          <w:szCs w:val="22"/>
        </w:rPr>
      </w:pPr>
    </w:p>
    <w:p w14:paraId="06C7CE95" w14:textId="77777777" w:rsidR="009D00D1" w:rsidRPr="00CC67F7" w:rsidRDefault="009D00D1" w:rsidP="00185A4D">
      <w:pPr>
        <w:rPr>
          <w:szCs w:val="22"/>
        </w:rPr>
      </w:pPr>
    </w:p>
    <w:p w14:paraId="3A4CF07D"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13.</w:t>
      </w:r>
      <w:r w:rsidRPr="00CC67F7">
        <w:rPr>
          <w:b/>
          <w:szCs w:val="22"/>
        </w:rPr>
        <w:tab/>
        <w:t>CHARGENBEZEICHNUNG</w:t>
      </w:r>
    </w:p>
    <w:p w14:paraId="34B2B464" w14:textId="77777777" w:rsidR="009D00D1" w:rsidRPr="00CC67F7" w:rsidRDefault="009D00D1" w:rsidP="00185A4D">
      <w:pPr>
        <w:rPr>
          <w:szCs w:val="22"/>
        </w:rPr>
      </w:pPr>
    </w:p>
    <w:p w14:paraId="46BF3705" w14:textId="77777777" w:rsidR="009D00D1" w:rsidRPr="00CC67F7" w:rsidRDefault="009D00D1" w:rsidP="00185A4D">
      <w:pPr>
        <w:rPr>
          <w:szCs w:val="22"/>
        </w:rPr>
      </w:pPr>
      <w:proofErr w:type="spellStart"/>
      <w:r w:rsidRPr="00CC67F7">
        <w:rPr>
          <w:szCs w:val="22"/>
        </w:rPr>
        <w:t>Ch</w:t>
      </w:r>
      <w:proofErr w:type="spellEnd"/>
      <w:r w:rsidRPr="00CC67F7">
        <w:rPr>
          <w:szCs w:val="22"/>
        </w:rPr>
        <w:t xml:space="preserve">.-B. </w:t>
      </w:r>
    </w:p>
    <w:p w14:paraId="30AE9ABA" w14:textId="77777777" w:rsidR="009D00D1" w:rsidRPr="00CC67F7" w:rsidRDefault="009D00D1" w:rsidP="00185A4D">
      <w:pPr>
        <w:rPr>
          <w:szCs w:val="22"/>
        </w:rPr>
      </w:pPr>
    </w:p>
    <w:p w14:paraId="3572983B" w14:textId="77777777" w:rsidR="009D00D1" w:rsidRPr="00CC67F7" w:rsidRDefault="009D00D1" w:rsidP="00185A4D">
      <w:pPr>
        <w:rPr>
          <w:szCs w:val="22"/>
        </w:rPr>
      </w:pPr>
    </w:p>
    <w:p w14:paraId="0846CDED"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14.</w:t>
      </w:r>
      <w:r w:rsidRPr="00CC67F7">
        <w:rPr>
          <w:b/>
          <w:szCs w:val="22"/>
        </w:rPr>
        <w:tab/>
        <w:t>VERKAUFSABGRENZUNG</w:t>
      </w:r>
    </w:p>
    <w:p w14:paraId="1F56C34F" w14:textId="77777777" w:rsidR="009D00D1" w:rsidRPr="00CC67F7" w:rsidRDefault="009D00D1" w:rsidP="00185A4D">
      <w:pPr>
        <w:rPr>
          <w:szCs w:val="22"/>
        </w:rPr>
      </w:pPr>
    </w:p>
    <w:p w14:paraId="5E8F68BE" w14:textId="77777777" w:rsidR="009D00D1" w:rsidRPr="00CC67F7" w:rsidRDefault="009D00D1" w:rsidP="00185A4D">
      <w:pPr>
        <w:rPr>
          <w:szCs w:val="22"/>
        </w:rPr>
      </w:pPr>
    </w:p>
    <w:p w14:paraId="3EB21FF5"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caps/>
          <w:szCs w:val="22"/>
        </w:rPr>
      </w:pPr>
      <w:r w:rsidRPr="00CC67F7">
        <w:rPr>
          <w:b/>
          <w:caps/>
          <w:szCs w:val="22"/>
        </w:rPr>
        <w:t>15.</w:t>
      </w:r>
      <w:r w:rsidRPr="00CC67F7">
        <w:rPr>
          <w:b/>
          <w:caps/>
          <w:szCs w:val="22"/>
        </w:rPr>
        <w:tab/>
        <w:t>HINWEISE FÜR DEN GEBRAUCH</w:t>
      </w:r>
    </w:p>
    <w:p w14:paraId="5280D929" w14:textId="77777777" w:rsidR="009D00D1" w:rsidRPr="00CC67F7" w:rsidRDefault="009D00D1" w:rsidP="00185A4D">
      <w:pPr>
        <w:rPr>
          <w:szCs w:val="22"/>
        </w:rPr>
      </w:pPr>
    </w:p>
    <w:p w14:paraId="3417EDF6" w14:textId="77777777" w:rsidR="009D00D1" w:rsidRPr="00CC67F7" w:rsidRDefault="009D00D1" w:rsidP="00185A4D">
      <w:pPr>
        <w:rPr>
          <w:szCs w:val="22"/>
        </w:rPr>
      </w:pPr>
    </w:p>
    <w:p w14:paraId="1510B7B5"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caps/>
          <w:szCs w:val="22"/>
        </w:rPr>
      </w:pPr>
      <w:r w:rsidRPr="00CC67F7">
        <w:rPr>
          <w:b/>
          <w:caps/>
          <w:szCs w:val="22"/>
        </w:rPr>
        <w:t>16.</w:t>
      </w:r>
      <w:r w:rsidRPr="00CC67F7">
        <w:rPr>
          <w:b/>
          <w:caps/>
          <w:szCs w:val="22"/>
        </w:rPr>
        <w:tab/>
      </w:r>
      <w:r w:rsidRPr="00CC67F7">
        <w:rPr>
          <w:b/>
          <w:szCs w:val="22"/>
        </w:rPr>
        <w:t>ANGABEN IN BLINDENSCHRIFT</w:t>
      </w:r>
    </w:p>
    <w:p w14:paraId="3D645D37" w14:textId="77777777" w:rsidR="009D00D1" w:rsidRPr="00CC67F7" w:rsidRDefault="009D00D1" w:rsidP="00185A4D">
      <w:pPr>
        <w:rPr>
          <w:szCs w:val="22"/>
        </w:rPr>
      </w:pPr>
    </w:p>
    <w:p w14:paraId="4E58E53D" w14:textId="77777777" w:rsidR="00387230" w:rsidRPr="00CC67F7" w:rsidRDefault="009D00D1" w:rsidP="00185A4D">
      <w:pPr>
        <w:rPr>
          <w:szCs w:val="22"/>
        </w:rPr>
      </w:pPr>
      <w:r w:rsidRPr="00CC67F7">
        <w:rPr>
          <w:szCs w:val="22"/>
        </w:rPr>
        <w:t>Orfadin 2 mg</w:t>
      </w:r>
    </w:p>
    <w:p w14:paraId="435F4255" w14:textId="77777777" w:rsidR="00387230" w:rsidRPr="00CC67F7" w:rsidRDefault="00387230" w:rsidP="00185A4D">
      <w:pPr>
        <w:shd w:val="clear" w:color="auto" w:fill="D9D9D9"/>
        <w:rPr>
          <w:szCs w:val="22"/>
        </w:rPr>
      </w:pPr>
      <w:r w:rsidRPr="00CC67F7">
        <w:rPr>
          <w:szCs w:val="22"/>
        </w:rPr>
        <w:t>Orfadin 5 mg</w:t>
      </w:r>
    </w:p>
    <w:p w14:paraId="3880834E" w14:textId="77777777" w:rsidR="00387230" w:rsidRPr="00CC67F7" w:rsidRDefault="00387230" w:rsidP="00185A4D">
      <w:pPr>
        <w:shd w:val="clear" w:color="auto" w:fill="D9D9D9"/>
        <w:rPr>
          <w:szCs w:val="22"/>
        </w:rPr>
      </w:pPr>
      <w:r w:rsidRPr="00CC67F7">
        <w:rPr>
          <w:szCs w:val="22"/>
        </w:rPr>
        <w:t>Orfadin 10 mg</w:t>
      </w:r>
    </w:p>
    <w:p w14:paraId="353A2BAA" w14:textId="77777777" w:rsidR="00C260B1" w:rsidRPr="00CC67F7" w:rsidRDefault="00C260B1" w:rsidP="00185A4D">
      <w:pPr>
        <w:shd w:val="clear" w:color="auto" w:fill="D9D9D9"/>
        <w:rPr>
          <w:szCs w:val="22"/>
        </w:rPr>
      </w:pPr>
      <w:r w:rsidRPr="00CC67F7">
        <w:rPr>
          <w:szCs w:val="22"/>
        </w:rPr>
        <w:t>Orfadin 20 mg</w:t>
      </w:r>
    </w:p>
    <w:p w14:paraId="13A9FAEB" w14:textId="77777777" w:rsidR="00076F81" w:rsidRPr="00CC67F7" w:rsidRDefault="00076F81" w:rsidP="00185A4D">
      <w:pPr>
        <w:rPr>
          <w:szCs w:val="22"/>
        </w:rPr>
      </w:pPr>
    </w:p>
    <w:p w14:paraId="7B0BBAE5" w14:textId="77777777" w:rsidR="00076F81" w:rsidRPr="00CC67F7" w:rsidRDefault="00076F81" w:rsidP="00185A4D">
      <w:pPr>
        <w:rPr>
          <w:szCs w:val="22"/>
          <w:shd w:val="clear" w:color="auto" w:fill="CCCCCC"/>
        </w:rPr>
      </w:pPr>
    </w:p>
    <w:p w14:paraId="0C0DE5DF" w14:textId="77777777" w:rsidR="00076F81" w:rsidRPr="00CC67F7" w:rsidRDefault="00076F81" w:rsidP="004C1DD4">
      <w:pPr>
        <w:keepNext/>
        <w:pBdr>
          <w:top w:val="single" w:sz="4" w:space="1" w:color="auto"/>
          <w:left w:val="single" w:sz="4" w:space="4" w:color="auto"/>
          <w:bottom w:val="single" w:sz="4" w:space="1" w:color="auto"/>
          <w:right w:val="single" w:sz="4" w:space="4" w:color="auto"/>
        </w:pBdr>
        <w:ind w:left="567" w:hanging="567"/>
        <w:rPr>
          <w:i/>
        </w:rPr>
      </w:pPr>
      <w:r w:rsidRPr="00CC67F7">
        <w:rPr>
          <w:b/>
        </w:rPr>
        <w:t>17.</w:t>
      </w:r>
      <w:r w:rsidRPr="00CC67F7">
        <w:rPr>
          <w:b/>
        </w:rPr>
        <w:tab/>
        <w:t>INDIVIDUELLES ERKENNUNGSMERKMAL – 2D-BARCODE</w:t>
      </w:r>
    </w:p>
    <w:p w14:paraId="0C384719" w14:textId="77777777" w:rsidR="00076F81" w:rsidRPr="00CC67F7" w:rsidRDefault="00076F81" w:rsidP="00725050">
      <w:pPr>
        <w:keepNext/>
      </w:pPr>
    </w:p>
    <w:p w14:paraId="660C4E91" w14:textId="77777777" w:rsidR="00076F81" w:rsidRPr="00CC67F7" w:rsidRDefault="00076F81" w:rsidP="00185A4D">
      <w:pPr>
        <w:rPr>
          <w:szCs w:val="22"/>
          <w:shd w:val="clear" w:color="auto" w:fill="CCCCCC"/>
        </w:rPr>
      </w:pPr>
      <w:r w:rsidRPr="00CC67F7">
        <w:rPr>
          <w:shd w:val="clear" w:color="auto" w:fill="BFBFBF"/>
        </w:rPr>
        <w:t>2D-Barcode mit individuellem Erkennungsmerkmal.</w:t>
      </w:r>
    </w:p>
    <w:p w14:paraId="012EEB45" w14:textId="77777777" w:rsidR="00076F81" w:rsidRPr="00CC67F7" w:rsidRDefault="00076F81" w:rsidP="00185A4D">
      <w:pPr>
        <w:rPr>
          <w:szCs w:val="22"/>
          <w:shd w:val="clear" w:color="auto" w:fill="CCCCCC"/>
        </w:rPr>
      </w:pPr>
    </w:p>
    <w:p w14:paraId="00045A56" w14:textId="77777777" w:rsidR="00076F81" w:rsidRPr="00CC67F7" w:rsidRDefault="00076F81" w:rsidP="00185A4D"/>
    <w:p w14:paraId="420A456C" w14:textId="77777777" w:rsidR="00076F81" w:rsidRPr="00CC67F7" w:rsidRDefault="00076F81" w:rsidP="004C1DD4">
      <w:pPr>
        <w:keepNext/>
        <w:pBdr>
          <w:top w:val="single" w:sz="4" w:space="1" w:color="auto"/>
          <w:left w:val="single" w:sz="4" w:space="4" w:color="auto"/>
          <w:bottom w:val="single" w:sz="4" w:space="1" w:color="auto"/>
          <w:right w:val="single" w:sz="4" w:space="4" w:color="auto"/>
        </w:pBdr>
        <w:ind w:left="567" w:hanging="567"/>
        <w:rPr>
          <w:i/>
        </w:rPr>
      </w:pPr>
      <w:r w:rsidRPr="00CC67F7">
        <w:rPr>
          <w:b/>
        </w:rPr>
        <w:t>18.</w:t>
      </w:r>
      <w:r w:rsidRPr="00CC67F7">
        <w:rPr>
          <w:b/>
        </w:rPr>
        <w:tab/>
        <w:t>INDIVIDUELLES ERKENNUNGSMERKMAL – VOM MENSCHEN LESBARES FORMAT</w:t>
      </w:r>
    </w:p>
    <w:p w14:paraId="1F161DB5" w14:textId="77777777" w:rsidR="00076F81" w:rsidRPr="00CC67F7" w:rsidRDefault="00076F81" w:rsidP="00725050">
      <w:pPr>
        <w:keepNext/>
      </w:pPr>
    </w:p>
    <w:p w14:paraId="2E7E71A9" w14:textId="77777777" w:rsidR="00076F81" w:rsidRPr="00CC67F7" w:rsidRDefault="00076F81" w:rsidP="00B251C0">
      <w:pPr>
        <w:keepNext/>
        <w:rPr>
          <w:szCs w:val="22"/>
        </w:rPr>
      </w:pPr>
      <w:r w:rsidRPr="00CC67F7">
        <w:rPr>
          <w:shd w:val="clear" w:color="auto" w:fill="D9D9D9"/>
        </w:rPr>
        <w:t>PC: {Nummer}</w:t>
      </w:r>
    </w:p>
    <w:p w14:paraId="43DB301E" w14:textId="77777777" w:rsidR="00076F81" w:rsidRPr="00CC67F7" w:rsidRDefault="00076F81" w:rsidP="00B251C0">
      <w:pPr>
        <w:keepNext/>
        <w:rPr>
          <w:shd w:val="clear" w:color="auto" w:fill="D9D9D9"/>
        </w:rPr>
      </w:pPr>
      <w:r w:rsidRPr="00CC67F7">
        <w:rPr>
          <w:shd w:val="clear" w:color="auto" w:fill="D9D9D9"/>
        </w:rPr>
        <w:t>SN: {Nummer}</w:t>
      </w:r>
    </w:p>
    <w:p w14:paraId="4AD1D2ED" w14:textId="77777777" w:rsidR="00076F81" w:rsidRPr="00CC67F7" w:rsidRDefault="00076F81" w:rsidP="00185A4D">
      <w:pPr>
        <w:rPr>
          <w:szCs w:val="22"/>
        </w:rPr>
      </w:pPr>
      <w:r w:rsidRPr="00CC67F7">
        <w:rPr>
          <w:shd w:val="clear" w:color="auto" w:fill="D9D9D9"/>
        </w:rPr>
        <w:t>NN: {Nummer}</w:t>
      </w:r>
    </w:p>
    <w:p w14:paraId="6E95BABE" w14:textId="77777777" w:rsidR="00076F81" w:rsidRPr="00CC67F7" w:rsidRDefault="00076F81" w:rsidP="00185A4D">
      <w:pPr>
        <w:rPr>
          <w:szCs w:val="22"/>
        </w:rPr>
      </w:pPr>
    </w:p>
    <w:p w14:paraId="0129F367" w14:textId="77777777" w:rsidR="009D00D1" w:rsidRPr="00CC67F7" w:rsidRDefault="009D00D1" w:rsidP="00185A4D">
      <w:pPr>
        <w:rPr>
          <w:szCs w:val="22"/>
        </w:rPr>
      </w:pPr>
      <w:r w:rsidRPr="00CC67F7">
        <w:rPr>
          <w:szCs w:val="22"/>
        </w:rPr>
        <w:br w:type="page"/>
      </w:r>
    </w:p>
    <w:p w14:paraId="416B6AF1" w14:textId="77777777" w:rsidR="00B251C0" w:rsidRPr="00CC67F7" w:rsidRDefault="00B251C0" w:rsidP="00B251C0">
      <w:pPr>
        <w:pBdr>
          <w:top w:val="single" w:sz="4" w:space="1" w:color="auto"/>
          <w:left w:val="single" w:sz="4" w:space="4" w:color="auto"/>
          <w:bottom w:val="single" w:sz="4" w:space="1" w:color="auto"/>
          <w:right w:val="single" w:sz="4" w:space="4" w:color="auto"/>
        </w:pBdr>
        <w:rPr>
          <w:szCs w:val="22"/>
        </w:rPr>
      </w:pPr>
      <w:r w:rsidRPr="00CC67F7">
        <w:rPr>
          <w:b/>
          <w:szCs w:val="22"/>
        </w:rPr>
        <w:lastRenderedPageBreak/>
        <w:t>MINDESTANGABEN AUF KLEINEN BEHÄLTNISSEN</w:t>
      </w:r>
    </w:p>
    <w:p w14:paraId="50F2860E" w14:textId="77777777" w:rsidR="00B251C0" w:rsidRPr="00CC67F7" w:rsidRDefault="00B251C0" w:rsidP="00B251C0">
      <w:pPr>
        <w:pBdr>
          <w:top w:val="single" w:sz="4" w:space="1" w:color="auto"/>
          <w:left w:val="single" w:sz="4" w:space="4" w:color="auto"/>
          <w:bottom w:val="single" w:sz="4" w:space="1" w:color="auto"/>
          <w:right w:val="single" w:sz="4" w:space="4" w:color="auto"/>
        </w:pBdr>
        <w:rPr>
          <w:szCs w:val="22"/>
        </w:rPr>
      </w:pPr>
    </w:p>
    <w:p w14:paraId="030D989D" w14:textId="77777777" w:rsidR="00B251C0" w:rsidRPr="00CC67F7" w:rsidRDefault="00B251C0" w:rsidP="00B251C0">
      <w:pPr>
        <w:pBdr>
          <w:top w:val="single" w:sz="4" w:space="1" w:color="auto"/>
          <w:left w:val="single" w:sz="4" w:space="4" w:color="auto"/>
          <w:bottom w:val="single" w:sz="4" w:space="1" w:color="auto"/>
          <w:right w:val="single" w:sz="4" w:space="4" w:color="auto"/>
        </w:pBdr>
        <w:rPr>
          <w:szCs w:val="22"/>
        </w:rPr>
      </w:pPr>
      <w:r w:rsidRPr="00CC67F7">
        <w:rPr>
          <w:b/>
          <w:szCs w:val="22"/>
        </w:rPr>
        <w:t>FLASCHENETIKETT</w:t>
      </w:r>
    </w:p>
    <w:p w14:paraId="3BA46420" w14:textId="77777777" w:rsidR="009D00D1" w:rsidRPr="00CC67F7" w:rsidRDefault="009D00D1" w:rsidP="00185A4D">
      <w:pPr>
        <w:ind w:left="-142" w:firstLine="142"/>
        <w:rPr>
          <w:szCs w:val="22"/>
        </w:rPr>
      </w:pPr>
    </w:p>
    <w:p w14:paraId="2CA1F619" w14:textId="77777777" w:rsidR="009D00D1" w:rsidRPr="00CC67F7" w:rsidRDefault="009D00D1" w:rsidP="00185A4D">
      <w:pPr>
        <w:ind w:left="-142" w:firstLine="142"/>
        <w:rPr>
          <w:szCs w:val="22"/>
        </w:rPr>
      </w:pPr>
    </w:p>
    <w:p w14:paraId="5C6AD8B9"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1.</w:t>
      </w:r>
      <w:r w:rsidRPr="00CC67F7">
        <w:rPr>
          <w:b/>
          <w:szCs w:val="22"/>
        </w:rPr>
        <w:tab/>
        <w:t>BEZEICHNUNG DES ARZNEIMITTELS SOWIE ART(EN) DER ANWENDUNG</w:t>
      </w:r>
    </w:p>
    <w:p w14:paraId="0A092187" w14:textId="77777777" w:rsidR="009D00D1" w:rsidRPr="00CC67F7" w:rsidRDefault="009D00D1" w:rsidP="00185A4D">
      <w:pPr>
        <w:rPr>
          <w:szCs w:val="22"/>
        </w:rPr>
      </w:pPr>
    </w:p>
    <w:p w14:paraId="1B57F63C" w14:textId="77777777" w:rsidR="009D00D1" w:rsidRPr="00CC67F7" w:rsidRDefault="009D00D1" w:rsidP="00185A4D">
      <w:pPr>
        <w:rPr>
          <w:szCs w:val="22"/>
        </w:rPr>
      </w:pPr>
      <w:r w:rsidRPr="00CC67F7">
        <w:rPr>
          <w:szCs w:val="22"/>
        </w:rPr>
        <w:t>Orfadin 2 mg Hartkapseln</w:t>
      </w:r>
    </w:p>
    <w:p w14:paraId="188E2C7F" w14:textId="77777777" w:rsidR="00387230" w:rsidRPr="00CC67F7" w:rsidRDefault="00387230" w:rsidP="00185A4D">
      <w:pPr>
        <w:shd w:val="clear" w:color="auto" w:fill="D9D9D9"/>
        <w:rPr>
          <w:szCs w:val="22"/>
        </w:rPr>
      </w:pPr>
      <w:r w:rsidRPr="00CC67F7">
        <w:rPr>
          <w:szCs w:val="22"/>
        </w:rPr>
        <w:t>Orfadin 5 mg Hartkapseln</w:t>
      </w:r>
    </w:p>
    <w:p w14:paraId="214DCFAB" w14:textId="77777777" w:rsidR="00387230" w:rsidRPr="00CC67F7" w:rsidRDefault="00387230" w:rsidP="00185A4D">
      <w:pPr>
        <w:shd w:val="clear" w:color="auto" w:fill="D9D9D9"/>
        <w:rPr>
          <w:szCs w:val="22"/>
        </w:rPr>
      </w:pPr>
      <w:r w:rsidRPr="00CC67F7">
        <w:rPr>
          <w:szCs w:val="22"/>
        </w:rPr>
        <w:t>Orfadin 10 mg Hartkapseln</w:t>
      </w:r>
    </w:p>
    <w:p w14:paraId="41248A32" w14:textId="77777777" w:rsidR="00C260B1" w:rsidRPr="00CC67F7" w:rsidRDefault="00C260B1" w:rsidP="00185A4D">
      <w:pPr>
        <w:shd w:val="clear" w:color="auto" w:fill="D9D9D9"/>
        <w:rPr>
          <w:szCs w:val="22"/>
        </w:rPr>
      </w:pPr>
      <w:r w:rsidRPr="00CC67F7">
        <w:rPr>
          <w:szCs w:val="22"/>
        </w:rPr>
        <w:t>Orfadin 20 mg Hartkapseln</w:t>
      </w:r>
    </w:p>
    <w:p w14:paraId="31D6670C" w14:textId="77777777" w:rsidR="009D00D1" w:rsidRPr="00CC67F7" w:rsidRDefault="009D00D1" w:rsidP="00185A4D">
      <w:pPr>
        <w:rPr>
          <w:szCs w:val="22"/>
        </w:rPr>
      </w:pPr>
      <w:proofErr w:type="spellStart"/>
      <w:r w:rsidRPr="00CC67F7">
        <w:rPr>
          <w:szCs w:val="22"/>
        </w:rPr>
        <w:t>Nitisinon</w:t>
      </w:r>
      <w:proofErr w:type="spellEnd"/>
    </w:p>
    <w:p w14:paraId="093C0AC2" w14:textId="77777777" w:rsidR="009D00D1" w:rsidRPr="00CC67F7" w:rsidRDefault="009D00D1" w:rsidP="00185A4D">
      <w:pPr>
        <w:rPr>
          <w:szCs w:val="22"/>
        </w:rPr>
      </w:pPr>
      <w:r w:rsidRPr="00CC67F7">
        <w:rPr>
          <w:szCs w:val="22"/>
        </w:rPr>
        <w:t>Zum Einnehmen</w:t>
      </w:r>
    </w:p>
    <w:p w14:paraId="5F756E52" w14:textId="77777777" w:rsidR="009D00D1" w:rsidRPr="00CC67F7" w:rsidRDefault="009D00D1" w:rsidP="00185A4D">
      <w:pPr>
        <w:rPr>
          <w:szCs w:val="22"/>
        </w:rPr>
      </w:pPr>
    </w:p>
    <w:p w14:paraId="37162252" w14:textId="77777777" w:rsidR="009D00D1" w:rsidRPr="00CC67F7" w:rsidRDefault="009D00D1" w:rsidP="00185A4D">
      <w:pPr>
        <w:rPr>
          <w:szCs w:val="22"/>
        </w:rPr>
      </w:pPr>
    </w:p>
    <w:p w14:paraId="672F7828"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2.</w:t>
      </w:r>
      <w:r w:rsidRPr="00CC67F7">
        <w:rPr>
          <w:b/>
          <w:szCs w:val="22"/>
        </w:rPr>
        <w:tab/>
      </w:r>
      <w:r w:rsidRPr="00CC67F7">
        <w:rPr>
          <w:b/>
          <w:caps/>
          <w:szCs w:val="22"/>
        </w:rPr>
        <w:t>Hinweise</w:t>
      </w:r>
      <w:r w:rsidRPr="00CC67F7">
        <w:rPr>
          <w:b/>
          <w:szCs w:val="22"/>
        </w:rPr>
        <w:t xml:space="preserve"> </w:t>
      </w:r>
      <w:r w:rsidRPr="00CC67F7">
        <w:rPr>
          <w:b/>
          <w:caps/>
          <w:szCs w:val="22"/>
        </w:rPr>
        <w:t>zur</w:t>
      </w:r>
      <w:r w:rsidRPr="00CC67F7">
        <w:rPr>
          <w:b/>
          <w:szCs w:val="22"/>
        </w:rPr>
        <w:t xml:space="preserve"> ANWENDUNG</w:t>
      </w:r>
    </w:p>
    <w:p w14:paraId="2321849A" w14:textId="77777777" w:rsidR="009D00D1" w:rsidRPr="00CC67F7" w:rsidRDefault="009D00D1" w:rsidP="00185A4D">
      <w:pPr>
        <w:rPr>
          <w:szCs w:val="22"/>
        </w:rPr>
      </w:pPr>
    </w:p>
    <w:p w14:paraId="57E8DB44" w14:textId="77777777" w:rsidR="009D00D1" w:rsidRPr="00CC67F7" w:rsidRDefault="009D00D1" w:rsidP="00185A4D">
      <w:pPr>
        <w:rPr>
          <w:szCs w:val="22"/>
        </w:rPr>
      </w:pPr>
    </w:p>
    <w:p w14:paraId="1B3098F2"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3.</w:t>
      </w:r>
      <w:r w:rsidRPr="00CC67F7">
        <w:rPr>
          <w:b/>
          <w:szCs w:val="22"/>
        </w:rPr>
        <w:tab/>
        <w:t>NAME DES PHARMAZEUTISCHEN UNTERNEHMERS</w:t>
      </w:r>
    </w:p>
    <w:p w14:paraId="32683C34" w14:textId="77777777" w:rsidR="009D00D1" w:rsidRPr="00CC67F7" w:rsidRDefault="009D00D1" w:rsidP="00185A4D">
      <w:pPr>
        <w:ind w:left="567" w:hanging="567"/>
        <w:rPr>
          <w:szCs w:val="22"/>
        </w:rPr>
      </w:pPr>
    </w:p>
    <w:p w14:paraId="63DA6AE2" w14:textId="77777777" w:rsidR="009D00D1" w:rsidRPr="00CC67F7" w:rsidRDefault="009D00D1" w:rsidP="00185A4D">
      <w:pPr>
        <w:rPr>
          <w:szCs w:val="22"/>
        </w:rPr>
      </w:pPr>
      <w:r w:rsidRPr="00CC67F7">
        <w:rPr>
          <w:szCs w:val="22"/>
        </w:rPr>
        <w:t xml:space="preserve">Swedish </w:t>
      </w:r>
      <w:proofErr w:type="spellStart"/>
      <w:r w:rsidRPr="00CC67F7">
        <w:rPr>
          <w:szCs w:val="22"/>
        </w:rPr>
        <w:t>Orphan</w:t>
      </w:r>
      <w:proofErr w:type="spellEnd"/>
      <w:r w:rsidRPr="00CC67F7">
        <w:rPr>
          <w:szCs w:val="22"/>
        </w:rPr>
        <w:t xml:space="preserve"> Biovitrum International AB</w:t>
      </w:r>
    </w:p>
    <w:p w14:paraId="4D4351B1" w14:textId="77777777" w:rsidR="009D00D1" w:rsidRPr="00CC67F7" w:rsidRDefault="009D00D1" w:rsidP="00185A4D">
      <w:pPr>
        <w:rPr>
          <w:szCs w:val="22"/>
        </w:rPr>
      </w:pPr>
    </w:p>
    <w:p w14:paraId="2AA1DB3A" w14:textId="77777777" w:rsidR="009D00D1" w:rsidRPr="00CC67F7" w:rsidRDefault="009D00D1" w:rsidP="00185A4D">
      <w:pPr>
        <w:rPr>
          <w:szCs w:val="22"/>
        </w:rPr>
      </w:pPr>
    </w:p>
    <w:p w14:paraId="1E641770"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4.</w:t>
      </w:r>
      <w:r w:rsidRPr="00CC67F7">
        <w:rPr>
          <w:b/>
          <w:szCs w:val="22"/>
        </w:rPr>
        <w:tab/>
        <w:t>VERFALLDATUM</w:t>
      </w:r>
    </w:p>
    <w:p w14:paraId="00E3F597" w14:textId="77777777" w:rsidR="009D00D1" w:rsidRPr="00CC67F7" w:rsidRDefault="009D00D1" w:rsidP="00185A4D">
      <w:pPr>
        <w:rPr>
          <w:szCs w:val="22"/>
        </w:rPr>
      </w:pPr>
    </w:p>
    <w:p w14:paraId="4451436C" w14:textId="77777777" w:rsidR="009D00D1" w:rsidRPr="00CC67F7" w:rsidRDefault="009D00D1" w:rsidP="00185A4D">
      <w:pPr>
        <w:rPr>
          <w:szCs w:val="22"/>
        </w:rPr>
      </w:pPr>
      <w:r w:rsidRPr="00CC67F7">
        <w:rPr>
          <w:szCs w:val="22"/>
        </w:rPr>
        <w:t xml:space="preserve">EXP </w:t>
      </w:r>
    </w:p>
    <w:p w14:paraId="7C946E75" w14:textId="77777777" w:rsidR="009D00D1" w:rsidRPr="00CC67F7" w:rsidRDefault="009D00D1" w:rsidP="00185A4D">
      <w:pPr>
        <w:ind w:left="567" w:hanging="567"/>
        <w:rPr>
          <w:szCs w:val="22"/>
        </w:rPr>
      </w:pPr>
    </w:p>
    <w:p w14:paraId="655E7D35" w14:textId="77777777" w:rsidR="009D00D1" w:rsidRPr="00CC67F7" w:rsidRDefault="009D00D1" w:rsidP="00185A4D">
      <w:pPr>
        <w:ind w:left="567" w:hanging="567"/>
        <w:rPr>
          <w:szCs w:val="22"/>
        </w:rPr>
      </w:pPr>
    </w:p>
    <w:p w14:paraId="74F63A16"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5.</w:t>
      </w:r>
      <w:r w:rsidRPr="00CC67F7">
        <w:rPr>
          <w:b/>
          <w:szCs w:val="22"/>
        </w:rPr>
        <w:tab/>
        <w:t>BESONDERE VORSICHTSMASSNAHMEN FÜR DIE AUFBEWAHRUNG</w:t>
      </w:r>
    </w:p>
    <w:p w14:paraId="251F440C" w14:textId="77777777" w:rsidR="009D00D1" w:rsidRPr="00CC67F7" w:rsidRDefault="009D00D1" w:rsidP="00185A4D">
      <w:pPr>
        <w:ind w:left="567" w:hanging="567"/>
        <w:rPr>
          <w:szCs w:val="22"/>
        </w:rPr>
      </w:pPr>
    </w:p>
    <w:p w14:paraId="3B82431F" w14:textId="77777777" w:rsidR="009D00D1" w:rsidRPr="00CC67F7" w:rsidRDefault="00CF3235" w:rsidP="00185A4D">
      <w:pPr>
        <w:rPr>
          <w:szCs w:val="22"/>
        </w:rPr>
      </w:pPr>
      <w:r w:rsidRPr="00CC67F7">
        <w:rPr>
          <w:szCs w:val="22"/>
          <w:shd w:val="clear" w:color="auto" w:fill="D9D9D9"/>
        </w:rPr>
        <w:t xml:space="preserve">2 mg: </w:t>
      </w:r>
      <w:r w:rsidR="009D00D1" w:rsidRPr="00CC67F7">
        <w:rPr>
          <w:szCs w:val="22"/>
        </w:rPr>
        <w:t xml:space="preserve">Im Kühlschrank lagern. Das </w:t>
      </w:r>
      <w:r w:rsidR="00D34F71" w:rsidRPr="00CC67F7">
        <w:rPr>
          <w:szCs w:val="22"/>
        </w:rPr>
        <w:t xml:space="preserve">Arzneimittel </w:t>
      </w:r>
      <w:r w:rsidR="009D00D1" w:rsidRPr="00CC67F7">
        <w:rPr>
          <w:szCs w:val="22"/>
        </w:rPr>
        <w:t xml:space="preserve">kann </w:t>
      </w:r>
      <w:r w:rsidR="00514F83" w:rsidRPr="00CC67F7">
        <w:rPr>
          <w:szCs w:val="22"/>
        </w:rPr>
        <w:t xml:space="preserve">einmalig </w:t>
      </w:r>
      <w:r w:rsidR="009D00D1" w:rsidRPr="00CC67F7">
        <w:rPr>
          <w:szCs w:val="22"/>
        </w:rPr>
        <w:t xml:space="preserve">für 2 Monate bei einer Temperatur von </w:t>
      </w:r>
      <w:r w:rsidR="00514F83" w:rsidRPr="00CC67F7">
        <w:rPr>
          <w:szCs w:val="22"/>
        </w:rPr>
        <w:t>nicht über</w:t>
      </w:r>
      <w:r w:rsidR="009D00D1" w:rsidRPr="00CC67F7">
        <w:rPr>
          <w:szCs w:val="22"/>
        </w:rPr>
        <w:t xml:space="preserve"> 25°C gelagert werden</w:t>
      </w:r>
      <w:r w:rsidR="003B7391" w:rsidRPr="00CC67F7">
        <w:rPr>
          <w:szCs w:val="22"/>
        </w:rPr>
        <w:t>; danach</w:t>
      </w:r>
      <w:r w:rsidR="009D00D1" w:rsidRPr="00CC67F7">
        <w:rPr>
          <w:szCs w:val="22"/>
        </w:rPr>
        <w:t xml:space="preserve"> muss es entsorgt werden.</w:t>
      </w:r>
    </w:p>
    <w:p w14:paraId="0F55D009" w14:textId="77777777" w:rsidR="009D00D1" w:rsidRPr="00CC67F7" w:rsidRDefault="009D00D1" w:rsidP="00185A4D">
      <w:pPr>
        <w:rPr>
          <w:szCs w:val="22"/>
        </w:rPr>
      </w:pPr>
      <w:r w:rsidRPr="00CC67F7">
        <w:rPr>
          <w:szCs w:val="22"/>
        </w:rPr>
        <w:t xml:space="preserve">Datum der Entnahme aus dem Kühlschrank: </w:t>
      </w:r>
    </w:p>
    <w:p w14:paraId="6A1A9F97" w14:textId="77777777" w:rsidR="009D00D1" w:rsidRPr="00CC67F7" w:rsidRDefault="009D00D1" w:rsidP="00185A4D">
      <w:pPr>
        <w:rPr>
          <w:szCs w:val="22"/>
        </w:rPr>
      </w:pPr>
    </w:p>
    <w:p w14:paraId="1A695826" w14:textId="77777777" w:rsidR="00CF3235" w:rsidRPr="00CC67F7" w:rsidRDefault="00CF3235" w:rsidP="00CF3235">
      <w:pPr>
        <w:shd w:val="clear" w:color="auto" w:fill="D9D9D9"/>
        <w:rPr>
          <w:szCs w:val="22"/>
        </w:rPr>
      </w:pPr>
      <w:r w:rsidRPr="00CC67F7">
        <w:rPr>
          <w:szCs w:val="22"/>
        </w:rPr>
        <w:t>5 mg, 10 mg, 20 mg: Im Kühlschrank lagern. Das Arzneimittel kann einmalig für 3 Monate bei einer Temperatur von nicht über 25°C gelagert werden; danach muss es entsorgt werden.</w:t>
      </w:r>
    </w:p>
    <w:p w14:paraId="566759AF" w14:textId="77777777" w:rsidR="00CF3235" w:rsidRPr="00CC67F7" w:rsidRDefault="00CF3235" w:rsidP="00CF3235">
      <w:pPr>
        <w:shd w:val="clear" w:color="auto" w:fill="D9D9D9"/>
        <w:rPr>
          <w:szCs w:val="22"/>
        </w:rPr>
      </w:pPr>
      <w:r w:rsidRPr="00CC67F7">
        <w:rPr>
          <w:szCs w:val="22"/>
        </w:rPr>
        <w:t xml:space="preserve">Datum der Entnahme aus dem Kühlschrank: </w:t>
      </w:r>
    </w:p>
    <w:p w14:paraId="55E86B09" w14:textId="77777777" w:rsidR="009D00D1" w:rsidRPr="00CC67F7" w:rsidRDefault="009D00D1" w:rsidP="00185A4D">
      <w:pPr>
        <w:rPr>
          <w:szCs w:val="22"/>
        </w:rPr>
      </w:pPr>
    </w:p>
    <w:p w14:paraId="505F17A7" w14:textId="77777777" w:rsidR="00B251C0" w:rsidRPr="00CC67F7" w:rsidRDefault="00B251C0" w:rsidP="00185A4D">
      <w:pPr>
        <w:rPr>
          <w:szCs w:val="22"/>
        </w:rPr>
      </w:pPr>
    </w:p>
    <w:p w14:paraId="6B1B4445"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6.</w:t>
      </w:r>
      <w:r w:rsidRPr="00CC67F7">
        <w:rPr>
          <w:b/>
          <w:szCs w:val="22"/>
        </w:rPr>
        <w:tab/>
        <w:t>CHARGENBEZEICHNUNG</w:t>
      </w:r>
    </w:p>
    <w:p w14:paraId="10170CC5" w14:textId="77777777" w:rsidR="009D00D1" w:rsidRPr="00CC67F7" w:rsidRDefault="009D00D1" w:rsidP="00185A4D">
      <w:pPr>
        <w:rPr>
          <w:szCs w:val="22"/>
        </w:rPr>
      </w:pPr>
    </w:p>
    <w:p w14:paraId="5F51A53A" w14:textId="77777777" w:rsidR="009D00D1" w:rsidRPr="00CC67F7" w:rsidRDefault="00722CCA" w:rsidP="00185A4D">
      <w:pPr>
        <w:rPr>
          <w:szCs w:val="22"/>
        </w:rPr>
      </w:pPr>
      <w:r w:rsidRPr="00CC67F7">
        <w:rPr>
          <w:szCs w:val="22"/>
        </w:rPr>
        <w:t>Lot</w:t>
      </w:r>
      <w:r w:rsidR="00AD4B00" w:rsidRPr="00CC67F7">
        <w:rPr>
          <w:szCs w:val="22"/>
        </w:rPr>
        <w:t xml:space="preserve"> </w:t>
      </w:r>
    </w:p>
    <w:p w14:paraId="5A3C7CBB" w14:textId="77777777" w:rsidR="009D00D1" w:rsidRPr="00CC67F7" w:rsidRDefault="009D00D1" w:rsidP="00185A4D">
      <w:pPr>
        <w:rPr>
          <w:szCs w:val="22"/>
        </w:rPr>
      </w:pPr>
    </w:p>
    <w:p w14:paraId="5D8A09E4" w14:textId="77777777" w:rsidR="009D00D1" w:rsidRPr="00CC67F7" w:rsidRDefault="009D00D1" w:rsidP="00185A4D">
      <w:pPr>
        <w:rPr>
          <w:szCs w:val="22"/>
        </w:rPr>
      </w:pPr>
    </w:p>
    <w:p w14:paraId="13AA689E" w14:textId="77777777" w:rsidR="00B251C0" w:rsidRPr="00CC67F7" w:rsidRDefault="00B251C0" w:rsidP="00B251C0">
      <w:pPr>
        <w:pBdr>
          <w:top w:val="single" w:sz="4" w:space="1" w:color="auto"/>
          <w:left w:val="single" w:sz="4" w:space="4" w:color="auto"/>
          <w:bottom w:val="single" w:sz="4" w:space="1" w:color="auto"/>
          <w:right w:val="single" w:sz="4" w:space="4" w:color="auto"/>
        </w:pBdr>
        <w:ind w:left="567" w:hanging="567"/>
        <w:rPr>
          <w:b/>
          <w:szCs w:val="22"/>
        </w:rPr>
      </w:pPr>
      <w:r w:rsidRPr="00CC67F7">
        <w:rPr>
          <w:b/>
          <w:szCs w:val="22"/>
        </w:rPr>
        <w:t>7.</w:t>
      </w:r>
      <w:r w:rsidRPr="00CC67F7">
        <w:rPr>
          <w:b/>
          <w:szCs w:val="22"/>
        </w:rPr>
        <w:tab/>
        <w:t>INHALT NACH EINHEITEN</w:t>
      </w:r>
    </w:p>
    <w:p w14:paraId="0B7C2163" w14:textId="77777777" w:rsidR="009D00D1" w:rsidRPr="00CC67F7" w:rsidRDefault="009D00D1" w:rsidP="00185A4D">
      <w:pPr>
        <w:rPr>
          <w:szCs w:val="22"/>
        </w:rPr>
      </w:pPr>
    </w:p>
    <w:p w14:paraId="341977FB" w14:textId="77777777" w:rsidR="009D00D1" w:rsidRPr="00CC67F7" w:rsidRDefault="009D00D1" w:rsidP="00185A4D">
      <w:pPr>
        <w:rPr>
          <w:szCs w:val="22"/>
        </w:rPr>
      </w:pPr>
      <w:r w:rsidRPr="00CC67F7">
        <w:rPr>
          <w:szCs w:val="22"/>
        </w:rPr>
        <w:t>60 Kapseln</w:t>
      </w:r>
    </w:p>
    <w:p w14:paraId="501CA7AF" w14:textId="77777777" w:rsidR="009D00D1" w:rsidRPr="00CC67F7" w:rsidRDefault="009D00D1" w:rsidP="00185A4D">
      <w:pPr>
        <w:rPr>
          <w:szCs w:val="22"/>
        </w:rPr>
      </w:pPr>
    </w:p>
    <w:p w14:paraId="7659B3B2" w14:textId="77777777" w:rsidR="009751CF" w:rsidRPr="00CC67F7" w:rsidRDefault="009D00D1" w:rsidP="00725050">
      <w:pPr>
        <w:pBdr>
          <w:top w:val="single" w:sz="4" w:space="1" w:color="auto"/>
          <w:left w:val="single" w:sz="4" w:space="4" w:color="auto"/>
          <w:bottom w:val="single" w:sz="4" w:space="1" w:color="auto"/>
          <w:right w:val="single" w:sz="4" w:space="4" w:color="auto"/>
        </w:pBdr>
        <w:rPr>
          <w:b/>
          <w:bCs/>
        </w:rPr>
      </w:pPr>
      <w:r w:rsidRPr="00CC67F7">
        <w:rPr>
          <w:szCs w:val="22"/>
        </w:rPr>
        <w:br w:type="page"/>
      </w:r>
      <w:r w:rsidR="009751CF" w:rsidRPr="00CC67F7">
        <w:rPr>
          <w:b/>
          <w:bCs/>
        </w:rPr>
        <w:lastRenderedPageBreak/>
        <w:t>ANGABEN AUF DER ÄUSSEREN UMHÜLLUNG</w:t>
      </w:r>
    </w:p>
    <w:p w14:paraId="6A4FACAC"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pPr>
    </w:p>
    <w:p w14:paraId="0DA029D0" w14:textId="77777777" w:rsidR="009751CF" w:rsidRPr="00CC67F7" w:rsidRDefault="009751CF" w:rsidP="00725050">
      <w:pPr>
        <w:pBdr>
          <w:top w:val="single" w:sz="4" w:space="1" w:color="auto"/>
          <w:left w:val="single" w:sz="4" w:space="4" w:color="auto"/>
          <w:bottom w:val="single" w:sz="4" w:space="1" w:color="auto"/>
          <w:right w:val="single" w:sz="4" w:space="4" w:color="auto"/>
        </w:pBdr>
      </w:pPr>
      <w:r w:rsidRPr="00CC67F7">
        <w:rPr>
          <w:b/>
          <w:bCs/>
        </w:rPr>
        <w:t>UMKARTON</w:t>
      </w:r>
    </w:p>
    <w:p w14:paraId="5470D68B" w14:textId="77777777" w:rsidR="009751CF" w:rsidRPr="00CC67F7" w:rsidRDefault="009751CF" w:rsidP="00725050"/>
    <w:p w14:paraId="07E3855D" w14:textId="77777777" w:rsidR="009751CF" w:rsidRPr="00CC67F7" w:rsidRDefault="009751CF" w:rsidP="00725050"/>
    <w:p w14:paraId="3E8005B8"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1.</w:t>
      </w:r>
      <w:r w:rsidRPr="00CC67F7">
        <w:rPr>
          <w:b/>
          <w:bCs/>
        </w:rPr>
        <w:tab/>
        <w:t>BEZEICHNUNG DES ARZNEIMITTELS</w:t>
      </w:r>
    </w:p>
    <w:p w14:paraId="506841E1" w14:textId="77777777" w:rsidR="009751CF" w:rsidRPr="00CC67F7" w:rsidRDefault="009751CF" w:rsidP="00725050"/>
    <w:p w14:paraId="4AB42D01" w14:textId="77777777" w:rsidR="009751CF" w:rsidRPr="00CC67F7" w:rsidRDefault="009751CF" w:rsidP="00725050">
      <w:r w:rsidRPr="00CC67F7">
        <w:t>Orfadin 4 mg/ml Suspension zum Einnehmen</w:t>
      </w:r>
    </w:p>
    <w:p w14:paraId="7D2F5826" w14:textId="77777777" w:rsidR="009751CF" w:rsidRPr="006C7423" w:rsidRDefault="009751CF" w:rsidP="00725050">
      <w:proofErr w:type="spellStart"/>
      <w:r w:rsidRPr="00CC67F7">
        <w:t>Nitisinon</w:t>
      </w:r>
      <w:proofErr w:type="spellEnd"/>
    </w:p>
    <w:p w14:paraId="1C55B360" w14:textId="77777777" w:rsidR="009751CF" w:rsidRPr="00CC67F7" w:rsidRDefault="009751CF" w:rsidP="00725050"/>
    <w:p w14:paraId="1ECF303C" w14:textId="77777777" w:rsidR="009751CF" w:rsidRPr="00CC67F7" w:rsidRDefault="009751CF" w:rsidP="00725050"/>
    <w:p w14:paraId="0D7A36C8"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rPr>
          <w:b/>
          <w:bCs/>
        </w:rPr>
      </w:pPr>
      <w:r w:rsidRPr="00CC67F7">
        <w:rPr>
          <w:b/>
          <w:bCs/>
        </w:rPr>
        <w:t>2.</w:t>
      </w:r>
      <w:r w:rsidRPr="00CC67F7">
        <w:rPr>
          <w:b/>
          <w:bCs/>
        </w:rPr>
        <w:tab/>
        <w:t>WIRKSTOFF(E)</w:t>
      </w:r>
    </w:p>
    <w:p w14:paraId="249446FD" w14:textId="77777777" w:rsidR="009751CF" w:rsidRPr="00CC67F7" w:rsidRDefault="009751CF" w:rsidP="00725050">
      <w:pPr>
        <w:rPr>
          <w:i/>
          <w:iCs/>
        </w:rPr>
      </w:pPr>
    </w:p>
    <w:p w14:paraId="67741174" w14:textId="77777777" w:rsidR="009751CF" w:rsidRPr="00CC67F7" w:rsidRDefault="009751CF" w:rsidP="00725050">
      <w:r w:rsidRPr="00CC67F7">
        <w:t xml:space="preserve">1 ml enthält 4 mg </w:t>
      </w:r>
      <w:proofErr w:type="spellStart"/>
      <w:r w:rsidRPr="00CC67F7">
        <w:t>Nitisinon</w:t>
      </w:r>
      <w:proofErr w:type="spellEnd"/>
      <w:r w:rsidRPr="00CC67F7">
        <w:t>.</w:t>
      </w:r>
    </w:p>
    <w:p w14:paraId="6ACE7C29" w14:textId="77777777" w:rsidR="009751CF" w:rsidRPr="00CC67F7" w:rsidRDefault="009751CF" w:rsidP="00725050"/>
    <w:p w14:paraId="0E7E15C0" w14:textId="77777777" w:rsidR="009751CF" w:rsidRPr="00CC67F7" w:rsidRDefault="009751CF" w:rsidP="00725050"/>
    <w:p w14:paraId="16152D1C"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3.</w:t>
      </w:r>
      <w:r w:rsidRPr="00CC67F7">
        <w:rPr>
          <w:b/>
          <w:bCs/>
        </w:rPr>
        <w:tab/>
        <w:t>SONSTIGE BESTANDTEILE</w:t>
      </w:r>
    </w:p>
    <w:p w14:paraId="45705427" w14:textId="77777777" w:rsidR="009751CF" w:rsidRPr="00CC67F7" w:rsidRDefault="009751CF" w:rsidP="00725050"/>
    <w:p w14:paraId="015932DD" w14:textId="77777777" w:rsidR="009751CF" w:rsidRPr="00CC67F7" w:rsidRDefault="009751CF" w:rsidP="00725050"/>
    <w:p w14:paraId="560101D4"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4.</w:t>
      </w:r>
      <w:r w:rsidRPr="00CC67F7">
        <w:rPr>
          <w:b/>
          <w:bCs/>
        </w:rPr>
        <w:tab/>
        <w:t>DARREICHUNGSFORM UND INHALT</w:t>
      </w:r>
    </w:p>
    <w:p w14:paraId="7FB00F09" w14:textId="77777777" w:rsidR="009751CF" w:rsidRPr="00CC67F7" w:rsidRDefault="009751CF" w:rsidP="00725050"/>
    <w:p w14:paraId="203DBC97" w14:textId="77777777" w:rsidR="009751CF" w:rsidRPr="00CC67F7" w:rsidRDefault="009751CF" w:rsidP="00725050">
      <w:r w:rsidRPr="00CC67F7">
        <w:t>Suspension zum Einnehmen</w:t>
      </w:r>
    </w:p>
    <w:p w14:paraId="7B78AB1E" w14:textId="03F7BB36" w:rsidR="009751CF" w:rsidRPr="00CC67F7" w:rsidRDefault="009751CF" w:rsidP="00725050">
      <w:r w:rsidRPr="00CC67F7">
        <w:t>1</w:t>
      </w:r>
      <w:r w:rsidR="00890E1D" w:rsidRPr="00CC67F7">
        <w:t> </w:t>
      </w:r>
      <w:r w:rsidRPr="00CC67F7">
        <w:t xml:space="preserve">Flasche </w:t>
      </w:r>
      <w:r w:rsidR="00EE6563" w:rsidRPr="00CC67F7">
        <w:t>à</w:t>
      </w:r>
      <w:r w:rsidRPr="00CC67F7">
        <w:t xml:space="preserve"> 90 ml, 1</w:t>
      </w:r>
      <w:r w:rsidR="00890E1D" w:rsidRPr="00CC67F7">
        <w:t> </w:t>
      </w:r>
      <w:r w:rsidRPr="00CC67F7">
        <w:t>Flaschenadapter, 3</w:t>
      </w:r>
      <w:r w:rsidR="002E0B54" w:rsidRPr="00CC67F7">
        <w:t> </w:t>
      </w:r>
      <w:r w:rsidR="0057646E" w:rsidRPr="00CC67F7">
        <w:rPr>
          <w:bCs/>
          <w:szCs w:val="22"/>
        </w:rPr>
        <w:t>Applikationsspritzen für Zubereitungen zum Einnehmen</w:t>
      </w:r>
      <w:r w:rsidRPr="00CC67F7">
        <w:t xml:space="preserve"> (1</w:t>
      </w:r>
      <w:ins w:id="160" w:author="IB update" w:date="2025-03-24T11:57:00Z">
        <w:r w:rsidR="00A52104">
          <w:t>,5</w:t>
        </w:r>
      </w:ins>
      <w:r w:rsidRPr="00CC67F7">
        <w:t xml:space="preserve"> ml, 3 ml, </w:t>
      </w:r>
      <w:ins w:id="161" w:author="IB update" w:date="2025-03-24T11:57:00Z">
        <w:r w:rsidR="00A52104">
          <w:t>6</w:t>
        </w:r>
      </w:ins>
      <w:del w:id="162" w:author="IB update" w:date="2025-03-24T11:57:00Z">
        <w:r w:rsidRPr="00CC67F7" w:rsidDel="00A52104">
          <w:delText>5</w:delText>
        </w:r>
      </w:del>
      <w:r w:rsidRPr="00CC67F7">
        <w:t> ml).</w:t>
      </w:r>
    </w:p>
    <w:p w14:paraId="5F499BED" w14:textId="77777777" w:rsidR="009751CF" w:rsidRPr="00CC67F7" w:rsidRDefault="009751CF" w:rsidP="00725050"/>
    <w:p w14:paraId="25EFC105" w14:textId="77777777" w:rsidR="009751CF" w:rsidRPr="00CC67F7" w:rsidRDefault="009751CF" w:rsidP="00725050"/>
    <w:p w14:paraId="79CCA232"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5.</w:t>
      </w:r>
      <w:r w:rsidRPr="00CC67F7">
        <w:rPr>
          <w:b/>
          <w:bCs/>
        </w:rPr>
        <w:tab/>
      </w:r>
      <w:r w:rsidRPr="00CC67F7">
        <w:rPr>
          <w:b/>
          <w:bCs/>
          <w:caps/>
        </w:rPr>
        <w:t>Hinweise zur</w:t>
      </w:r>
      <w:r w:rsidRPr="00CC67F7">
        <w:rPr>
          <w:b/>
          <w:bCs/>
        </w:rPr>
        <w:t xml:space="preserve"> UND ART(EN) DER ANWENDUNG</w:t>
      </w:r>
    </w:p>
    <w:p w14:paraId="3A776002" w14:textId="77777777" w:rsidR="009751CF" w:rsidRPr="00CC67F7" w:rsidRDefault="009751CF" w:rsidP="00725050"/>
    <w:p w14:paraId="10AB12B5" w14:textId="77777777" w:rsidR="009751CF" w:rsidRPr="00CC67F7" w:rsidRDefault="009751CF" w:rsidP="00725050">
      <w:r w:rsidRPr="00CC67F7">
        <w:t xml:space="preserve">Packungsbeilage </w:t>
      </w:r>
      <w:r w:rsidR="00CC4B19" w:rsidRPr="00CC67F7">
        <w:t xml:space="preserve">sorgfältig </w:t>
      </w:r>
      <w:r w:rsidRPr="00CC67F7">
        <w:t>beachten.</w:t>
      </w:r>
    </w:p>
    <w:p w14:paraId="0DF96566" w14:textId="77777777" w:rsidR="009751CF" w:rsidRPr="00CC67F7" w:rsidRDefault="009751CF" w:rsidP="00725050">
      <w:pPr>
        <w:autoSpaceDE w:val="0"/>
        <w:autoSpaceDN w:val="0"/>
        <w:adjustRightInd w:val="0"/>
      </w:pPr>
      <w:r w:rsidRPr="00CC67F7">
        <w:t>Nur zu</w:t>
      </w:r>
      <w:r w:rsidR="00EE6563" w:rsidRPr="00CC67F7">
        <w:t>m Einnehmen</w:t>
      </w:r>
      <w:r w:rsidRPr="00CC67F7">
        <w:t>.</w:t>
      </w:r>
    </w:p>
    <w:p w14:paraId="33B3C403" w14:textId="77777777" w:rsidR="009751CF" w:rsidRPr="00CC67F7" w:rsidRDefault="009751CF" w:rsidP="00725050">
      <w:pPr>
        <w:autoSpaceDE w:val="0"/>
        <w:autoSpaceDN w:val="0"/>
        <w:adjustRightInd w:val="0"/>
      </w:pPr>
    </w:p>
    <w:p w14:paraId="12736549" w14:textId="77777777" w:rsidR="009751CF" w:rsidRPr="00CC67F7" w:rsidRDefault="009751CF" w:rsidP="00725050">
      <w:pPr>
        <w:autoSpaceDE w:val="0"/>
        <w:autoSpaceDN w:val="0"/>
        <w:adjustRightInd w:val="0"/>
      </w:pPr>
    </w:p>
    <w:p w14:paraId="70014BDA"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6.</w:t>
      </w:r>
      <w:r w:rsidRPr="00CC67F7">
        <w:rPr>
          <w:b/>
          <w:bCs/>
        </w:rPr>
        <w:tab/>
        <w:t xml:space="preserve">WARNHINWEIS, DASS DAS ARZNEIMITTEL FÜR KINDER </w:t>
      </w:r>
      <w:r w:rsidR="001A767A" w:rsidRPr="00CC67F7">
        <w:rPr>
          <w:b/>
          <w:szCs w:val="22"/>
        </w:rPr>
        <w:t xml:space="preserve">UNZUGÄNGLICH </w:t>
      </w:r>
      <w:r w:rsidRPr="00CC67F7">
        <w:rPr>
          <w:b/>
          <w:bCs/>
        </w:rPr>
        <w:t>AUFZUBEWAHREN IST</w:t>
      </w:r>
    </w:p>
    <w:p w14:paraId="7CC7DC15" w14:textId="77777777" w:rsidR="009751CF" w:rsidRPr="00CC67F7" w:rsidRDefault="009751CF" w:rsidP="00725050"/>
    <w:p w14:paraId="1A53156E" w14:textId="77777777" w:rsidR="009751CF" w:rsidRPr="00CC67F7" w:rsidRDefault="009751CF" w:rsidP="004C1DD4">
      <w:r w:rsidRPr="00CC67F7">
        <w:t>Arzneimittel für Kinder unzugänglich aufbewahren.</w:t>
      </w:r>
    </w:p>
    <w:p w14:paraId="0069E3EC" w14:textId="77777777" w:rsidR="009751CF" w:rsidRPr="00CC67F7" w:rsidRDefault="009751CF" w:rsidP="00725050"/>
    <w:p w14:paraId="795988BB" w14:textId="77777777" w:rsidR="009751CF" w:rsidRPr="00CC67F7" w:rsidRDefault="009751CF" w:rsidP="00725050"/>
    <w:p w14:paraId="7ADF7062"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7.</w:t>
      </w:r>
      <w:r w:rsidRPr="00CC67F7">
        <w:rPr>
          <w:b/>
          <w:bCs/>
        </w:rPr>
        <w:tab/>
        <w:t>WEITERE WARNHINWEISE, FALLS ERFORDERLICH</w:t>
      </w:r>
    </w:p>
    <w:p w14:paraId="68E750F7" w14:textId="77777777" w:rsidR="009751CF" w:rsidRPr="00CC67F7" w:rsidRDefault="009751CF" w:rsidP="00725050"/>
    <w:p w14:paraId="0D1A0D31" w14:textId="77777777" w:rsidR="009751CF" w:rsidRPr="00CC67F7" w:rsidRDefault="009751CF" w:rsidP="00725050"/>
    <w:p w14:paraId="3B78D523"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8.</w:t>
      </w:r>
      <w:r w:rsidRPr="00CC67F7">
        <w:rPr>
          <w:b/>
          <w:bCs/>
        </w:rPr>
        <w:tab/>
        <w:t>VERFALLDATUM</w:t>
      </w:r>
    </w:p>
    <w:p w14:paraId="25956C5E" w14:textId="77777777" w:rsidR="009751CF" w:rsidRPr="00CC67F7" w:rsidRDefault="009751CF" w:rsidP="00725050"/>
    <w:p w14:paraId="706B2504" w14:textId="77777777" w:rsidR="009751CF" w:rsidRPr="00CC67F7" w:rsidRDefault="009751CF" w:rsidP="00725050">
      <w:r w:rsidRPr="00CC67F7">
        <w:t>verwendbar bis</w:t>
      </w:r>
    </w:p>
    <w:p w14:paraId="5978069C" w14:textId="77777777" w:rsidR="009751CF" w:rsidRPr="00CC67F7" w:rsidRDefault="009751CF" w:rsidP="00725050"/>
    <w:p w14:paraId="6CA267C2" w14:textId="77777777" w:rsidR="00EC5B74" w:rsidRPr="00CC67F7" w:rsidRDefault="00EC5B74" w:rsidP="00725050"/>
    <w:p w14:paraId="2D737C8E" w14:textId="77777777" w:rsidR="009751CF" w:rsidRPr="00CC67F7" w:rsidRDefault="009751CF" w:rsidP="00725050">
      <w:pPr>
        <w:keepNext/>
        <w:pBdr>
          <w:top w:val="single" w:sz="4" w:space="1" w:color="auto"/>
          <w:left w:val="single" w:sz="4" w:space="4" w:color="auto"/>
          <w:bottom w:val="single" w:sz="4" w:space="1" w:color="auto"/>
          <w:right w:val="single" w:sz="4" w:space="4" w:color="auto"/>
        </w:pBdr>
        <w:ind w:left="567" w:hanging="567"/>
        <w:outlineLvl w:val="0"/>
      </w:pPr>
      <w:r w:rsidRPr="00CC67F7">
        <w:rPr>
          <w:b/>
          <w:bCs/>
        </w:rPr>
        <w:t>9.</w:t>
      </w:r>
      <w:r w:rsidRPr="00CC67F7">
        <w:rPr>
          <w:b/>
          <w:bCs/>
        </w:rPr>
        <w:tab/>
        <w:t xml:space="preserve">BESONDERE VORSICHTSMASSNAHMEN FÜR DIE AUFBEWAHRUNG </w:t>
      </w:r>
    </w:p>
    <w:p w14:paraId="427E2FD3" w14:textId="77777777" w:rsidR="009751CF" w:rsidRPr="00CC67F7" w:rsidRDefault="009751CF" w:rsidP="00725050">
      <w:pPr>
        <w:keepNext/>
      </w:pPr>
    </w:p>
    <w:p w14:paraId="7DFD7C21" w14:textId="77777777" w:rsidR="009751CF" w:rsidRPr="00CC67F7" w:rsidRDefault="009751CF" w:rsidP="00725050">
      <w:pPr>
        <w:ind w:left="567" w:hanging="567"/>
      </w:pPr>
      <w:r w:rsidRPr="00CC67F7">
        <w:t>Im Kühlschrank lagern.</w:t>
      </w:r>
    </w:p>
    <w:p w14:paraId="008FECF6" w14:textId="77777777" w:rsidR="009751CF" w:rsidRPr="00CC67F7" w:rsidRDefault="009751CF" w:rsidP="00725050">
      <w:pPr>
        <w:ind w:left="567" w:hanging="567"/>
      </w:pPr>
      <w:r w:rsidRPr="00CC67F7">
        <w:t>Nicht einfrieren.</w:t>
      </w:r>
    </w:p>
    <w:p w14:paraId="2C824D4B" w14:textId="77777777" w:rsidR="009751CF" w:rsidRPr="00CC67F7" w:rsidRDefault="009751CF" w:rsidP="00725050">
      <w:pPr>
        <w:ind w:left="567" w:hanging="567"/>
      </w:pPr>
      <w:r w:rsidRPr="00CC67F7">
        <w:t xml:space="preserve">Aufrecht </w:t>
      </w:r>
      <w:r w:rsidR="008F764D" w:rsidRPr="00CC67F7">
        <w:rPr>
          <w:szCs w:val="22"/>
        </w:rPr>
        <w:t>aufbewahren</w:t>
      </w:r>
      <w:r w:rsidRPr="00CC67F7">
        <w:t>.</w:t>
      </w:r>
    </w:p>
    <w:p w14:paraId="1DDC0B5E" w14:textId="77777777" w:rsidR="009751CF" w:rsidRPr="00CC67F7" w:rsidRDefault="009751CF" w:rsidP="00725050">
      <w:pPr>
        <w:ind w:left="567" w:hanging="567"/>
      </w:pPr>
    </w:p>
    <w:p w14:paraId="1DACE151" w14:textId="77777777" w:rsidR="009751CF" w:rsidRPr="00CC67F7" w:rsidRDefault="009751CF" w:rsidP="00725050">
      <w:pPr>
        <w:ind w:left="567" w:hanging="567"/>
      </w:pPr>
    </w:p>
    <w:p w14:paraId="0C4C9930" w14:textId="77777777" w:rsidR="009751CF" w:rsidRPr="00CC67F7" w:rsidRDefault="009751CF" w:rsidP="00725050">
      <w:pPr>
        <w:keepNext/>
        <w:pBdr>
          <w:top w:val="single" w:sz="4" w:space="1" w:color="auto"/>
          <w:left w:val="single" w:sz="4" w:space="4" w:color="auto"/>
          <w:bottom w:val="single" w:sz="4" w:space="1" w:color="auto"/>
          <w:right w:val="single" w:sz="4" w:space="4" w:color="auto"/>
        </w:pBdr>
        <w:ind w:left="562" w:hanging="562"/>
        <w:outlineLvl w:val="0"/>
        <w:rPr>
          <w:b/>
          <w:bCs/>
        </w:rPr>
      </w:pPr>
      <w:r w:rsidRPr="00CC67F7">
        <w:rPr>
          <w:b/>
          <w:bCs/>
        </w:rPr>
        <w:lastRenderedPageBreak/>
        <w:t>10.</w:t>
      </w:r>
      <w:r w:rsidRPr="00CC67F7">
        <w:rPr>
          <w:b/>
          <w:bCs/>
        </w:rPr>
        <w:tab/>
        <w:t>GEGEBENENFALLS BESONDERE VORSICHTSMASSNAHMEN FÜR DIE BESEITIGUNG VON NICHT VERWENDETEM ARZNEIMITTEL ODER DAVON STAMMENDEN ABFALLMATERIALIEN</w:t>
      </w:r>
    </w:p>
    <w:p w14:paraId="719D7D78" w14:textId="77777777" w:rsidR="009751CF" w:rsidRPr="00CC67F7" w:rsidRDefault="009751CF" w:rsidP="00725050">
      <w:pPr>
        <w:keepNext/>
      </w:pPr>
    </w:p>
    <w:p w14:paraId="41E36189" w14:textId="77777777" w:rsidR="009751CF" w:rsidRPr="00CC67F7" w:rsidRDefault="009751CF" w:rsidP="00725050"/>
    <w:p w14:paraId="4B21AD72"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rPr>
          <w:b/>
          <w:bCs/>
        </w:rPr>
      </w:pPr>
      <w:r w:rsidRPr="00CC67F7">
        <w:rPr>
          <w:b/>
          <w:bCs/>
        </w:rPr>
        <w:t>11.</w:t>
      </w:r>
      <w:r w:rsidRPr="00CC67F7">
        <w:rPr>
          <w:b/>
          <w:bCs/>
        </w:rPr>
        <w:tab/>
        <w:t>NAME UND ANSCHRIFT DES PHARMAZEUTISCHEN UNTERNEHMERS</w:t>
      </w:r>
    </w:p>
    <w:p w14:paraId="6607BEBC" w14:textId="77777777" w:rsidR="009751CF" w:rsidRPr="00CC67F7" w:rsidRDefault="009751CF" w:rsidP="00725050"/>
    <w:p w14:paraId="522D27B5" w14:textId="77777777" w:rsidR="009751CF" w:rsidRPr="00CC67F7" w:rsidRDefault="009751CF" w:rsidP="00725050">
      <w:r w:rsidRPr="00CC67F7">
        <w:t xml:space="preserve">Swedish </w:t>
      </w:r>
      <w:proofErr w:type="spellStart"/>
      <w:r w:rsidRPr="00CC67F7">
        <w:t>Orphan</w:t>
      </w:r>
      <w:proofErr w:type="spellEnd"/>
      <w:r w:rsidRPr="00CC67F7">
        <w:t xml:space="preserve"> Biovitrum International AB</w:t>
      </w:r>
    </w:p>
    <w:p w14:paraId="29593CCC" w14:textId="77777777" w:rsidR="009751CF" w:rsidRPr="00CC67F7" w:rsidRDefault="009751CF" w:rsidP="00725050">
      <w:r w:rsidRPr="00CC67F7">
        <w:t>SE-112 76 Stockholm</w:t>
      </w:r>
    </w:p>
    <w:p w14:paraId="5F7E231E" w14:textId="77777777" w:rsidR="009751CF" w:rsidRPr="00CC67F7" w:rsidRDefault="009751CF" w:rsidP="00725050">
      <w:proofErr w:type="spellStart"/>
      <w:r w:rsidRPr="00CC67F7">
        <w:t>Sweden</w:t>
      </w:r>
      <w:proofErr w:type="spellEnd"/>
    </w:p>
    <w:p w14:paraId="05161AE8" w14:textId="77777777" w:rsidR="009751CF" w:rsidRPr="00CC67F7" w:rsidRDefault="009751CF" w:rsidP="00725050"/>
    <w:p w14:paraId="3C12E410" w14:textId="77777777" w:rsidR="009751CF" w:rsidRPr="00CC67F7" w:rsidRDefault="009751CF" w:rsidP="00725050"/>
    <w:p w14:paraId="3BC412FA"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pPr>
      <w:r w:rsidRPr="00CC67F7">
        <w:rPr>
          <w:b/>
          <w:bCs/>
        </w:rPr>
        <w:t>12.</w:t>
      </w:r>
      <w:r w:rsidRPr="00CC67F7">
        <w:rPr>
          <w:b/>
          <w:bCs/>
        </w:rPr>
        <w:tab/>
        <w:t xml:space="preserve">ZULASSUNGSNUMMER(N) </w:t>
      </w:r>
    </w:p>
    <w:p w14:paraId="6C18E080" w14:textId="77777777" w:rsidR="009751CF" w:rsidRPr="00CC67F7" w:rsidRDefault="009751CF" w:rsidP="00725050"/>
    <w:p w14:paraId="11698CFB" w14:textId="77777777" w:rsidR="009751CF" w:rsidRPr="00CC67F7" w:rsidRDefault="009751CF" w:rsidP="004C1DD4">
      <w:r w:rsidRPr="00CC67F7">
        <w:t>EU/1/04/303/</w:t>
      </w:r>
      <w:r w:rsidR="00684881" w:rsidRPr="00CC67F7">
        <w:t>005</w:t>
      </w:r>
    </w:p>
    <w:p w14:paraId="1952440A" w14:textId="77777777" w:rsidR="009751CF" w:rsidRPr="00CC67F7" w:rsidRDefault="009751CF" w:rsidP="00725050"/>
    <w:p w14:paraId="0408F8B8" w14:textId="77777777" w:rsidR="009751CF" w:rsidRPr="00CC67F7" w:rsidRDefault="009751CF" w:rsidP="00725050"/>
    <w:p w14:paraId="673A7073"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pPr>
      <w:r w:rsidRPr="00CC67F7">
        <w:rPr>
          <w:b/>
          <w:bCs/>
        </w:rPr>
        <w:t>13.</w:t>
      </w:r>
      <w:r w:rsidRPr="00CC67F7">
        <w:rPr>
          <w:b/>
          <w:bCs/>
        </w:rPr>
        <w:tab/>
      </w:r>
      <w:r w:rsidRPr="00CC67F7">
        <w:rPr>
          <w:b/>
          <w:bCs/>
          <w:caps/>
        </w:rPr>
        <w:t>Chargenbezeichnung</w:t>
      </w:r>
    </w:p>
    <w:p w14:paraId="47F8E22A" w14:textId="77777777" w:rsidR="009751CF" w:rsidRPr="00CC67F7" w:rsidRDefault="009751CF" w:rsidP="00725050">
      <w:pPr>
        <w:rPr>
          <w:i/>
          <w:iCs/>
        </w:rPr>
      </w:pPr>
    </w:p>
    <w:p w14:paraId="32093ECC" w14:textId="77777777" w:rsidR="009751CF" w:rsidRPr="00CC67F7" w:rsidRDefault="009751CF" w:rsidP="00725050">
      <w:proofErr w:type="spellStart"/>
      <w:r w:rsidRPr="00CC67F7">
        <w:rPr>
          <w:szCs w:val="22"/>
        </w:rPr>
        <w:t>Ch</w:t>
      </w:r>
      <w:proofErr w:type="spellEnd"/>
      <w:r w:rsidRPr="00CC67F7">
        <w:rPr>
          <w:szCs w:val="22"/>
        </w:rPr>
        <w:t>.-B.</w:t>
      </w:r>
    </w:p>
    <w:p w14:paraId="27BAF446" w14:textId="77777777" w:rsidR="009751CF" w:rsidRPr="00CC67F7" w:rsidRDefault="009751CF" w:rsidP="00725050"/>
    <w:p w14:paraId="4A39E4F1" w14:textId="77777777" w:rsidR="009751CF" w:rsidRPr="00CC67F7" w:rsidRDefault="009751CF" w:rsidP="00725050"/>
    <w:p w14:paraId="2A10BE47"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pPr>
      <w:r w:rsidRPr="00CC67F7">
        <w:rPr>
          <w:b/>
          <w:bCs/>
        </w:rPr>
        <w:t>14.</w:t>
      </w:r>
      <w:r w:rsidRPr="00CC67F7">
        <w:rPr>
          <w:b/>
          <w:bCs/>
        </w:rPr>
        <w:tab/>
        <w:t>VERKAUFSABGRENZUNG</w:t>
      </w:r>
    </w:p>
    <w:p w14:paraId="5F6083A1" w14:textId="77777777" w:rsidR="009751CF" w:rsidRPr="00CC67F7" w:rsidRDefault="009751CF" w:rsidP="00725050">
      <w:pPr>
        <w:rPr>
          <w:i/>
          <w:iCs/>
        </w:rPr>
      </w:pPr>
    </w:p>
    <w:p w14:paraId="14A6AF87" w14:textId="77777777" w:rsidR="009751CF" w:rsidRPr="00CC67F7" w:rsidRDefault="009751CF" w:rsidP="00725050"/>
    <w:p w14:paraId="59A88111" w14:textId="77777777" w:rsidR="009751CF" w:rsidRPr="00CC67F7" w:rsidRDefault="009751CF" w:rsidP="00725050">
      <w:pPr>
        <w:pBdr>
          <w:top w:val="single" w:sz="4" w:space="2" w:color="auto"/>
          <w:left w:val="single" w:sz="4" w:space="4" w:color="auto"/>
          <w:bottom w:val="single" w:sz="4" w:space="1" w:color="auto"/>
          <w:right w:val="single" w:sz="4" w:space="4" w:color="auto"/>
        </w:pBdr>
        <w:outlineLvl w:val="0"/>
      </w:pPr>
      <w:r w:rsidRPr="00CC67F7">
        <w:rPr>
          <w:b/>
          <w:bCs/>
        </w:rPr>
        <w:t>15.</w:t>
      </w:r>
      <w:r w:rsidRPr="00CC67F7">
        <w:rPr>
          <w:b/>
          <w:bCs/>
        </w:rPr>
        <w:tab/>
        <w:t>HINWEISE FÜR DEN GEBRAUCH</w:t>
      </w:r>
    </w:p>
    <w:p w14:paraId="306C5DC4" w14:textId="77777777" w:rsidR="009751CF" w:rsidRPr="00CC67F7" w:rsidRDefault="009751CF" w:rsidP="00725050"/>
    <w:p w14:paraId="4855F3F5" w14:textId="77777777" w:rsidR="009751CF" w:rsidRPr="00CC67F7" w:rsidRDefault="009751CF" w:rsidP="00725050"/>
    <w:p w14:paraId="247CC9FC" w14:textId="77777777" w:rsidR="009751CF" w:rsidRPr="00CC67F7" w:rsidRDefault="009751CF" w:rsidP="00725050">
      <w:pPr>
        <w:pBdr>
          <w:top w:val="single" w:sz="4" w:space="1" w:color="auto"/>
          <w:left w:val="single" w:sz="4" w:space="4" w:color="auto"/>
          <w:bottom w:val="single" w:sz="4" w:space="0" w:color="auto"/>
          <w:right w:val="single" w:sz="4" w:space="4" w:color="auto"/>
        </w:pBdr>
      </w:pPr>
      <w:r w:rsidRPr="00CC67F7">
        <w:rPr>
          <w:b/>
          <w:bCs/>
        </w:rPr>
        <w:t>16.</w:t>
      </w:r>
      <w:r w:rsidRPr="00CC67F7">
        <w:rPr>
          <w:b/>
          <w:bCs/>
        </w:rPr>
        <w:tab/>
        <w:t>ANGABEN IN BLINDENSCHRIFT</w:t>
      </w:r>
    </w:p>
    <w:p w14:paraId="625D8310" w14:textId="77777777" w:rsidR="009751CF" w:rsidRPr="00CC67F7" w:rsidRDefault="009751CF" w:rsidP="00725050"/>
    <w:p w14:paraId="3879F7B2" w14:textId="77777777" w:rsidR="009751CF" w:rsidRPr="00CC67F7" w:rsidRDefault="00EC5B74" w:rsidP="00725050">
      <w:pPr>
        <w:rPr>
          <w:shd w:val="clear" w:color="auto" w:fill="CCCCCC"/>
        </w:rPr>
      </w:pPr>
      <w:r w:rsidRPr="00CC67F7">
        <w:t>Orfadin 4 </w:t>
      </w:r>
      <w:r w:rsidR="009751CF" w:rsidRPr="00CC67F7">
        <w:t>mg</w:t>
      </w:r>
      <w:r w:rsidR="00EE6563" w:rsidRPr="00CC67F7">
        <w:t>/</w:t>
      </w:r>
      <w:r w:rsidR="009751CF" w:rsidRPr="00CC67F7">
        <w:t>ml</w:t>
      </w:r>
    </w:p>
    <w:p w14:paraId="3A203D4F" w14:textId="77777777" w:rsidR="00076F81" w:rsidRPr="00CC67F7" w:rsidRDefault="00076F81" w:rsidP="00725050">
      <w:pPr>
        <w:rPr>
          <w:szCs w:val="22"/>
        </w:rPr>
      </w:pPr>
    </w:p>
    <w:p w14:paraId="01DCCAC8" w14:textId="77777777" w:rsidR="00076F81" w:rsidRPr="00CC67F7" w:rsidRDefault="00076F81" w:rsidP="00725050">
      <w:pPr>
        <w:rPr>
          <w:szCs w:val="22"/>
          <w:shd w:val="clear" w:color="auto" w:fill="CCCCCC"/>
        </w:rPr>
      </w:pPr>
    </w:p>
    <w:p w14:paraId="0E5C0E49" w14:textId="77777777" w:rsidR="00076F81" w:rsidRPr="00CC67F7" w:rsidRDefault="00076F81" w:rsidP="00725050">
      <w:pPr>
        <w:keepNext/>
        <w:pBdr>
          <w:top w:val="single" w:sz="4" w:space="1" w:color="auto"/>
          <w:left w:val="single" w:sz="4" w:space="4" w:color="auto"/>
          <w:bottom w:val="single" w:sz="4" w:space="1" w:color="auto"/>
          <w:right w:val="single" w:sz="4" w:space="4" w:color="auto"/>
        </w:pBdr>
        <w:ind w:left="-3"/>
        <w:outlineLvl w:val="0"/>
        <w:rPr>
          <w:i/>
        </w:rPr>
      </w:pPr>
      <w:r w:rsidRPr="00CC67F7">
        <w:rPr>
          <w:b/>
        </w:rPr>
        <w:t>17.</w:t>
      </w:r>
      <w:r w:rsidRPr="00CC67F7">
        <w:rPr>
          <w:b/>
        </w:rPr>
        <w:tab/>
        <w:t>INDIVIDUELLES ERKENNUNGSMERKMAL – 2D-BARCODE</w:t>
      </w:r>
    </w:p>
    <w:p w14:paraId="7C9CBFC4" w14:textId="77777777" w:rsidR="00076F81" w:rsidRPr="00CC67F7" w:rsidRDefault="00076F81" w:rsidP="00725050">
      <w:pPr>
        <w:keepNext/>
      </w:pPr>
    </w:p>
    <w:p w14:paraId="2475AA5B" w14:textId="77777777" w:rsidR="00076F81" w:rsidRPr="00CC67F7" w:rsidRDefault="00076F81" w:rsidP="00725050">
      <w:pPr>
        <w:rPr>
          <w:szCs w:val="22"/>
          <w:shd w:val="clear" w:color="auto" w:fill="CCCCCC"/>
        </w:rPr>
      </w:pPr>
      <w:r w:rsidRPr="00CC67F7">
        <w:rPr>
          <w:shd w:val="clear" w:color="auto" w:fill="BFBFBF"/>
        </w:rPr>
        <w:t>2D-Barcode mit individuellem Erkennungsmerkmal.</w:t>
      </w:r>
    </w:p>
    <w:p w14:paraId="51152B1E" w14:textId="77777777" w:rsidR="00076F81" w:rsidRPr="00CC67F7" w:rsidRDefault="00076F81" w:rsidP="00725050">
      <w:pPr>
        <w:rPr>
          <w:szCs w:val="22"/>
          <w:shd w:val="clear" w:color="auto" w:fill="CCCCCC"/>
        </w:rPr>
      </w:pPr>
    </w:p>
    <w:p w14:paraId="3423F15F" w14:textId="77777777" w:rsidR="00076F81" w:rsidRPr="00CC67F7" w:rsidRDefault="00076F81" w:rsidP="00725050"/>
    <w:p w14:paraId="61EF8A53" w14:textId="77777777" w:rsidR="00076F81" w:rsidRPr="00CC67F7" w:rsidRDefault="00076F81" w:rsidP="00725050">
      <w:pPr>
        <w:keepNext/>
        <w:pBdr>
          <w:top w:val="single" w:sz="4" w:space="1" w:color="auto"/>
          <w:left w:val="single" w:sz="4" w:space="4" w:color="auto"/>
          <w:bottom w:val="single" w:sz="4" w:space="1" w:color="auto"/>
          <w:right w:val="single" w:sz="4" w:space="4" w:color="auto"/>
        </w:pBdr>
        <w:ind w:left="567" w:hanging="567"/>
        <w:outlineLvl w:val="0"/>
        <w:rPr>
          <w:i/>
        </w:rPr>
      </w:pPr>
      <w:r w:rsidRPr="00CC67F7">
        <w:rPr>
          <w:b/>
        </w:rPr>
        <w:t>18.</w:t>
      </w:r>
      <w:r w:rsidRPr="00CC67F7">
        <w:rPr>
          <w:b/>
        </w:rPr>
        <w:tab/>
        <w:t>INDIVIDUELLES ERKENNUNGSMERKMAL – VOM MENSCHEN LESBARES FORMAT</w:t>
      </w:r>
    </w:p>
    <w:p w14:paraId="3D9A7090" w14:textId="77777777" w:rsidR="00076F81" w:rsidRPr="00CC67F7" w:rsidRDefault="00076F81" w:rsidP="00725050">
      <w:pPr>
        <w:keepNext/>
      </w:pPr>
    </w:p>
    <w:p w14:paraId="68DD190E" w14:textId="77777777" w:rsidR="00076F81" w:rsidRPr="00CC67F7" w:rsidRDefault="00076F81" w:rsidP="00B251C0">
      <w:pPr>
        <w:keepNext/>
        <w:rPr>
          <w:szCs w:val="22"/>
        </w:rPr>
      </w:pPr>
      <w:r w:rsidRPr="00CC67F7">
        <w:rPr>
          <w:shd w:val="clear" w:color="auto" w:fill="D9D9D9"/>
        </w:rPr>
        <w:t>PC: {Nummer}</w:t>
      </w:r>
    </w:p>
    <w:p w14:paraId="051718A3" w14:textId="77777777" w:rsidR="00076F81" w:rsidRPr="00CC67F7" w:rsidRDefault="00076F81" w:rsidP="00B251C0">
      <w:pPr>
        <w:keepNext/>
        <w:rPr>
          <w:shd w:val="clear" w:color="auto" w:fill="D9D9D9"/>
        </w:rPr>
      </w:pPr>
      <w:r w:rsidRPr="00CC67F7">
        <w:rPr>
          <w:shd w:val="clear" w:color="auto" w:fill="D9D9D9"/>
        </w:rPr>
        <w:t>SN: {Nummer}</w:t>
      </w:r>
    </w:p>
    <w:p w14:paraId="6218E3EE" w14:textId="77777777" w:rsidR="00076F81" w:rsidRPr="00CC67F7" w:rsidRDefault="00076F81" w:rsidP="00725050">
      <w:pPr>
        <w:rPr>
          <w:szCs w:val="22"/>
        </w:rPr>
      </w:pPr>
      <w:r w:rsidRPr="00CC67F7">
        <w:rPr>
          <w:shd w:val="clear" w:color="auto" w:fill="D9D9D9"/>
        </w:rPr>
        <w:t>NN: {Nummer}</w:t>
      </w:r>
    </w:p>
    <w:p w14:paraId="6FECFC92" w14:textId="77777777" w:rsidR="00076F81" w:rsidRPr="00CC67F7" w:rsidRDefault="00076F81" w:rsidP="00725050">
      <w:pPr>
        <w:rPr>
          <w:szCs w:val="22"/>
        </w:rPr>
      </w:pPr>
    </w:p>
    <w:p w14:paraId="71A26871" w14:textId="77777777" w:rsidR="009751CF" w:rsidRPr="00CC67F7" w:rsidRDefault="009751CF" w:rsidP="00725050">
      <w:pPr>
        <w:rPr>
          <w:shd w:val="clear" w:color="auto" w:fill="CCCCCC"/>
        </w:rPr>
      </w:pPr>
      <w:r w:rsidRPr="00CC67F7">
        <w:rPr>
          <w:shd w:val="clear" w:color="auto" w:fill="CCCCCC"/>
        </w:rPr>
        <w:br w:type="page"/>
      </w:r>
    </w:p>
    <w:p w14:paraId="7E8DBD8B" w14:textId="77777777" w:rsidR="00725050" w:rsidRPr="00CC67F7" w:rsidRDefault="00725050" w:rsidP="00725050">
      <w:pPr>
        <w:pBdr>
          <w:top w:val="single" w:sz="4" w:space="1" w:color="auto"/>
          <w:left w:val="single" w:sz="4" w:space="4" w:color="auto"/>
          <w:bottom w:val="single" w:sz="4" w:space="1" w:color="auto"/>
          <w:right w:val="single" w:sz="4" w:space="4" w:color="auto"/>
        </w:pBdr>
        <w:rPr>
          <w:b/>
          <w:bCs/>
        </w:rPr>
      </w:pPr>
      <w:r w:rsidRPr="00CC67F7">
        <w:rPr>
          <w:b/>
          <w:bCs/>
        </w:rPr>
        <w:lastRenderedPageBreak/>
        <w:t>ANGABEN AUF DEM BEHÄLTNIS</w:t>
      </w:r>
    </w:p>
    <w:p w14:paraId="1EAD7F80" w14:textId="77777777" w:rsidR="00725050" w:rsidRPr="00CC67F7" w:rsidRDefault="00725050" w:rsidP="00725050">
      <w:pPr>
        <w:pBdr>
          <w:top w:val="single" w:sz="4" w:space="1" w:color="auto"/>
          <w:left w:val="single" w:sz="4" w:space="4" w:color="auto"/>
          <w:bottom w:val="single" w:sz="4" w:space="1" w:color="auto"/>
          <w:right w:val="single" w:sz="4" w:space="4" w:color="auto"/>
        </w:pBdr>
        <w:rPr>
          <w:b/>
          <w:bCs/>
        </w:rPr>
      </w:pPr>
    </w:p>
    <w:p w14:paraId="01010AAD" w14:textId="77777777" w:rsidR="00725050" w:rsidRPr="00CC67F7" w:rsidRDefault="00725050" w:rsidP="00725050">
      <w:pPr>
        <w:pBdr>
          <w:top w:val="single" w:sz="4" w:space="1" w:color="auto"/>
          <w:left w:val="single" w:sz="4" w:space="4" w:color="auto"/>
          <w:bottom w:val="single" w:sz="4" w:space="1" w:color="auto"/>
          <w:right w:val="single" w:sz="4" w:space="4" w:color="auto"/>
        </w:pBdr>
      </w:pPr>
      <w:r w:rsidRPr="00CC67F7">
        <w:rPr>
          <w:b/>
          <w:bCs/>
        </w:rPr>
        <w:t>FLASCHENETIKETT</w:t>
      </w:r>
    </w:p>
    <w:p w14:paraId="200332AA" w14:textId="77777777" w:rsidR="009751CF" w:rsidRPr="00CC67F7" w:rsidRDefault="009751CF" w:rsidP="00725050"/>
    <w:p w14:paraId="35BB76DB" w14:textId="77777777" w:rsidR="009751CF" w:rsidRPr="00CC67F7" w:rsidRDefault="009751CF" w:rsidP="00725050"/>
    <w:p w14:paraId="73CB7F64" w14:textId="77777777" w:rsidR="00725050" w:rsidRPr="00CC67F7" w:rsidRDefault="00725050" w:rsidP="00725050">
      <w:pPr>
        <w:pBdr>
          <w:top w:val="single" w:sz="4" w:space="1" w:color="auto"/>
          <w:left w:val="single" w:sz="4" w:space="4" w:color="auto"/>
          <w:bottom w:val="single" w:sz="4" w:space="1" w:color="auto"/>
          <w:right w:val="single" w:sz="4" w:space="4" w:color="auto"/>
        </w:pBdr>
        <w:ind w:left="567" w:hanging="567"/>
      </w:pPr>
      <w:r w:rsidRPr="00CC67F7">
        <w:rPr>
          <w:b/>
          <w:bCs/>
        </w:rPr>
        <w:t>1.</w:t>
      </w:r>
      <w:r w:rsidRPr="00CC67F7">
        <w:rPr>
          <w:b/>
          <w:bCs/>
        </w:rPr>
        <w:tab/>
        <w:t>BEZEICHNUNG DES ARZNEIMITTELS</w:t>
      </w:r>
    </w:p>
    <w:p w14:paraId="60E320F4" w14:textId="77777777" w:rsidR="009751CF" w:rsidRPr="00CC67F7" w:rsidRDefault="009751CF" w:rsidP="00725050"/>
    <w:p w14:paraId="047413C6" w14:textId="77777777" w:rsidR="009751CF" w:rsidRPr="00CC67F7" w:rsidRDefault="009751CF" w:rsidP="00725050">
      <w:r w:rsidRPr="00CC67F7">
        <w:t>Orfadin 4 mg/ml Suspension zum Einnehmen</w:t>
      </w:r>
    </w:p>
    <w:p w14:paraId="74275251" w14:textId="77777777" w:rsidR="009751CF" w:rsidRPr="00CC67F7" w:rsidRDefault="009751CF" w:rsidP="00725050">
      <w:proofErr w:type="spellStart"/>
      <w:r w:rsidRPr="00CC67F7">
        <w:t>Nitisinon</w:t>
      </w:r>
      <w:proofErr w:type="spellEnd"/>
    </w:p>
    <w:p w14:paraId="238DE0E4" w14:textId="77777777" w:rsidR="009751CF" w:rsidRPr="00CC67F7" w:rsidRDefault="009751CF" w:rsidP="00725050"/>
    <w:p w14:paraId="14F96139" w14:textId="77777777" w:rsidR="009751CF" w:rsidRPr="00CC67F7" w:rsidRDefault="009751CF" w:rsidP="00725050"/>
    <w:p w14:paraId="3E138BBE"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rPr>
          <w:b/>
          <w:bCs/>
        </w:rPr>
      </w:pPr>
      <w:r w:rsidRPr="00CC67F7">
        <w:rPr>
          <w:b/>
          <w:bCs/>
        </w:rPr>
        <w:t>2.</w:t>
      </w:r>
      <w:r w:rsidRPr="00CC67F7">
        <w:rPr>
          <w:b/>
          <w:bCs/>
        </w:rPr>
        <w:tab/>
        <w:t>WIRKSTOFF(E)</w:t>
      </w:r>
    </w:p>
    <w:p w14:paraId="0EE4CF2B" w14:textId="77777777" w:rsidR="009751CF" w:rsidRPr="00CC67F7" w:rsidRDefault="009751CF" w:rsidP="00725050">
      <w:pPr>
        <w:rPr>
          <w:i/>
          <w:iCs/>
        </w:rPr>
      </w:pPr>
    </w:p>
    <w:p w14:paraId="7AEC619C" w14:textId="77777777" w:rsidR="009751CF" w:rsidRPr="00CC67F7" w:rsidRDefault="009751CF" w:rsidP="00725050">
      <w:r w:rsidRPr="00CC67F7">
        <w:t xml:space="preserve">1 ml enthält 4 mg </w:t>
      </w:r>
      <w:proofErr w:type="spellStart"/>
      <w:r w:rsidRPr="00CC67F7">
        <w:t>Nitisinon</w:t>
      </w:r>
      <w:proofErr w:type="spellEnd"/>
      <w:r w:rsidRPr="00CC67F7">
        <w:t>.</w:t>
      </w:r>
    </w:p>
    <w:p w14:paraId="59699854" w14:textId="77777777" w:rsidR="009751CF" w:rsidRPr="00CC67F7" w:rsidRDefault="009751CF" w:rsidP="00725050"/>
    <w:p w14:paraId="4305B5B1" w14:textId="77777777" w:rsidR="009751CF" w:rsidRPr="00CC67F7" w:rsidRDefault="009751CF" w:rsidP="00725050"/>
    <w:p w14:paraId="4D1825B6"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3.</w:t>
      </w:r>
      <w:r w:rsidRPr="00CC67F7">
        <w:rPr>
          <w:b/>
          <w:bCs/>
        </w:rPr>
        <w:tab/>
        <w:t>SONSTIGE BESTANDTEILE</w:t>
      </w:r>
    </w:p>
    <w:p w14:paraId="326B8BDD" w14:textId="77777777" w:rsidR="009751CF" w:rsidRPr="00CC67F7" w:rsidRDefault="009751CF" w:rsidP="00725050"/>
    <w:p w14:paraId="62E16178" w14:textId="77777777" w:rsidR="009751CF" w:rsidRPr="00CC67F7" w:rsidRDefault="009751CF" w:rsidP="00725050"/>
    <w:p w14:paraId="7B651DAB"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4.</w:t>
      </w:r>
      <w:r w:rsidRPr="00CC67F7">
        <w:rPr>
          <w:b/>
          <w:bCs/>
        </w:rPr>
        <w:tab/>
        <w:t>DARREICHUNGSFORM UND INHALT</w:t>
      </w:r>
    </w:p>
    <w:p w14:paraId="71302A98" w14:textId="77777777" w:rsidR="009751CF" w:rsidRPr="00CC67F7" w:rsidRDefault="009751CF" w:rsidP="00725050"/>
    <w:p w14:paraId="5FDF04A0" w14:textId="77777777" w:rsidR="009751CF" w:rsidRPr="00CC67F7" w:rsidRDefault="009751CF" w:rsidP="00725050">
      <w:r w:rsidRPr="00CC67F7">
        <w:t>Suspension zum Einnehmen</w:t>
      </w:r>
    </w:p>
    <w:p w14:paraId="09C14E43" w14:textId="77777777" w:rsidR="009751CF" w:rsidRPr="00CC67F7" w:rsidRDefault="009751CF" w:rsidP="00725050">
      <w:r w:rsidRPr="00CC67F7">
        <w:t>90 ml</w:t>
      </w:r>
    </w:p>
    <w:p w14:paraId="57E4158A" w14:textId="77777777" w:rsidR="009751CF" w:rsidRPr="00CC67F7" w:rsidRDefault="009751CF" w:rsidP="00725050"/>
    <w:p w14:paraId="641B279F" w14:textId="77777777" w:rsidR="009751CF" w:rsidRPr="00CC67F7" w:rsidRDefault="009751CF" w:rsidP="00725050"/>
    <w:p w14:paraId="00CBEC76"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5.</w:t>
      </w:r>
      <w:r w:rsidRPr="00CC67F7">
        <w:rPr>
          <w:b/>
          <w:bCs/>
        </w:rPr>
        <w:tab/>
      </w:r>
      <w:r w:rsidRPr="00CC67F7">
        <w:rPr>
          <w:b/>
          <w:bCs/>
          <w:caps/>
        </w:rPr>
        <w:t>Hinweise zur</w:t>
      </w:r>
      <w:r w:rsidRPr="00CC67F7">
        <w:rPr>
          <w:b/>
          <w:bCs/>
        </w:rPr>
        <w:t xml:space="preserve"> UND ART(EN) DER ANWENDUNG</w:t>
      </w:r>
    </w:p>
    <w:p w14:paraId="2A3B1B59" w14:textId="77777777" w:rsidR="009751CF" w:rsidRPr="00CC67F7" w:rsidRDefault="009751CF" w:rsidP="00725050"/>
    <w:p w14:paraId="3894ECD1" w14:textId="77777777" w:rsidR="009751CF" w:rsidRPr="00CC67F7" w:rsidRDefault="009751CF" w:rsidP="00725050">
      <w:r w:rsidRPr="00CC67F7">
        <w:t xml:space="preserve">Packungsbeilage </w:t>
      </w:r>
      <w:r w:rsidR="00CC4B19" w:rsidRPr="00CC67F7">
        <w:t xml:space="preserve">sorgfältig </w:t>
      </w:r>
      <w:r w:rsidRPr="00CC67F7">
        <w:t>beachten.</w:t>
      </w:r>
    </w:p>
    <w:p w14:paraId="444DD7D8" w14:textId="77777777" w:rsidR="009751CF" w:rsidRPr="00CC67F7" w:rsidRDefault="009751CF" w:rsidP="00725050">
      <w:pPr>
        <w:autoSpaceDE w:val="0"/>
        <w:autoSpaceDN w:val="0"/>
        <w:adjustRightInd w:val="0"/>
      </w:pPr>
      <w:r w:rsidRPr="00CC67F7">
        <w:t>Nur zu</w:t>
      </w:r>
      <w:r w:rsidR="00EE6563" w:rsidRPr="00CC67F7">
        <w:t>m Einnehmen</w:t>
      </w:r>
      <w:r w:rsidRPr="00CC67F7">
        <w:t>.</w:t>
      </w:r>
    </w:p>
    <w:p w14:paraId="795E4764" w14:textId="77777777" w:rsidR="009751CF" w:rsidRPr="00CC67F7" w:rsidRDefault="009751CF" w:rsidP="00725050">
      <w:pPr>
        <w:autoSpaceDE w:val="0"/>
        <w:autoSpaceDN w:val="0"/>
        <w:adjustRightInd w:val="0"/>
      </w:pPr>
    </w:p>
    <w:p w14:paraId="30E5C3EF" w14:textId="77777777" w:rsidR="009751CF" w:rsidRPr="00CC67F7" w:rsidRDefault="009751CF" w:rsidP="00725050">
      <w:pPr>
        <w:autoSpaceDE w:val="0"/>
        <w:autoSpaceDN w:val="0"/>
        <w:adjustRightInd w:val="0"/>
      </w:pPr>
    </w:p>
    <w:p w14:paraId="799A845C"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6.</w:t>
      </w:r>
      <w:r w:rsidRPr="00CC67F7">
        <w:rPr>
          <w:b/>
          <w:bCs/>
        </w:rPr>
        <w:tab/>
        <w:t xml:space="preserve">WARNHINWEIS, DASS DAS ARZNEIMITTEL FÜR KINDER </w:t>
      </w:r>
      <w:r w:rsidR="001A767A" w:rsidRPr="00CC67F7">
        <w:rPr>
          <w:b/>
          <w:szCs w:val="22"/>
        </w:rPr>
        <w:t xml:space="preserve">UNZUGÄNGLICH </w:t>
      </w:r>
      <w:r w:rsidRPr="00CC67F7">
        <w:rPr>
          <w:b/>
          <w:bCs/>
        </w:rPr>
        <w:t>AUFZUBEWAHREN IST</w:t>
      </w:r>
    </w:p>
    <w:p w14:paraId="37D4A3C6" w14:textId="77777777" w:rsidR="009751CF" w:rsidRPr="00CC67F7" w:rsidRDefault="009751CF" w:rsidP="00725050"/>
    <w:p w14:paraId="739BC190" w14:textId="77777777" w:rsidR="009751CF" w:rsidRPr="00CC67F7" w:rsidRDefault="009751CF" w:rsidP="004C1DD4">
      <w:r w:rsidRPr="00CC67F7">
        <w:t>Arzneimittel für Kinder unzugänglich aufbewahren.</w:t>
      </w:r>
    </w:p>
    <w:p w14:paraId="395D9AF6" w14:textId="77777777" w:rsidR="009751CF" w:rsidRPr="00CC67F7" w:rsidRDefault="009751CF" w:rsidP="00725050"/>
    <w:p w14:paraId="570EADB3" w14:textId="77777777" w:rsidR="009751CF" w:rsidRPr="00CC67F7" w:rsidRDefault="009751CF" w:rsidP="00725050"/>
    <w:p w14:paraId="692AA02A"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7.</w:t>
      </w:r>
      <w:r w:rsidRPr="00CC67F7">
        <w:rPr>
          <w:b/>
          <w:bCs/>
        </w:rPr>
        <w:tab/>
        <w:t>WEITERE WARNHINWEISE, FALLS ERFORDERLICH</w:t>
      </w:r>
    </w:p>
    <w:p w14:paraId="234F59EE" w14:textId="77777777" w:rsidR="009751CF" w:rsidRPr="00CC67F7" w:rsidRDefault="009751CF" w:rsidP="00725050"/>
    <w:p w14:paraId="3639BDCD" w14:textId="77777777" w:rsidR="009751CF" w:rsidRPr="00CC67F7" w:rsidRDefault="009751CF" w:rsidP="00725050"/>
    <w:p w14:paraId="6033401B" w14:textId="77777777" w:rsidR="009751CF" w:rsidRPr="00CC67F7" w:rsidRDefault="009751CF" w:rsidP="00725050">
      <w:pPr>
        <w:pBdr>
          <w:top w:val="single" w:sz="4" w:space="1" w:color="auto"/>
          <w:left w:val="single" w:sz="4" w:space="4" w:color="auto"/>
          <w:bottom w:val="single" w:sz="4" w:space="1" w:color="auto"/>
          <w:right w:val="single" w:sz="4" w:space="4" w:color="auto"/>
        </w:pBdr>
        <w:ind w:left="567" w:hanging="567"/>
        <w:outlineLvl w:val="0"/>
      </w:pPr>
      <w:r w:rsidRPr="00CC67F7">
        <w:rPr>
          <w:b/>
          <w:bCs/>
        </w:rPr>
        <w:t>8.</w:t>
      </w:r>
      <w:r w:rsidRPr="00CC67F7">
        <w:rPr>
          <w:b/>
          <w:bCs/>
        </w:rPr>
        <w:tab/>
        <w:t>VERFALLDATUM</w:t>
      </w:r>
    </w:p>
    <w:p w14:paraId="292F3576" w14:textId="77777777" w:rsidR="009751CF" w:rsidRPr="00CC67F7" w:rsidRDefault="009751CF" w:rsidP="00725050"/>
    <w:p w14:paraId="1322A7B1" w14:textId="77777777" w:rsidR="009751CF" w:rsidRPr="00CC67F7" w:rsidRDefault="00AD4B00" w:rsidP="00725050">
      <w:r w:rsidRPr="00CC67F7">
        <w:t>verwendbar bis</w:t>
      </w:r>
    </w:p>
    <w:p w14:paraId="3387F124" w14:textId="77777777" w:rsidR="009751CF" w:rsidRPr="00CC67F7" w:rsidRDefault="009751CF" w:rsidP="00725050"/>
    <w:p w14:paraId="013AC2A1" w14:textId="77777777" w:rsidR="001A767A" w:rsidRPr="00CC67F7" w:rsidRDefault="001A767A" w:rsidP="00725050"/>
    <w:p w14:paraId="46495814" w14:textId="77777777" w:rsidR="009751CF" w:rsidRPr="00CC67F7" w:rsidRDefault="009751CF" w:rsidP="00725050">
      <w:pPr>
        <w:keepNext/>
        <w:pBdr>
          <w:top w:val="single" w:sz="4" w:space="1" w:color="auto"/>
          <w:left w:val="single" w:sz="4" w:space="4" w:color="auto"/>
          <w:bottom w:val="single" w:sz="4" w:space="1" w:color="auto"/>
          <w:right w:val="single" w:sz="4" w:space="4" w:color="auto"/>
        </w:pBdr>
        <w:ind w:left="567" w:hanging="567"/>
        <w:outlineLvl w:val="0"/>
      </w:pPr>
      <w:r w:rsidRPr="00CC67F7">
        <w:rPr>
          <w:b/>
          <w:bCs/>
        </w:rPr>
        <w:t>9.</w:t>
      </w:r>
      <w:r w:rsidRPr="00CC67F7">
        <w:rPr>
          <w:b/>
          <w:bCs/>
        </w:rPr>
        <w:tab/>
        <w:t xml:space="preserve">BESONDERE VORSICHTSMASSNAHMEN FÜR DIE AUFBEWAHRUNG </w:t>
      </w:r>
    </w:p>
    <w:p w14:paraId="06C4DCF3" w14:textId="77777777" w:rsidR="009751CF" w:rsidRPr="00CC67F7" w:rsidRDefault="009751CF" w:rsidP="00725050">
      <w:pPr>
        <w:keepNext/>
      </w:pPr>
    </w:p>
    <w:p w14:paraId="495D0183" w14:textId="77777777" w:rsidR="009751CF" w:rsidRPr="00CC67F7" w:rsidRDefault="009751CF" w:rsidP="00725050">
      <w:r w:rsidRPr="00CC67F7">
        <w:t>Im Kühlschrank lagern.</w:t>
      </w:r>
    </w:p>
    <w:p w14:paraId="100FD104" w14:textId="77777777" w:rsidR="009751CF" w:rsidRPr="00CC67F7" w:rsidRDefault="009751CF" w:rsidP="00725050">
      <w:r w:rsidRPr="00CC67F7">
        <w:t>Nicht einfrieren.</w:t>
      </w:r>
    </w:p>
    <w:p w14:paraId="49D23270" w14:textId="77777777" w:rsidR="009751CF" w:rsidRPr="00CC67F7" w:rsidRDefault="009751CF" w:rsidP="00725050">
      <w:r w:rsidRPr="00CC67F7">
        <w:t xml:space="preserve">Aufrecht </w:t>
      </w:r>
      <w:r w:rsidR="008F764D" w:rsidRPr="00CC67F7">
        <w:t>aufbewahren</w:t>
      </w:r>
      <w:r w:rsidRPr="00CC67F7">
        <w:t>.</w:t>
      </w:r>
    </w:p>
    <w:p w14:paraId="1FE5BE11" w14:textId="77777777" w:rsidR="009751CF" w:rsidRPr="00CC67F7" w:rsidRDefault="00EC2626" w:rsidP="00725050">
      <w:r w:rsidRPr="00CC67F7">
        <w:t>Das Arzneimittel kann einmalig für 2 Monate bei einer Temperatur von nicht über 25 °C gelagert werden; danach muss es entsorgt werden.</w:t>
      </w:r>
    </w:p>
    <w:p w14:paraId="4BB961AD" w14:textId="77777777" w:rsidR="009751CF" w:rsidRPr="00CC67F7" w:rsidRDefault="009751CF" w:rsidP="00725050">
      <w:r w:rsidRPr="00CC67F7">
        <w:t>Datum der Entnahme aus dem Kühlschrank:</w:t>
      </w:r>
    </w:p>
    <w:p w14:paraId="21E4F8F9" w14:textId="77777777" w:rsidR="009751CF" w:rsidRPr="00CC67F7" w:rsidRDefault="009751CF" w:rsidP="00725050"/>
    <w:p w14:paraId="68303B1A" w14:textId="77777777" w:rsidR="00A05386" w:rsidRPr="00CC67F7" w:rsidRDefault="00A05386" w:rsidP="00725050">
      <w:pPr>
        <w:ind w:left="567" w:hanging="567"/>
      </w:pPr>
    </w:p>
    <w:p w14:paraId="1D583BB3" w14:textId="77777777" w:rsidR="009751CF" w:rsidRPr="00CC67F7" w:rsidRDefault="009751CF" w:rsidP="00725050">
      <w:pPr>
        <w:keepNext/>
        <w:pBdr>
          <w:top w:val="single" w:sz="4" w:space="1" w:color="auto"/>
          <w:left w:val="single" w:sz="4" w:space="4" w:color="auto"/>
          <w:bottom w:val="single" w:sz="4" w:space="1" w:color="auto"/>
          <w:right w:val="single" w:sz="4" w:space="4" w:color="auto"/>
        </w:pBdr>
        <w:ind w:left="562" w:hanging="562"/>
        <w:outlineLvl w:val="0"/>
        <w:rPr>
          <w:b/>
          <w:bCs/>
        </w:rPr>
      </w:pPr>
      <w:r w:rsidRPr="00CC67F7">
        <w:rPr>
          <w:b/>
          <w:bCs/>
        </w:rPr>
        <w:lastRenderedPageBreak/>
        <w:t>10.</w:t>
      </w:r>
      <w:r w:rsidRPr="00CC67F7">
        <w:rPr>
          <w:b/>
          <w:bCs/>
        </w:rPr>
        <w:tab/>
        <w:t>GEGEBENENFALLS BESONDERE VORSICHTSMASSNAHMEN FÜR DIE BESEITIGUNG VON NICHT VERWENDETEM ARZNEIMITTEL ODER DAVON STAMMENDEN ABFALLMATERIALIEN</w:t>
      </w:r>
    </w:p>
    <w:p w14:paraId="5CF7010A" w14:textId="77777777" w:rsidR="009751CF" w:rsidRPr="00CC67F7" w:rsidRDefault="009751CF" w:rsidP="00725050">
      <w:pPr>
        <w:keepNext/>
      </w:pPr>
    </w:p>
    <w:p w14:paraId="0AEFD39F" w14:textId="77777777" w:rsidR="009751CF" w:rsidRPr="00CC67F7" w:rsidRDefault="009751CF" w:rsidP="00725050"/>
    <w:p w14:paraId="2D963F53"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rPr>
          <w:b/>
          <w:bCs/>
        </w:rPr>
      </w:pPr>
      <w:r w:rsidRPr="00CC67F7">
        <w:rPr>
          <w:b/>
          <w:bCs/>
        </w:rPr>
        <w:t>11.</w:t>
      </w:r>
      <w:r w:rsidRPr="00CC67F7">
        <w:rPr>
          <w:b/>
          <w:bCs/>
        </w:rPr>
        <w:tab/>
        <w:t>NAME UND ANSCHRIFT DES PHARMAZEUTISCHEN UNTERNEHMERS</w:t>
      </w:r>
    </w:p>
    <w:p w14:paraId="78080E58" w14:textId="77777777" w:rsidR="009751CF" w:rsidRPr="00CC67F7" w:rsidRDefault="009751CF" w:rsidP="00725050"/>
    <w:p w14:paraId="681B32D6" w14:textId="77777777" w:rsidR="009751CF" w:rsidRPr="00CC67F7" w:rsidRDefault="009751CF" w:rsidP="00725050">
      <w:r w:rsidRPr="00CC67F7">
        <w:t xml:space="preserve">Swedish </w:t>
      </w:r>
      <w:proofErr w:type="spellStart"/>
      <w:r w:rsidRPr="00CC67F7">
        <w:t>Orphan</w:t>
      </w:r>
      <w:proofErr w:type="spellEnd"/>
      <w:r w:rsidRPr="00CC67F7">
        <w:t xml:space="preserve"> Biovitrum International AB</w:t>
      </w:r>
    </w:p>
    <w:p w14:paraId="767A3918" w14:textId="77777777" w:rsidR="009751CF" w:rsidRPr="00CC67F7" w:rsidRDefault="009751CF" w:rsidP="00725050">
      <w:r w:rsidRPr="00CC67F7">
        <w:t>SE-112 76 Stockholm</w:t>
      </w:r>
    </w:p>
    <w:p w14:paraId="49ED4980" w14:textId="77777777" w:rsidR="009751CF" w:rsidRPr="00CC67F7" w:rsidRDefault="009751CF" w:rsidP="00725050">
      <w:proofErr w:type="spellStart"/>
      <w:r w:rsidRPr="00CC67F7">
        <w:t>Sweden</w:t>
      </w:r>
      <w:proofErr w:type="spellEnd"/>
    </w:p>
    <w:p w14:paraId="2F29900A" w14:textId="77777777" w:rsidR="009751CF" w:rsidRPr="00CC67F7" w:rsidRDefault="009751CF" w:rsidP="00725050"/>
    <w:p w14:paraId="68878F9F" w14:textId="77777777" w:rsidR="009751CF" w:rsidRPr="00CC67F7" w:rsidRDefault="009751CF" w:rsidP="00725050"/>
    <w:p w14:paraId="339DA53F"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pPr>
      <w:r w:rsidRPr="00CC67F7">
        <w:rPr>
          <w:b/>
          <w:bCs/>
        </w:rPr>
        <w:t>12.</w:t>
      </w:r>
      <w:r w:rsidRPr="00CC67F7">
        <w:rPr>
          <w:b/>
          <w:bCs/>
        </w:rPr>
        <w:tab/>
        <w:t xml:space="preserve">ZULASSUNGSNUMMER(N) </w:t>
      </w:r>
    </w:p>
    <w:p w14:paraId="41D93D99" w14:textId="77777777" w:rsidR="009751CF" w:rsidRPr="00CC67F7" w:rsidRDefault="009751CF" w:rsidP="00725050"/>
    <w:p w14:paraId="461CFD02" w14:textId="77777777" w:rsidR="009751CF" w:rsidRPr="00CC67F7" w:rsidRDefault="009751CF" w:rsidP="004C1DD4">
      <w:r w:rsidRPr="00CC67F7">
        <w:t>EU/1/04/303/</w:t>
      </w:r>
      <w:r w:rsidR="00FF22CC" w:rsidRPr="00CC67F7">
        <w:t>005</w:t>
      </w:r>
    </w:p>
    <w:p w14:paraId="61231B2E" w14:textId="77777777" w:rsidR="009751CF" w:rsidRPr="00CC67F7" w:rsidRDefault="009751CF" w:rsidP="00725050"/>
    <w:p w14:paraId="1AD68B4E" w14:textId="77777777" w:rsidR="009751CF" w:rsidRPr="00CC67F7" w:rsidRDefault="009751CF" w:rsidP="00725050"/>
    <w:p w14:paraId="33AAEFC6"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pPr>
      <w:r w:rsidRPr="00CC67F7">
        <w:rPr>
          <w:b/>
          <w:bCs/>
        </w:rPr>
        <w:t>13.</w:t>
      </w:r>
      <w:r w:rsidRPr="00CC67F7">
        <w:rPr>
          <w:b/>
          <w:bCs/>
        </w:rPr>
        <w:tab/>
      </w:r>
      <w:r w:rsidRPr="00CC67F7">
        <w:rPr>
          <w:b/>
          <w:bCs/>
          <w:caps/>
        </w:rPr>
        <w:t>Chargenbezeichnung</w:t>
      </w:r>
    </w:p>
    <w:p w14:paraId="3FBD60DC" w14:textId="77777777" w:rsidR="009751CF" w:rsidRPr="00CC67F7" w:rsidRDefault="009751CF" w:rsidP="00725050">
      <w:pPr>
        <w:rPr>
          <w:i/>
          <w:iCs/>
        </w:rPr>
      </w:pPr>
    </w:p>
    <w:p w14:paraId="5F39C145" w14:textId="77777777" w:rsidR="009751CF" w:rsidRPr="00CC67F7" w:rsidRDefault="00AD4B00" w:rsidP="00725050">
      <w:proofErr w:type="spellStart"/>
      <w:proofErr w:type="gramStart"/>
      <w:r w:rsidRPr="00CC67F7">
        <w:t>Ch</w:t>
      </w:r>
      <w:proofErr w:type="spellEnd"/>
      <w:r w:rsidRPr="00CC67F7">
        <w:t>.</w:t>
      </w:r>
      <w:r w:rsidRPr="00CC67F7">
        <w:noBreakHyphen/>
      </w:r>
      <w:proofErr w:type="gramEnd"/>
      <w:r w:rsidRPr="00CC67F7">
        <w:t>B.</w:t>
      </w:r>
    </w:p>
    <w:p w14:paraId="45B85CBE" w14:textId="77777777" w:rsidR="009751CF" w:rsidRPr="00CC67F7" w:rsidRDefault="009751CF" w:rsidP="00725050"/>
    <w:p w14:paraId="4CCAB559" w14:textId="77777777" w:rsidR="009751CF" w:rsidRPr="00CC67F7" w:rsidRDefault="009751CF" w:rsidP="00725050"/>
    <w:p w14:paraId="179BE662" w14:textId="77777777" w:rsidR="009751CF" w:rsidRPr="00CC67F7" w:rsidRDefault="009751CF" w:rsidP="00725050">
      <w:pPr>
        <w:pBdr>
          <w:top w:val="single" w:sz="4" w:space="1" w:color="auto"/>
          <w:left w:val="single" w:sz="4" w:space="4" w:color="auto"/>
          <w:bottom w:val="single" w:sz="4" w:space="1" w:color="auto"/>
          <w:right w:val="single" w:sz="4" w:space="4" w:color="auto"/>
        </w:pBdr>
        <w:outlineLvl w:val="0"/>
      </w:pPr>
      <w:r w:rsidRPr="00CC67F7">
        <w:rPr>
          <w:b/>
          <w:bCs/>
        </w:rPr>
        <w:t>14.</w:t>
      </w:r>
      <w:r w:rsidRPr="00CC67F7">
        <w:rPr>
          <w:b/>
          <w:bCs/>
        </w:rPr>
        <w:tab/>
        <w:t>VERKAUFSABGRENZUNG</w:t>
      </w:r>
    </w:p>
    <w:p w14:paraId="52E20947" w14:textId="77777777" w:rsidR="009751CF" w:rsidRPr="00CC67F7" w:rsidRDefault="009751CF" w:rsidP="00725050">
      <w:pPr>
        <w:rPr>
          <w:i/>
          <w:iCs/>
        </w:rPr>
      </w:pPr>
    </w:p>
    <w:p w14:paraId="448AD42A" w14:textId="77777777" w:rsidR="009751CF" w:rsidRPr="00CC67F7" w:rsidRDefault="009751CF" w:rsidP="00725050"/>
    <w:p w14:paraId="1CFA3443" w14:textId="77777777" w:rsidR="009751CF" w:rsidRPr="00CC67F7" w:rsidRDefault="009751CF" w:rsidP="00725050">
      <w:pPr>
        <w:pBdr>
          <w:top w:val="single" w:sz="4" w:space="2" w:color="auto"/>
          <w:left w:val="single" w:sz="4" w:space="4" w:color="auto"/>
          <w:bottom w:val="single" w:sz="4" w:space="1" w:color="auto"/>
          <w:right w:val="single" w:sz="4" w:space="4" w:color="auto"/>
        </w:pBdr>
        <w:outlineLvl w:val="0"/>
      </w:pPr>
      <w:r w:rsidRPr="00CC67F7">
        <w:rPr>
          <w:b/>
          <w:bCs/>
        </w:rPr>
        <w:t>15.</w:t>
      </w:r>
      <w:r w:rsidRPr="00CC67F7">
        <w:rPr>
          <w:b/>
          <w:bCs/>
        </w:rPr>
        <w:tab/>
        <w:t>HINWEISE FÜR DEN GEBRAUCH</w:t>
      </w:r>
    </w:p>
    <w:p w14:paraId="45B3C27C" w14:textId="77777777" w:rsidR="009751CF" w:rsidRPr="00CC67F7" w:rsidRDefault="009751CF" w:rsidP="00725050"/>
    <w:p w14:paraId="1C38E837" w14:textId="77777777" w:rsidR="009751CF" w:rsidRPr="00CC67F7" w:rsidRDefault="009751CF" w:rsidP="00725050"/>
    <w:p w14:paraId="4E313F4D" w14:textId="77777777" w:rsidR="009751CF" w:rsidRPr="00CC67F7" w:rsidRDefault="009751CF" w:rsidP="00725050">
      <w:pPr>
        <w:pBdr>
          <w:top w:val="single" w:sz="4" w:space="1" w:color="auto"/>
          <w:left w:val="single" w:sz="4" w:space="4" w:color="auto"/>
          <w:bottom w:val="single" w:sz="4" w:space="0" w:color="auto"/>
          <w:right w:val="single" w:sz="4" w:space="4" w:color="auto"/>
        </w:pBdr>
      </w:pPr>
      <w:r w:rsidRPr="00CC67F7">
        <w:rPr>
          <w:b/>
          <w:bCs/>
        </w:rPr>
        <w:t>16.</w:t>
      </w:r>
      <w:r w:rsidRPr="00CC67F7">
        <w:rPr>
          <w:b/>
          <w:bCs/>
        </w:rPr>
        <w:tab/>
        <w:t>ANGABEN IN BLINDENSCHRIFT</w:t>
      </w:r>
    </w:p>
    <w:p w14:paraId="52564516" w14:textId="77777777" w:rsidR="009751CF" w:rsidRPr="00CC67F7" w:rsidRDefault="009751CF" w:rsidP="00725050"/>
    <w:p w14:paraId="52A54E35" w14:textId="77777777" w:rsidR="00A05386" w:rsidRPr="00CC67F7" w:rsidRDefault="00A05386" w:rsidP="00725050"/>
    <w:p w14:paraId="2AB632B4" w14:textId="77777777" w:rsidR="009D00D1" w:rsidRPr="00CC67F7" w:rsidRDefault="009751CF" w:rsidP="00725050">
      <w:pPr>
        <w:rPr>
          <w:szCs w:val="22"/>
        </w:rPr>
      </w:pPr>
      <w:r w:rsidRPr="00CC67F7">
        <w:br w:type="page"/>
      </w:r>
    </w:p>
    <w:p w14:paraId="2AC3E900" w14:textId="77777777" w:rsidR="009D00D1" w:rsidRPr="00CC67F7" w:rsidRDefault="009D00D1" w:rsidP="00185A4D">
      <w:pPr>
        <w:jc w:val="center"/>
        <w:rPr>
          <w:szCs w:val="22"/>
        </w:rPr>
      </w:pPr>
    </w:p>
    <w:p w14:paraId="38CE7506" w14:textId="77777777" w:rsidR="009D00D1" w:rsidRPr="00CC67F7" w:rsidRDefault="009D00D1" w:rsidP="00185A4D">
      <w:pPr>
        <w:jc w:val="center"/>
        <w:rPr>
          <w:szCs w:val="22"/>
        </w:rPr>
      </w:pPr>
    </w:p>
    <w:p w14:paraId="636C40B8" w14:textId="77777777" w:rsidR="009D00D1" w:rsidRPr="00CC67F7" w:rsidRDefault="009D00D1" w:rsidP="00185A4D">
      <w:pPr>
        <w:jc w:val="center"/>
        <w:rPr>
          <w:szCs w:val="22"/>
        </w:rPr>
      </w:pPr>
    </w:p>
    <w:p w14:paraId="4AFBAF01" w14:textId="77777777" w:rsidR="009D00D1" w:rsidRPr="00CC67F7" w:rsidRDefault="009D00D1" w:rsidP="00185A4D">
      <w:pPr>
        <w:jc w:val="center"/>
        <w:rPr>
          <w:szCs w:val="22"/>
        </w:rPr>
      </w:pPr>
    </w:p>
    <w:p w14:paraId="3475A33D" w14:textId="77777777" w:rsidR="009D00D1" w:rsidRPr="00CC67F7" w:rsidRDefault="009D00D1" w:rsidP="00185A4D">
      <w:pPr>
        <w:jc w:val="center"/>
        <w:rPr>
          <w:szCs w:val="22"/>
        </w:rPr>
      </w:pPr>
    </w:p>
    <w:p w14:paraId="200427E4" w14:textId="77777777" w:rsidR="009D00D1" w:rsidRPr="00CC67F7" w:rsidRDefault="009D00D1" w:rsidP="00185A4D">
      <w:pPr>
        <w:jc w:val="center"/>
        <w:rPr>
          <w:szCs w:val="22"/>
        </w:rPr>
      </w:pPr>
    </w:p>
    <w:p w14:paraId="5A7B094D" w14:textId="77777777" w:rsidR="009D00D1" w:rsidRPr="00CC67F7" w:rsidRDefault="009D00D1" w:rsidP="00185A4D">
      <w:pPr>
        <w:jc w:val="center"/>
        <w:rPr>
          <w:szCs w:val="22"/>
        </w:rPr>
      </w:pPr>
    </w:p>
    <w:p w14:paraId="3D20C702" w14:textId="77777777" w:rsidR="009D00D1" w:rsidRPr="00CC67F7" w:rsidRDefault="009D00D1" w:rsidP="00185A4D">
      <w:pPr>
        <w:jc w:val="center"/>
        <w:rPr>
          <w:szCs w:val="22"/>
        </w:rPr>
      </w:pPr>
    </w:p>
    <w:p w14:paraId="2D7F711E" w14:textId="77777777" w:rsidR="009D00D1" w:rsidRPr="00CC67F7" w:rsidRDefault="009D00D1" w:rsidP="00185A4D">
      <w:pPr>
        <w:jc w:val="center"/>
        <w:rPr>
          <w:szCs w:val="22"/>
        </w:rPr>
      </w:pPr>
    </w:p>
    <w:p w14:paraId="0D235A21" w14:textId="77777777" w:rsidR="009D00D1" w:rsidRPr="00CC67F7" w:rsidRDefault="009D00D1" w:rsidP="00185A4D">
      <w:pPr>
        <w:jc w:val="center"/>
        <w:rPr>
          <w:szCs w:val="22"/>
        </w:rPr>
      </w:pPr>
    </w:p>
    <w:p w14:paraId="20454961" w14:textId="77777777" w:rsidR="009D00D1" w:rsidRPr="00CC67F7" w:rsidRDefault="009D00D1" w:rsidP="00185A4D">
      <w:pPr>
        <w:jc w:val="center"/>
        <w:rPr>
          <w:szCs w:val="22"/>
        </w:rPr>
      </w:pPr>
    </w:p>
    <w:p w14:paraId="1D1CDA38" w14:textId="77777777" w:rsidR="009D00D1" w:rsidRPr="00CC67F7" w:rsidRDefault="009D00D1" w:rsidP="00185A4D">
      <w:pPr>
        <w:jc w:val="center"/>
        <w:rPr>
          <w:szCs w:val="22"/>
        </w:rPr>
      </w:pPr>
    </w:p>
    <w:p w14:paraId="76EC50DC" w14:textId="77777777" w:rsidR="009D00D1" w:rsidRPr="00CC67F7" w:rsidRDefault="009D00D1" w:rsidP="00185A4D">
      <w:pPr>
        <w:jc w:val="center"/>
        <w:rPr>
          <w:szCs w:val="22"/>
        </w:rPr>
      </w:pPr>
    </w:p>
    <w:p w14:paraId="62E702CD" w14:textId="77777777" w:rsidR="009D00D1" w:rsidRPr="00CC67F7" w:rsidRDefault="009D00D1" w:rsidP="00185A4D">
      <w:pPr>
        <w:jc w:val="center"/>
        <w:rPr>
          <w:szCs w:val="22"/>
        </w:rPr>
      </w:pPr>
    </w:p>
    <w:p w14:paraId="53636E7A" w14:textId="77777777" w:rsidR="009D00D1" w:rsidRPr="00CC67F7" w:rsidRDefault="009D00D1" w:rsidP="00185A4D">
      <w:pPr>
        <w:jc w:val="center"/>
        <w:rPr>
          <w:szCs w:val="22"/>
        </w:rPr>
      </w:pPr>
    </w:p>
    <w:p w14:paraId="28922FC3" w14:textId="77777777" w:rsidR="009D00D1" w:rsidRPr="00CC67F7" w:rsidRDefault="009D00D1" w:rsidP="00185A4D">
      <w:pPr>
        <w:jc w:val="center"/>
        <w:rPr>
          <w:szCs w:val="22"/>
        </w:rPr>
      </w:pPr>
    </w:p>
    <w:p w14:paraId="0B3F25D5" w14:textId="77777777" w:rsidR="009D00D1" w:rsidRPr="00CC67F7" w:rsidRDefault="009D00D1" w:rsidP="00185A4D">
      <w:pPr>
        <w:jc w:val="center"/>
        <w:rPr>
          <w:szCs w:val="22"/>
        </w:rPr>
      </w:pPr>
    </w:p>
    <w:p w14:paraId="109B15A1" w14:textId="77777777" w:rsidR="009D00D1" w:rsidRPr="00CC67F7" w:rsidRDefault="009D00D1" w:rsidP="00185A4D">
      <w:pPr>
        <w:jc w:val="center"/>
        <w:rPr>
          <w:szCs w:val="22"/>
        </w:rPr>
      </w:pPr>
    </w:p>
    <w:p w14:paraId="28996C46" w14:textId="77777777" w:rsidR="009D00D1" w:rsidRPr="00CC67F7" w:rsidRDefault="009D00D1" w:rsidP="00185A4D">
      <w:pPr>
        <w:jc w:val="center"/>
        <w:rPr>
          <w:szCs w:val="22"/>
        </w:rPr>
      </w:pPr>
    </w:p>
    <w:p w14:paraId="20DB8868" w14:textId="77777777" w:rsidR="009D00D1" w:rsidRPr="00CC67F7" w:rsidRDefault="009D00D1" w:rsidP="00185A4D">
      <w:pPr>
        <w:jc w:val="center"/>
        <w:rPr>
          <w:szCs w:val="22"/>
        </w:rPr>
      </w:pPr>
    </w:p>
    <w:p w14:paraId="210CC27E" w14:textId="77777777" w:rsidR="009D00D1" w:rsidRPr="00CC67F7" w:rsidRDefault="009D00D1" w:rsidP="00185A4D">
      <w:pPr>
        <w:jc w:val="center"/>
        <w:rPr>
          <w:szCs w:val="22"/>
        </w:rPr>
      </w:pPr>
    </w:p>
    <w:p w14:paraId="018E24E8" w14:textId="77777777" w:rsidR="009D00D1" w:rsidRDefault="009D00D1" w:rsidP="00185A4D">
      <w:pPr>
        <w:jc w:val="center"/>
        <w:rPr>
          <w:szCs w:val="22"/>
        </w:rPr>
      </w:pPr>
    </w:p>
    <w:p w14:paraId="795FCEEF" w14:textId="77777777" w:rsidR="00D24385" w:rsidRPr="00CC67F7" w:rsidRDefault="00D24385" w:rsidP="00185A4D">
      <w:pPr>
        <w:jc w:val="center"/>
        <w:rPr>
          <w:szCs w:val="22"/>
        </w:rPr>
      </w:pPr>
    </w:p>
    <w:p w14:paraId="452A968C" w14:textId="77777777" w:rsidR="009D00D1" w:rsidRPr="00CC67F7" w:rsidRDefault="009D00D1" w:rsidP="00185A4D">
      <w:pPr>
        <w:pStyle w:val="TitelA"/>
      </w:pPr>
      <w:r w:rsidRPr="00CC67F7">
        <w:t>B. PACKUNGSBEILAGE</w:t>
      </w:r>
    </w:p>
    <w:p w14:paraId="0DDE5088" w14:textId="77777777" w:rsidR="009D00D1" w:rsidRPr="00CC67F7" w:rsidRDefault="009D00D1" w:rsidP="00185A4D">
      <w:pPr>
        <w:jc w:val="center"/>
        <w:rPr>
          <w:b/>
          <w:szCs w:val="22"/>
        </w:rPr>
      </w:pPr>
      <w:r w:rsidRPr="00CC67F7">
        <w:rPr>
          <w:szCs w:val="22"/>
        </w:rPr>
        <w:br w:type="page"/>
      </w:r>
      <w:r w:rsidRPr="00CC67F7">
        <w:rPr>
          <w:b/>
          <w:szCs w:val="22"/>
        </w:rPr>
        <w:lastRenderedPageBreak/>
        <w:t>Gebrauchsinformation: Information für Anwender</w:t>
      </w:r>
    </w:p>
    <w:p w14:paraId="24C41DEA" w14:textId="77777777" w:rsidR="009D00D1" w:rsidRPr="00CC67F7" w:rsidRDefault="009D00D1" w:rsidP="00185A4D">
      <w:pPr>
        <w:jc w:val="center"/>
        <w:rPr>
          <w:b/>
          <w:szCs w:val="22"/>
        </w:rPr>
      </w:pPr>
    </w:p>
    <w:p w14:paraId="12BC6FCE" w14:textId="77777777" w:rsidR="009D00D1" w:rsidRPr="00CC67F7" w:rsidRDefault="009D00D1" w:rsidP="00185A4D">
      <w:pPr>
        <w:jc w:val="center"/>
        <w:rPr>
          <w:b/>
          <w:szCs w:val="22"/>
        </w:rPr>
      </w:pPr>
      <w:r w:rsidRPr="00CC67F7">
        <w:rPr>
          <w:b/>
          <w:szCs w:val="22"/>
        </w:rPr>
        <w:t>Orfadin 2 mg Hartkapseln</w:t>
      </w:r>
    </w:p>
    <w:p w14:paraId="6219E47C" w14:textId="77777777" w:rsidR="009D00D1" w:rsidRPr="00CC67F7" w:rsidRDefault="009D00D1" w:rsidP="00185A4D">
      <w:pPr>
        <w:jc w:val="center"/>
        <w:rPr>
          <w:b/>
          <w:szCs w:val="22"/>
        </w:rPr>
      </w:pPr>
      <w:r w:rsidRPr="00CC67F7">
        <w:rPr>
          <w:b/>
          <w:szCs w:val="22"/>
        </w:rPr>
        <w:t>Orfadin 5 mg Hartkapseln</w:t>
      </w:r>
    </w:p>
    <w:p w14:paraId="165F6129" w14:textId="77777777" w:rsidR="009D00D1" w:rsidRPr="00CC67F7" w:rsidRDefault="009D00D1" w:rsidP="00185A4D">
      <w:pPr>
        <w:jc w:val="center"/>
        <w:rPr>
          <w:b/>
          <w:szCs w:val="22"/>
        </w:rPr>
      </w:pPr>
      <w:r w:rsidRPr="00CC67F7">
        <w:rPr>
          <w:b/>
          <w:szCs w:val="22"/>
        </w:rPr>
        <w:t>Orfadin 10 mg Hartkapseln</w:t>
      </w:r>
    </w:p>
    <w:p w14:paraId="641F1BE3" w14:textId="77777777" w:rsidR="002C588F" w:rsidRPr="00CC67F7" w:rsidRDefault="002C588F" w:rsidP="00185A4D">
      <w:pPr>
        <w:jc w:val="center"/>
        <w:rPr>
          <w:b/>
          <w:szCs w:val="22"/>
        </w:rPr>
      </w:pPr>
      <w:r w:rsidRPr="00CC67F7">
        <w:rPr>
          <w:b/>
          <w:szCs w:val="22"/>
        </w:rPr>
        <w:t>Orfadin 20 mg Hartkapseln</w:t>
      </w:r>
    </w:p>
    <w:p w14:paraId="187DC3EF" w14:textId="77777777" w:rsidR="009D00D1" w:rsidRPr="00CC67F7" w:rsidRDefault="009D00D1" w:rsidP="00185A4D">
      <w:pPr>
        <w:jc w:val="center"/>
        <w:rPr>
          <w:szCs w:val="22"/>
        </w:rPr>
      </w:pPr>
      <w:proofErr w:type="spellStart"/>
      <w:r w:rsidRPr="00CC67F7">
        <w:rPr>
          <w:szCs w:val="22"/>
        </w:rPr>
        <w:t>Nitisinon</w:t>
      </w:r>
      <w:proofErr w:type="spellEnd"/>
    </w:p>
    <w:p w14:paraId="2BD273F4" w14:textId="77777777" w:rsidR="009D00D1" w:rsidRPr="00CC67F7" w:rsidRDefault="009D00D1" w:rsidP="00185A4D">
      <w:pPr>
        <w:jc w:val="center"/>
        <w:rPr>
          <w:szCs w:val="22"/>
        </w:rPr>
      </w:pPr>
    </w:p>
    <w:p w14:paraId="43B72019" w14:textId="77777777" w:rsidR="009D00D1" w:rsidRPr="00CC67F7" w:rsidRDefault="009D00D1" w:rsidP="00185A4D">
      <w:pPr>
        <w:ind w:right="-2"/>
        <w:rPr>
          <w:szCs w:val="22"/>
        </w:rPr>
      </w:pPr>
      <w:r w:rsidRPr="00CC67F7">
        <w:rPr>
          <w:b/>
          <w:szCs w:val="22"/>
        </w:rPr>
        <w:t>Lesen Sie die gesamte Packungsbeilage sorgfältig durch, bevor Sie mit der Einnahme dieses Arzneimittels beginnen, denn sie enthält wichtige Informationen.</w:t>
      </w:r>
    </w:p>
    <w:p w14:paraId="63572B5B" w14:textId="77777777" w:rsidR="009D00D1" w:rsidRPr="00CC67F7" w:rsidRDefault="009D00D1" w:rsidP="00185A4D">
      <w:pPr>
        <w:numPr>
          <w:ilvl w:val="0"/>
          <w:numId w:val="11"/>
        </w:numPr>
        <w:ind w:left="567" w:right="-2" w:hanging="567"/>
        <w:rPr>
          <w:szCs w:val="22"/>
        </w:rPr>
      </w:pPr>
      <w:r w:rsidRPr="00CC67F7">
        <w:rPr>
          <w:szCs w:val="22"/>
        </w:rPr>
        <w:t>Heben Sie die Packungsbeilage auf. Vielleicht möchten Sie diese später nochmals lesen.</w:t>
      </w:r>
    </w:p>
    <w:p w14:paraId="22273ED1" w14:textId="77777777" w:rsidR="009D00D1" w:rsidRPr="00CC67F7" w:rsidRDefault="009D00D1" w:rsidP="00185A4D">
      <w:pPr>
        <w:numPr>
          <w:ilvl w:val="0"/>
          <w:numId w:val="11"/>
        </w:numPr>
        <w:ind w:left="567" w:right="-2" w:hanging="567"/>
        <w:rPr>
          <w:szCs w:val="22"/>
        </w:rPr>
      </w:pPr>
      <w:r w:rsidRPr="00CC67F7">
        <w:rPr>
          <w:szCs w:val="22"/>
        </w:rPr>
        <w:t>Wenn Sie weitere Fragen haben, wenden Sie sich bitte an Ihren Arzt, Apotheker oder das medizinische Fachpersonal.</w:t>
      </w:r>
    </w:p>
    <w:p w14:paraId="56A19BF6" w14:textId="77777777" w:rsidR="009D00D1" w:rsidRPr="00341AF0" w:rsidRDefault="009D00D1" w:rsidP="00185A4D">
      <w:pPr>
        <w:numPr>
          <w:ilvl w:val="0"/>
          <w:numId w:val="11"/>
        </w:numPr>
        <w:ind w:left="567" w:right="-2" w:hanging="567"/>
        <w:rPr>
          <w:szCs w:val="22"/>
        </w:rPr>
      </w:pPr>
      <w:r w:rsidRPr="00341AF0">
        <w:rPr>
          <w:szCs w:val="22"/>
        </w:rPr>
        <w:t>Dieses Arzneimittel wurde Ihnen persönlich verschrieben. Geben Sie es nicht an Dritte weiter. Es kann anderen Menschen schaden, auch wenn diese die gleichen Beschwerden haben wie Sie.</w:t>
      </w:r>
    </w:p>
    <w:p w14:paraId="10E90383" w14:textId="77777777" w:rsidR="009D00D1" w:rsidRPr="00341AF0" w:rsidRDefault="009D00D1" w:rsidP="00185A4D">
      <w:pPr>
        <w:numPr>
          <w:ilvl w:val="0"/>
          <w:numId w:val="11"/>
        </w:numPr>
        <w:ind w:left="567" w:right="-2" w:hanging="567"/>
        <w:rPr>
          <w:szCs w:val="22"/>
        </w:rPr>
      </w:pPr>
      <w:r w:rsidRPr="00341AF0">
        <w:rPr>
          <w:szCs w:val="22"/>
        </w:rPr>
        <w:t>Wenn Sie Nebenwirkungen bemerken, wenden Sie sich an Ihren Arzt, Apotheker oder das medizinische Fachpersonal. Dies gilt auch für Nebenwirkungen, die nicht in dieser Packungsbeilage angegeben sind. Siehe Abschnitt</w:t>
      </w:r>
      <w:r w:rsidR="001A767A" w:rsidRPr="00341AF0">
        <w:rPr>
          <w:szCs w:val="22"/>
        </w:rPr>
        <w:t> </w:t>
      </w:r>
      <w:r w:rsidRPr="00341AF0">
        <w:rPr>
          <w:szCs w:val="22"/>
        </w:rPr>
        <w:t>4.</w:t>
      </w:r>
    </w:p>
    <w:p w14:paraId="56387595" w14:textId="77777777" w:rsidR="009D00D1" w:rsidRPr="00CC67F7" w:rsidRDefault="009D00D1" w:rsidP="00185A4D">
      <w:pPr>
        <w:numPr>
          <w:ilvl w:val="12"/>
          <w:numId w:val="0"/>
        </w:numPr>
        <w:ind w:right="-2"/>
        <w:rPr>
          <w:szCs w:val="22"/>
        </w:rPr>
      </w:pPr>
    </w:p>
    <w:p w14:paraId="4F03A96C" w14:textId="77777777" w:rsidR="00666B5D" w:rsidRPr="00CC67F7" w:rsidRDefault="00666B5D" w:rsidP="00725050">
      <w:pPr>
        <w:keepNext/>
        <w:numPr>
          <w:ilvl w:val="12"/>
          <w:numId w:val="0"/>
        </w:numPr>
        <w:ind w:left="567" w:right="-28" w:hanging="567"/>
        <w:rPr>
          <w:szCs w:val="22"/>
        </w:rPr>
      </w:pPr>
      <w:r w:rsidRPr="00CC67F7">
        <w:rPr>
          <w:b/>
          <w:szCs w:val="22"/>
        </w:rPr>
        <w:t>Was in dieser Packungsbeilage steht</w:t>
      </w:r>
      <w:r w:rsidRPr="00CC67F7">
        <w:rPr>
          <w:szCs w:val="22"/>
        </w:rPr>
        <w:t xml:space="preserve"> </w:t>
      </w:r>
    </w:p>
    <w:p w14:paraId="5A877B56" w14:textId="77777777" w:rsidR="00666B5D" w:rsidRPr="00CC67F7" w:rsidRDefault="00666B5D" w:rsidP="00725050">
      <w:pPr>
        <w:keepNext/>
        <w:numPr>
          <w:ilvl w:val="12"/>
          <w:numId w:val="0"/>
        </w:numPr>
        <w:ind w:left="567" w:right="-28" w:hanging="567"/>
        <w:rPr>
          <w:szCs w:val="22"/>
        </w:rPr>
      </w:pPr>
    </w:p>
    <w:p w14:paraId="1A9369B0" w14:textId="77777777" w:rsidR="009D00D1" w:rsidRPr="00CC67F7" w:rsidRDefault="009D00D1" w:rsidP="00185A4D">
      <w:pPr>
        <w:numPr>
          <w:ilvl w:val="12"/>
          <w:numId w:val="0"/>
        </w:numPr>
        <w:ind w:left="567" w:right="-29" w:hanging="567"/>
        <w:rPr>
          <w:szCs w:val="22"/>
        </w:rPr>
      </w:pPr>
      <w:r w:rsidRPr="00CC67F7">
        <w:rPr>
          <w:szCs w:val="22"/>
        </w:rPr>
        <w:t>1.</w:t>
      </w:r>
      <w:r w:rsidRPr="00CC67F7">
        <w:rPr>
          <w:szCs w:val="22"/>
        </w:rPr>
        <w:tab/>
        <w:t>Was ist Orfadin und wofür wird es angewendet?</w:t>
      </w:r>
    </w:p>
    <w:p w14:paraId="244A3771" w14:textId="77777777" w:rsidR="009D00D1" w:rsidRPr="00CC67F7" w:rsidRDefault="009D00D1" w:rsidP="00185A4D">
      <w:pPr>
        <w:numPr>
          <w:ilvl w:val="12"/>
          <w:numId w:val="0"/>
        </w:numPr>
        <w:ind w:left="567" w:right="-29" w:hanging="567"/>
        <w:rPr>
          <w:szCs w:val="22"/>
        </w:rPr>
      </w:pPr>
      <w:r w:rsidRPr="00CC67F7">
        <w:rPr>
          <w:szCs w:val="22"/>
        </w:rPr>
        <w:t>2.</w:t>
      </w:r>
      <w:r w:rsidRPr="00CC67F7">
        <w:rPr>
          <w:szCs w:val="22"/>
        </w:rPr>
        <w:tab/>
        <w:t>Was sollten Sie vor der Einnahme von Orfadin beachten?</w:t>
      </w:r>
    </w:p>
    <w:p w14:paraId="4E3DADDC" w14:textId="77777777" w:rsidR="009D00D1" w:rsidRPr="00CC67F7" w:rsidRDefault="009D00D1" w:rsidP="00185A4D">
      <w:pPr>
        <w:numPr>
          <w:ilvl w:val="12"/>
          <w:numId w:val="0"/>
        </w:numPr>
        <w:ind w:left="567" w:right="-29" w:hanging="567"/>
        <w:rPr>
          <w:szCs w:val="22"/>
        </w:rPr>
      </w:pPr>
      <w:r w:rsidRPr="00CC67F7">
        <w:rPr>
          <w:szCs w:val="22"/>
        </w:rPr>
        <w:t>3.</w:t>
      </w:r>
      <w:r w:rsidRPr="00CC67F7">
        <w:rPr>
          <w:szCs w:val="22"/>
        </w:rPr>
        <w:tab/>
        <w:t>Wie ist Orfadin einzunehmen?</w:t>
      </w:r>
    </w:p>
    <w:p w14:paraId="2F43B986" w14:textId="77777777" w:rsidR="009D00D1" w:rsidRPr="00CC67F7" w:rsidRDefault="009D00D1" w:rsidP="00185A4D">
      <w:pPr>
        <w:numPr>
          <w:ilvl w:val="12"/>
          <w:numId w:val="0"/>
        </w:numPr>
        <w:ind w:left="567" w:right="-29" w:hanging="567"/>
        <w:rPr>
          <w:szCs w:val="22"/>
        </w:rPr>
      </w:pPr>
      <w:r w:rsidRPr="00CC67F7">
        <w:rPr>
          <w:szCs w:val="22"/>
        </w:rPr>
        <w:t>4.</w:t>
      </w:r>
      <w:r w:rsidRPr="00CC67F7">
        <w:rPr>
          <w:szCs w:val="22"/>
        </w:rPr>
        <w:tab/>
        <w:t>Welche Nebenwirkungen sind möglich?</w:t>
      </w:r>
    </w:p>
    <w:p w14:paraId="54311309" w14:textId="77777777" w:rsidR="009D00D1" w:rsidRPr="00CC67F7" w:rsidRDefault="009D00D1" w:rsidP="00185A4D">
      <w:pPr>
        <w:numPr>
          <w:ilvl w:val="12"/>
          <w:numId w:val="0"/>
        </w:numPr>
        <w:ind w:left="567" w:right="-29" w:hanging="567"/>
        <w:rPr>
          <w:szCs w:val="22"/>
        </w:rPr>
      </w:pPr>
      <w:r w:rsidRPr="00CC67F7">
        <w:rPr>
          <w:szCs w:val="22"/>
        </w:rPr>
        <w:t>5.</w:t>
      </w:r>
      <w:r w:rsidRPr="00CC67F7">
        <w:rPr>
          <w:szCs w:val="22"/>
        </w:rPr>
        <w:tab/>
        <w:t>Wie ist Orfadin aufzubewahren?</w:t>
      </w:r>
    </w:p>
    <w:p w14:paraId="79B41370" w14:textId="77777777" w:rsidR="009D00D1" w:rsidRPr="00CC67F7" w:rsidRDefault="009D00D1" w:rsidP="00185A4D">
      <w:pPr>
        <w:numPr>
          <w:ilvl w:val="12"/>
          <w:numId w:val="0"/>
        </w:numPr>
        <w:ind w:left="567" w:right="-29" w:hanging="567"/>
        <w:rPr>
          <w:szCs w:val="22"/>
        </w:rPr>
      </w:pPr>
      <w:r w:rsidRPr="00CC67F7">
        <w:rPr>
          <w:szCs w:val="22"/>
        </w:rPr>
        <w:t>6.</w:t>
      </w:r>
      <w:r w:rsidRPr="00CC67F7">
        <w:rPr>
          <w:szCs w:val="22"/>
        </w:rPr>
        <w:tab/>
        <w:t>Inhalt der Packung und weitere Informationen</w:t>
      </w:r>
    </w:p>
    <w:p w14:paraId="0C5AA15B" w14:textId="77777777" w:rsidR="009D00D1" w:rsidRPr="00CC67F7" w:rsidRDefault="009D00D1" w:rsidP="00185A4D">
      <w:pPr>
        <w:numPr>
          <w:ilvl w:val="12"/>
          <w:numId w:val="0"/>
        </w:numPr>
        <w:ind w:right="-2"/>
        <w:rPr>
          <w:szCs w:val="22"/>
        </w:rPr>
      </w:pPr>
    </w:p>
    <w:p w14:paraId="0BECE8AB" w14:textId="77777777" w:rsidR="009D00D1" w:rsidRPr="00CC67F7" w:rsidRDefault="009D00D1" w:rsidP="00185A4D">
      <w:pPr>
        <w:numPr>
          <w:ilvl w:val="12"/>
          <w:numId w:val="0"/>
        </w:numPr>
        <w:rPr>
          <w:szCs w:val="22"/>
        </w:rPr>
      </w:pPr>
    </w:p>
    <w:p w14:paraId="1AA69BF9" w14:textId="77777777" w:rsidR="009D00D1" w:rsidRPr="00CC67F7" w:rsidRDefault="009D00D1" w:rsidP="00185A4D">
      <w:pPr>
        <w:keepNext/>
        <w:numPr>
          <w:ilvl w:val="12"/>
          <w:numId w:val="0"/>
        </w:numPr>
        <w:ind w:left="567" w:hanging="567"/>
        <w:rPr>
          <w:szCs w:val="22"/>
        </w:rPr>
      </w:pPr>
      <w:r w:rsidRPr="00CC67F7">
        <w:rPr>
          <w:b/>
          <w:szCs w:val="22"/>
        </w:rPr>
        <w:t>1.</w:t>
      </w:r>
      <w:r w:rsidRPr="00CC67F7">
        <w:rPr>
          <w:b/>
          <w:szCs w:val="22"/>
        </w:rPr>
        <w:tab/>
        <w:t>Was ist Orfadin und wofür wird es angewendet?</w:t>
      </w:r>
    </w:p>
    <w:p w14:paraId="04BA6D9C" w14:textId="77777777" w:rsidR="009D00D1" w:rsidRPr="00CC67F7" w:rsidRDefault="009D00D1" w:rsidP="00185A4D">
      <w:pPr>
        <w:keepNext/>
        <w:numPr>
          <w:ilvl w:val="12"/>
          <w:numId w:val="0"/>
        </w:numPr>
        <w:rPr>
          <w:szCs w:val="22"/>
        </w:rPr>
      </w:pPr>
    </w:p>
    <w:p w14:paraId="7F0BBE74" w14:textId="77777777" w:rsidR="000F43DD" w:rsidRPr="00CC67F7" w:rsidRDefault="000F43DD" w:rsidP="00185A4D">
      <w:pPr>
        <w:numPr>
          <w:ilvl w:val="12"/>
          <w:numId w:val="0"/>
        </w:numPr>
        <w:rPr>
          <w:szCs w:val="22"/>
        </w:rPr>
      </w:pPr>
      <w:r w:rsidRPr="00CC67F7">
        <w:rPr>
          <w:szCs w:val="22"/>
        </w:rPr>
        <w:t xml:space="preserve">Orfadin enthält den </w:t>
      </w:r>
      <w:r w:rsidR="009D00D1" w:rsidRPr="00CC67F7">
        <w:rPr>
          <w:szCs w:val="22"/>
        </w:rPr>
        <w:t xml:space="preserve">Wirkstoff </w:t>
      </w:r>
      <w:proofErr w:type="spellStart"/>
      <w:r w:rsidR="009D00D1" w:rsidRPr="00CC67F7">
        <w:rPr>
          <w:szCs w:val="22"/>
        </w:rPr>
        <w:t>Nitisinon</w:t>
      </w:r>
      <w:proofErr w:type="spellEnd"/>
      <w:r w:rsidR="009D00D1" w:rsidRPr="00CC67F7">
        <w:rPr>
          <w:szCs w:val="22"/>
        </w:rPr>
        <w:t xml:space="preserve">. </w:t>
      </w:r>
      <w:r w:rsidRPr="00CC67F7">
        <w:rPr>
          <w:szCs w:val="22"/>
        </w:rPr>
        <w:t xml:space="preserve">Orfadin </w:t>
      </w:r>
      <w:r w:rsidR="009D00D1" w:rsidRPr="00CC67F7">
        <w:rPr>
          <w:szCs w:val="22"/>
        </w:rPr>
        <w:t xml:space="preserve">wird </w:t>
      </w:r>
      <w:r w:rsidRPr="00CC67F7">
        <w:rPr>
          <w:szCs w:val="22"/>
        </w:rPr>
        <w:t xml:space="preserve">eingesetzt </w:t>
      </w:r>
      <w:r w:rsidR="009D00D1" w:rsidRPr="00CC67F7">
        <w:rPr>
          <w:szCs w:val="22"/>
        </w:rPr>
        <w:t>zur Behandlung</w:t>
      </w:r>
      <w:r w:rsidRPr="00CC67F7">
        <w:rPr>
          <w:szCs w:val="22"/>
        </w:rPr>
        <w:t>:</w:t>
      </w:r>
    </w:p>
    <w:p w14:paraId="00965E9B" w14:textId="77777777" w:rsidR="009D00D1" w:rsidRPr="00CC67F7" w:rsidRDefault="009D00D1" w:rsidP="004058EA">
      <w:pPr>
        <w:numPr>
          <w:ilvl w:val="0"/>
          <w:numId w:val="22"/>
        </w:numPr>
        <w:ind w:left="567" w:hanging="567"/>
        <w:rPr>
          <w:szCs w:val="22"/>
        </w:rPr>
      </w:pPr>
      <w:r w:rsidRPr="00CC67F7">
        <w:rPr>
          <w:szCs w:val="22"/>
        </w:rPr>
        <w:t xml:space="preserve">einer seltenen Erkrankung, die </w:t>
      </w:r>
      <w:r w:rsidR="0040340D" w:rsidRPr="00CC67F7">
        <w:rPr>
          <w:szCs w:val="22"/>
        </w:rPr>
        <w:t xml:space="preserve">bei </w:t>
      </w:r>
      <w:r w:rsidR="00FD057D" w:rsidRPr="00CC67F7">
        <w:rPr>
          <w:szCs w:val="22"/>
        </w:rPr>
        <w:t xml:space="preserve">Erwachsenen, Jugendlichen und Kindern </w:t>
      </w:r>
      <w:r w:rsidR="00681B9C" w:rsidRPr="00CC67F7">
        <w:rPr>
          <w:szCs w:val="22"/>
        </w:rPr>
        <w:t xml:space="preserve">(alle Altersgruppen) </w:t>
      </w:r>
      <w:r w:rsidRPr="00CC67F7">
        <w:rPr>
          <w:szCs w:val="22"/>
        </w:rPr>
        <w:t xml:space="preserve">als angeborene </w:t>
      </w:r>
      <w:proofErr w:type="spellStart"/>
      <w:r w:rsidRPr="00CC67F7">
        <w:rPr>
          <w:szCs w:val="22"/>
        </w:rPr>
        <w:t>Tyrosinämie</w:t>
      </w:r>
      <w:proofErr w:type="spellEnd"/>
      <w:r w:rsidRPr="00CC67F7">
        <w:rPr>
          <w:szCs w:val="22"/>
        </w:rPr>
        <w:t xml:space="preserve"> Typ 1 bezeichnet wird</w:t>
      </w:r>
    </w:p>
    <w:p w14:paraId="23B81A88" w14:textId="77777777" w:rsidR="000F43DD" w:rsidRPr="00CC67F7" w:rsidRDefault="000F43DD" w:rsidP="004058EA">
      <w:pPr>
        <w:numPr>
          <w:ilvl w:val="0"/>
          <w:numId w:val="22"/>
        </w:numPr>
        <w:ind w:left="567" w:hanging="567"/>
        <w:rPr>
          <w:szCs w:val="22"/>
        </w:rPr>
      </w:pPr>
      <w:r w:rsidRPr="00CC67F7">
        <w:rPr>
          <w:szCs w:val="22"/>
        </w:rPr>
        <w:t>einer seltenen Erkrankung bei Erwachsenen, die als Alkaptonurie (AKU) bezeichnet wird</w:t>
      </w:r>
      <w:r w:rsidR="00527F75" w:rsidRPr="00CC67F7">
        <w:rPr>
          <w:szCs w:val="22"/>
        </w:rPr>
        <w:t>.</w:t>
      </w:r>
    </w:p>
    <w:p w14:paraId="68DE8C0D" w14:textId="77777777" w:rsidR="009D00D1" w:rsidRPr="00CC67F7" w:rsidRDefault="009D00D1" w:rsidP="00185A4D">
      <w:pPr>
        <w:numPr>
          <w:ilvl w:val="12"/>
          <w:numId w:val="0"/>
        </w:numPr>
        <w:rPr>
          <w:szCs w:val="22"/>
        </w:rPr>
      </w:pPr>
    </w:p>
    <w:p w14:paraId="3CAFC05A" w14:textId="77777777" w:rsidR="009D00D1" w:rsidRPr="00CC67F7" w:rsidRDefault="009D00D1" w:rsidP="00185A4D">
      <w:pPr>
        <w:numPr>
          <w:ilvl w:val="12"/>
          <w:numId w:val="0"/>
        </w:numPr>
        <w:rPr>
          <w:szCs w:val="22"/>
        </w:rPr>
      </w:pPr>
      <w:r w:rsidRPr="00CC67F7">
        <w:rPr>
          <w:szCs w:val="22"/>
        </w:rPr>
        <w:t>Bei diese</w:t>
      </w:r>
      <w:r w:rsidR="00E45423" w:rsidRPr="00CC67F7">
        <w:rPr>
          <w:szCs w:val="22"/>
        </w:rPr>
        <w:t>n</w:t>
      </w:r>
      <w:r w:rsidRPr="00CC67F7">
        <w:rPr>
          <w:szCs w:val="22"/>
        </w:rPr>
        <w:t xml:space="preserve"> Erkrankung</w:t>
      </w:r>
      <w:r w:rsidR="00E45423" w:rsidRPr="00CC67F7">
        <w:rPr>
          <w:szCs w:val="22"/>
        </w:rPr>
        <w:t>en</w:t>
      </w:r>
      <w:r w:rsidRPr="00CC67F7">
        <w:rPr>
          <w:szCs w:val="22"/>
        </w:rPr>
        <w:t xml:space="preserve"> kann Ihr Körper die Aminosäure Tyrosin (Aminosäuren sind die Bausteine unserer Proteine) nicht vollständig abbauen. Dies führt zur Bildung von schädlichen Stoffen, die sich in Ihrem Körper anreichern.</w:t>
      </w:r>
      <w:r w:rsidR="0040340D" w:rsidRPr="00CC67F7">
        <w:rPr>
          <w:szCs w:val="22"/>
        </w:rPr>
        <w:t xml:space="preserve"> </w:t>
      </w:r>
      <w:r w:rsidRPr="00CC67F7">
        <w:rPr>
          <w:szCs w:val="22"/>
        </w:rPr>
        <w:t>Orfadin blockiert den Abbau von Tyrosin, und somit werden die schädlichen Stoffe nicht gebildet.</w:t>
      </w:r>
    </w:p>
    <w:p w14:paraId="3D7314F6" w14:textId="77777777" w:rsidR="009D00D1" w:rsidRPr="00CC67F7" w:rsidRDefault="009D00D1" w:rsidP="00185A4D">
      <w:pPr>
        <w:numPr>
          <w:ilvl w:val="12"/>
          <w:numId w:val="0"/>
        </w:numPr>
        <w:rPr>
          <w:szCs w:val="22"/>
        </w:rPr>
      </w:pPr>
    </w:p>
    <w:p w14:paraId="02F7FA29" w14:textId="77777777" w:rsidR="009D00D1" w:rsidRPr="00CC67F7" w:rsidRDefault="00E45423" w:rsidP="00185A4D">
      <w:pPr>
        <w:numPr>
          <w:ilvl w:val="12"/>
          <w:numId w:val="0"/>
        </w:numPr>
        <w:rPr>
          <w:szCs w:val="22"/>
        </w:rPr>
      </w:pPr>
      <w:r w:rsidRPr="00CC67F7">
        <w:rPr>
          <w:szCs w:val="22"/>
        </w:rPr>
        <w:t xml:space="preserve">Bei der Behandlung der angeborenen </w:t>
      </w:r>
      <w:proofErr w:type="spellStart"/>
      <w:r w:rsidRPr="00CC67F7">
        <w:rPr>
          <w:szCs w:val="22"/>
        </w:rPr>
        <w:t>Tyrosinämie</w:t>
      </w:r>
      <w:proofErr w:type="spellEnd"/>
      <w:r w:rsidRPr="00CC67F7">
        <w:rPr>
          <w:szCs w:val="22"/>
        </w:rPr>
        <w:t xml:space="preserve"> Typ 1 müssen Sie w</w:t>
      </w:r>
      <w:r w:rsidR="009D00D1" w:rsidRPr="00CC67F7">
        <w:rPr>
          <w:szCs w:val="22"/>
        </w:rPr>
        <w:t xml:space="preserve">ährend der Behandlung mit </w:t>
      </w:r>
      <w:r w:rsidR="00CC4B19" w:rsidRPr="00CC67F7">
        <w:rPr>
          <w:szCs w:val="22"/>
        </w:rPr>
        <w:t>diesem Arzneimittel</w:t>
      </w:r>
      <w:r w:rsidR="009D00D1" w:rsidRPr="00CC67F7">
        <w:rPr>
          <w:szCs w:val="22"/>
        </w:rPr>
        <w:t xml:space="preserve"> eine spezielle Diät einhalten, da das Tyrosin nun im Köper verbleibt. Diese spezielle Diät basiert auf einer eingeschränkten Zufuhr von Tyrosin und Phenylalanin</w:t>
      </w:r>
      <w:r w:rsidR="0047520C" w:rsidRPr="00CC67F7">
        <w:rPr>
          <w:szCs w:val="22"/>
        </w:rPr>
        <w:t xml:space="preserve"> </w:t>
      </w:r>
      <w:r w:rsidR="0040340D" w:rsidRPr="00CC67F7">
        <w:rPr>
          <w:szCs w:val="22"/>
        </w:rPr>
        <w:t>(</w:t>
      </w:r>
      <w:r w:rsidR="009D00D1" w:rsidRPr="00CC67F7">
        <w:rPr>
          <w:szCs w:val="22"/>
        </w:rPr>
        <w:t>eine</w:t>
      </w:r>
      <w:r w:rsidR="00D74371" w:rsidRPr="00CC67F7">
        <w:rPr>
          <w:szCs w:val="22"/>
        </w:rPr>
        <w:t>r</w:t>
      </w:r>
      <w:r w:rsidR="009D00D1" w:rsidRPr="00CC67F7">
        <w:rPr>
          <w:szCs w:val="22"/>
        </w:rPr>
        <w:t xml:space="preserve"> weitere</w:t>
      </w:r>
      <w:r w:rsidR="00D74371" w:rsidRPr="00CC67F7">
        <w:rPr>
          <w:szCs w:val="22"/>
        </w:rPr>
        <w:t>n</w:t>
      </w:r>
      <w:r w:rsidR="009D00D1" w:rsidRPr="00CC67F7">
        <w:rPr>
          <w:szCs w:val="22"/>
        </w:rPr>
        <w:t xml:space="preserve"> Aminosäure</w:t>
      </w:r>
      <w:r w:rsidR="0040340D" w:rsidRPr="00CC67F7">
        <w:rPr>
          <w:szCs w:val="22"/>
        </w:rPr>
        <w:t>)</w:t>
      </w:r>
      <w:r w:rsidR="009D00D1" w:rsidRPr="00CC67F7">
        <w:rPr>
          <w:szCs w:val="22"/>
        </w:rPr>
        <w:t>.</w:t>
      </w:r>
    </w:p>
    <w:p w14:paraId="7E44B3BC" w14:textId="77777777" w:rsidR="009D00D1" w:rsidRPr="00CC67F7" w:rsidRDefault="009D00D1" w:rsidP="00185A4D">
      <w:pPr>
        <w:numPr>
          <w:ilvl w:val="12"/>
          <w:numId w:val="0"/>
        </w:numPr>
        <w:rPr>
          <w:szCs w:val="22"/>
        </w:rPr>
      </w:pPr>
    </w:p>
    <w:p w14:paraId="2CB02006" w14:textId="77777777" w:rsidR="00E45423" w:rsidRPr="00CC67F7" w:rsidRDefault="00E45423" w:rsidP="00185A4D">
      <w:pPr>
        <w:numPr>
          <w:ilvl w:val="12"/>
          <w:numId w:val="0"/>
        </w:numPr>
        <w:rPr>
          <w:szCs w:val="22"/>
        </w:rPr>
      </w:pPr>
      <w:r w:rsidRPr="00CC67F7">
        <w:rPr>
          <w:szCs w:val="22"/>
        </w:rPr>
        <w:t xml:space="preserve">Bei der Behandlung der </w:t>
      </w:r>
      <w:r w:rsidR="00C435E6" w:rsidRPr="00CC67F7">
        <w:rPr>
          <w:szCs w:val="22"/>
        </w:rPr>
        <w:t xml:space="preserve">AKU </w:t>
      </w:r>
      <w:r w:rsidRPr="00CC67F7">
        <w:rPr>
          <w:szCs w:val="22"/>
        </w:rPr>
        <w:t>kann Ihr Arzt Sie anweisen, eine spezielle Diät einzuhalten.</w:t>
      </w:r>
    </w:p>
    <w:p w14:paraId="7BC93FCC" w14:textId="77777777" w:rsidR="00E45423" w:rsidRPr="00CC67F7" w:rsidRDefault="00E45423" w:rsidP="00185A4D">
      <w:pPr>
        <w:numPr>
          <w:ilvl w:val="12"/>
          <w:numId w:val="0"/>
        </w:numPr>
        <w:rPr>
          <w:szCs w:val="22"/>
        </w:rPr>
      </w:pPr>
    </w:p>
    <w:p w14:paraId="72A16918" w14:textId="77777777" w:rsidR="0093528E" w:rsidRPr="00CC67F7" w:rsidRDefault="0093528E" w:rsidP="00185A4D">
      <w:pPr>
        <w:numPr>
          <w:ilvl w:val="12"/>
          <w:numId w:val="0"/>
        </w:numPr>
        <w:rPr>
          <w:szCs w:val="22"/>
        </w:rPr>
      </w:pPr>
    </w:p>
    <w:p w14:paraId="3549C4D1" w14:textId="77777777" w:rsidR="009D00D1" w:rsidRPr="00CC67F7" w:rsidRDefault="009D00D1" w:rsidP="00185A4D">
      <w:pPr>
        <w:keepNext/>
        <w:numPr>
          <w:ilvl w:val="12"/>
          <w:numId w:val="0"/>
        </w:numPr>
        <w:ind w:left="567" w:hanging="567"/>
        <w:rPr>
          <w:b/>
          <w:szCs w:val="22"/>
        </w:rPr>
      </w:pPr>
      <w:r w:rsidRPr="00CC67F7">
        <w:rPr>
          <w:b/>
          <w:szCs w:val="22"/>
        </w:rPr>
        <w:t>2.</w:t>
      </w:r>
      <w:r w:rsidRPr="00CC67F7">
        <w:rPr>
          <w:b/>
          <w:szCs w:val="22"/>
        </w:rPr>
        <w:tab/>
        <w:t>Was sollten Sie vor der Einnahme von Orfadin beachten?</w:t>
      </w:r>
    </w:p>
    <w:p w14:paraId="6A104C95" w14:textId="77777777" w:rsidR="009D00D1" w:rsidRPr="00CC67F7" w:rsidRDefault="009D00D1" w:rsidP="00185A4D">
      <w:pPr>
        <w:keepNext/>
        <w:numPr>
          <w:ilvl w:val="12"/>
          <w:numId w:val="0"/>
        </w:numPr>
        <w:rPr>
          <w:szCs w:val="22"/>
        </w:rPr>
      </w:pPr>
    </w:p>
    <w:p w14:paraId="0E56D4FC" w14:textId="77777777" w:rsidR="009D00D1" w:rsidRPr="00CC67F7" w:rsidRDefault="009D00D1" w:rsidP="00185A4D">
      <w:pPr>
        <w:keepNext/>
        <w:numPr>
          <w:ilvl w:val="12"/>
          <w:numId w:val="0"/>
        </w:numPr>
        <w:rPr>
          <w:szCs w:val="22"/>
        </w:rPr>
      </w:pPr>
      <w:r w:rsidRPr="00CC67F7">
        <w:rPr>
          <w:b/>
          <w:szCs w:val="22"/>
        </w:rPr>
        <w:t>Orfadin darf nicht eingenommen werden,</w:t>
      </w:r>
    </w:p>
    <w:p w14:paraId="34358DC1" w14:textId="77777777" w:rsidR="009D00D1" w:rsidRPr="00CC67F7" w:rsidRDefault="009D00D1" w:rsidP="00185A4D">
      <w:pPr>
        <w:numPr>
          <w:ilvl w:val="0"/>
          <w:numId w:val="11"/>
        </w:numPr>
        <w:ind w:left="567" w:hanging="567"/>
        <w:rPr>
          <w:szCs w:val="22"/>
        </w:rPr>
      </w:pPr>
      <w:r w:rsidRPr="00CC67F7">
        <w:rPr>
          <w:szCs w:val="22"/>
        </w:rPr>
        <w:t xml:space="preserve">wenn Sie allergisch gegen </w:t>
      </w:r>
      <w:proofErr w:type="spellStart"/>
      <w:r w:rsidRPr="00CC67F7">
        <w:rPr>
          <w:szCs w:val="22"/>
        </w:rPr>
        <w:t>Nitisinon</w:t>
      </w:r>
      <w:proofErr w:type="spellEnd"/>
      <w:r w:rsidRPr="00CC67F7">
        <w:rPr>
          <w:szCs w:val="22"/>
        </w:rPr>
        <w:t xml:space="preserve"> oder einen der in Abschnitt</w:t>
      </w:r>
      <w:r w:rsidR="001A767A" w:rsidRPr="00CC67F7">
        <w:rPr>
          <w:szCs w:val="22"/>
        </w:rPr>
        <w:t> </w:t>
      </w:r>
      <w:r w:rsidRPr="00CC67F7">
        <w:rPr>
          <w:szCs w:val="22"/>
        </w:rPr>
        <w:t>6. genannten sonstigen Bestandteile dieses Arzneimittels sind.</w:t>
      </w:r>
      <w:r w:rsidRPr="00CC67F7" w:rsidDel="007F4591">
        <w:rPr>
          <w:szCs w:val="22"/>
        </w:rPr>
        <w:t xml:space="preserve"> </w:t>
      </w:r>
    </w:p>
    <w:p w14:paraId="058C0686" w14:textId="77777777" w:rsidR="009D00D1" w:rsidRPr="00CC67F7" w:rsidRDefault="009D00D1" w:rsidP="00185A4D">
      <w:pPr>
        <w:numPr>
          <w:ilvl w:val="12"/>
          <w:numId w:val="0"/>
        </w:numPr>
        <w:rPr>
          <w:szCs w:val="22"/>
        </w:rPr>
      </w:pPr>
    </w:p>
    <w:p w14:paraId="67E2FB40" w14:textId="77777777" w:rsidR="0040340D" w:rsidRPr="00CC67F7" w:rsidRDefault="0040340D" w:rsidP="00185A4D">
      <w:pPr>
        <w:numPr>
          <w:ilvl w:val="12"/>
          <w:numId w:val="0"/>
        </w:numPr>
        <w:rPr>
          <w:szCs w:val="22"/>
        </w:rPr>
      </w:pPr>
      <w:r w:rsidRPr="00CC67F7">
        <w:rPr>
          <w:szCs w:val="22"/>
        </w:rPr>
        <w:t>Sie dürfen nicht stillen, während Sie dieses Arzneimittel einnehmen</w:t>
      </w:r>
      <w:r w:rsidR="00FB04E7" w:rsidRPr="00CC67F7">
        <w:rPr>
          <w:szCs w:val="22"/>
        </w:rPr>
        <w:t xml:space="preserve">, </w:t>
      </w:r>
      <w:r w:rsidRPr="00CC67F7">
        <w:rPr>
          <w:szCs w:val="22"/>
        </w:rPr>
        <w:t xml:space="preserve">siehe </w:t>
      </w:r>
      <w:r w:rsidR="00CE55CD" w:rsidRPr="00CC67F7">
        <w:rPr>
          <w:szCs w:val="22"/>
        </w:rPr>
        <w:t>Abschnitt</w:t>
      </w:r>
      <w:r w:rsidR="00817FA3" w:rsidRPr="00CC67F7">
        <w:rPr>
          <w:szCs w:val="22"/>
        </w:rPr>
        <w:t xml:space="preserve"> </w:t>
      </w:r>
      <w:r w:rsidR="00CE55CD" w:rsidRPr="00CC67F7">
        <w:rPr>
          <w:szCs w:val="22"/>
        </w:rPr>
        <w:t xml:space="preserve">„Schwangerschaft </w:t>
      </w:r>
      <w:r w:rsidR="00FD057D" w:rsidRPr="00CC67F7">
        <w:rPr>
          <w:szCs w:val="22"/>
        </w:rPr>
        <w:t>und Stillzeit“</w:t>
      </w:r>
      <w:r w:rsidRPr="00CC67F7">
        <w:rPr>
          <w:szCs w:val="22"/>
        </w:rPr>
        <w:t>.</w:t>
      </w:r>
    </w:p>
    <w:p w14:paraId="09CDA56A" w14:textId="77777777" w:rsidR="0040340D" w:rsidRPr="00CC67F7" w:rsidRDefault="0040340D" w:rsidP="00185A4D">
      <w:pPr>
        <w:numPr>
          <w:ilvl w:val="12"/>
          <w:numId w:val="0"/>
        </w:numPr>
        <w:rPr>
          <w:szCs w:val="22"/>
        </w:rPr>
      </w:pPr>
    </w:p>
    <w:p w14:paraId="314F7AD9" w14:textId="77777777" w:rsidR="009D00D1" w:rsidRPr="00CC67F7" w:rsidRDefault="009D00D1" w:rsidP="00185A4D">
      <w:pPr>
        <w:keepNext/>
        <w:rPr>
          <w:b/>
          <w:szCs w:val="22"/>
        </w:rPr>
      </w:pPr>
      <w:r w:rsidRPr="00CC67F7">
        <w:rPr>
          <w:b/>
          <w:szCs w:val="22"/>
        </w:rPr>
        <w:t xml:space="preserve">Warnhinweise und Vorsichtsmaßnahmen </w:t>
      </w:r>
    </w:p>
    <w:p w14:paraId="5128982B" w14:textId="77777777" w:rsidR="00A75462" w:rsidRPr="00CC67F7" w:rsidRDefault="00A75462" w:rsidP="00185A4D">
      <w:pPr>
        <w:keepNext/>
        <w:rPr>
          <w:szCs w:val="22"/>
        </w:rPr>
      </w:pPr>
      <w:r w:rsidRPr="00CC67F7">
        <w:rPr>
          <w:szCs w:val="22"/>
        </w:rPr>
        <w:t>Bitte sprechen Sie mit Ihrem Arzt oder Apotheker, bevor Sie Orfadin einnehmen</w:t>
      </w:r>
      <w:r w:rsidR="00C60CA1" w:rsidRPr="00CC67F7">
        <w:rPr>
          <w:szCs w:val="22"/>
        </w:rPr>
        <w:t>.</w:t>
      </w:r>
    </w:p>
    <w:p w14:paraId="1D629273" w14:textId="77777777" w:rsidR="009D00D1" w:rsidRPr="00CC67F7" w:rsidRDefault="00C60CA1" w:rsidP="00185A4D">
      <w:pPr>
        <w:numPr>
          <w:ilvl w:val="0"/>
          <w:numId w:val="11"/>
        </w:numPr>
        <w:ind w:left="567" w:hanging="567"/>
        <w:rPr>
          <w:i/>
          <w:szCs w:val="22"/>
        </w:rPr>
      </w:pPr>
      <w:r w:rsidRPr="00CC67F7">
        <w:rPr>
          <w:szCs w:val="22"/>
        </w:rPr>
        <w:t xml:space="preserve">Ein Augenarzt wird vor Beginn der Behandlung mit </w:t>
      </w:r>
      <w:proofErr w:type="spellStart"/>
      <w:r w:rsidRPr="00CC67F7">
        <w:rPr>
          <w:szCs w:val="22"/>
        </w:rPr>
        <w:t>Nitisinon</w:t>
      </w:r>
      <w:proofErr w:type="spellEnd"/>
      <w:r w:rsidRPr="00CC67F7">
        <w:rPr>
          <w:szCs w:val="22"/>
        </w:rPr>
        <w:t xml:space="preserve"> und danach in regelmäßigen Abständen Ihre Augen untersuchen. W</w:t>
      </w:r>
      <w:r w:rsidR="009D00D1" w:rsidRPr="00CC67F7">
        <w:rPr>
          <w:szCs w:val="22"/>
        </w:rPr>
        <w:t>enn Sie rote Augen oder andere Anzeichen von Wirkungen auf die Augen feststellen</w:t>
      </w:r>
      <w:r w:rsidRPr="00CC67F7">
        <w:rPr>
          <w:szCs w:val="22"/>
        </w:rPr>
        <w:t>, w</w:t>
      </w:r>
      <w:r w:rsidR="009D00D1" w:rsidRPr="00CC67F7">
        <w:rPr>
          <w:szCs w:val="22"/>
        </w:rPr>
        <w:t>enden Sie sich unverzüglich an Ihren Arzt, um eine Augenuntersuchung zu veranlassen. Augenprobleme könnten darauf hindeuten, dass die Ernährungseinschränkungen nicht ausreichend sind</w:t>
      </w:r>
      <w:r w:rsidR="00FB04E7" w:rsidRPr="00CC67F7">
        <w:rPr>
          <w:szCs w:val="22"/>
        </w:rPr>
        <w:t xml:space="preserve"> (siehe Abschnitt 4)</w:t>
      </w:r>
      <w:r w:rsidR="009D00D1" w:rsidRPr="0057101D">
        <w:rPr>
          <w:iCs/>
          <w:szCs w:val="22"/>
        </w:rPr>
        <w:t>.</w:t>
      </w:r>
    </w:p>
    <w:p w14:paraId="6998FDAC" w14:textId="77777777" w:rsidR="009D00D1" w:rsidRPr="00CC67F7" w:rsidRDefault="009D00D1" w:rsidP="00185A4D">
      <w:pPr>
        <w:rPr>
          <w:szCs w:val="22"/>
        </w:rPr>
      </w:pPr>
    </w:p>
    <w:p w14:paraId="2D489CA8" w14:textId="77777777" w:rsidR="009D00D1" w:rsidRPr="00CC67F7" w:rsidRDefault="009D00D1" w:rsidP="00185A4D">
      <w:pPr>
        <w:rPr>
          <w:szCs w:val="22"/>
        </w:rPr>
      </w:pPr>
      <w:r w:rsidRPr="00CC67F7">
        <w:rPr>
          <w:szCs w:val="22"/>
        </w:rPr>
        <w:t xml:space="preserve">Während der Behandlung werden Blutproben entnommen, damit Ihr Arzt prüfen kann, ob die Behandlung ausreichend ist, und um sicherzustellen, dass keine möglichen Nebenwirkungen auftreten, die zu Bluterkrankungen führen können. </w:t>
      </w:r>
    </w:p>
    <w:p w14:paraId="55AEA575" w14:textId="77777777" w:rsidR="009D00D1" w:rsidRPr="00CC67F7" w:rsidRDefault="009D00D1" w:rsidP="00185A4D">
      <w:pPr>
        <w:rPr>
          <w:szCs w:val="22"/>
        </w:rPr>
      </w:pPr>
    </w:p>
    <w:p w14:paraId="280E5DD6" w14:textId="77777777" w:rsidR="009D00D1" w:rsidRPr="00CC67F7" w:rsidRDefault="00E45423" w:rsidP="00185A4D">
      <w:pPr>
        <w:rPr>
          <w:szCs w:val="22"/>
        </w:rPr>
      </w:pPr>
      <w:r w:rsidRPr="00CC67F7">
        <w:rPr>
          <w:szCs w:val="22"/>
        </w:rPr>
        <w:t xml:space="preserve">Wenn Sie Orfadin zur Behandlung der angeborenen </w:t>
      </w:r>
      <w:proofErr w:type="spellStart"/>
      <w:r w:rsidRPr="00CC67F7">
        <w:rPr>
          <w:szCs w:val="22"/>
        </w:rPr>
        <w:t>Tyrosinämie</w:t>
      </w:r>
      <w:proofErr w:type="spellEnd"/>
      <w:r w:rsidRPr="00CC67F7">
        <w:rPr>
          <w:szCs w:val="22"/>
        </w:rPr>
        <w:t xml:space="preserve"> Typ 1 erhalten, wird </w:t>
      </w:r>
      <w:r w:rsidR="009D00D1" w:rsidRPr="00CC67F7">
        <w:rPr>
          <w:szCs w:val="22"/>
        </w:rPr>
        <w:t>Ihre Leber in regelmäßigen Abständen untersucht werden, da die Erkrankung die Leber schädigt.</w:t>
      </w:r>
    </w:p>
    <w:p w14:paraId="4A329689" w14:textId="77777777" w:rsidR="009D00D1" w:rsidRPr="00CC67F7" w:rsidRDefault="009D00D1" w:rsidP="00185A4D">
      <w:pPr>
        <w:rPr>
          <w:szCs w:val="22"/>
        </w:rPr>
      </w:pPr>
    </w:p>
    <w:p w14:paraId="11C5DDAA" w14:textId="77777777" w:rsidR="009D00D1" w:rsidRPr="00CC67F7" w:rsidRDefault="009D00D1" w:rsidP="00185A4D">
      <w:pPr>
        <w:rPr>
          <w:szCs w:val="22"/>
        </w:rPr>
      </w:pPr>
      <w:r w:rsidRPr="00CC67F7">
        <w:rPr>
          <w:szCs w:val="22"/>
        </w:rPr>
        <w:t>Alle 6</w:t>
      </w:r>
      <w:r w:rsidR="0040340D" w:rsidRPr="00CC67F7">
        <w:rPr>
          <w:szCs w:val="22"/>
        </w:rPr>
        <w:t> </w:t>
      </w:r>
      <w:r w:rsidRPr="00CC67F7">
        <w:rPr>
          <w:szCs w:val="22"/>
        </w:rPr>
        <w:t>Monate ist eine Kontrolle durch Ihren Arzt erforderlich. Beim Auftreten etwaiger Nebenwirkungen werden häufigere Kontrollen empfohlen.</w:t>
      </w:r>
    </w:p>
    <w:p w14:paraId="6ED578B4" w14:textId="77777777" w:rsidR="009D00D1" w:rsidRPr="00CC67F7" w:rsidRDefault="009D00D1" w:rsidP="00185A4D">
      <w:pPr>
        <w:rPr>
          <w:szCs w:val="22"/>
        </w:rPr>
      </w:pPr>
    </w:p>
    <w:p w14:paraId="0E848934" w14:textId="77777777" w:rsidR="009D00D1" w:rsidRPr="00CC67F7" w:rsidRDefault="009D00D1" w:rsidP="00185A4D">
      <w:pPr>
        <w:keepNext/>
        <w:rPr>
          <w:szCs w:val="22"/>
        </w:rPr>
      </w:pPr>
      <w:r w:rsidRPr="00CC67F7">
        <w:rPr>
          <w:b/>
          <w:szCs w:val="22"/>
        </w:rPr>
        <w:t>Einnahme von Orfadin zusammen mit anderen Arzneimitteln</w:t>
      </w:r>
    </w:p>
    <w:p w14:paraId="0D905474" w14:textId="77777777" w:rsidR="009D00D1" w:rsidRPr="00CC67F7" w:rsidRDefault="009D00D1" w:rsidP="00565817">
      <w:pPr>
        <w:keepNext/>
        <w:rPr>
          <w:szCs w:val="22"/>
        </w:rPr>
      </w:pPr>
      <w:r w:rsidRPr="00CC67F7">
        <w:rPr>
          <w:szCs w:val="22"/>
        </w:rPr>
        <w:t>Informieren Sie Ihren Arzt oder Apotheker, wenn Sie andere Arzneimittel einnehmen</w:t>
      </w:r>
      <w:r w:rsidR="0081449E" w:rsidRPr="00CC67F7">
        <w:rPr>
          <w:szCs w:val="22"/>
        </w:rPr>
        <w:t>, kürzlich andere Arzneimittel</w:t>
      </w:r>
      <w:r w:rsidRPr="00CC67F7">
        <w:rPr>
          <w:szCs w:val="22"/>
        </w:rPr>
        <w:t xml:space="preserve"> eingenommen haben oder beabsichtigen andere Arzneimittel einzunehmen.</w:t>
      </w:r>
    </w:p>
    <w:p w14:paraId="7504A155" w14:textId="77777777" w:rsidR="00C020BB" w:rsidRPr="00CC67F7" w:rsidRDefault="00C020BB" w:rsidP="00565817">
      <w:pPr>
        <w:keepNext/>
        <w:rPr>
          <w:szCs w:val="22"/>
        </w:rPr>
      </w:pPr>
      <w:r w:rsidRPr="00CC67F7">
        <w:rPr>
          <w:szCs w:val="22"/>
        </w:rPr>
        <w:t>Orfadin kann die Wirkung anderer Arzneimittel beeinflussen. Dazu gehören:</w:t>
      </w:r>
    </w:p>
    <w:p w14:paraId="4DAE26C0" w14:textId="77777777" w:rsidR="00C020BB" w:rsidRPr="00CC67F7" w:rsidRDefault="00C020BB" w:rsidP="00185A4D">
      <w:pPr>
        <w:rPr>
          <w:szCs w:val="22"/>
        </w:rPr>
      </w:pPr>
      <w:r w:rsidRPr="00CC67F7">
        <w:rPr>
          <w:szCs w:val="22"/>
        </w:rPr>
        <w:t>-</w:t>
      </w:r>
      <w:r w:rsidRPr="00CC67F7">
        <w:rPr>
          <w:szCs w:val="22"/>
        </w:rPr>
        <w:tab/>
        <w:t>Arzneimittel gegen Epilepsie (wie etwa Phenytoin)</w:t>
      </w:r>
    </w:p>
    <w:p w14:paraId="2D116ABE" w14:textId="77777777" w:rsidR="00C020BB" w:rsidRPr="00CC67F7" w:rsidRDefault="00C020BB" w:rsidP="00185A4D">
      <w:pPr>
        <w:rPr>
          <w:szCs w:val="22"/>
        </w:rPr>
      </w:pPr>
      <w:r w:rsidRPr="00CC67F7">
        <w:rPr>
          <w:szCs w:val="22"/>
        </w:rPr>
        <w:t>-</w:t>
      </w:r>
      <w:r w:rsidRPr="00CC67F7">
        <w:rPr>
          <w:szCs w:val="22"/>
        </w:rPr>
        <w:tab/>
        <w:t>Arzneimittel gegen Blutgerinnung (wie etwa Warfarin)</w:t>
      </w:r>
    </w:p>
    <w:p w14:paraId="1038D072" w14:textId="77777777" w:rsidR="00C020BB" w:rsidRPr="00CC67F7" w:rsidRDefault="00C020BB" w:rsidP="00185A4D">
      <w:pPr>
        <w:rPr>
          <w:szCs w:val="22"/>
        </w:rPr>
      </w:pPr>
    </w:p>
    <w:p w14:paraId="6EA15B96" w14:textId="77777777" w:rsidR="009D00D1" w:rsidRPr="00CC67F7" w:rsidRDefault="009D00D1" w:rsidP="00185A4D">
      <w:pPr>
        <w:keepNext/>
        <w:rPr>
          <w:b/>
          <w:szCs w:val="22"/>
        </w:rPr>
      </w:pPr>
      <w:r w:rsidRPr="00CC67F7">
        <w:rPr>
          <w:b/>
          <w:szCs w:val="22"/>
        </w:rPr>
        <w:t>Einnahme von Orfadin zusammen mit Nahrungsmitteln</w:t>
      </w:r>
    </w:p>
    <w:p w14:paraId="3F436FD8" w14:textId="77777777" w:rsidR="009D00D1" w:rsidRPr="00CC67F7" w:rsidRDefault="009D00D1" w:rsidP="00185A4D">
      <w:pPr>
        <w:rPr>
          <w:szCs w:val="22"/>
        </w:rPr>
      </w:pPr>
      <w:r w:rsidRPr="00CC67F7">
        <w:rPr>
          <w:szCs w:val="22"/>
        </w:rPr>
        <w:t xml:space="preserve">Wird </w:t>
      </w:r>
      <w:r w:rsidR="00CC4B19" w:rsidRPr="00CC67F7">
        <w:rPr>
          <w:szCs w:val="22"/>
        </w:rPr>
        <w:t xml:space="preserve">das Arzneimittel </w:t>
      </w:r>
      <w:r w:rsidRPr="00CC67F7">
        <w:rPr>
          <w:szCs w:val="22"/>
        </w:rPr>
        <w:t>beim ersten Mal gemeinsam mit einer Mahlzeit eingenommen, so wird empfohlen, dies beizubehalten.</w:t>
      </w:r>
    </w:p>
    <w:p w14:paraId="1926901B" w14:textId="77777777" w:rsidR="009D00D1" w:rsidRPr="00CC67F7" w:rsidRDefault="009D00D1" w:rsidP="00185A4D">
      <w:pPr>
        <w:rPr>
          <w:szCs w:val="22"/>
        </w:rPr>
      </w:pPr>
    </w:p>
    <w:p w14:paraId="77731F17" w14:textId="77777777" w:rsidR="009D00D1" w:rsidRPr="00CC67F7" w:rsidRDefault="009D00D1" w:rsidP="00185A4D">
      <w:pPr>
        <w:keepNext/>
        <w:rPr>
          <w:szCs w:val="22"/>
        </w:rPr>
      </w:pPr>
      <w:r w:rsidRPr="00CC67F7">
        <w:rPr>
          <w:b/>
          <w:szCs w:val="22"/>
        </w:rPr>
        <w:t>Schwangerschaft und Stillzeit</w:t>
      </w:r>
    </w:p>
    <w:p w14:paraId="167CB9E8" w14:textId="77777777" w:rsidR="0040340D" w:rsidRPr="00CC67F7" w:rsidRDefault="009D00D1" w:rsidP="00185A4D">
      <w:pPr>
        <w:rPr>
          <w:szCs w:val="22"/>
        </w:rPr>
      </w:pPr>
      <w:r w:rsidRPr="00CC67F7">
        <w:rPr>
          <w:szCs w:val="22"/>
        </w:rPr>
        <w:t xml:space="preserve">Die </w:t>
      </w:r>
      <w:r w:rsidR="0081449E" w:rsidRPr="00CC67F7">
        <w:rPr>
          <w:szCs w:val="22"/>
        </w:rPr>
        <w:t xml:space="preserve">Sicherheit </w:t>
      </w:r>
      <w:r w:rsidR="00CC4B19" w:rsidRPr="00CC67F7">
        <w:rPr>
          <w:szCs w:val="22"/>
        </w:rPr>
        <w:t xml:space="preserve">dieses Arzneimittels </w:t>
      </w:r>
      <w:r w:rsidR="00E57E5D" w:rsidRPr="00CC67F7">
        <w:rPr>
          <w:szCs w:val="22"/>
        </w:rPr>
        <w:t xml:space="preserve">wurde nicht an </w:t>
      </w:r>
      <w:r w:rsidRPr="00CC67F7">
        <w:rPr>
          <w:szCs w:val="22"/>
        </w:rPr>
        <w:t>schwangeren und stillenden Frauen untersucht.</w:t>
      </w:r>
    </w:p>
    <w:p w14:paraId="49F4B932" w14:textId="77777777" w:rsidR="009D00D1" w:rsidRPr="00CC67F7" w:rsidRDefault="009D00D1" w:rsidP="00185A4D">
      <w:pPr>
        <w:rPr>
          <w:szCs w:val="22"/>
        </w:rPr>
      </w:pPr>
      <w:r w:rsidRPr="00CC67F7">
        <w:rPr>
          <w:szCs w:val="22"/>
        </w:rPr>
        <w:t>Sprechen Sie bitte mit Ihrem Arzt, wenn Sie eine Schwangerschaft planen. Sollten Sie schwanger werden, müssen Sie sich unverzüglich an Ihren Arzt wenden.</w:t>
      </w:r>
    </w:p>
    <w:p w14:paraId="4C718AAE" w14:textId="77777777" w:rsidR="009D00D1" w:rsidRPr="00CC67F7" w:rsidRDefault="009D00D1" w:rsidP="00185A4D">
      <w:pPr>
        <w:rPr>
          <w:szCs w:val="22"/>
        </w:rPr>
      </w:pPr>
      <w:r w:rsidRPr="00CC67F7">
        <w:rPr>
          <w:szCs w:val="22"/>
        </w:rPr>
        <w:t>Sie dürfen nicht stillen, während Sie dieses Arzneimittel einnehmen</w:t>
      </w:r>
      <w:r w:rsidR="0040340D" w:rsidRPr="00CC67F7">
        <w:rPr>
          <w:szCs w:val="22"/>
        </w:rPr>
        <w:t xml:space="preserve"> (siehe</w:t>
      </w:r>
      <w:r w:rsidR="00FD057D" w:rsidRPr="00CC67F7">
        <w:rPr>
          <w:szCs w:val="22"/>
        </w:rPr>
        <w:t xml:space="preserve"> Abschnitt „Orfadin darf nicht eingenommen werden“</w:t>
      </w:r>
      <w:r w:rsidR="0040340D" w:rsidRPr="00CC67F7">
        <w:rPr>
          <w:szCs w:val="22"/>
        </w:rPr>
        <w:t>)</w:t>
      </w:r>
      <w:r w:rsidRPr="00CC67F7">
        <w:rPr>
          <w:szCs w:val="22"/>
        </w:rPr>
        <w:t>.</w:t>
      </w:r>
    </w:p>
    <w:p w14:paraId="3AE2150B" w14:textId="77777777" w:rsidR="009D00D1" w:rsidRPr="00CC67F7" w:rsidRDefault="009D00D1" w:rsidP="00185A4D">
      <w:pPr>
        <w:rPr>
          <w:szCs w:val="22"/>
        </w:rPr>
      </w:pPr>
    </w:p>
    <w:p w14:paraId="0E4E2D0D" w14:textId="77777777" w:rsidR="009D00D1" w:rsidRPr="00CC67F7" w:rsidRDefault="009D00D1" w:rsidP="00185A4D">
      <w:pPr>
        <w:keepNext/>
        <w:rPr>
          <w:szCs w:val="22"/>
        </w:rPr>
      </w:pPr>
      <w:r w:rsidRPr="00CC67F7">
        <w:rPr>
          <w:b/>
          <w:szCs w:val="22"/>
        </w:rPr>
        <w:t>Verkehrstüchtigkeit und Fähigkeit zum Bedienen von Maschinen</w:t>
      </w:r>
    </w:p>
    <w:p w14:paraId="68230E55" w14:textId="77777777" w:rsidR="009D00D1" w:rsidRPr="00CC67F7" w:rsidRDefault="00CC4B19" w:rsidP="00185A4D">
      <w:pPr>
        <w:ind w:right="-2"/>
        <w:rPr>
          <w:szCs w:val="22"/>
        </w:rPr>
      </w:pPr>
      <w:r w:rsidRPr="00CC67F7">
        <w:rPr>
          <w:szCs w:val="22"/>
        </w:rPr>
        <w:t xml:space="preserve">Dieses Arzneimittel </w:t>
      </w:r>
      <w:r w:rsidR="00FD057D" w:rsidRPr="00CC67F7">
        <w:rPr>
          <w:szCs w:val="22"/>
        </w:rPr>
        <w:t xml:space="preserve">hat geringen Einfluss </w:t>
      </w:r>
      <w:r w:rsidR="00A74DFD" w:rsidRPr="00CC67F7">
        <w:rPr>
          <w:szCs w:val="22"/>
        </w:rPr>
        <w:t xml:space="preserve">auf die Verkehrstüchtigkeit und die Fähigkeit zum Bedienen von Maschinen. </w:t>
      </w:r>
      <w:r w:rsidR="009D00D1" w:rsidRPr="00CC67F7">
        <w:rPr>
          <w:szCs w:val="22"/>
        </w:rPr>
        <w:t>Wenn Sie</w:t>
      </w:r>
      <w:r w:rsidR="00A74DFD" w:rsidRPr="00CC67F7">
        <w:rPr>
          <w:szCs w:val="22"/>
        </w:rPr>
        <w:t xml:space="preserve"> allerdings</w:t>
      </w:r>
      <w:r w:rsidR="009D00D1" w:rsidRPr="00CC67F7">
        <w:rPr>
          <w:szCs w:val="22"/>
        </w:rPr>
        <w:t xml:space="preserve"> Nebenwirkungen mit Beeinträchtigung der Sehkraft bemerken, sollten Sie weder </w:t>
      </w:r>
      <w:r w:rsidR="0081449E" w:rsidRPr="00CC67F7">
        <w:rPr>
          <w:szCs w:val="22"/>
        </w:rPr>
        <w:t>ein Fahrzeug führen,</w:t>
      </w:r>
      <w:r w:rsidR="009D00D1" w:rsidRPr="00CC67F7">
        <w:rPr>
          <w:szCs w:val="22"/>
        </w:rPr>
        <w:t xml:space="preserve"> noch Maschinen bedienen, bis </w:t>
      </w:r>
      <w:r w:rsidR="00A74DFD" w:rsidRPr="00CC67F7">
        <w:rPr>
          <w:szCs w:val="22"/>
        </w:rPr>
        <w:t>sich Ihre Sehkraft wieder normalisiert hat (siehe</w:t>
      </w:r>
      <w:r w:rsidR="00FD057D" w:rsidRPr="00CC67F7">
        <w:rPr>
          <w:szCs w:val="22"/>
        </w:rPr>
        <w:t xml:space="preserve"> Abschnitt 4 „Welche Nebenwirkungen sind möglich?“</w:t>
      </w:r>
      <w:r w:rsidR="00A74DFD" w:rsidRPr="00CC67F7">
        <w:rPr>
          <w:szCs w:val="22"/>
        </w:rPr>
        <w:t>)</w:t>
      </w:r>
      <w:r w:rsidR="009D00D1" w:rsidRPr="00CC67F7">
        <w:rPr>
          <w:szCs w:val="22"/>
        </w:rPr>
        <w:t>.</w:t>
      </w:r>
    </w:p>
    <w:p w14:paraId="23E9BF14" w14:textId="77777777" w:rsidR="009D00D1" w:rsidRPr="00CC67F7" w:rsidRDefault="009D00D1" w:rsidP="00185A4D">
      <w:pPr>
        <w:rPr>
          <w:szCs w:val="22"/>
        </w:rPr>
      </w:pPr>
    </w:p>
    <w:p w14:paraId="595420D4" w14:textId="77777777" w:rsidR="009D00D1" w:rsidRPr="00CC67F7" w:rsidRDefault="009D00D1" w:rsidP="00185A4D">
      <w:pPr>
        <w:rPr>
          <w:szCs w:val="22"/>
        </w:rPr>
      </w:pPr>
    </w:p>
    <w:p w14:paraId="0B7C588F" w14:textId="77777777" w:rsidR="009D00D1" w:rsidRPr="00CC67F7" w:rsidRDefault="009D00D1" w:rsidP="00185A4D">
      <w:pPr>
        <w:keepNext/>
        <w:ind w:left="567" w:hanging="567"/>
        <w:rPr>
          <w:szCs w:val="22"/>
        </w:rPr>
      </w:pPr>
      <w:r w:rsidRPr="00CC67F7">
        <w:rPr>
          <w:b/>
          <w:szCs w:val="22"/>
        </w:rPr>
        <w:t>3.</w:t>
      </w:r>
      <w:r w:rsidRPr="00CC67F7">
        <w:rPr>
          <w:b/>
          <w:szCs w:val="22"/>
        </w:rPr>
        <w:tab/>
        <w:t>Wie ist Orfadin einzunehmen?</w:t>
      </w:r>
    </w:p>
    <w:p w14:paraId="3C5E1CDF" w14:textId="77777777" w:rsidR="009D00D1" w:rsidRPr="00CC67F7" w:rsidRDefault="009D00D1" w:rsidP="00185A4D">
      <w:pPr>
        <w:keepNext/>
        <w:rPr>
          <w:szCs w:val="22"/>
        </w:rPr>
      </w:pPr>
    </w:p>
    <w:p w14:paraId="01867653" w14:textId="77777777" w:rsidR="009D00D1" w:rsidRPr="00CC67F7" w:rsidRDefault="009D00D1" w:rsidP="00185A4D">
      <w:pPr>
        <w:rPr>
          <w:szCs w:val="22"/>
        </w:rPr>
      </w:pPr>
      <w:r w:rsidRPr="00CC67F7">
        <w:rPr>
          <w:szCs w:val="22"/>
        </w:rPr>
        <w:t xml:space="preserve">Nehmen Sie dieses Arzneimittel immer genau nach Absprache mit Ihrem Arzt ein. Fragen Sie bei Ihrem Arzt oder Apotheker nach, wenn Sie sich nicht sicher sind. </w:t>
      </w:r>
    </w:p>
    <w:p w14:paraId="1E76036E" w14:textId="77777777" w:rsidR="009D00D1" w:rsidRPr="00CC67F7" w:rsidRDefault="009D00D1" w:rsidP="00185A4D">
      <w:pPr>
        <w:rPr>
          <w:szCs w:val="22"/>
        </w:rPr>
      </w:pPr>
    </w:p>
    <w:p w14:paraId="306E4C0F" w14:textId="77777777" w:rsidR="00A74DFD" w:rsidRPr="00CC67F7" w:rsidRDefault="00E45423" w:rsidP="00185A4D">
      <w:pPr>
        <w:rPr>
          <w:szCs w:val="22"/>
        </w:rPr>
      </w:pPr>
      <w:r w:rsidRPr="00CC67F7">
        <w:rPr>
          <w:szCs w:val="22"/>
        </w:rPr>
        <w:t xml:space="preserve">Bei der angeborenen </w:t>
      </w:r>
      <w:proofErr w:type="spellStart"/>
      <w:r w:rsidRPr="00CC67F7">
        <w:rPr>
          <w:szCs w:val="22"/>
        </w:rPr>
        <w:t>Tyrosinämie</w:t>
      </w:r>
      <w:proofErr w:type="spellEnd"/>
      <w:r w:rsidRPr="00CC67F7">
        <w:rPr>
          <w:szCs w:val="22"/>
        </w:rPr>
        <w:t xml:space="preserve"> Typ 1 sollte d</w:t>
      </w:r>
      <w:r w:rsidR="00A74DFD" w:rsidRPr="00CC67F7">
        <w:rPr>
          <w:szCs w:val="22"/>
        </w:rPr>
        <w:t xml:space="preserve">ie Behandlung mit </w:t>
      </w:r>
      <w:r w:rsidR="00CC4B19" w:rsidRPr="00CC67F7">
        <w:rPr>
          <w:szCs w:val="22"/>
        </w:rPr>
        <w:t xml:space="preserve">diesem Arzneimittel </w:t>
      </w:r>
      <w:r w:rsidR="00A74DFD" w:rsidRPr="00CC67F7">
        <w:rPr>
          <w:szCs w:val="22"/>
        </w:rPr>
        <w:t>von einem Arzt eingeleitet und überwacht werden, der über Erfahrungen in der Behandlung der Erkrankung verfügt.</w:t>
      </w:r>
    </w:p>
    <w:p w14:paraId="1268AA2A" w14:textId="77777777" w:rsidR="00A74DFD" w:rsidRPr="00CC67F7" w:rsidRDefault="00A74DFD" w:rsidP="00185A4D">
      <w:pPr>
        <w:rPr>
          <w:szCs w:val="22"/>
        </w:rPr>
      </w:pPr>
    </w:p>
    <w:p w14:paraId="5454CCC2" w14:textId="77777777" w:rsidR="009D00D1" w:rsidRPr="00CC67F7" w:rsidRDefault="00E45423" w:rsidP="00185A4D">
      <w:pPr>
        <w:rPr>
          <w:szCs w:val="22"/>
        </w:rPr>
      </w:pPr>
      <w:r w:rsidRPr="00CC67F7">
        <w:rPr>
          <w:szCs w:val="22"/>
        </w:rPr>
        <w:t xml:space="preserve">Bei der angeborenen </w:t>
      </w:r>
      <w:proofErr w:type="spellStart"/>
      <w:r w:rsidRPr="00CC67F7">
        <w:rPr>
          <w:szCs w:val="22"/>
        </w:rPr>
        <w:t>Tyrosinämie</w:t>
      </w:r>
      <w:proofErr w:type="spellEnd"/>
      <w:r w:rsidRPr="00CC67F7">
        <w:rPr>
          <w:szCs w:val="22"/>
        </w:rPr>
        <w:t xml:space="preserve"> Typ 1 beträgt d</w:t>
      </w:r>
      <w:r w:rsidR="009D00D1" w:rsidRPr="00CC67F7">
        <w:rPr>
          <w:szCs w:val="22"/>
        </w:rPr>
        <w:t>ie empfohlene Tagesdosis 1</w:t>
      </w:r>
      <w:r w:rsidR="009D00D1" w:rsidRPr="00CC67F7">
        <w:rPr>
          <w:b/>
          <w:szCs w:val="22"/>
        </w:rPr>
        <w:t> </w:t>
      </w:r>
      <w:r w:rsidR="009D00D1" w:rsidRPr="00CC67F7">
        <w:rPr>
          <w:szCs w:val="22"/>
        </w:rPr>
        <w:t xml:space="preserve">mg pro kg Körpergewicht </w:t>
      </w:r>
      <w:r w:rsidR="009742F9" w:rsidRPr="00CC67F7">
        <w:rPr>
          <w:szCs w:val="22"/>
        </w:rPr>
        <w:t>zum Einnehmen</w:t>
      </w:r>
      <w:r w:rsidR="009D00D1" w:rsidRPr="00CC67F7">
        <w:rPr>
          <w:szCs w:val="22"/>
        </w:rPr>
        <w:t>. Ihr Arzt wird die Dosis individuell anpassen.</w:t>
      </w:r>
    </w:p>
    <w:p w14:paraId="54401936" w14:textId="77777777" w:rsidR="009742F9" w:rsidRPr="00CC67F7" w:rsidRDefault="009742F9" w:rsidP="00185A4D">
      <w:pPr>
        <w:rPr>
          <w:szCs w:val="22"/>
        </w:rPr>
      </w:pPr>
      <w:r w:rsidRPr="00CC67F7">
        <w:rPr>
          <w:szCs w:val="22"/>
        </w:rPr>
        <w:lastRenderedPageBreak/>
        <w:t xml:space="preserve">Es wird empfohlen, die Dosis einmal täglich anzuwenden. Da jedoch von Patienten mit einem Körpergewicht &lt; 20 kg nur begrenzt Daten vorliegen, wird empfohlen, die Tagesgesamtdosis bei diesen Patienten auf zwei tägliche </w:t>
      </w:r>
      <w:r w:rsidR="00583E18" w:rsidRPr="00CC67F7">
        <w:rPr>
          <w:szCs w:val="22"/>
        </w:rPr>
        <w:t>Gaben</w:t>
      </w:r>
      <w:r w:rsidRPr="00CC67F7">
        <w:rPr>
          <w:szCs w:val="22"/>
        </w:rPr>
        <w:t xml:space="preserve"> aufzuteilen.</w:t>
      </w:r>
    </w:p>
    <w:p w14:paraId="3A140FF9" w14:textId="77777777" w:rsidR="009D00D1" w:rsidRPr="00CC67F7" w:rsidRDefault="009D00D1" w:rsidP="00185A4D">
      <w:pPr>
        <w:rPr>
          <w:szCs w:val="22"/>
        </w:rPr>
      </w:pPr>
    </w:p>
    <w:p w14:paraId="2EB597C1" w14:textId="77777777" w:rsidR="00E45423" w:rsidRPr="00CC67F7" w:rsidRDefault="00E45423" w:rsidP="00185A4D">
      <w:pPr>
        <w:rPr>
          <w:szCs w:val="22"/>
        </w:rPr>
      </w:pPr>
      <w:r w:rsidRPr="00CC67F7">
        <w:rPr>
          <w:szCs w:val="22"/>
        </w:rPr>
        <w:t>Bei der AKU beträgt die empfohlene Dosis 10 mg einmal täglich.</w:t>
      </w:r>
    </w:p>
    <w:p w14:paraId="078B87DB" w14:textId="77777777" w:rsidR="00E45423" w:rsidRPr="00CC67F7" w:rsidRDefault="00E45423" w:rsidP="00185A4D">
      <w:pPr>
        <w:rPr>
          <w:szCs w:val="22"/>
        </w:rPr>
      </w:pPr>
    </w:p>
    <w:p w14:paraId="0EE78DA4" w14:textId="77777777" w:rsidR="009D00D1" w:rsidRPr="00CC67F7" w:rsidRDefault="009D00D1" w:rsidP="00185A4D">
      <w:pPr>
        <w:rPr>
          <w:szCs w:val="22"/>
        </w:rPr>
      </w:pPr>
      <w:r w:rsidRPr="00CC67F7">
        <w:rPr>
          <w:szCs w:val="22"/>
        </w:rPr>
        <w:t xml:space="preserve">Wenn Sie Probleme haben, die Kapseln zu schlucken, können Sie die Kapsel öffnen und das Pulver in etwas Wasser oder Diätflüssigkeit </w:t>
      </w:r>
      <w:r w:rsidR="0081449E" w:rsidRPr="00CC67F7">
        <w:rPr>
          <w:szCs w:val="22"/>
        </w:rPr>
        <w:t>unmittelbar vor dem Einnehmen auflösen</w:t>
      </w:r>
      <w:r w:rsidRPr="00CC67F7">
        <w:rPr>
          <w:szCs w:val="22"/>
        </w:rPr>
        <w:t xml:space="preserve">. </w:t>
      </w:r>
    </w:p>
    <w:p w14:paraId="64317F14" w14:textId="77777777" w:rsidR="009D00D1" w:rsidRPr="00CC67F7" w:rsidRDefault="009D00D1" w:rsidP="00185A4D">
      <w:pPr>
        <w:rPr>
          <w:szCs w:val="22"/>
        </w:rPr>
      </w:pPr>
    </w:p>
    <w:p w14:paraId="59E50C70" w14:textId="77777777" w:rsidR="009D00D1" w:rsidRPr="00CC67F7" w:rsidRDefault="009D00D1" w:rsidP="00185A4D">
      <w:pPr>
        <w:keepNext/>
        <w:rPr>
          <w:b/>
          <w:szCs w:val="22"/>
        </w:rPr>
      </w:pPr>
      <w:r w:rsidRPr="00CC67F7">
        <w:rPr>
          <w:b/>
          <w:szCs w:val="22"/>
        </w:rPr>
        <w:t>Wenn Sie eine größere Menge von Orfadin eingenommen haben, als Sie sollten</w:t>
      </w:r>
    </w:p>
    <w:p w14:paraId="431B0D4A" w14:textId="77777777" w:rsidR="009D00D1" w:rsidRPr="00CC67F7" w:rsidRDefault="009D00D1" w:rsidP="00185A4D">
      <w:pPr>
        <w:rPr>
          <w:szCs w:val="22"/>
        </w:rPr>
      </w:pPr>
      <w:r w:rsidRPr="00CC67F7">
        <w:rPr>
          <w:szCs w:val="22"/>
        </w:rPr>
        <w:t>Wenn Sie eine größere Menge dieses Arzneimittels eingenommen haben, als Sie sollten, wenden Sie sich bitte umgehend an Ihren Arzt oder Apotheker.</w:t>
      </w:r>
    </w:p>
    <w:p w14:paraId="7FD9993C" w14:textId="77777777" w:rsidR="009D00D1" w:rsidRPr="00CC67F7" w:rsidRDefault="009D00D1" w:rsidP="00185A4D">
      <w:pPr>
        <w:rPr>
          <w:szCs w:val="22"/>
        </w:rPr>
      </w:pPr>
    </w:p>
    <w:p w14:paraId="59D88C54" w14:textId="77777777" w:rsidR="009D00D1" w:rsidRPr="00CC67F7" w:rsidRDefault="009D00D1" w:rsidP="00185A4D">
      <w:pPr>
        <w:keepNext/>
        <w:rPr>
          <w:szCs w:val="22"/>
        </w:rPr>
      </w:pPr>
      <w:r w:rsidRPr="00CC67F7">
        <w:rPr>
          <w:b/>
          <w:szCs w:val="22"/>
        </w:rPr>
        <w:t>Wenn Sie die Einnahme von Orfadin vergessen haben</w:t>
      </w:r>
    </w:p>
    <w:p w14:paraId="638C6454" w14:textId="77777777" w:rsidR="009D00D1" w:rsidRPr="00CC67F7" w:rsidRDefault="009D00D1" w:rsidP="00185A4D">
      <w:pPr>
        <w:ind w:right="-2"/>
        <w:rPr>
          <w:szCs w:val="22"/>
        </w:rPr>
      </w:pPr>
      <w:r w:rsidRPr="00CC67F7">
        <w:rPr>
          <w:szCs w:val="22"/>
        </w:rPr>
        <w:t>Nehmen Sie nicht die doppelte Dosis ein, wenn Sie die vorherige Einnahme vergessen haben. Sollten Sie die Einnahme vergessen haben, so wenden Sie sich bitte an Ihren Arzt oder Apotheker.</w:t>
      </w:r>
    </w:p>
    <w:p w14:paraId="1BF1E759" w14:textId="77777777" w:rsidR="009D00D1" w:rsidRPr="00CC67F7" w:rsidRDefault="009D00D1" w:rsidP="00185A4D">
      <w:pPr>
        <w:rPr>
          <w:szCs w:val="22"/>
        </w:rPr>
      </w:pPr>
    </w:p>
    <w:p w14:paraId="2A450C56" w14:textId="77777777" w:rsidR="009D00D1" w:rsidRPr="00CC67F7" w:rsidRDefault="009D00D1" w:rsidP="00185A4D">
      <w:pPr>
        <w:keepNext/>
        <w:rPr>
          <w:b/>
          <w:szCs w:val="22"/>
        </w:rPr>
      </w:pPr>
      <w:r w:rsidRPr="00CC67F7">
        <w:rPr>
          <w:b/>
          <w:szCs w:val="22"/>
        </w:rPr>
        <w:t>Wenn Sie die Einnahme von Orfadin abbrechen</w:t>
      </w:r>
    </w:p>
    <w:p w14:paraId="35F71244" w14:textId="77777777" w:rsidR="009D00D1" w:rsidRPr="00CC67F7" w:rsidRDefault="009D00D1" w:rsidP="00185A4D">
      <w:pPr>
        <w:rPr>
          <w:szCs w:val="22"/>
        </w:rPr>
      </w:pPr>
      <w:r w:rsidRPr="00CC67F7">
        <w:rPr>
          <w:szCs w:val="22"/>
        </w:rPr>
        <w:t xml:space="preserve">Bitte sprechen Sie mit Ihrem Arzt, wenn Sie den Eindruck haben, dass </w:t>
      </w:r>
      <w:r w:rsidR="00CC4B19" w:rsidRPr="00CC67F7">
        <w:rPr>
          <w:szCs w:val="22"/>
        </w:rPr>
        <w:t>d</w:t>
      </w:r>
      <w:r w:rsidR="00BC0121" w:rsidRPr="00CC67F7">
        <w:rPr>
          <w:szCs w:val="22"/>
        </w:rPr>
        <w:t>a</w:t>
      </w:r>
      <w:r w:rsidR="00CC4B19" w:rsidRPr="00CC67F7">
        <w:rPr>
          <w:szCs w:val="22"/>
        </w:rPr>
        <w:t xml:space="preserve">s Arzneimittel </w:t>
      </w:r>
      <w:r w:rsidRPr="00CC67F7">
        <w:rPr>
          <w:szCs w:val="22"/>
        </w:rPr>
        <w:t xml:space="preserve">nicht richtig wirkt. Ändern Sie die Dosis nicht oder brechen Sie die Behandlung nicht ab, ohne mit Ihrem Arzt </w:t>
      </w:r>
      <w:r w:rsidR="0047520C" w:rsidRPr="00CC67F7">
        <w:rPr>
          <w:szCs w:val="22"/>
        </w:rPr>
        <w:t>gesprochen zu haben</w:t>
      </w:r>
      <w:r w:rsidRPr="00CC67F7">
        <w:rPr>
          <w:szCs w:val="22"/>
        </w:rPr>
        <w:t>.</w:t>
      </w:r>
    </w:p>
    <w:p w14:paraId="62847811" w14:textId="77777777" w:rsidR="009D00D1" w:rsidRPr="00CC67F7" w:rsidRDefault="009D00D1" w:rsidP="00185A4D">
      <w:pPr>
        <w:rPr>
          <w:szCs w:val="22"/>
        </w:rPr>
      </w:pPr>
    </w:p>
    <w:p w14:paraId="0EFF1B51" w14:textId="77777777" w:rsidR="009D00D1" w:rsidRPr="00CC67F7" w:rsidRDefault="009D00D1" w:rsidP="00185A4D">
      <w:pPr>
        <w:numPr>
          <w:ilvl w:val="12"/>
          <w:numId w:val="0"/>
        </w:numPr>
        <w:ind w:right="-29"/>
        <w:rPr>
          <w:szCs w:val="22"/>
        </w:rPr>
      </w:pPr>
      <w:r w:rsidRPr="00CC67F7">
        <w:rPr>
          <w:szCs w:val="22"/>
        </w:rPr>
        <w:t>Wenn Sie weitere Fragen zur Einnahme dieses Arzneimittels haben, wenden Sie sich an Ihren Arzt, Apotheker oder das medizinische Fachpersonal.</w:t>
      </w:r>
    </w:p>
    <w:p w14:paraId="6BC79E8E" w14:textId="77777777" w:rsidR="009D00D1" w:rsidRPr="00CC67F7" w:rsidRDefault="009D00D1" w:rsidP="00185A4D">
      <w:pPr>
        <w:rPr>
          <w:szCs w:val="22"/>
        </w:rPr>
      </w:pPr>
    </w:p>
    <w:p w14:paraId="641AAD43" w14:textId="77777777" w:rsidR="009D00D1" w:rsidRPr="00CC67F7" w:rsidRDefault="009D00D1" w:rsidP="00185A4D">
      <w:pPr>
        <w:rPr>
          <w:szCs w:val="22"/>
        </w:rPr>
      </w:pPr>
    </w:p>
    <w:p w14:paraId="6E75D0F5" w14:textId="77777777" w:rsidR="009D00D1" w:rsidRPr="00CC67F7" w:rsidRDefault="009D00D1" w:rsidP="00185A4D">
      <w:pPr>
        <w:keepNext/>
        <w:numPr>
          <w:ilvl w:val="12"/>
          <w:numId w:val="0"/>
        </w:numPr>
        <w:ind w:left="567" w:hanging="567"/>
        <w:rPr>
          <w:szCs w:val="22"/>
        </w:rPr>
      </w:pPr>
      <w:r w:rsidRPr="00CC67F7">
        <w:rPr>
          <w:b/>
          <w:szCs w:val="22"/>
        </w:rPr>
        <w:t>4.</w:t>
      </w:r>
      <w:r w:rsidRPr="00CC67F7">
        <w:rPr>
          <w:b/>
          <w:szCs w:val="22"/>
        </w:rPr>
        <w:tab/>
        <w:t>Welche Nebenwirkungen sind möglich?</w:t>
      </w:r>
    </w:p>
    <w:p w14:paraId="38DE3D3E" w14:textId="77777777" w:rsidR="009D00D1" w:rsidRPr="00CC67F7" w:rsidRDefault="009D00D1" w:rsidP="00185A4D">
      <w:pPr>
        <w:keepNext/>
        <w:ind w:left="567" w:hanging="567"/>
        <w:rPr>
          <w:szCs w:val="22"/>
        </w:rPr>
      </w:pPr>
    </w:p>
    <w:p w14:paraId="40E03F47" w14:textId="77777777" w:rsidR="009D00D1" w:rsidRPr="00CC67F7" w:rsidRDefault="009D00D1" w:rsidP="00185A4D">
      <w:pPr>
        <w:ind w:right="-29"/>
        <w:rPr>
          <w:szCs w:val="22"/>
        </w:rPr>
      </w:pPr>
      <w:r w:rsidRPr="00CC67F7">
        <w:rPr>
          <w:szCs w:val="22"/>
        </w:rPr>
        <w:t>Wie alle Arzneimittel kann auch dieses Arzneimittel Nebenwirkungen haben, die aber nicht bei jedem auftreten müssen.</w:t>
      </w:r>
    </w:p>
    <w:p w14:paraId="75E852C4" w14:textId="77777777" w:rsidR="009D00D1" w:rsidRPr="00CC67F7" w:rsidRDefault="009D00D1" w:rsidP="00185A4D">
      <w:pPr>
        <w:rPr>
          <w:szCs w:val="22"/>
        </w:rPr>
      </w:pPr>
    </w:p>
    <w:p w14:paraId="6CBC3072" w14:textId="77777777" w:rsidR="009D00D1" w:rsidRPr="00CC67F7" w:rsidRDefault="009D00D1" w:rsidP="00185A4D">
      <w:pPr>
        <w:rPr>
          <w:szCs w:val="22"/>
        </w:rPr>
      </w:pPr>
      <w:r w:rsidRPr="00CC67F7">
        <w:rPr>
          <w:szCs w:val="22"/>
        </w:rPr>
        <w:t xml:space="preserve">Sollten Sie irgendwelche Nebenwirkungen an Ihren Augen bemerken, wenden Sie sich unverzüglich an Ihren Arzt, um eine Augenuntersuchung zu veranlassen. Die </w:t>
      </w:r>
      <w:proofErr w:type="spellStart"/>
      <w:r w:rsidRPr="00CC67F7">
        <w:rPr>
          <w:szCs w:val="22"/>
        </w:rPr>
        <w:t>Nitisinonbehandlung</w:t>
      </w:r>
      <w:proofErr w:type="spellEnd"/>
      <w:r w:rsidRPr="00CC67F7">
        <w:rPr>
          <w:szCs w:val="22"/>
        </w:rPr>
        <w:t xml:space="preserve"> geht mit erhöhten </w:t>
      </w:r>
      <w:proofErr w:type="spellStart"/>
      <w:r w:rsidRPr="00CC67F7">
        <w:rPr>
          <w:szCs w:val="22"/>
        </w:rPr>
        <w:t>Tyrosinkonzentrationen</w:t>
      </w:r>
      <w:proofErr w:type="spellEnd"/>
      <w:r w:rsidRPr="00CC67F7">
        <w:rPr>
          <w:szCs w:val="22"/>
        </w:rPr>
        <w:t xml:space="preserve"> im Blut einher, die Augenbeschwerden verursachen können. </w:t>
      </w:r>
      <w:r w:rsidR="006B17BF">
        <w:rPr>
          <w:szCs w:val="22"/>
        </w:rPr>
        <w:t xml:space="preserve">Bei Patienten mit </w:t>
      </w:r>
      <w:r w:rsidR="006B17BF" w:rsidRPr="00CC67F7">
        <w:rPr>
          <w:szCs w:val="22"/>
        </w:rPr>
        <w:t>angeborene</w:t>
      </w:r>
      <w:r w:rsidR="006B17BF">
        <w:rPr>
          <w:szCs w:val="22"/>
        </w:rPr>
        <w:t>r</w:t>
      </w:r>
      <w:r w:rsidR="006B17BF" w:rsidRPr="00CC67F7">
        <w:rPr>
          <w:szCs w:val="22"/>
        </w:rPr>
        <w:t xml:space="preserve"> </w:t>
      </w:r>
      <w:proofErr w:type="spellStart"/>
      <w:r w:rsidR="006B17BF" w:rsidRPr="00CC67F7">
        <w:rPr>
          <w:szCs w:val="22"/>
        </w:rPr>
        <w:t>Tyrosinämie</w:t>
      </w:r>
      <w:proofErr w:type="spellEnd"/>
      <w:r w:rsidR="006B17BF" w:rsidRPr="00CC67F7">
        <w:rPr>
          <w:szCs w:val="22"/>
        </w:rPr>
        <w:t xml:space="preserve"> Typ 1 </w:t>
      </w:r>
      <w:r w:rsidR="006B17BF">
        <w:rPr>
          <w:szCs w:val="22"/>
        </w:rPr>
        <w:t>häufig</w:t>
      </w:r>
      <w:r w:rsidR="00DD4312">
        <w:rPr>
          <w:szCs w:val="22"/>
        </w:rPr>
        <w:t xml:space="preserve"> </w:t>
      </w:r>
      <w:r w:rsidR="00D94595">
        <w:rPr>
          <w:szCs w:val="22"/>
        </w:rPr>
        <w:t>berichtete</w:t>
      </w:r>
      <w:r w:rsidRPr="00CC67F7">
        <w:rPr>
          <w:szCs w:val="22"/>
        </w:rPr>
        <w:t xml:space="preserve"> Nebenwirkungen des Auges (1 bis 10 Behandelte von 100) infolge erhöhter </w:t>
      </w:r>
      <w:proofErr w:type="spellStart"/>
      <w:r w:rsidRPr="00CC67F7">
        <w:rPr>
          <w:szCs w:val="22"/>
        </w:rPr>
        <w:t>Tyrosinkonzentrationen</w:t>
      </w:r>
      <w:proofErr w:type="spellEnd"/>
      <w:r w:rsidRPr="00CC67F7">
        <w:rPr>
          <w:szCs w:val="22"/>
        </w:rPr>
        <w:t xml:space="preserve"> sind Augenentzündung (Konjunktivitis), Hornhauttrübungen und Hornhautentzündung (Keratitis), Lichtempfindlichkeit (Photophobie) und Augenschmerzen. Eine Entzündung der Augenlider (Blepharitis) tritt gelegentlich auf (1 bis 10 Behandelte von 1.000).</w:t>
      </w:r>
    </w:p>
    <w:p w14:paraId="0A9B8060" w14:textId="77777777" w:rsidR="00E45423" w:rsidRDefault="00DD4312" w:rsidP="00185A4D">
      <w:pPr>
        <w:rPr>
          <w:szCs w:val="22"/>
        </w:rPr>
      </w:pPr>
      <w:r>
        <w:rPr>
          <w:szCs w:val="22"/>
        </w:rPr>
        <w:t>Bei Patienten</w:t>
      </w:r>
      <w:r w:rsidR="00D94595">
        <w:rPr>
          <w:szCs w:val="22"/>
        </w:rPr>
        <w:t xml:space="preserve"> mit AKU</w:t>
      </w:r>
      <w:r>
        <w:rPr>
          <w:szCs w:val="22"/>
        </w:rPr>
        <w:t xml:space="preserve"> sind </w:t>
      </w:r>
      <w:r w:rsidRPr="00CC67F7">
        <w:rPr>
          <w:szCs w:val="22"/>
        </w:rPr>
        <w:t>Augenreizung (</w:t>
      </w:r>
      <w:proofErr w:type="spellStart"/>
      <w:r w:rsidRPr="00CC67F7">
        <w:rPr>
          <w:szCs w:val="22"/>
        </w:rPr>
        <w:t>Keratopathie</w:t>
      </w:r>
      <w:proofErr w:type="spellEnd"/>
      <w:r w:rsidRPr="00CC67F7">
        <w:rPr>
          <w:szCs w:val="22"/>
        </w:rPr>
        <w:t>)</w:t>
      </w:r>
      <w:r>
        <w:rPr>
          <w:szCs w:val="22"/>
        </w:rPr>
        <w:t xml:space="preserve"> und Augenschmerzen sehr häufig berichtete Nebenwirkungen (mehr als 1 Behandelter von 10).</w:t>
      </w:r>
    </w:p>
    <w:p w14:paraId="0A989934" w14:textId="77777777" w:rsidR="00DD4312" w:rsidRPr="00CC67F7" w:rsidRDefault="00DD4312" w:rsidP="00185A4D">
      <w:pPr>
        <w:rPr>
          <w:szCs w:val="22"/>
        </w:rPr>
      </w:pPr>
    </w:p>
    <w:p w14:paraId="1B3A0775" w14:textId="77777777" w:rsidR="00E45423" w:rsidRPr="002D26D5" w:rsidRDefault="00E45423" w:rsidP="008B2649">
      <w:pPr>
        <w:keepNext/>
        <w:keepLines/>
        <w:rPr>
          <w:b/>
          <w:szCs w:val="22"/>
        </w:rPr>
      </w:pPr>
      <w:r w:rsidRPr="002D26D5">
        <w:rPr>
          <w:b/>
          <w:szCs w:val="22"/>
        </w:rPr>
        <w:t xml:space="preserve">Nachstehend sind weitere Nebenwirkungen aufgeführt, die von Patienten mit angeborener </w:t>
      </w:r>
      <w:proofErr w:type="spellStart"/>
      <w:r w:rsidRPr="002D26D5">
        <w:rPr>
          <w:b/>
          <w:szCs w:val="22"/>
        </w:rPr>
        <w:t>Tyrosinämie</w:t>
      </w:r>
      <w:proofErr w:type="spellEnd"/>
      <w:r w:rsidRPr="002D26D5">
        <w:rPr>
          <w:b/>
          <w:szCs w:val="22"/>
        </w:rPr>
        <w:t xml:space="preserve"> Typ 1 berichtet wurden:</w:t>
      </w:r>
    </w:p>
    <w:p w14:paraId="1C3CC363" w14:textId="77777777" w:rsidR="009D00D1" w:rsidRPr="00CC67F7" w:rsidRDefault="009D00D1" w:rsidP="00185A4D">
      <w:pPr>
        <w:rPr>
          <w:szCs w:val="22"/>
        </w:rPr>
      </w:pPr>
    </w:p>
    <w:p w14:paraId="62206310" w14:textId="77777777" w:rsidR="009D00D1" w:rsidRPr="00CC67F7" w:rsidRDefault="009D00D1" w:rsidP="00185A4D">
      <w:pPr>
        <w:keepNext/>
        <w:rPr>
          <w:szCs w:val="22"/>
        </w:rPr>
      </w:pPr>
      <w:r w:rsidRPr="00CC67F7">
        <w:rPr>
          <w:szCs w:val="22"/>
          <w:u w:val="single"/>
        </w:rPr>
        <w:t>Sonstige häufige Nebenwirkungen</w:t>
      </w:r>
    </w:p>
    <w:p w14:paraId="0F853C33" w14:textId="77777777" w:rsidR="009D00D1" w:rsidRPr="00CC67F7" w:rsidRDefault="009D00D1" w:rsidP="00185A4D">
      <w:pPr>
        <w:numPr>
          <w:ilvl w:val="0"/>
          <w:numId w:val="11"/>
        </w:numPr>
        <w:ind w:left="513" w:right="-29" w:hanging="513"/>
        <w:rPr>
          <w:szCs w:val="22"/>
        </w:rPr>
      </w:pPr>
      <w:r w:rsidRPr="00CC67F7">
        <w:rPr>
          <w:szCs w:val="22"/>
        </w:rPr>
        <w:t xml:space="preserve">Verringerte Anzahl von Thrombozyten (Thrombozytopenie) und Leukozyten (Leukopenie), </w:t>
      </w:r>
      <w:r w:rsidR="0047520C" w:rsidRPr="00CC67F7">
        <w:rPr>
          <w:szCs w:val="22"/>
        </w:rPr>
        <w:t>Verminderung</w:t>
      </w:r>
      <w:r w:rsidRPr="00CC67F7">
        <w:rPr>
          <w:szCs w:val="22"/>
        </w:rPr>
        <w:t xml:space="preserve"> der Granulozyten (</w:t>
      </w:r>
      <w:proofErr w:type="spellStart"/>
      <w:r w:rsidRPr="00CC67F7">
        <w:rPr>
          <w:szCs w:val="22"/>
        </w:rPr>
        <w:t>Granulozytopenie</w:t>
      </w:r>
      <w:proofErr w:type="spellEnd"/>
      <w:r w:rsidRPr="00CC67F7">
        <w:rPr>
          <w:szCs w:val="22"/>
        </w:rPr>
        <w:t>).</w:t>
      </w:r>
    </w:p>
    <w:p w14:paraId="05632CC6" w14:textId="77777777" w:rsidR="009D00D1" w:rsidRPr="00CC67F7" w:rsidRDefault="009D00D1" w:rsidP="00185A4D">
      <w:pPr>
        <w:numPr>
          <w:ilvl w:val="12"/>
          <w:numId w:val="0"/>
        </w:numPr>
        <w:ind w:left="513" w:right="-29" w:hanging="513"/>
        <w:rPr>
          <w:szCs w:val="22"/>
        </w:rPr>
      </w:pPr>
    </w:p>
    <w:p w14:paraId="48B95CE7" w14:textId="77777777" w:rsidR="009D00D1" w:rsidRPr="00CC67F7" w:rsidRDefault="009D00D1" w:rsidP="00185A4D">
      <w:pPr>
        <w:keepNext/>
        <w:numPr>
          <w:ilvl w:val="12"/>
          <w:numId w:val="0"/>
        </w:numPr>
        <w:ind w:left="513" w:hanging="513"/>
        <w:rPr>
          <w:szCs w:val="22"/>
          <w:u w:val="single"/>
        </w:rPr>
      </w:pPr>
      <w:r w:rsidRPr="00CC67F7">
        <w:rPr>
          <w:szCs w:val="22"/>
          <w:u w:val="single"/>
        </w:rPr>
        <w:t>Sonstige gelegentliche Nebenwirkungen</w:t>
      </w:r>
    </w:p>
    <w:p w14:paraId="0A2DF3DF" w14:textId="77777777" w:rsidR="009D00D1" w:rsidRPr="00CC67F7" w:rsidRDefault="009D00D1" w:rsidP="00185A4D">
      <w:pPr>
        <w:numPr>
          <w:ilvl w:val="0"/>
          <w:numId w:val="11"/>
        </w:numPr>
        <w:ind w:left="513" w:right="-2" w:hanging="513"/>
        <w:rPr>
          <w:szCs w:val="22"/>
        </w:rPr>
      </w:pPr>
      <w:r w:rsidRPr="00CC67F7">
        <w:rPr>
          <w:szCs w:val="22"/>
        </w:rPr>
        <w:t>Erhöhte Anzahl von weißen Blutkörperchen (Leukozytose)</w:t>
      </w:r>
    </w:p>
    <w:p w14:paraId="1FF15F58" w14:textId="77777777" w:rsidR="009D00D1" w:rsidRPr="00CC67F7" w:rsidRDefault="009D00D1" w:rsidP="00185A4D">
      <w:pPr>
        <w:numPr>
          <w:ilvl w:val="0"/>
          <w:numId w:val="11"/>
        </w:numPr>
        <w:ind w:left="513" w:right="-2" w:hanging="513"/>
        <w:rPr>
          <w:szCs w:val="22"/>
        </w:rPr>
      </w:pPr>
      <w:r w:rsidRPr="00CC67F7">
        <w:rPr>
          <w:szCs w:val="22"/>
        </w:rPr>
        <w:t xml:space="preserve">Juckreiz (Pruritus), Hautentzündung (Dermatitis </w:t>
      </w:r>
      <w:proofErr w:type="spellStart"/>
      <w:r w:rsidRPr="00CC67F7">
        <w:rPr>
          <w:szCs w:val="22"/>
        </w:rPr>
        <w:t>exfoliativa</w:t>
      </w:r>
      <w:proofErr w:type="spellEnd"/>
      <w:r w:rsidRPr="00CC67F7">
        <w:rPr>
          <w:szCs w:val="22"/>
        </w:rPr>
        <w:t>), Hautausschlag</w:t>
      </w:r>
    </w:p>
    <w:p w14:paraId="09E388B1" w14:textId="77777777" w:rsidR="009D00D1" w:rsidRPr="00CC67F7" w:rsidRDefault="009D00D1" w:rsidP="00185A4D">
      <w:pPr>
        <w:rPr>
          <w:szCs w:val="22"/>
        </w:rPr>
      </w:pPr>
    </w:p>
    <w:p w14:paraId="78FF99FB" w14:textId="77777777" w:rsidR="00E45423" w:rsidRPr="00CC67F7" w:rsidRDefault="00E45423" w:rsidP="002D26D5">
      <w:pPr>
        <w:keepNext/>
        <w:keepLines/>
        <w:rPr>
          <w:b/>
          <w:szCs w:val="22"/>
        </w:rPr>
      </w:pPr>
      <w:r w:rsidRPr="00CC67F7">
        <w:rPr>
          <w:b/>
          <w:szCs w:val="22"/>
        </w:rPr>
        <w:lastRenderedPageBreak/>
        <w:t>Nachstehend sind weitere Nebenwirkungen aufgeführt, die von Patienten mit AKU berichtet wurden:</w:t>
      </w:r>
    </w:p>
    <w:p w14:paraId="00C32E6B" w14:textId="77777777" w:rsidR="00E45423" w:rsidRPr="00CC67F7" w:rsidRDefault="00E45423" w:rsidP="002D26D5">
      <w:pPr>
        <w:keepNext/>
        <w:rPr>
          <w:szCs w:val="22"/>
        </w:rPr>
      </w:pPr>
    </w:p>
    <w:p w14:paraId="5AD878A4" w14:textId="77777777" w:rsidR="00E45423" w:rsidRPr="00CC67F7" w:rsidRDefault="00E45423" w:rsidP="00E45423">
      <w:pPr>
        <w:keepNext/>
        <w:rPr>
          <w:szCs w:val="22"/>
        </w:rPr>
      </w:pPr>
      <w:r w:rsidRPr="00CC67F7">
        <w:rPr>
          <w:szCs w:val="22"/>
          <w:u w:val="single"/>
        </w:rPr>
        <w:t>Sonstige häufige Nebenwirkungen</w:t>
      </w:r>
    </w:p>
    <w:p w14:paraId="3D990724" w14:textId="77777777" w:rsidR="00E45423" w:rsidRPr="00CC67F7" w:rsidRDefault="00527F75" w:rsidP="004058EA">
      <w:pPr>
        <w:numPr>
          <w:ilvl w:val="0"/>
          <w:numId w:val="23"/>
        </w:numPr>
        <w:ind w:left="567" w:hanging="567"/>
        <w:rPr>
          <w:szCs w:val="22"/>
        </w:rPr>
      </w:pPr>
      <w:r w:rsidRPr="00CC67F7">
        <w:rPr>
          <w:szCs w:val="22"/>
        </w:rPr>
        <w:t xml:space="preserve">Entzündung der </w:t>
      </w:r>
      <w:r w:rsidR="00E45423" w:rsidRPr="00CC67F7">
        <w:rPr>
          <w:szCs w:val="22"/>
        </w:rPr>
        <w:t>Bronchi</w:t>
      </w:r>
      <w:r w:rsidRPr="00CC67F7">
        <w:rPr>
          <w:szCs w:val="22"/>
        </w:rPr>
        <w:t>en</w:t>
      </w:r>
    </w:p>
    <w:p w14:paraId="32B3D409" w14:textId="77777777" w:rsidR="00E45423" w:rsidRPr="00CC67F7" w:rsidRDefault="00527F75" w:rsidP="004058EA">
      <w:pPr>
        <w:numPr>
          <w:ilvl w:val="0"/>
          <w:numId w:val="23"/>
        </w:numPr>
        <w:ind w:left="567" w:hanging="567"/>
        <w:rPr>
          <w:szCs w:val="22"/>
        </w:rPr>
      </w:pPr>
      <w:r w:rsidRPr="00CC67F7">
        <w:rPr>
          <w:szCs w:val="22"/>
        </w:rPr>
        <w:t>Lungenentzündung</w:t>
      </w:r>
    </w:p>
    <w:p w14:paraId="37DA1C96" w14:textId="77777777" w:rsidR="00E45423" w:rsidRPr="00CC67F7" w:rsidRDefault="00E45423" w:rsidP="004058EA">
      <w:pPr>
        <w:numPr>
          <w:ilvl w:val="0"/>
          <w:numId w:val="23"/>
        </w:numPr>
        <w:ind w:left="567" w:hanging="567"/>
        <w:rPr>
          <w:szCs w:val="22"/>
        </w:rPr>
      </w:pPr>
      <w:r w:rsidRPr="00CC67F7">
        <w:rPr>
          <w:szCs w:val="22"/>
        </w:rPr>
        <w:t>Juckreiz (Pruritus), Hautausschlag</w:t>
      </w:r>
      <w:r w:rsidR="00527F75" w:rsidRPr="00CC67F7">
        <w:rPr>
          <w:szCs w:val="22"/>
        </w:rPr>
        <w:t>.</w:t>
      </w:r>
    </w:p>
    <w:p w14:paraId="45876CA0" w14:textId="77777777" w:rsidR="00E45423" w:rsidRPr="00CC67F7" w:rsidRDefault="00E45423" w:rsidP="00185A4D">
      <w:pPr>
        <w:rPr>
          <w:szCs w:val="22"/>
        </w:rPr>
      </w:pPr>
    </w:p>
    <w:p w14:paraId="775F108F" w14:textId="77777777" w:rsidR="009D00D1" w:rsidRPr="00CC67F7" w:rsidRDefault="009D00D1" w:rsidP="00185A4D">
      <w:pPr>
        <w:keepNext/>
        <w:numPr>
          <w:ilvl w:val="12"/>
          <w:numId w:val="0"/>
        </w:numPr>
        <w:rPr>
          <w:b/>
          <w:szCs w:val="22"/>
        </w:rPr>
      </w:pPr>
      <w:r w:rsidRPr="00CC67F7">
        <w:rPr>
          <w:b/>
          <w:szCs w:val="22"/>
        </w:rPr>
        <w:t>Meldung von Nebenwirkungen</w:t>
      </w:r>
    </w:p>
    <w:p w14:paraId="150B475F" w14:textId="77777777" w:rsidR="009D00D1" w:rsidRPr="00CC67F7" w:rsidRDefault="009D00D1" w:rsidP="00185A4D">
      <w:pPr>
        <w:numPr>
          <w:ilvl w:val="12"/>
          <w:numId w:val="0"/>
        </w:numPr>
        <w:ind w:right="-2"/>
        <w:rPr>
          <w:szCs w:val="22"/>
        </w:rPr>
      </w:pPr>
      <w:r w:rsidRPr="00CC67F7">
        <w:rPr>
          <w:szCs w:val="22"/>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CC67F7">
        <w:rPr>
          <w:szCs w:val="22"/>
          <w:shd w:val="clear" w:color="auto" w:fill="D9D9D9"/>
        </w:rPr>
        <w:t xml:space="preserve">das in </w:t>
      </w:r>
      <w:hyperlink r:id="rId23">
        <w:r w:rsidR="002B5145" w:rsidRPr="00CC67F7">
          <w:rPr>
            <w:rStyle w:val="Hyperlink"/>
            <w:shd w:val="clear" w:color="auto" w:fill="D9D9D9"/>
          </w:rPr>
          <w:t>Anhang V</w:t>
        </w:r>
      </w:hyperlink>
      <w:r w:rsidRPr="00CC67F7">
        <w:rPr>
          <w:szCs w:val="22"/>
          <w:shd w:val="clear" w:color="auto" w:fill="D9D9D9"/>
        </w:rPr>
        <w:t xml:space="preserve"> aufgeführte nationale Meldesystem</w:t>
      </w:r>
      <w:r w:rsidRPr="00CC67F7">
        <w:rPr>
          <w:szCs w:val="22"/>
        </w:rPr>
        <w:t xml:space="preserve"> anzeigen. Indem Sie Nebenwirkungen melden, können Sie dazu beitragen, dass mehr Informationen über die Sicherheit dieses Arzneimittels zur Verfügung gestellt werden.</w:t>
      </w:r>
    </w:p>
    <w:p w14:paraId="6CBDC015" w14:textId="77777777" w:rsidR="009D00D1" w:rsidRPr="00CC67F7" w:rsidRDefault="009D00D1" w:rsidP="00185A4D">
      <w:pPr>
        <w:ind w:right="-2"/>
        <w:rPr>
          <w:szCs w:val="22"/>
        </w:rPr>
      </w:pPr>
    </w:p>
    <w:p w14:paraId="467EC4CA" w14:textId="77777777" w:rsidR="009D00D1" w:rsidRPr="00CC67F7" w:rsidRDefault="009D00D1" w:rsidP="00185A4D">
      <w:pPr>
        <w:ind w:right="-2"/>
        <w:rPr>
          <w:szCs w:val="22"/>
        </w:rPr>
      </w:pPr>
    </w:p>
    <w:p w14:paraId="0850473D" w14:textId="77777777" w:rsidR="009D00D1" w:rsidRPr="00CC67F7" w:rsidRDefault="009D00D1" w:rsidP="00185A4D">
      <w:pPr>
        <w:keepNext/>
        <w:ind w:left="567" w:hanging="567"/>
        <w:rPr>
          <w:szCs w:val="22"/>
        </w:rPr>
      </w:pPr>
      <w:r w:rsidRPr="00CC67F7">
        <w:rPr>
          <w:b/>
          <w:szCs w:val="22"/>
        </w:rPr>
        <w:t>5.</w:t>
      </w:r>
      <w:r w:rsidRPr="00CC67F7">
        <w:rPr>
          <w:b/>
          <w:szCs w:val="22"/>
        </w:rPr>
        <w:tab/>
        <w:t>Wie ist Orfadin aufzubewahren?</w:t>
      </w:r>
    </w:p>
    <w:p w14:paraId="0AC99813" w14:textId="77777777" w:rsidR="009D00D1" w:rsidRPr="00CC67F7" w:rsidRDefault="009D00D1" w:rsidP="00185A4D">
      <w:pPr>
        <w:keepNext/>
        <w:rPr>
          <w:szCs w:val="22"/>
        </w:rPr>
      </w:pPr>
    </w:p>
    <w:p w14:paraId="72DBCB1E" w14:textId="77777777" w:rsidR="009D00D1" w:rsidRPr="00CC67F7" w:rsidRDefault="009D00D1" w:rsidP="00185A4D">
      <w:pPr>
        <w:numPr>
          <w:ilvl w:val="12"/>
          <w:numId w:val="0"/>
        </w:numPr>
        <w:ind w:right="-2"/>
        <w:rPr>
          <w:szCs w:val="22"/>
        </w:rPr>
      </w:pPr>
      <w:r w:rsidRPr="00CC67F7">
        <w:rPr>
          <w:szCs w:val="22"/>
        </w:rPr>
        <w:t>Bewahren Sie dieses Arzneimittel für Kinder unzugänglich auf.</w:t>
      </w:r>
    </w:p>
    <w:p w14:paraId="750C4345" w14:textId="77777777" w:rsidR="009D00D1" w:rsidRPr="00CC67F7" w:rsidRDefault="009D00D1" w:rsidP="00185A4D">
      <w:pPr>
        <w:ind w:right="-2"/>
        <w:rPr>
          <w:szCs w:val="22"/>
        </w:rPr>
      </w:pPr>
    </w:p>
    <w:p w14:paraId="727D9431" w14:textId="77777777" w:rsidR="009D00D1" w:rsidRPr="00CC67F7" w:rsidRDefault="009D00D1" w:rsidP="00185A4D">
      <w:pPr>
        <w:rPr>
          <w:szCs w:val="22"/>
        </w:rPr>
      </w:pPr>
      <w:r w:rsidRPr="00CC67F7">
        <w:rPr>
          <w:szCs w:val="22"/>
        </w:rPr>
        <w:t xml:space="preserve">Sie dürfen dieses Arzneimittel nach dem auf </w:t>
      </w:r>
      <w:r w:rsidR="003B7391" w:rsidRPr="00CC67F7">
        <w:rPr>
          <w:szCs w:val="22"/>
        </w:rPr>
        <w:t>der Flasche</w:t>
      </w:r>
      <w:r w:rsidRPr="00CC67F7">
        <w:rPr>
          <w:szCs w:val="22"/>
        </w:rPr>
        <w:t xml:space="preserve"> </w:t>
      </w:r>
      <w:r w:rsidR="003B7391" w:rsidRPr="00CC67F7">
        <w:rPr>
          <w:szCs w:val="22"/>
        </w:rPr>
        <w:t xml:space="preserve">nach „EXP“ </w:t>
      </w:r>
      <w:r w:rsidRPr="00CC67F7">
        <w:rPr>
          <w:szCs w:val="22"/>
        </w:rPr>
        <w:t>und dem Umkarton nach „Verwendbar bis“ angegebenen Verfall</w:t>
      </w:r>
      <w:r w:rsidR="006A50D2" w:rsidRPr="00CC67F7">
        <w:rPr>
          <w:szCs w:val="22"/>
        </w:rPr>
        <w:t>s</w:t>
      </w:r>
      <w:r w:rsidRPr="00CC67F7">
        <w:rPr>
          <w:szCs w:val="22"/>
        </w:rPr>
        <w:t>datum nicht mehr verwenden. Das Verfall</w:t>
      </w:r>
      <w:r w:rsidR="008E3A70" w:rsidRPr="00CC67F7">
        <w:rPr>
          <w:szCs w:val="22"/>
        </w:rPr>
        <w:t>s</w:t>
      </w:r>
      <w:r w:rsidRPr="00CC67F7">
        <w:rPr>
          <w:szCs w:val="22"/>
        </w:rPr>
        <w:t>datum bezieht sich auf den letzten Tag des angegebenen Monats.</w:t>
      </w:r>
    </w:p>
    <w:p w14:paraId="56AB0BD1" w14:textId="77777777" w:rsidR="009D00D1" w:rsidRPr="00CC67F7" w:rsidRDefault="009D00D1" w:rsidP="00185A4D">
      <w:pPr>
        <w:rPr>
          <w:szCs w:val="22"/>
        </w:rPr>
      </w:pPr>
    </w:p>
    <w:p w14:paraId="7AF1400B" w14:textId="77777777" w:rsidR="009D00D1" w:rsidRPr="00CC67F7" w:rsidRDefault="009D00D1" w:rsidP="00185A4D">
      <w:pPr>
        <w:rPr>
          <w:szCs w:val="22"/>
        </w:rPr>
      </w:pPr>
      <w:r w:rsidRPr="00CC67F7">
        <w:rPr>
          <w:szCs w:val="22"/>
        </w:rPr>
        <w:t>Im Kühlschrank lagern (2°C - 8°C).</w:t>
      </w:r>
    </w:p>
    <w:p w14:paraId="1432CE26" w14:textId="77777777" w:rsidR="009D00D1" w:rsidRPr="00CC67F7" w:rsidRDefault="009D00D1" w:rsidP="00185A4D">
      <w:pPr>
        <w:rPr>
          <w:szCs w:val="22"/>
        </w:rPr>
      </w:pPr>
    </w:p>
    <w:p w14:paraId="7C1B4DDC" w14:textId="77777777" w:rsidR="009D00D1" w:rsidRPr="00CC67F7" w:rsidRDefault="009D00D1" w:rsidP="00185A4D">
      <w:pPr>
        <w:rPr>
          <w:szCs w:val="22"/>
        </w:rPr>
      </w:pPr>
      <w:r w:rsidRPr="00CC67F7">
        <w:rPr>
          <w:szCs w:val="22"/>
        </w:rPr>
        <w:t xml:space="preserve">Das </w:t>
      </w:r>
      <w:r w:rsidR="00D34F71" w:rsidRPr="00CC67F7">
        <w:rPr>
          <w:szCs w:val="22"/>
        </w:rPr>
        <w:t xml:space="preserve">Arzneimittel </w:t>
      </w:r>
      <w:r w:rsidRPr="00CC67F7">
        <w:rPr>
          <w:szCs w:val="22"/>
        </w:rPr>
        <w:t xml:space="preserve">kann </w:t>
      </w:r>
      <w:r w:rsidR="003B7391" w:rsidRPr="00CC67F7">
        <w:rPr>
          <w:szCs w:val="22"/>
        </w:rPr>
        <w:t xml:space="preserve">einmalig </w:t>
      </w:r>
      <w:r w:rsidRPr="00CC67F7">
        <w:rPr>
          <w:szCs w:val="22"/>
        </w:rPr>
        <w:t>für 2</w:t>
      </w:r>
      <w:r w:rsidR="00A74DFD" w:rsidRPr="00CC67F7">
        <w:rPr>
          <w:szCs w:val="22"/>
        </w:rPr>
        <w:t> </w:t>
      </w:r>
      <w:r w:rsidR="00CF3235" w:rsidRPr="00CC67F7">
        <w:rPr>
          <w:szCs w:val="22"/>
        </w:rPr>
        <w:t xml:space="preserve">Monate (für 2 mg Kapseln) oder 3 Monate (für 5 mg, 10 mg und 20 mg Kapseln) </w:t>
      </w:r>
      <w:r w:rsidRPr="00CC67F7">
        <w:rPr>
          <w:szCs w:val="22"/>
        </w:rPr>
        <w:t xml:space="preserve">bei einer Temperatur von </w:t>
      </w:r>
      <w:r w:rsidR="003B7391" w:rsidRPr="00CC67F7">
        <w:rPr>
          <w:szCs w:val="22"/>
        </w:rPr>
        <w:t>nicht über</w:t>
      </w:r>
      <w:r w:rsidRPr="00CC67F7">
        <w:rPr>
          <w:szCs w:val="22"/>
        </w:rPr>
        <w:t xml:space="preserve"> 25°C gelagert werden</w:t>
      </w:r>
      <w:r w:rsidR="003B7391" w:rsidRPr="00CC67F7">
        <w:rPr>
          <w:szCs w:val="22"/>
        </w:rPr>
        <w:t>; danach</w:t>
      </w:r>
      <w:r w:rsidRPr="00CC67F7">
        <w:rPr>
          <w:szCs w:val="22"/>
        </w:rPr>
        <w:t xml:space="preserve"> muss es entsorgt werden.</w:t>
      </w:r>
    </w:p>
    <w:p w14:paraId="3E86EAC1" w14:textId="77777777" w:rsidR="009D00D1" w:rsidRPr="00CC67F7" w:rsidRDefault="009D00D1" w:rsidP="00185A4D">
      <w:pPr>
        <w:rPr>
          <w:szCs w:val="22"/>
        </w:rPr>
      </w:pPr>
    </w:p>
    <w:p w14:paraId="58E8D570" w14:textId="77777777" w:rsidR="009D00D1" w:rsidRPr="00CC67F7" w:rsidRDefault="009D00D1" w:rsidP="00185A4D">
      <w:pPr>
        <w:numPr>
          <w:ilvl w:val="12"/>
          <w:numId w:val="0"/>
        </w:numPr>
        <w:ind w:right="-2"/>
        <w:rPr>
          <w:szCs w:val="22"/>
        </w:rPr>
      </w:pPr>
      <w:r w:rsidRPr="00CC67F7">
        <w:rPr>
          <w:szCs w:val="22"/>
        </w:rPr>
        <w:t>Vergessen Sie nicht, das Datum der Entnahme aus dem Kühlschrank auf der Flasche zu notieren.</w:t>
      </w:r>
    </w:p>
    <w:p w14:paraId="77511608" w14:textId="77777777" w:rsidR="009D00D1" w:rsidRPr="00CC67F7" w:rsidRDefault="009D00D1" w:rsidP="00185A4D">
      <w:pPr>
        <w:numPr>
          <w:ilvl w:val="12"/>
          <w:numId w:val="0"/>
        </w:numPr>
        <w:ind w:right="-2"/>
        <w:rPr>
          <w:szCs w:val="22"/>
        </w:rPr>
      </w:pPr>
    </w:p>
    <w:p w14:paraId="7CC723C5" w14:textId="77777777" w:rsidR="009D00D1" w:rsidRPr="00CC67F7" w:rsidRDefault="009D00D1" w:rsidP="00185A4D">
      <w:pPr>
        <w:numPr>
          <w:ilvl w:val="12"/>
          <w:numId w:val="0"/>
        </w:numPr>
        <w:ind w:right="-2"/>
        <w:rPr>
          <w:szCs w:val="22"/>
        </w:rPr>
      </w:pPr>
      <w:r w:rsidRPr="00CC67F7">
        <w:rPr>
          <w:szCs w:val="22"/>
        </w:rPr>
        <w:t>Entsorgen Sie Arzneimittel nicht im Abwasser oder Haushaltsabfall. Fragen Sie Ihren Apotheker, wie das Arzneimittel zu entsorgen ist, wenn Sie es nicht mehr verwenden. Sie tragen damit zum Schutz der Umwelt bei.</w:t>
      </w:r>
    </w:p>
    <w:p w14:paraId="7EB427EF" w14:textId="77777777" w:rsidR="009D00D1" w:rsidRPr="00CC67F7" w:rsidRDefault="009D00D1" w:rsidP="00185A4D">
      <w:pPr>
        <w:numPr>
          <w:ilvl w:val="12"/>
          <w:numId w:val="0"/>
        </w:numPr>
        <w:ind w:right="-2"/>
        <w:rPr>
          <w:szCs w:val="22"/>
        </w:rPr>
      </w:pPr>
    </w:p>
    <w:p w14:paraId="606D0744" w14:textId="77777777" w:rsidR="001A767A" w:rsidRPr="00CC67F7" w:rsidRDefault="001A767A" w:rsidP="00185A4D">
      <w:pPr>
        <w:numPr>
          <w:ilvl w:val="12"/>
          <w:numId w:val="0"/>
        </w:numPr>
        <w:ind w:right="-2"/>
        <w:rPr>
          <w:szCs w:val="22"/>
        </w:rPr>
      </w:pPr>
    </w:p>
    <w:p w14:paraId="51BC96E4" w14:textId="77777777" w:rsidR="009D00D1" w:rsidRPr="00CC67F7" w:rsidRDefault="009D00D1" w:rsidP="00185A4D">
      <w:pPr>
        <w:keepNext/>
        <w:ind w:left="567" w:hanging="567"/>
        <w:rPr>
          <w:szCs w:val="22"/>
        </w:rPr>
      </w:pPr>
      <w:r w:rsidRPr="00CC67F7">
        <w:rPr>
          <w:b/>
          <w:szCs w:val="22"/>
        </w:rPr>
        <w:t>6.</w:t>
      </w:r>
      <w:r w:rsidRPr="00CC67F7">
        <w:rPr>
          <w:b/>
          <w:szCs w:val="22"/>
        </w:rPr>
        <w:tab/>
        <w:t>Inhalt der Packung und weitere Informationen</w:t>
      </w:r>
    </w:p>
    <w:p w14:paraId="4AF584D7" w14:textId="77777777" w:rsidR="009D00D1" w:rsidRPr="00CC67F7" w:rsidRDefault="009D00D1" w:rsidP="00185A4D">
      <w:pPr>
        <w:keepNext/>
        <w:rPr>
          <w:b/>
          <w:szCs w:val="22"/>
        </w:rPr>
      </w:pPr>
    </w:p>
    <w:p w14:paraId="47F6080B" w14:textId="77777777" w:rsidR="009D00D1" w:rsidRPr="00CC67F7" w:rsidRDefault="009D00D1" w:rsidP="00185A4D">
      <w:pPr>
        <w:keepNext/>
        <w:rPr>
          <w:b/>
          <w:szCs w:val="22"/>
        </w:rPr>
      </w:pPr>
      <w:r w:rsidRPr="00CC67F7">
        <w:rPr>
          <w:b/>
          <w:szCs w:val="22"/>
        </w:rPr>
        <w:t>Was Orfadin enthält</w:t>
      </w:r>
    </w:p>
    <w:p w14:paraId="449F62F7" w14:textId="09DE6DE7" w:rsidR="00076E36" w:rsidRPr="00CC67F7" w:rsidRDefault="00076E36" w:rsidP="00B251C0">
      <w:pPr>
        <w:keepNext/>
        <w:numPr>
          <w:ilvl w:val="0"/>
          <w:numId w:val="19"/>
        </w:numPr>
        <w:ind w:left="567" w:right="-2" w:hanging="567"/>
        <w:rPr>
          <w:szCs w:val="22"/>
        </w:rPr>
      </w:pPr>
      <w:r w:rsidRPr="00CC67F7">
        <w:rPr>
          <w:szCs w:val="22"/>
        </w:rPr>
        <w:t xml:space="preserve">Der Wirkstoff ist </w:t>
      </w:r>
      <w:proofErr w:type="spellStart"/>
      <w:r w:rsidRPr="00CC67F7">
        <w:rPr>
          <w:szCs w:val="22"/>
        </w:rPr>
        <w:t>Nitisinon</w:t>
      </w:r>
      <w:proofErr w:type="spellEnd"/>
      <w:r w:rsidRPr="00CC67F7">
        <w:rPr>
          <w:szCs w:val="22"/>
        </w:rPr>
        <w:t>.</w:t>
      </w:r>
    </w:p>
    <w:p w14:paraId="31A476D2" w14:textId="77777777" w:rsidR="00076E36" w:rsidRPr="00CC67F7" w:rsidRDefault="00076E36" w:rsidP="00185A4D">
      <w:pPr>
        <w:ind w:left="567" w:right="-2"/>
        <w:rPr>
          <w:szCs w:val="22"/>
        </w:rPr>
      </w:pPr>
      <w:r w:rsidRPr="00CC67F7">
        <w:rPr>
          <w:i/>
          <w:szCs w:val="22"/>
        </w:rPr>
        <w:t>Orfadin 2 mg:</w:t>
      </w:r>
      <w:r w:rsidRPr="00CC67F7">
        <w:rPr>
          <w:szCs w:val="22"/>
        </w:rPr>
        <w:t xml:space="preserve"> Jede Kapsel enthält 2 mg </w:t>
      </w:r>
      <w:proofErr w:type="spellStart"/>
      <w:r w:rsidRPr="00CC67F7">
        <w:rPr>
          <w:szCs w:val="22"/>
        </w:rPr>
        <w:t>Nitisinon</w:t>
      </w:r>
      <w:proofErr w:type="spellEnd"/>
      <w:r w:rsidRPr="00CC67F7">
        <w:rPr>
          <w:szCs w:val="22"/>
        </w:rPr>
        <w:t>.</w:t>
      </w:r>
    </w:p>
    <w:p w14:paraId="0D6F2F02" w14:textId="77777777" w:rsidR="00076E36" w:rsidRPr="00CC67F7" w:rsidRDefault="00076E36" w:rsidP="00185A4D">
      <w:pPr>
        <w:ind w:left="567" w:right="-2"/>
        <w:rPr>
          <w:szCs w:val="22"/>
        </w:rPr>
      </w:pPr>
      <w:r w:rsidRPr="00CC67F7">
        <w:rPr>
          <w:i/>
          <w:szCs w:val="22"/>
        </w:rPr>
        <w:t>Orfadin 5 mg:</w:t>
      </w:r>
      <w:r w:rsidRPr="00CC67F7">
        <w:rPr>
          <w:szCs w:val="22"/>
        </w:rPr>
        <w:t xml:space="preserve"> Jede Kapsel enthält 5 mg </w:t>
      </w:r>
      <w:proofErr w:type="spellStart"/>
      <w:r w:rsidRPr="00CC67F7">
        <w:rPr>
          <w:szCs w:val="22"/>
        </w:rPr>
        <w:t>Nitisinon</w:t>
      </w:r>
      <w:proofErr w:type="spellEnd"/>
      <w:r w:rsidRPr="00CC67F7">
        <w:rPr>
          <w:szCs w:val="22"/>
        </w:rPr>
        <w:t>.</w:t>
      </w:r>
    </w:p>
    <w:p w14:paraId="7D6B1599" w14:textId="77777777" w:rsidR="00076E36" w:rsidRPr="00CC67F7" w:rsidRDefault="00076E36" w:rsidP="00185A4D">
      <w:pPr>
        <w:ind w:left="567" w:right="-2"/>
        <w:rPr>
          <w:szCs w:val="22"/>
        </w:rPr>
      </w:pPr>
      <w:r w:rsidRPr="00CC67F7">
        <w:rPr>
          <w:i/>
          <w:szCs w:val="22"/>
        </w:rPr>
        <w:t>Orfadin 10 mg:</w:t>
      </w:r>
      <w:r w:rsidRPr="00CC67F7">
        <w:rPr>
          <w:szCs w:val="22"/>
        </w:rPr>
        <w:t xml:space="preserve"> Jede Kapsel enthält 10 mg </w:t>
      </w:r>
      <w:proofErr w:type="spellStart"/>
      <w:r w:rsidRPr="00CC67F7">
        <w:rPr>
          <w:szCs w:val="22"/>
        </w:rPr>
        <w:t>Nitisinon</w:t>
      </w:r>
      <w:proofErr w:type="spellEnd"/>
      <w:r w:rsidRPr="00CC67F7">
        <w:rPr>
          <w:szCs w:val="22"/>
        </w:rPr>
        <w:t>.</w:t>
      </w:r>
    </w:p>
    <w:p w14:paraId="10287F6D" w14:textId="77777777" w:rsidR="00076E36" w:rsidRPr="00CC67F7" w:rsidRDefault="00076E36" w:rsidP="00185A4D">
      <w:pPr>
        <w:ind w:left="567" w:right="-2"/>
        <w:rPr>
          <w:szCs w:val="22"/>
        </w:rPr>
      </w:pPr>
      <w:r w:rsidRPr="00CC67F7">
        <w:rPr>
          <w:i/>
          <w:szCs w:val="22"/>
        </w:rPr>
        <w:t>Orfadin 20 mg:</w:t>
      </w:r>
      <w:r w:rsidRPr="00CC67F7">
        <w:rPr>
          <w:szCs w:val="22"/>
        </w:rPr>
        <w:t xml:space="preserve"> Jede Kapsel enthält 20 mg </w:t>
      </w:r>
      <w:proofErr w:type="spellStart"/>
      <w:r w:rsidRPr="00CC67F7">
        <w:rPr>
          <w:szCs w:val="22"/>
        </w:rPr>
        <w:t>Nitisinon</w:t>
      </w:r>
      <w:proofErr w:type="spellEnd"/>
      <w:r w:rsidRPr="00CC67F7">
        <w:rPr>
          <w:szCs w:val="22"/>
        </w:rPr>
        <w:t>.</w:t>
      </w:r>
    </w:p>
    <w:p w14:paraId="7CAD415A" w14:textId="77777777" w:rsidR="00076E36" w:rsidRPr="00CC67F7" w:rsidRDefault="00076E36" w:rsidP="00185A4D">
      <w:pPr>
        <w:ind w:right="-2"/>
        <w:rPr>
          <w:szCs w:val="22"/>
        </w:rPr>
      </w:pPr>
    </w:p>
    <w:p w14:paraId="1DB101D9" w14:textId="77777777" w:rsidR="00076E36" w:rsidRPr="00CC67F7" w:rsidRDefault="00076E36" w:rsidP="00185A4D">
      <w:pPr>
        <w:keepNext/>
        <w:numPr>
          <w:ilvl w:val="0"/>
          <w:numId w:val="19"/>
        </w:numPr>
        <w:ind w:left="567" w:right="-2" w:hanging="567"/>
        <w:rPr>
          <w:szCs w:val="22"/>
        </w:rPr>
      </w:pPr>
      <w:r w:rsidRPr="00CC67F7">
        <w:rPr>
          <w:szCs w:val="22"/>
        </w:rPr>
        <w:t>Die sonstigen Bestandteile sind:</w:t>
      </w:r>
    </w:p>
    <w:p w14:paraId="2AA0A7E4" w14:textId="77777777" w:rsidR="009D00D1" w:rsidRPr="00CC67F7" w:rsidRDefault="009D00D1" w:rsidP="0057101D">
      <w:pPr>
        <w:keepNext/>
        <w:ind w:left="567"/>
        <w:rPr>
          <w:szCs w:val="22"/>
        </w:rPr>
      </w:pPr>
      <w:r w:rsidRPr="00CC67F7">
        <w:rPr>
          <w:szCs w:val="22"/>
          <w:u w:val="single"/>
        </w:rPr>
        <w:t>Kapselinhalt</w:t>
      </w:r>
      <w:r w:rsidRPr="0057101D">
        <w:rPr>
          <w:szCs w:val="22"/>
        </w:rPr>
        <w:t xml:space="preserve">: </w:t>
      </w:r>
      <w:r w:rsidRPr="00CC67F7">
        <w:rPr>
          <w:szCs w:val="22"/>
        </w:rPr>
        <w:t>Vorverkleisterte Stärke (Mais)</w:t>
      </w:r>
      <w:r w:rsidR="006B4FF2">
        <w:rPr>
          <w:szCs w:val="22"/>
        </w:rPr>
        <w:t>.</w:t>
      </w:r>
    </w:p>
    <w:p w14:paraId="7055A94C" w14:textId="77777777" w:rsidR="009D00D1" w:rsidRPr="00CC67F7" w:rsidRDefault="009D00D1" w:rsidP="0057101D">
      <w:pPr>
        <w:keepNext/>
        <w:ind w:left="567"/>
        <w:rPr>
          <w:szCs w:val="22"/>
        </w:rPr>
      </w:pPr>
      <w:r w:rsidRPr="00CC67F7">
        <w:rPr>
          <w:szCs w:val="22"/>
          <w:u w:val="single"/>
        </w:rPr>
        <w:t>Kapselhülle</w:t>
      </w:r>
      <w:r w:rsidRPr="0057101D">
        <w:rPr>
          <w:szCs w:val="22"/>
        </w:rPr>
        <w:t xml:space="preserve">: </w:t>
      </w:r>
      <w:r w:rsidRPr="00CC67F7">
        <w:rPr>
          <w:szCs w:val="22"/>
        </w:rPr>
        <w:t>Gelatine</w:t>
      </w:r>
      <w:r w:rsidR="006B4FF2">
        <w:rPr>
          <w:szCs w:val="22"/>
        </w:rPr>
        <w:t>,</w:t>
      </w:r>
      <w:r w:rsidRPr="00CC67F7">
        <w:rPr>
          <w:szCs w:val="22"/>
        </w:rPr>
        <w:t xml:space="preserve"> Titandioxid (E 171)</w:t>
      </w:r>
      <w:r w:rsidR="006B4FF2">
        <w:rPr>
          <w:szCs w:val="22"/>
        </w:rPr>
        <w:t>.</w:t>
      </w:r>
    </w:p>
    <w:p w14:paraId="214CAFCA" w14:textId="77777777" w:rsidR="009D00D1" w:rsidRPr="00CC67F7" w:rsidRDefault="009D00D1" w:rsidP="0057101D">
      <w:pPr>
        <w:keepNext/>
        <w:ind w:left="567" w:right="-2"/>
        <w:rPr>
          <w:szCs w:val="22"/>
        </w:rPr>
      </w:pPr>
      <w:r w:rsidRPr="00CC67F7">
        <w:rPr>
          <w:szCs w:val="22"/>
          <w:u w:val="single"/>
        </w:rPr>
        <w:t>Aufdruck</w:t>
      </w:r>
      <w:r w:rsidRPr="0057101D">
        <w:rPr>
          <w:szCs w:val="22"/>
        </w:rPr>
        <w:t xml:space="preserve">: </w:t>
      </w:r>
      <w:r w:rsidRPr="00CC67F7">
        <w:rPr>
          <w:szCs w:val="22"/>
        </w:rPr>
        <w:t>Eisenoxid (E 172)</w:t>
      </w:r>
      <w:r w:rsidR="006B4FF2">
        <w:rPr>
          <w:szCs w:val="22"/>
        </w:rPr>
        <w:t>,</w:t>
      </w:r>
      <w:r w:rsidRPr="00CC67F7">
        <w:rPr>
          <w:szCs w:val="22"/>
        </w:rPr>
        <w:t xml:space="preserve"> Schellack</w:t>
      </w:r>
      <w:r w:rsidR="006B4FF2">
        <w:rPr>
          <w:szCs w:val="22"/>
        </w:rPr>
        <w:t>,</w:t>
      </w:r>
      <w:r w:rsidRPr="00CC67F7">
        <w:rPr>
          <w:szCs w:val="22"/>
        </w:rPr>
        <w:t xml:space="preserve"> </w:t>
      </w:r>
      <w:proofErr w:type="spellStart"/>
      <w:r w:rsidRPr="00CC67F7">
        <w:rPr>
          <w:szCs w:val="22"/>
        </w:rPr>
        <w:t>Propylengly</w:t>
      </w:r>
      <w:r w:rsidR="009C162E" w:rsidRPr="00CC67F7">
        <w:rPr>
          <w:szCs w:val="22"/>
        </w:rPr>
        <w:t>c</w:t>
      </w:r>
      <w:r w:rsidRPr="00CC67F7">
        <w:rPr>
          <w:szCs w:val="22"/>
        </w:rPr>
        <w:t>ol</w:t>
      </w:r>
      <w:proofErr w:type="spellEnd"/>
      <w:r w:rsidR="006B4FF2">
        <w:t xml:space="preserve">, </w:t>
      </w:r>
      <w:r w:rsidRPr="00CC67F7">
        <w:t>Ammoniumhydroxid</w:t>
      </w:r>
      <w:r w:rsidR="006B4FF2">
        <w:t>.</w:t>
      </w:r>
    </w:p>
    <w:p w14:paraId="16009082" w14:textId="77777777" w:rsidR="009D00D1" w:rsidRPr="00CC67F7" w:rsidRDefault="009D00D1" w:rsidP="00185A4D">
      <w:pPr>
        <w:ind w:right="-2"/>
        <w:rPr>
          <w:szCs w:val="22"/>
        </w:rPr>
      </w:pPr>
    </w:p>
    <w:p w14:paraId="2EB48094" w14:textId="77777777" w:rsidR="009D00D1" w:rsidRPr="00CC67F7" w:rsidRDefault="009D00D1" w:rsidP="00185A4D">
      <w:pPr>
        <w:keepNext/>
        <w:ind w:right="-2"/>
        <w:rPr>
          <w:b/>
          <w:szCs w:val="22"/>
        </w:rPr>
      </w:pPr>
      <w:r w:rsidRPr="00CC67F7">
        <w:rPr>
          <w:b/>
          <w:szCs w:val="22"/>
        </w:rPr>
        <w:t>Wie Orfadin aussieht und Inhalt der Packung</w:t>
      </w:r>
    </w:p>
    <w:p w14:paraId="5DB56DD4" w14:textId="77777777" w:rsidR="009D00D1" w:rsidRPr="00CC67F7" w:rsidRDefault="00CA2862" w:rsidP="00185A4D">
      <w:pPr>
        <w:ind w:right="-2"/>
        <w:rPr>
          <w:szCs w:val="22"/>
        </w:rPr>
      </w:pPr>
      <w:r w:rsidRPr="00CC67F7">
        <w:rPr>
          <w:szCs w:val="22"/>
        </w:rPr>
        <w:t>Die Hartkapseln sind weiß, undurchsichtig</w:t>
      </w:r>
      <w:r w:rsidR="009D00D1" w:rsidRPr="00CC67F7">
        <w:rPr>
          <w:szCs w:val="22"/>
        </w:rPr>
        <w:t>, bedruckt mit „NTBC“ und der Stärke „2 mg“, „5 mg“, „10 mg“</w:t>
      </w:r>
      <w:r w:rsidR="00A44684" w:rsidRPr="00CC67F7">
        <w:rPr>
          <w:szCs w:val="22"/>
        </w:rPr>
        <w:t xml:space="preserve"> oder „20 mg“</w:t>
      </w:r>
      <w:r w:rsidR="009D00D1" w:rsidRPr="00CC67F7">
        <w:rPr>
          <w:szCs w:val="22"/>
        </w:rPr>
        <w:t xml:space="preserve"> in Schwarz. Die Kapsel enthält ein weißes bis weißliches Pulver. </w:t>
      </w:r>
    </w:p>
    <w:p w14:paraId="14434379" w14:textId="77777777" w:rsidR="009D00D1" w:rsidRPr="00CC67F7" w:rsidRDefault="009D00D1" w:rsidP="00185A4D">
      <w:pPr>
        <w:ind w:right="-2"/>
        <w:rPr>
          <w:szCs w:val="22"/>
        </w:rPr>
      </w:pPr>
    </w:p>
    <w:p w14:paraId="73802A2F" w14:textId="77777777" w:rsidR="009D00D1" w:rsidRPr="00341AF0" w:rsidRDefault="009D00D1" w:rsidP="00185A4D">
      <w:pPr>
        <w:ind w:right="-2"/>
        <w:rPr>
          <w:bCs/>
          <w:szCs w:val="22"/>
        </w:rPr>
      </w:pPr>
      <w:r w:rsidRPr="00CC67F7">
        <w:rPr>
          <w:szCs w:val="22"/>
        </w:rPr>
        <w:t>Die Kapseln sind in Kunst</w:t>
      </w:r>
      <w:r w:rsidR="006D472F" w:rsidRPr="00CC67F7">
        <w:rPr>
          <w:szCs w:val="22"/>
        </w:rPr>
        <w:t>st</w:t>
      </w:r>
      <w:r w:rsidRPr="00CC67F7">
        <w:rPr>
          <w:szCs w:val="22"/>
        </w:rPr>
        <w:t xml:space="preserve">offflaschen mit </w:t>
      </w:r>
      <w:r w:rsidR="00A44684" w:rsidRPr="00CC67F7">
        <w:rPr>
          <w:szCs w:val="22"/>
        </w:rPr>
        <w:t>manipulationssichere</w:t>
      </w:r>
      <w:r w:rsidR="00C07E32" w:rsidRPr="00CC67F7">
        <w:rPr>
          <w:szCs w:val="22"/>
        </w:rPr>
        <w:t>m</w:t>
      </w:r>
      <w:r w:rsidR="00A44684" w:rsidRPr="00CC67F7">
        <w:rPr>
          <w:szCs w:val="22"/>
        </w:rPr>
        <w:t xml:space="preserve"> </w:t>
      </w:r>
      <w:r w:rsidRPr="00CC67F7">
        <w:rPr>
          <w:szCs w:val="22"/>
        </w:rPr>
        <w:t>Verschluss verpackt. Jede Flasche enthält 60 Kapseln.</w:t>
      </w:r>
    </w:p>
    <w:p w14:paraId="16DF33E1" w14:textId="77777777" w:rsidR="009D00D1" w:rsidRPr="00CC67F7" w:rsidRDefault="009D00D1" w:rsidP="00185A4D">
      <w:pPr>
        <w:ind w:right="-2"/>
        <w:rPr>
          <w:szCs w:val="22"/>
        </w:rPr>
      </w:pPr>
    </w:p>
    <w:p w14:paraId="0BD5FA4F" w14:textId="77777777" w:rsidR="009D00D1" w:rsidRPr="00CC67F7" w:rsidRDefault="009D00D1" w:rsidP="00185A4D">
      <w:pPr>
        <w:keepNext/>
        <w:rPr>
          <w:b/>
          <w:szCs w:val="22"/>
        </w:rPr>
      </w:pPr>
      <w:r w:rsidRPr="00CC67F7">
        <w:rPr>
          <w:b/>
          <w:szCs w:val="22"/>
        </w:rPr>
        <w:t>Pharmazeutischer Unternehmer</w:t>
      </w:r>
    </w:p>
    <w:p w14:paraId="2AF06BB0" w14:textId="77777777" w:rsidR="009D00D1" w:rsidRPr="00CC67F7" w:rsidRDefault="009D00D1" w:rsidP="00185A4D">
      <w:pPr>
        <w:rPr>
          <w:szCs w:val="22"/>
        </w:rPr>
      </w:pPr>
      <w:r w:rsidRPr="00CC67F7">
        <w:rPr>
          <w:szCs w:val="22"/>
        </w:rPr>
        <w:t xml:space="preserve">Swedish </w:t>
      </w:r>
      <w:proofErr w:type="spellStart"/>
      <w:r w:rsidRPr="00CC67F7">
        <w:rPr>
          <w:szCs w:val="22"/>
        </w:rPr>
        <w:t>Orphan</w:t>
      </w:r>
      <w:proofErr w:type="spellEnd"/>
      <w:r w:rsidRPr="00CC67F7">
        <w:rPr>
          <w:szCs w:val="22"/>
        </w:rPr>
        <w:t xml:space="preserve"> Biovitrum International AB</w:t>
      </w:r>
    </w:p>
    <w:p w14:paraId="6460013F" w14:textId="77777777" w:rsidR="009D00D1" w:rsidRPr="00CC67F7" w:rsidRDefault="00F56496" w:rsidP="00185A4D">
      <w:pPr>
        <w:rPr>
          <w:szCs w:val="22"/>
        </w:rPr>
      </w:pPr>
      <w:r w:rsidRPr="00CC67F7">
        <w:rPr>
          <w:szCs w:val="22"/>
        </w:rPr>
        <w:t xml:space="preserve">SE-112 76 </w:t>
      </w:r>
      <w:r w:rsidR="009D00D1" w:rsidRPr="00CC67F7">
        <w:rPr>
          <w:szCs w:val="22"/>
        </w:rPr>
        <w:t>Stockholm</w:t>
      </w:r>
    </w:p>
    <w:p w14:paraId="521CC493" w14:textId="77777777" w:rsidR="009D00D1" w:rsidRPr="00CC67F7" w:rsidRDefault="009D00D1" w:rsidP="00185A4D">
      <w:pPr>
        <w:rPr>
          <w:szCs w:val="22"/>
        </w:rPr>
      </w:pPr>
      <w:r w:rsidRPr="00CC67F7">
        <w:rPr>
          <w:szCs w:val="22"/>
        </w:rPr>
        <w:t>Schweden</w:t>
      </w:r>
    </w:p>
    <w:p w14:paraId="34AE0A74" w14:textId="77777777" w:rsidR="009D00D1" w:rsidRPr="00CC67F7" w:rsidRDefault="009D00D1" w:rsidP="00185A4D">
      <w:pPr>
        <w:rPr>
          <w:szCs w:val="22"/>
        </w:rPr>
      </w:pPr>
    </w:p>
    <w:p w14:paraId="13D3CFD2" w14:textId="77777777" w:rsidR="009D00D1" w:rsidRPr="00CC67F7" w:rsidRDefault="009D00D1" w:rsidP="00185A4D">
      <w:pPr>
        <w:keepNext/>
        <w:rPr>
          <w:b/>
          <w:szCs w:val="22"/>
        </w:rPr>
      </w:pPr>
      <w:r w:rsidRPr="00CC67F7">
        <w:rPr>
          <w:b/>
          <w:szCs w:val="22"/>
        </w:rPr>
        <w:t>Hersteller</w:t>
      </w:r>
    </w:p>
    <w:p w14:paraId="3FD8704C" w14:textId="77777777" w:rsidR="009D00D1" w:rsidRPr="00CC67F7" w:rsidRDefault="009D00D1" w:rsidP="00185A4D">
      <w:pPr>
        <w:numPr>
          <w:ilvl w:val="12"/>
          <w:numId w:val="0"/>
        </w:numPr>
        <w:ind w:right="-2"/>
        <w:rPr>
          <w:szCs w:val="22"/>
        </w:rPr>
      </w:pPr>
      <w:proofErr w:type="spellStart"/>
      <w:r w:rsidRPr="00CC67F7">
        <w:rPr>
          <w:szCs w:val="22"/>
        </w:rPr>
        <w:t>Apotek</w:t>
      </w:r>
      <w:proofErr w:type="spellEnd"/>
      <w:r w:rsidRPr="00CC67F7">
        <w:rPr>
          <w:szCs w:val="22"/>
        </w:rPr>
        <w:t xml:space="preserve"> Produktion &amp; </w:t>
      </w:r>
      <w:proofErr w:type="spellStart"/>
      <w:r w:rsidRPr="00CC67F7">
        <w:rPr>
          <w:szCs w:val="22"/>
        </w:rPr>
        <w:t>Laboratorier</w:t>
      </w:r>
      <w:proofErr w:type="spellEnd"/>
      <w:r w:rsidRPr="00CC67F7">
        <w:rPr>
          <w:szCs w:val="22"/>
        </w:rPr>
        <w:t xml:space="preserve"> AB</w:t>
      </w:r>
    </w:p>
    <w:p w14:paraId="6D58F89C" w14:textId="77777777" w:rsidR="009D00D1" w:rsidRPr="00CC67F7" w:rsidRDefault="009D00D1" w:rsidP="00185A4D">
      <w:pPr>
        <w:numPr>
          <w:ilvl w:val="12"/>
          <w:numId w:val="0"/>
        </w:numPr>
        <w:ind w:right="-2"/>
        <w:rPr>
          <w:szCs w:val="22"/>
        </w:rPr>
      </w:pPr>
      <w:proofErr w:type="spellStart"/>
      <w:r w:rsidRPr="00CC67F7">
        <w:rPr>
          <w:szCs w:val="22"/>
        </w:rPr>
        <w:t>Prismavägen</w:t>
      </w:r>
      <w:proofErr w:type="spellEnd"/>
      <w:r w:rsidRPr="00CC67F7">
        <w:rPr>
          <w:szCs w:val="22"/>
        </w:rPr>
        <w:t xml:space="preserve"> 2</w:t>
      </w:r>
    </w:p>
    <w:p w14:paraId="0946732F" w14:textId="77777777" w:rsidR="009D00D1" w:rsidRPr="00CC67F7" w:rsidRDefault="009D00D1" w:rsidP="00185A4D">
      <w:pPr>
        <w:numPr>
          <w:ilvl w:val="12"/>
          <w:numId w:val="0"/>
        </w:numPr>
        <w:ind w:right="-2"/>
        <w:rPr>
          <w:szCs w:val="22"/>
        </w:rPr>
      </w:pPr>
      <w:r w:rsidRPr="00CC67F7">
        <w:rPr>
          <w:szCs w:val="22"/>
        </w:rPr>
        <w:t xml:space="preserve">SE-141 75 </w:t>
      </w:r>
      <w:proofErr w:type="spellStart"/>
      <w:r w:rsidRPr="00CC67F7">
        <w:rPr>
          <w:szCs w:val="22"/>
        </w:rPr>
        <w:t>Kungens</w:t>
      </w:r>
      <w:proofErr w:type="spellEnd"/>
      <w:r w:rsidRPr="00CC67F7">
        <w:rPr>
          <w:szCs w:val="22"/>
        </w:rPr>
        <w:t xml:space="preserve"> </w:t>
      </w:r>
      <w:proofErr w:type="spellStart"/>
      <w:r w:rsidRPr="00CC67F7">
        <w:rPr>
          <w:szCs w:val="22"/>
        </w:rPr>
        <w:t>Kurva</w:t>
      </w:r>
      <w:proofErr w:type="spellEnd"/>
    </w:p>
    <w:p w14:paraId="6EBD84F3" w14:textId="77777777" w:rsidR="009D00D1" w:rsidRPr="00CC67F7" w:rsidRDefault="009D00D1" w:rsidP="00185A4D">
      <w:pPr>
        <w:rPr>
          <w:szCs w:val="22"/>
        </w:rPr>
      </w:pPr>
      <w:r w:rsidRPr="00CC67F7">
        <w:rPr>
          <w:szCs w:val="22"/>
        </w:rPr>
        <w:t>Schweden</w:t>
      </w:r>
    </w:p>
    <w:p w14:paraId="77A244ED" w14:textId="77777777" w:rsidR="009D00D1" w:rsidRPr="00CC67F7" w:rsidRDefault="009D00D1" w:rsidP="00185A4D">
      <w:pPr>
        <w:ind w:right="-2"/>
        <w:rPr>
          <w:szCs w:val="22"/>
        </w:rPr>
      </w:pPr>
    </w:p>
    <w:p w14:paraId="273B329B" w14:textId="77777777" w:rsidR="009D00D1" w:rsidRPr="00CC67F7" w:rsidRDefault="009D00D1" w:rsidP="00185A4D">
      <w:pPr>
        <w:ind w:right="-2"/>
        <w:rPr>
          <w:szCs w:val="22"/>
        </w:rPr>
      </w:pPr>
    </w:p>
    <w:p w14:paraId="25113D8D" w14:textId="1634AF4B" w:rsidR="009D00D1" w:rsidRPr="00CC67F7" w:rsidRDefault="009D00D1" w:rsidP="00341AF0">
      <w:pPr>
        <w:pStyle w:val="Style4"/>
        <w:widowControl/>
        <w:autoSpaceDE/>
        <w:autoSpaceDN/>
        <w:adjustRightInd/>
        <w:rPr>
          <w:b/>
          <w:sz w:val="22"/>
          <w:szCs w:val="22"/>
          <w:lang w:val="de-DE"/>
        </w:rPr>
      </w:pPr>
      <w:r w:rsidRPr="00CC67F7">
        <w:rPr>
          <w:b/>
          <w:sz w:val="22"/>
          <w:szCs w:val="22"/>
          <w:lang w:val="de-DE"/>
        </w:rPr>
        <w:t xml:space="preserve">Diese Packungsbeilage wurde zuletzt überarbeitet </w:t>
      </w:r>
      <w:proofErr w:type="gramStart"/>
      <w:r w:rsidRPr="00CC67F7">
        <w:rPr>
          <w:b/>
          <w:sz w:val="22"/>
          <w:szCs w:val="22"/>
          <w:lang w:val="de-DE"/>
        </w:rPr>
        <w:t>im</w:t>
      </w:r>
      <w:r w:rsidR="00122EDF">
        <w:rPr>
          <w:b/>
          <w:sz w:val="22"/>
          <w:szCs w:val="22"/>
          <w:lang w:val="de-DE"/>
        </w:rPr>
        <w:t xml:space="preserve"> </w:t>
      </w:r>
      <w:r w:rsidR="00A34E87">
        <w:rPr>
          <w:b/>
          <w:sz w:val="22"/>
          <w:szCs w:val="22"/>
          <w:lang w:val="de-DE"/>
        </w:rPr>
        <w:t>.</w:t>
      </w:r>
      <w:proofErr w:type="gramEnd"/>
    </w:p>
    <w:p w14:paraId="21730A83" w14:textId="77777777" w:rsidR="009D00D1" w:rsidRPr="00CC67F7" w:rsidRDefault="009D00D1" w:rsidP="00185A4D">
      <w:pPr>
        <w:ind w:right="-2"/>
        <w:rPr>
          <w:szCs w:val="22"/>
        </w:rPr>
      </w:pPr>
    </w:p>
    <w:p w14:paraId="55671795" w14:textId="77777777" w:rsidR="001B0762" w:rsidRPr="00CC67F7" w:rsidRDefault="001B0762" w:rsidP="00185A4D">
      <w:pPr>
        <w:ind w:right="-2"/>
        <w:rPr>
          <w:szCs w:val="22"/>
        </w:rPr>
      </w:pPr>
    </w:p>
    <w:p w14:paraId="6F00A0B8" w14:textId="77777777" w:rsidR="009D00D1" w:rsidRPr="00D24385" w:rsidRDefault="009D00D1" w:rsidP="00185A4D">
      <w:pPr>
        <w:ind w:right="-2"/>
        <w:rPr>
          <w:bCs/>
          <w:szCs w:val="22"/>
        </w:rPr>
      </w:pPr>
      <w:r w:rsidRPr="00CC67F7">
        <w:rPr>
          <w:szCs w:val="22"/>
        </w:rPr>
        <w:t xml:space="preserve">Ausführliche Informationen zu diesem Arzneimittel sind auf den Internetseiten der Europäischen Arzneimittel-Agentur </w:t>
      </w:r>
      <w:hyperlink r:id="rId24" w:history="1">
        <w:hyperlink r:id="rId25" w:history="1">
          <w:r w:rsidR="002B5145" w:rsidRPr="00CC67F7">
            <w:rPr>
              <w:rStyle w:val="Hyperlink"/>
            </w:rPr>
            <w:t>http://www.ema.europa.eu</w:t>
          </w:r>
        </w:hyperlink>
        <w:r w:rsidR="00C95D81" w:rsidRPr="00CC67F7">
          <w:rPr>
            <w:rStyle w:val="Hyperlink"/>
            <w:color w:val="auto"/>
          </w:rPr>
          <w:t>/</w:t>
        </w:r>
      </w:hyperlink>
      <w:r w:rsidRPr="00CC67F7">
        <w:rPr>
          <w:szCs w:val="22"/>
        </w:rPr>
        <w:t xml:space="preserve"> verfügbar. Sie finden dort auch Links zu anderen Internetseiten über seltene Erkrankungen und Behandlungen.</w:t>
      </w:r>
    </w:p>
    <w:p w14:paraId="06229AC6" w14:textId="77777777" w:rsidR="005706DA" w:rsidRPr="00CC67F7" w:rsidRDefault="005706DA" w:rsidP="00185A4D">
      <w:pPr>
        <w:jc w:val="center"/>
        <w:rPr>
          <w:b/>
          <w:szCs w:val="22"/>
        </w:rPr>
      </w:pPr>
      <w:r w:rsidRPr="00CC67F7">
        <w:rPr>
          <w:szCs w:val="22"/>
        </w:rPr>
        <w:br w:type="page"/>
      </w:r>
      <w:r w:rsidRPr="00CC67F7">
        <w:rPr>
          <w:b/>
          <w:szCs w:val="22"/>
        </w:rPr>
        <w:lastRenderedPageBreak/>
        <w:t>Gebrauchsinformation: Information für Anwender</w:t>
      </w:r>
    </w:p>
    <w:p w14:paraId="78984F01" w14:textId="77777777" w:rsidR="005706DA" w:rsidRPr="00CC67F7" w:rsidRDefault="005706DA" w:rsidP="00185A4D">
      <w:pPr>
        <w:jc w:val="center"/>
        <w:rPr>
          <w:b/>
          <w:szCs w:val="22"/>
        </w:rPr>
      </w:pPr>
    </w:p>
    <w:p w14:paraId="061BD898" w14:textId="77777777" w:rsidR="00EC5B74" w:rsidRPr="00CC67F7" w:rsidRDefault="00EC5B74" w:rsidP="00185A4D">
      <w:pPr>
        <w:jc w:val="center"/>
        <w:rPr>
          <w:b/>
          <w:szCs w:val="22"/>
        </w:rPr>
      </w:pPr>
      <w:r w:rsidRPr="00CC67F7">
        <w:rPr>
          <w:b/>
          <w:szCs w:val="22"/>
        </w:rPr>
        <w:t>Orfadin 4 mg/ml Suspension zum Einnehmen</w:t>
      </w:r>
    </w:p>
    <w:p w14:paraId="7551032D" w14:textId="77777777" w:rsidR="005706DA" w:rsidRPr="00CC67F7" w:rsidRDefault="005706DA" w:rsidP="00185A4D">
      <w:pPr>
        <w:jc w:val="center"/>
        <w:rPr>
          <w:szCs w:val="22"/>
        </w:rPr>
      </w:pPr>
      <w:proofErr w:type="spellStart"/>
      <w:r w:rsidRPr="00CC67F7">
        <w:rPr>
          <w:szCs w:val="22"/>
        </w:rPr>
        <w:t>Nitisinon</w:t>
      </w:r>
      <w:proofErr w:type="spellEnd"/>
    </w:p>
    <w:p w14:paraId="3FF3CBE2" w14:textId="77777777" w:rsidR="005706DA" w:rsidRPr="00CC67F7" w:rsidRDefault="005706DA" w:rsidP="00185A4D">
      <w:pPr>
        <w:jc w:val="center"/>
        <w:rPr>
          <w:szCs w:val="22"/>
        </w:rPr>
      </w:pPr>
    </w:p>
    <w:p w14:paraId="06E184BB" w14:textId="77777777" w:rsidR="005706DA" w:rsidRPr="00CC67F7" w:rsidRDefault="005706DA" w:rsidP="00185A4D">
      <w:pPr>
        <w:ind w:right="-2"/>
        <w:rPr>
          <w:szCs w:val="22"/>
        </w:rPr>
      </w:pPr>
      <w:r w:rsidRPr="00CC67F7">
        <w:rPr>
          <w:b/>
          <w:szCs w:val="22"/>
        </w:rPr>
        <w:t>Lesen Sie die gesamte Packungsbeilage sorgfältig durch, bevor Sie mit der Einnahme dieses Arzneimittels beginnen, denn sie enthält wichtige Informationen.</w:t>
      </w:r>
    </w:p>
    <w:p w14:paraId="14ADB56E" w14:textId="77777777" w:rsidR="005706DA" w:rsidRPr="00CC67F7" w:rsidRDefault="005706DA" w:rsidP="00185A4D">
      <w:pPr>
        <w:numPr>
          <w:ilvl w:val="0"/>
          <w:numId w:val="11"/>
        </w:numPr>
        <w:ind w:left="567" w:right="-2" w:hanging="567"/>
        <w:rPr>
          <w:szCs w:val="22"/>
        </w:rPr>
      </w:pPr>
      <w:r w:rsidRPr="00CC67F7">
        <w:rPr>
          <w:szCs w:val="22"/>
        </w:rPr>
        <w:t>Heben Sie die Packungsbeilage auf. Vielleicht möchten Sie diese später nochmals lesen.</w:t>
      </w:r>
    </w:p>
    <w:p w14:paraId="6715F8FA" w14:textId="77777777" w:rsidR="005706DA" w:rsidRPr="00CC67F7" w:rsidRDefault="005706DA" w:rsidP="00185A4D">
      <w:pPr>
        <w:numPr>
          <w:ilvl w:val="0"/>
          <w:numId w:val="11"/>
        </w:numPr>
        <w:ind w:left="567" w:right="-2" w:hanging="567"/>
        <w:rPr>
          <w:szCs w:val="22"/>
        </w:rPr>
      </w:pPr>
      <w:r w:rsidRPr="00CC67F7">
        <w:rPr>
          <w:szCs w:val="22"/>
        </w:rPr>
        <w:t>Wenn Sie weitere Fragen haben, wenden Sie sich bitte an Ihren Arzt, Apotheker oder das medizinische Fachpersonal.</w:t>
      </w:r>
    </w:p>
    <w:p w14:paraId="50FD7B9E" w14:textId="77777777" w:rsidR="005706DA" w:rsidRPr="00341AF0" w:rsidRDefault="005706DA" w:rsidP="00185A4D">
      <w:pPr>
        <w:numPr>
          <w:ilvl w:val="0"/>
          <w:numId w:val="11"/>
        </w:numPr>
        <w:ind w:left="567" w:right="-2" w:hanging="567"/>
        <w:rPr>
          <w:szCs w:val="22"/>
        </w:rPr>
      </w:pPr>
      <w:r w:rsidRPr="00CC67F7">
        <w:rPr>
          <w:szCs w:val="22"/>
        </w:rPr>
        <w:t xml:space="preserve">Dieses Arzneimittel wurde Ihnen persönlich verschrieben. Geben Sie es nicht an Dritte weiter. </w:t>
      </w:r>
      <w:r w:rsidRPr="00341AF0">
        <w:rPr>
          <w:szCs w:val="22"/>
        </w:rPr>
        <w:t>Es kann anderen Menschen schaden, auch wenn diese die gleichen Beschwerden haben wie Sie.</w:t>
      </w:r>
    </w:p>
    <w:p w14:paraId="277C2C59" w14:textId="77777777" w:rsidR="005706DA" w:rsidRPr="00341AF0" w:rsidRDefault="005706DA" w:rsidP="00185A4D">
      <w:pPr>
        <w:numPr>
          <w:ilvl w:val="0"/>
          <w:numId w:val="11"/>
        </w:numPr>
        <w:ind w:left="567" w:right="-2" w:hanging="567"/>
        <w:rPr>
          <w:szCs w:val="22"/>
        </w:rPr>
      </w:pPr>
      <w:r w:rsidRPr="00341AF0">
        <w:rPr>
          <w:szCs w:val="22"/>
        </w:rPr>
        <w:t>Wenn Sie Nebenwirkungen bemerken, wenden Sie sich an Ihren Arzt, Apotheker oder das medizinische Fachpersonal. Dies gilt auch für Nebenwirkungen, die nicht in dieser Packungsbeilage angegeben sind. Siehe Abschnitt</w:t>
      </w:r>
      <w:r w:rsidR="001A767A" w:rsidRPr="00341AF0">
        <w:rPr>
          <w:szCs w:val="22"/>
        </w:rPr>
        <w:t> </w:t>
      </w:r>
      <w:r w:rsidRPr="00341AF0">
        <w:rPr>
          <w:szCs w:val="22"/>
        </w:rPr>
        <w:t>4.</w:t>
      </w:r>
    </w:p>
    <w:p w14:paraId="61BE24E7" w14:textId="77777777" w:rsidR="005706DA" w:rsidRPr="00CC67F7" w:rsidRDefault="005706DA" w:rsidP="00185A4D">
      <w:pPr>
        <w:numPr>
          <w:ilvl w:val="12"/>
          <w:numId w:val="0"/>
        </w:numPr>
        <w:ind w:right="-2"/>
        <w:rPr>
          <w:szCs w:val="22"/>
        </w:rPr>
      </w:pPr>
    </w:p>
    <w:p w14:paraId="569A9233" w14:textId="77777777" w:rsidR="005706DA" w:rsidRPr="00CC67F7" w:rsidRDefault="005706DA" w:rsidP="00725050">
      <w:pPr>
        <w:keepNext/>
        <w:numPr>
          <w:ilvl w:val="12"/>
          <w:numId w:val="0"/>
        </w:numPr>
        <w:ind w:left="567" w:right="-28" w:hanging="567"/>
        <w:rPr>
          <w:szCs w:val="22"/>
        </w:rPr>
      </w:pPr>
      <w:r w:rsidRPr="00CC67F7">
        <w:rPr>
          <w:b/>
          <w:szCs w:val="22"/>
        </w:rPr>
        <w:t>Was in dieser Packungsbeilage steht</w:t>
      </w:r>
      <w:r w:rsidRPr="00CC67F7">
        <w:rPr>
          <w:szCs w:val="22"/>
        </w:rPr>
        <w:t xml:space="preserve"> </w:t>
      </w:r>
    </w:p>
    <w:p w14:paraId="02E79808" w14:textId="77777777" w:rsidR="005706DA" w:rsidRPr="00CC67F7" w:rsidRDefault="005706DA" w:rsidP="00725050">
      <w:pPr>
        <w:keepNext/>
        <w:numPr>
          <w:ilvl w:val="12"/>
          <w:numId w:val="0"/>
        </w:numPr>
        <w:ind w:left="567" w:right="-28" w:hanging="567"/>
        <w:rPr>
          <w:szCs w:val="22"/>
        </w:rPr>
      </w:pPr>
    </w:p>
    <w:p w14:paraId="09C014CB" w14:textId="77777777" w:rsidR="005706DA" w:rsidRPr="00CC67F7" w:rsidRDefault="005706DA" w:rsidP="00185A4D">
      <w:pPr>
        <w:numPr>
          <w:ilvl w:val="12"/>
          <w:numId w:val="0"/>
        </w:numPr>
        <w:ind w:left="567" w:right="-29" w:hanging="567"/>
        <w:rPr>
          <w:szCs w:val="22"/>
        </w:rPr>
      </w:pPr>
      <w:r w:rsidRPr="00CC67F7">
        <w:rPr>
          <w:szCs w:val="22"/>
        </w:rPr>
        <w:t>1.</w:t>
      </w:r>
      <w:r w:rsidRPr="00CC67F7">
        <w:rPr>
          <w:szCs w:val="22"/>
        </w:rPr>
        <w:tab/>
        <w:t>Was ist Orfadin und wofür wird es angewendet?</w:t>
      </w:r>
    </w:p>
    <w:p w14:paraId="28EA77D5" w14:textId="77777777" w:rsidR="005706DA" w:rsidRPr="00CC67F7" w:rsidRDefault="005706DA" w:rsidP="00185A4D">
      <w:pPr>
        <w:numPr>
          <w:ilvl w:val="12"/>
          <w:numId w:val="0"/>
        </w:numPr>
        <w:ind w:left="567" w:right="-29" w:hanging="567"/>
        <w:rPr>
          <w:szCs w:val="22"/>
        </w:rPr>
      </w:pPr>
      <w:r w:rsidRPr="00CC67F7">
        <w:rPr>
          <w:szCs w:val="22"/>
        </w:rPr>
        <w:t>2.</w:t>
      </w:r>
      <w:r w:rsidRPr="00CC67F7">
        <w:rPr>
          <w:szCs w:val="22"/>
        </w:rPr>
        <w:tab/>
        <w:t>Was sollten Sie vor der Einnahme von Orfadin beachten?</w:t>
      </w:r>
    </w:p>
    <w:p w14:paraId="4603E6CF" w14:textId="77777777" w:rsidR="005706DA" w:rsidRPr="00CC67F7" w:rsidRDefault="005706DA" w:rsidP="00185A4D">
      <w:pPr>
        <w:numPr>
          <w:ilvl w:val="12"/>
          <w:numId w:val="0"/>
        </w:numPr>
        <w:ind w:left="567" w:right="-29" w:hanging="567"/>
        <w:rPr>
          <w:szCs w:val="22"/>
        </w:rPr>
      </w:pPr>
      <w:r w:rsidRPr="00CC67F7">
        <w:rPr>
          <w:szCs w:val="22"/>
        </w:rPr>
        <w:t>3.</w:t>
      </w:r>
      <w:r w:rsidRPr="00CC67F7">
        <w:rPr>
          <w:szCs w:val="22"/>
        </w:rPr>
        <w:tab/>
        <w:t>Wie ist Orfadin einzunehmen?</w:t>
      </w:r>
    </w:p>
    <w:p w14:paraId="1EBA65E3" w14:textId="77777777" w:rsidR="005706DA" w:rsidRPr="00CC67F7" w:rsidRDefault="005706DA" w:rsidP="00185A4D">
      <w:pPr>
        <w:numPr>
          <w:ilvl w:val="12"/>
          <w:numId w:val="0"/>
        </w:numPr>
        <w:ind w:left="567" w:right="-29" w:hanging="567"/>
        <w:rPr>
          <w:szCs w:val="22"/>
        </w:rPr>
      </w:pPr>
      <w:r w:rsidRPr="00CC67F7">
        <w:rPr>
          <w:szCs w:val="22"/>
        </w:rPr>
        <w:t>4.</w:t>
      </w:r>
      <w:r w:rsidRPr="00CC67F7">
        <w:rPr>
          <w:szCs w:val="22"/>
        </w:rPr>
        <w:tab/>
        <w:t>Welche Nebenwirkungen sind möglich?</w:t>
      </w:r>
    </w:p>
    <w:p w14:paraId="6FE3669D" w14:textId="77777777" w:rsidR="005706DA" w:rsidRPr="00CC67F7" w:rsidRDefault="005706DA" w:rsidP="00185A4D">
      <w:pPr>
        <w:numPr>
          <w:ilvl w:val="12"/>
          <w:numId w:val="0"/>
        </w:numPr>
        <w:ind w:left="567" w:right="-29" w:hanging="567"/>
        <w:rPr>
          <w:szCs w:val="22"/>
        </w:rPr>
      </w:pPr>
      <w:r w:rsidRPr="00CC67F7">
        <w:rPr>
          <w:szCs w:val="22"/>
        </w:rPr>
        <w:t>5.</w:t>
      </w:r>
      <w:r w:rsidRPr="00CC67F7">
        <w:rPr>
          <w:szCs w:val="22"/>
        </w:rPr>
        <w:tab/>
        <w:t>Wie ist Orfadin aufzubewahren?</w:t>
      </w:r>
    </w:p>
    <w:p w14:paraId="01E49B3C" w14:textId="77777777" w:rsidR="005706DA" w:rsidRPr="00CC67F7" w:rsidRDefault="005706DA" w:rsidP="00185A4D">
      <w:pPr>
        <w:numPr>
          <w:ilvl w:val="12"/>
          <w:numId w:val="0"/>
        </w:numPr>
        <w:ind w:left="567" w:right="-29" w:hanging="567"/>
        <w:rPr>
          <w:szCs w:val="22"/>
        </w:rPr>
      </w:pPr>
      <w:r w:rsidRPr="00CC67F7">
        <w:rPr>
          <w:szCs w:val="22"/>
        </w:rPr>
        <w:t>6.</w:t>
      </w:r>
      <w:r w:rsidRPr="00CC67F7">
        <w:rPr>
          <w:szCs w:val="22"/>
        </w:rPr>
        <w:tab/>
        <w:t>Inhalt der Packung und weitere Informationen</w:t>
      </w:r>
    </w:p>
    <w:p w14:paraId="3A240C90" w14:textId="77777777" w:rsidR="005706DA" w:rsidRPr="00CC67F7" w:rsidRDefault="005706DA" w:rsidP="00185A4D">
      <w:pPr>
        <w:numPr>
          <w:ilvl w:val="12"/>
          <w:numId w:val="0"/>
        </w:numPr>
        <w:ind w:right="-2"/>
        <w:rPr>
          <w:szCs w:val="22"/>
        </w:rPr>
      </w:pPr>
    </w:p>
    <w:p w14:paraId="1402B9E6" w14:textId="77777777" w:rsidR="005706DA" w:rsidRPr="00CC67F7" w:rsidRDefault="005706DA" w:rsidP="00185A4D">
      <w:pPr>
        <w:numPr>
          <w:ilvl w:val="12"/>
          <w:numId w:val="0"/>
        </w:numPr>
        <w:rPr>
          <w:szCs w:val="22"/>
        </w:rPr>
      </w:pPr>
    </w:p>
    <w:p w14:paraId="47A25EE8" w14:textId="77777777" w:rsidR="005706DA" w:rsidRPr="00CC67F7" w:rsidRDefault="005706DA" w:rsidP="00185A4D">
      <w:pPr>
        <w:keepNext/>
        <w:numPr>
          <w:ilvl w:val="12"/>
          <w:numId w:val="0"/>
        </w:numPr>
        <w:ind w:left="567" w:hanging="567"/>
        <w:rPr>
          <w:szCs w:val="22"/>
        </w:rPr>
      </w:pPr>
      <w:r w:rsidRPr="00CC67F7">
        <w:rPr>
          <w:b/>
          <w:szCs w:val="22"/>
        </w:rPr>
        <w:t>1.</w:t>
      </w:r>
      <w:r w:rsidRPr="00CC67F7">
        <w:rPr>
          <w:b/>
          <w:szCs w:val="22"/>
        </w:rPr>
        <w:tab/>
        <w:t>Was ist Orfadin und wofür wird es angewendet?</w:t>
      </w:r>
    </w:p>
    <w:p w14:paraId="3B1FC685" w14:textId="77777777" w:rsidR="005706DA" w:rsidRPr="00CC67F7" w:rsidRDefault="005706DA" w:rsidP="00185A4D">
      <w:pPr>
        <w:keepNext/>
        <w:numPr>
          <w:ilvl w:val="12"/>
          <w:numId w:val="0"/>
        </w:numPr>
        <w:rPr>
          <w:szCs w:val="22"/>
        </w:rPr>
      </w:pPr>
    </w:p>
    <w:p w14:paraId="4D0FA6CB" w14:textId="77777777" w:rsidR="00F74D9C" w:rsidRPr="00CC67F7" w:rsidRDefault="00F74D9C" w:rsidP="00185A4D">
      <w:pPr>
        <w:numPr>
          <w:ilvl w:val="12"/>
          <w:numId w:val="0"/>
        </w:numPr>
        <w:rPr>
          <w:szCs w:val="22"/>
        </w:rPr>
      </w:pPr>
      <w:r w:rsidRPr="00CC67F7">
        <w:rPr>
          <w:szCs w:val="22"/>
        </w:rPr>
        <w:t>Orfadin enthält den</w:t>
      </w:r>
      <w:r w:rsidR="005706DA" w:rsidRPr="00CC67F7">
        <w:rPr>
          <w:szCs w:val="22"/>
        </w:rPr>
        <w:t xml:space="preserve"> Wirkstoff </w:t>
      </w:r>
      <w:proofErr w:type="spellStart"/>
      <w:r w:rsidR="005706DA" w:rsidRPr="00CC67F7">
        <w:rPr>
          <w:szCs w:val="22"/>
        </w:rPr>
        <w:t>Nitisinon</w:t>
      </w:r>
      <w:proofErr w:type="spellEnd"/>
      <w:r w:rsidR="005706DA" w:rsidRPr="00CC67F7">
        <w:rPr>
          <w:szCs w:val="22"/>
        </w:rPr>
        <w:t xml:space="preserve">. </w:t>
      </w:r>
      <w:r w:rsidRPr="00CC67F7">
        <w:rPr>
          <w:szCs w:val="22"/>
        </w:rPr>
        <w:t>Orfadin</w:t>
      </w:r>
      <w:r w:rsidR="00CC4B19" w:rsidRPr="00CC67F7">
        <w:rPr>
          <w:szCs w:val="22"/>
        </w:rPr>
        <w:t xml:space="preserve"> </w:t>
      </w:r>
      <w:r w:rsidR="005706DA" w:rsidRPr="00CC67F7">
        <w:rPr>
          <w:szCs w:val="22"/>
        </w:rPr>
        <w:t xml:space="preserve">wird </w:t>
      </w:r>
      <w:r w:rsidRPr="00CC67F7">
        <w:rPr>
          <w:szCs w:val="22"/>
        </w:rPr>
        <w:t xml:space="preserve">eingesetzt </w:t>
      </w:r>
      <w:r w:rsidR="005706DA" w:rsidRPr="00CC67F7">
        <w:rPr>
          <w:szCs w:val="22"/>
        </w:rPr>
        <w:t>zur Behandlung</w:t>
      </w:r>
      <w:r w:rsidRPr="00CC67F7">
        <w:rPr>
          <w:szCs w:val="22"/>
        </w:rPr>
        <w:t>:</w:t>
      </w:r>
    </w:p>
    <w:p w14:paraId="6C7EA8B6" w14:textId="77777777" w:rsidR="005706DA" w:rsidRPr="00CC67F7" w:rsidRDefault="005706DA" w:rsidP="004058EA">
      <w:pPr>
        <w:numPr>
          <w:ilvl w:val="0"/>
          <w:numId w:val="24"/>
        </w:numPr>
        <w:ind w:left="426" w:hanging="426"/>
        <w:rPr>
          <w:szCs w:val="22"/>
        </w:rPr>
      </w:pPr>
      <w:r w:rsidRPr="00CC67F7">
        <w:rPr>
          <w:szCs w:val="22"/>
        </w:rPr>
        <w:t xml:space="preserve">einer seltenen Erkrankung, die bei Erwachsenen, Jugendlichen und Kindern </w:t>
      </w:r>
      <w:r w:rsidR="00681B9C" w:rsidRPr="00CC67F7">
        <w:rPr>
          <w:szCs w:val="22"/>
        </w:rPr>
        <w:t xml:space="preserve">(alle Altersgruppen) </w:t>
      </w:r>
      <w:r w:rsidRPr="00CC67F7">
        <w:rPr>
          <w:szCs w:val="22"/>
        </w:rPr>
        <w:t xml:space="preserve">als angeborene </w:t>
      </w:r>
      <w:proofErr w:type="spellStart"/>
      <w:r w:rsidRPr="00CC67F7">
        <w:rPr>
          <w:szCs w:val="22"/>
        </w:rPr>
        <w:t>Tyrosinämie</w:t>
      </w:r>
      <w:proofErr w:type="spellEnd"/>
      <w:r w:rsidRPr="00CC67F7">
        <w:rPr>
          <w:szCs w:val="22"/>
        </w:rPr>
        <w:t xml:space="preserve"> Typ 1 bezeichnet wird</w:t>
      </w:r>
    </w:p>
    <w:p w14:paraId="521B4EB1" w14:textId="77777777" w:rsidR="00F74D9C" w:rsidRPr="00CC67F7" w:rsidRDefault="00F74D9C" w:rsidP="00F74D9C">
      <w:pPr>
        <w:numPr>
          <w:ilvl w:val="0"/>
          <w:numId w:val="22"/>
        </w:numPr>
        <w:ind w:left="426" w:hanging="426"/>
        <w:rPr>
          <w:szCs w:val="22"/>
        </w:rPr>
      </w:pPr>
      <w:r w:rsidRPr="00CC67F7">
        <w:rPr>
          <w:szCs w:val="22"/>
        </w:rPr>
        <w:t>einer seltenen Erkrankung bei Erwachsenen, die als Alkaptonurie (AKU) bezeichnet wird</w:t>
      </w:r>
      <w:r w:rsidR="00527F75" w:rsidRPr="00CC67F7">
        <w:rPr>
          <w:szCs w:val="22"/>
        </w:rPr>
        <w:t>.</w:t>
      </w:r>
    </w:p>
    <w:p w14:paraId="7CA6D0D0" w14:textId="77777777" w:rsidR="005706DA" w:rsidRPr="00CC67F7" w:rsidRDefault="005706DA" w:rsidP="00185A4D">
      <w:pPr>
        <w:numPr>
          <w:ilvl w:val="12"/>
          <w:numId w:val="0"/>
        </w:numPr>
        <w:rPr>
          <w:szCs w:val="22"/>
        </w:rPr>
      </w:pPr>
    </w:p>
    <w:p w14:paraId="26A5A6B6" w14:textId="77777777" w:rsidR="005706DA" w:rsidRPr="00CC67F7" w:rsidRDefault="005706DA" w:rsidP="00185A4D">
      <w:pPr>
        <w:numPr>
          <w:ilvl w:val="12"/>
          <w:numId w:val="0"/>
        </w:numPr>
        <w:rPr>
          <w:szCs w:val="22"/>
        </w:rPr>
      </w:pPr>
      <w:r w:rsidRPr="00CC67F7">
        <w:rPr>
          <w:szCs w:val="22"/>
        </w:rPr>
        <w:t>Bei diese</w:t>
      </w:r>
      <w:r w:rsidR="00F74D9C" w:rsidRPr="00CC67F7">
        <w:rPr>
          <w:szCs w:val="22"/>
        </w:rPr>
        <w:t>n</w:t>
      </w:r>
      <w:r w:rsidRPr="00CC67F7">
        <w:rPr>
          <w:szCs w:val="22"/>
        </w:rPr>
        <w:t xml:space="preserve"> Erkrankung</w:t>
      </w:r>
      <w:r w:rsidR="00F74D9C" w:rsidRPr="00CC67F7">
        <w:rPr>
          <w:szCs w:val="22"/>
        </w:rPr>
        <w:t>en</w:t>
      </w:r>
      <w:r w:rsidRPr="00CC67F7">
        <w:rPr>
          <w:szCs w:val="22"/>
        </w:rPr>
        <w:t xml:space="preserve"> kann Ihr Körper die Aminosäure Tyrosin (Aminosäuren sind die Bausteine unserer Proteine) nicht vollständig abbauen. Dies führt zur Bildung von schädlichen Stoffen, die sich in Ihrem Körper anreichern. Orfadin blockiert den Abbau von Tyrosin, und somit werden die schädlichen Stoffe nicht gebildet.</w:t>
      </w:r>
    </w:p>
    <w:p w14:paraId="3BF9645E" w14:textId="77777777" w:rsidR="005706DA" w:rsidRPr="00CC67F7" w:rsidRDefault="005706DA" w:rsidP="00185A4D">
      <w:pPr>
        <w:numPr>
          <w:ilvl w:val="12"/>
          <w:numId w:val="0"/>
        </w:numPr>
        <w:rPr>
          <w:szCs w:val="22"/>
        </w:rPr>
      </w:pPr>
    </w:p>
    <w:p w14:paraId="698C323A" w14:textId="77777777" w:rsidR="005706DA" w:rsidRPr="00CC67F7" w:rsidRDefault="00F74D9C" w:rsidP="00185A4D">
      <w:pPr>
        <w:numPr>
          <w:ilvl w:val="12"/>
          <w:numId w:val="0"/>
        </w:numPr>
        <w:rPr>
          <w:szCs w:val="22"/>
        </w:rPr>
      </w:pPr>
      <w:r w:rsidRPr="00CC67F7">
        <w:rPr>
          <w:szCs w:val="22"/>
        </w:rPr>
        <w:t xml:space="preserve">Bei der Behandlung der angeborenen </w:t>
      </w:r>
      <w:proofErr w:type="spellStart"/>
      <w:r w:rsidRPr="00CC67F7">
        <w:rPr>
          <w:szCs w:val="22"/>
        </w:rPr>
        <w:t>Tyrosinämie</w:t>
      </w:r>
      <w:proofErr w:type="spellEnd"/>
      <w:r w:rsidRPr="00CC67F7">
        <w:rPr>
          <w:szCs w:val="22"/>
        </w:rPr>
        <w:t xml:space="preserve"> Typ 1 müssen Sie w</w:t>
      </w:r>
      <w:r w:rsidR="005706DA" w:rsidRPr="00CC67F7">
        <w:rPr>
          <w:szCs w:val="22"/>
        </w:rPr>
        <w:t xml:space="preserve">ährend der Behandlung mit </w:t>
      </w:r>
      <w:r w:rsidR="00CC4B19" w:rsidRPr="00CC67F7">
        <w:rPr>
          <w:szCs w:val="22"/>
        </w:rPr>
        <w:t xml:space="preserve">diesem Arzneimittel </w:t>
      </w:r>
      <w:r w:rsidR="005706DA" w:rsidRPr="00CC67F7">
        <w:rPr>
          <w:szCs w:val="22"/>
        </w:rPr>
        <w:t>eine spezielle Diät einhalten, da das Tyrosin nun im Köper verbleibt. Diese spezielle Diät basiert auf einer eingeschränkten Zufuhr von Tyrosin und Phenylalanin</w:t>
      </w:r>
      <w:r w:rsidR="006A50D2" w:rsidRPr="00CC67F7">
        <w:rPr>
          <w:szCs w:val="22"/>
        </w:rPr>
        <w:t xml:space="preserve"> </w:t>
      </w:r>
      <w:r w:rsidR="005706DA" w:rsidRPr="00CC67F7">
        <w:rPr>
          <w:szCs w:val="22"/>
        </w:rPr>
        <w:t>(einer weiteren Aminosäure).</w:t>
      </w:r>
    </w:p>
    <w:p w14:paraId="426FD13B" w14:textId="77777777" w:rsidR="00F74D9C" w:rsidRPr="00CC67F7" w:rsidRDefault="00F74D9C" w:rsidP="00F74D9C">
      <w:pPr>
        <w:numPr>
          <w:ilvl w:val="12"/>
          <w:numId w:val="0"/>
        </w:numPr>
        <w:rPr>
          <w:szCs w:val="22"/>
        </w:rPr>
      </w:pPr>
    </w:p>
    <w:p w14:paraId="56BAAF6E" w14:textId="77777777" w:rsidR="00F74D9C" w:rsidRPr="00CC67F7" w:rsidRDefault="00F74D9C" w:rsidP="00F74D9C">
      <w:pPr>
        <w:numPr>
          <w:ilvl w:val="12"/>
          <w:numId w:val="0"/>
        </w:numPr>
        <w:rPr>
          <w:szCs w:val="22"/>
        </w:rPr>
      </w:pPr>
      <w:r w:rsidRPr="00CC67F7">
        <w:rPr>
          <w:szCs w:val="22"/>
        </w:rPr>
        <w:t>Bei der Behandlung der AKU kann Ihr Arzt Sie anweisen, eine spezielle Diät einzuhalten.</w:t>
      </w:r>
    </w:p>
    <w:p w14:paraId="52E8F77C" w14:textId="77777777" w:rsidR="005706DA" w:rsidRPr="00CC67F7" w:rsidRDefault="005706DA" w:rsidP="00185A4D">
      <w:pPr>
        <w:numPr>
          <w:ilvl w:val="12"/>
          <w:numId w:val="0"/>
        </w:numPr>
        <w:rPr>
          <w:szCs w:val="22"/>
        </w:rPr>
      </w:pPr>
    </w:p>
    <w:p w14:paraId="4E6B38CC" w14:textId="77777777" w:rsidR="005706DA" w:rsidRPr="00CC67F7" w:rsidRDefault="005706DA" w:rsidP="00185A4D">
      <w:pPr>
        <w:numPr>
          <w:ilvl w:val="12"/>
          <w:numId w:val="0"/>
        </w:numPr>
        <w:rPr>
          <w:szCs w:val="22"/>
        </w:rPr>
      </w:pPr>
    </w:p>
    <w:p w14:paraId="026EC168" w14:textId="77777777" w:rsidR="005706DA" w:rsidRPr="00CC67F7" w:rsidRDefault="005706DA" w:rsidP="00185A4D">
      <w:pPr>
        <w:keepNext/>
        <w:numPr>
          <w:ilvl w:val="12"/>
          <w:numId w:val="0"/>
        </w:numPr>
        <w:ind w:left="567" w:hanging="567"/>
        <w:rPr>
          <w:b/>
          <w:szCs w:val="22"/>
        </w:rPr>
      </w:pPr>
      <w:r w:rsidRPr="00CC67F7">
        <w:rPr>
          <w:b/>
          <w:szCs w:val="22"/>
        </w:rPr>
        <w:t>2.</w:t>
      </w:r>
      <w:r w:rsidRPr="00CC67F7">
        <w:rPr>
          <w:b/>
          <w:szCs w:val="22"/>
        </w:rPr>
        <w:tab/>
        <w:t>Was sollten Sie vor der Einnahme von Orfadin beachten?</w:t>
      </w:r>
    </w:p>
    <w:p w14:paraId="6DFE5758" w14:textId="77777777" w:rsidR="005706DA" w:rsidRPr="00CC67F7" w:rsidRDefault="005706DA" w:rsidP="00185A4D">
      <w:pPr>
        <w:keepNext/>
        <w:numPr>
          <w:ilvl w:val="12"/>
          <w:numId w:val="0"/>
        </w:numPr>
        <w:rPr>
          <w:szCs w:val="22"/>
        </w:rPr>
      </w:pPr>
    </w:p>
    <w:p w14:paraId="5169BD63" w14:textId="77777777" w:rsidR="005706DA" w:rsidRPr="00CC67F7" w:rsidRDefault="005706DA" w:rsidP="00185A4D">
      <w:pPr>
        <w:keepNext/>
        <w:numPr>
          <w:ilvl w:val="12"/>
          <w:numId w:val="0"/>
        </w:numPr>
        <w:rPr>
          <w:szCs w:val="22"/>
        </w:rPr>
      </w:pPr>
      <w:r w:rsidRPr="00CC67F7">
        <w:rPr>
          <w:b/>
          <w:szCs w:val="22"/>
        </w:rPr>
        <w:t>Orfadin darf nicht eingenommen werden,</w:t>
      </w:r>
    </w:p>
    <w:p w14:paraId="60935774" w14:textId="6B92ABBF" w:rsidR="005706DA" w:rsidRPr="00CC67F7" w:rsidRDefault="005706DA" w:rsidP="00185A4D">
      <w:pPr>
        <w:numPr>
          <w:ilvl w:val="0"/>
          <w:numId w:val="11"/>
        </w:numPr>
        <w:ind w:left="567" w:hanging="567"/>
        <w:rPr>
          <w:szCs w:val="22"/>
        </w:rPr>
      </w:pPr>
      <w:r w:rsidRPr="00CC67F7">
        <w:rPr>
          <w:szCs w:val="22"/>
        </w:rPr>
        <w:t xml:space="preserve">wenn Sie allergisch gegen </w:t>
      </w:r>
      <w:proofErr w:type="spellStart"/>
      <w:r w:rsidRPr="00CC67F7">
        <w:rPr>
          <w:szCs w:val="22"/>
        </w:rPr>
        <w:t>Nitisinon</w:t>
      </w:r>
      <w:proofErr w:type="spellEnd"/>
      <w:r w:rsidRPr="00CC67F7">
        <w:rPr>
          <w:szCs w:val="22"/>
        </w:rPr>
        <w:t xml:space="preserve"> oder einen der in Abschnitt</w:t>
      </w:r>
      <w:r w:rsidR="001A767A" w:rsidRPr="00CC67F7">
        <w:rPr>
          <w:szCs w:val="22"/>
        </w:rPr>
        <w:t> </w:t>
      </w:r>
      <w:r w:rsidRPr="00CC67F7">
        <w:rPr>
          <w:szCs w:val="22"/>
        </w:rPr>
        <w:t>6. genannten sonstigen Bestandteile dieses Arzneimittels sind.</w:t>
      </w:r>
    </w:p>
    <w:p w14:paraId="0F8EEAD7" w14:textId="77777777" w:rsidR="005706DA" w:rsidRPr="00CC67F7" w:rsidRDefault="005706DA" w:rsidP="00185A4D">
      <w:pPr>
        <w:numPr>
          <w:ilvl w:val="12"/>
          <w:numId w:val="0"/>
        </w:numPr>
        <w:rPr>
          <w:szCs w:val="22"/>
        </w:rPr>
      </w:pPr>
    </w:p>
    <w:p w14:paraId="78D3EA95" w14:textId="77777777" w:rsidR="005706DA" w:rsidRPr="00CC67F7" w:rsidRDefault="005706DA" w:rsidP="00185A4D">
      <w:pPr>
        <w:numPr>
          <w:ilvl w:val="12"/>
          <w:numId w:val="0"/>
        </w:numPr>
        <w:rPr>
          <w:szCs w:val="22"/>
        </w:rPr>
      </w:pPr>
      <w:r w:rsidRPr="00CC67F7">
        <w:rPr>
          <w:szCs w:val="22"/>
        </w:rPr>
        <w:t>Sie dürfen nicht stillen, während Sie dieses Arzneimittel einnehmen, siehe Abschnitt</w:t>
      </w:r>
      <w:r w:rsidR="00817FA3" w:rsidRPr="00CC67F7">
        <w:rPr>
          <w:szCs w:val="22"/>
        </w:rPr>
        <w:t xml:space="preserve"> </w:t>
      </w:r>
      <w:r w:rsidRPr="00CC67F7">
        <w:rPr>
          <w:szCs w:val="22"/>
        </w:rPr>
        <w:t>„Schwangerschaft und Stillzeit“.</w:t>
      </w:r>
    </w:p>
    <w:p w14:paraId="74DB43F9" w14:textId="77777777" w:rsidR="005706DA" w:rsidRPr="00CC67F7" w:rsidRDefault="005706DA" w:rsidP="00185A4D">
      <w:pPr>
        <w:numPr>
          <w:ilvl w:val="12"/>
          <w:numId w:val="0"/>
        </w:numPr>
        <w:rPr>
          <w:szCs w:val="22"/>
        </w:rPr>
      </w:pPr>
    </w:p>
    <w:p w14:paraId="1ACB8C63" w14:textId="77777777" w:rsidR="005706DA" w:rsidRPr="00CC67F7" w:rsidRDefault="005706DA" w:rsidP="00185A4D">
      <w:pPr>
        <w:keepNext/>
        <w:rPr>
          <w:b/>
          <w:szCs w:val="22"/>
        </w:rPr>
      </w:pPr>
      <w:r w:rsidRPr="00CC67F7">
        <w:rPr>
          <w:b/>
          <w:szCs w:val="22"/>
        </w:rPr>
        <w:lastRenderedPageBreak/>
        <w:t>Warnhinweise und Vorsichtsmaßnahmen</w:t>
      </w:r>
    </w:p>
    <w:p w14:paraId="0DD57F38" w14:textId="77777777" w:rsidR="005706DA" w:rsidRPr="00CC67F7" w:rsidRDefault="005706DA" w:rsidP="00185A4D">
      <w:pPr>
        <w:keepNext/>
        <w:rPr>
          <w:szCs w:val="22"/>
        </w:rPr>
      </w:pPr>
      <w:r w:rsidRPr="00CC67F7">
        <w:rPr>
          <w:szCs w:val="22"/>
        </w:rPr>
        <w:t>Bitte sprechen Sie mit Ihrem Arzt oder Apotheker, bevor Sie Orfadin einnehmen</w:t>
      </w:r>
      <w:r w:rsidR="00C60CA1" w:rsidRPr="00CC67F7">
        <w:rPr>
          <w:szCs w:val="22"/>
        </w:rPr>
        <w:t>.</w:t>
      </w:r>
    </w:p>
    <w:p w14:paraId="527E453C" w14:textId="77777777" w:rsidR="005706DA" w:rsidRPr="00CC67F7" w:rsidRDefault="00C60CA1" w:rsidP="00185A4D">
      <w:pPr>
        <w:numPr>
          <w:ilvl w:val="0"/>
          <w:numId w:val="11"/>
        </w:numPr>
        <w:ind w:left="567" w:hanging="567"/>
        <w:rPr>
          <w:i/>
          <w:szCs w:val="22"/>
        </w:rPr>
      </w:pPr>
      <w:r w:rsidRPr="00CC67F7">
        <w:rPr>
          <w:szCs w:val="22"/>
        </w:rPr>
        <w:t xml:space="preserve">Ein Augenarzt wird vor Beginn der Behandlung mit </w:t>
      </w:r>
      <w:proofErr w:type="spellStart"/>
      <w:r w:rsidRPr="00CC67F7">
        <w:rPr>
          <w:szCs w:val="22"/>
        </w:rPr>
        <w:t>Nitisinon</w:t>
      </w:r>
      <w:proofErr w:type="spellEnd"/>
      <w:r w:rsidRPr="00CC67F7">
        <w:rPr>
          <w:szCs w:val="22"/>
        </w:rPr>
        <w:t xml:space="preserve"> und danach in regelmäßigen Abständen Ihre Augen untersuchen. W</w:t>
      </w:r>
      <w:r w:rsidR="005706DA" w:rsidRPr="00CC67F7">
        <w:rPr>
          <w:szCs w:val="22"/>
        </w:rPr>
        <w:t>enn Sie rote Augen oder andere Anzeichen von Wirkungen auf die Augen feststellen</w:t>
      </w:r>
      <w:r w:rsidRPr="00CC67F7">
        <w:rPr>
          <w:szCs w:val="22"/>
        </w:rPr>
        <w:t>, w</w:t>
      </w:r>
      <w:r w:rsidR="005706DA" w:rsidRPr="00CC67F7">
        <w:rPr>
          <w:szCs w:val="22"/>
        </w:rPr>
        <w:t>enden Sie sich unverzüglich an Ihren Arzt, um eine Augenuntersuchung zu veranlassen. Augenprobleme könnten darauf hindeuten, dass die Ernährungseinschränkungen nicht ausreichend sind (siehe Abschnitt 4)</w:t>
      </w:r>
      <w:r w:rsidR="005706DA" w:rsidRPr="0057101D">
        <w:rPr>
          <w:iCs/>
          <w:szCs w:val="22"/>
        </w:rPr>
        <w:t>.</w:t>
      </w:r>
    </w:p>
    <w:p w14:paraId="5132E9FC" w14:textId="77777777" w:rsidR="005706DA" w:rsidRPr="00CC67F7" w:rsidRDefault="005706DA" w:rsidP="00185A4D">
      <w:pPr>
        <w:rPr>
          <w:szCs w:val="22"/>
        </w:rPr>
      </w:pPr>
    </w:p>
    <w:p w14:paraId="2947448F" w14:textId="77777777" w:rsidR="005706DA" w:rsidRPr="00CC67F7" w:rsidRDefault="005706DA" w:rsidP="00185A4D">
      <w:pPr>
        <w:rPr>
          <w:szCs w:val="22"/>
        </w:rPr>
      </w:pPr>
      <w:r w:rsidRPr="00CC67F7">
        <w:rPr>
          <w:szCs w:val="22"/>
        </w:rPr>
        <w:t xml:space="preserve">Während der Behandlung werden Blutproben entnommen, damit Ihr Arzt prüfen kann, ob die Behandlung ausreichend ist, und um sicherzustellen, dass keine möglichen Nebenwirkungen auftreten, die zu Bluterkrankungen führen können. </w:t>
      </w:r>
    </w:p>
    <w:p w14:paraId="2E1DFDE3" w14:textId="77777777" w:rsidR="005706DA" w:rsidRPr="00CC67F7" w:rsidRDefault="005706DA" w:rsidP="00185A4D">
      <w:pPr>
        <w:rPr>
          <w:szCs w:val="22"/>
        </w:rPr>
      </w:pPr>
    </w:p>
    <w:p w14:paraId="4FA1C26F" w14:textId="77777777" w:rsidR="005706DA" w:rsidRPr="00CC67F7" w:rsidRDefault="00F74D9C" w:rsidP="00185A4D">
      <w:pPr>
        <w:rPr>
          <w:szCs w:val="22"/>
        </w:rPr>
      </w:pPr>
      <w:r w:rsidRPr="00CC67F7">
        <w:rPr>
          <w:szCs w:val="22"/>
        </w:rPr>
        <w:t xml:space="preserve">Wenn Sie Orfadin zur Behandlung der angeborenen </w:t>
      </w:r>
      <w:proofErr w:type="spellStart"/>
      <w:r w:rsidRPr="00CC67F7">
        <w:rPr>
          <w:szCs w:val="22"/>
        </w:rPr>
        <w:t>Tyrosinämie</w:t>
      </w:r>
      <w:proofErr w:type="spellEnd"/>
      <w:r w:rsidRPr="00CC67F7">
        <w:rPr>
          <w:szCs w:val="22"/>
        </w:rPr>
        <w:t xml:space="preserve"> Typ 1 erhalten, wird </w:t>
      </w:r>
      <w:r w:rsidR="005706DA" w:rsidRPr="00CC67F7">
        <w:rPr>
          <w:szCs w:val="22"/>
        </w:rPr>
        <w:t>Ihre Leber in regelmäßigen Abständen untersucht werden, da die Erkrankung die Leber schädigt.</w:t>
      </w:r>
    </w:p>
    <w:p w14:paraId="0BACF56B" w14:textId="77777777" w:rsidR="005706DA" w:rsidRPr="00CC67F7" w:rsidRDefault="005706DA" w:rsidP="00185A4D">
      <w:pPr>
        <w:rPr>
          <w:szCs w:val="22"/>
        </w:rPr>
      </w:pPr>
    </w:p>
    <w:p w14:paraId="054FBC3A" w14:textId="77777777" w:rsidR="005706DA" w:rsidRPr="00CC67F7" w:rsidRDefault="005706DA" w:rsidP="00185A4D">
      <w:pPr>
        <w:rPr>
          <w:szCs w:val="22"/>
        </w:rPr>
      </w:pPr>
      <w:r w:rsidRPr="00CC67F7">
        <w:rPr>
          <w:szCs w:val="22"/>
        </w:rPr>
        <w:t>Alle 6 Monate ist eine Kontrolle durch Ihren Arzt erforderlich. Beim Auftreten etwaiger Nebenwirkungen werden häufigere Kontrollen empfohlen.</w:t>
      </w:r>
    </w:p>
    <w:p w14:paraId="5EF4B2F1" w14:textId="77777777" w:rsidR="005706DA" w:rsidRPr="00CC67F7" w:rsidRDefault="005706DA" w:rsidP="00185A4D">
      <w:pPr>
        <w:rPr>
          <w:szCs w:val="22"/>
        </w:rPr>
      </w:pPr>
    </w:p>
    <w:p w14:paraId="6C81B864" w14:textId="77777777" w:rsidR="005706DA" w:rsidRPr="00CC67F7" w:rsidRDefault="005706DA" w:rsidP="00185A4D">
      <w:pPr>
        <w:keepNext/>
        <w:rPr>
          <w:szCs w:val="22"/>
        </w:rPr>
      </w:pPr>
      <w:r w:rsidRPr="00CC67F7">
        <w:rPr>
          <w:b/>
          <w:szCs w:val="22"/>
        </w:rPr>
        <w:t>Einnahme von Orfadin zusammen mit anderen Arzneimitteln</w:t>
      </w:r>
    </w:p>
    <w:p w14:paraId="478BC34C" w14:textId="77777777" w:rsidR="005706DA" w:rsidRPr="00CC67F7" w:rsidRDefault="005706DA" w:rsidP="00565817">
      <w:pPr>
        <w:keepNext/>
        <w:rPr>
          <w:szCs w:val="22"/>
        </w:rPr>
      </w:pPr>
      <w:r w:rsidRPr="00CC67F7">
        <w:rPr>
          <w:szCs w:val="22"/>
        </w:rPr>
        <w:t>Informieren Sie Ihren Arzt oder Apotheker, wenn Sie andere Arzneimittel einnehmen, kürzlich andere Arzneimittel eingenommen haben oder beabsichtigen andere Arzneimittel einzunehmen.</w:t>
      </w:r>
    </w:p>
    <w:p w14:paraId="57D014E6" w14:textId="77777777" w:rsidR="00C020BB" w:rsidRPr="00CC67F7" w:rsidRDefault="00C020BB" w:rsidP="00565817">
      <w:pPr>
        <w:keepNext/>
        <w:rPr>
          <w:szCs w:val="22"/>
        </w:rPr>
      </w:pPr>
      <w:r w:rsidRPr="00CC67F7">
        <w:rPr>
          <w:szCs w:val="22"/>
        </w:rPr>
        <w:t>Orfadin kann die Wirkung anderer Arzneimittel beeinflussen. Dazu gehören:</w:t>
      </w:r>
    </w:p>
    <w:p w14:paraId="64BE90AC" w14:textId="77777777" w:rsidR="00C020BB" w:rsidRPr="00CC67F7" w:rsidRDefault="00C020BB" w:rsidP="00C020BB">
      <w:pPr>
        <w:rPr>
          <w:szCs w:val="22"/>
        </w:rPr>
      </w:pPr>
      <w:r w:rsidRPr="00CC67F7">
        <w:rPr>
          <w:szCs w:val="22"/>
        </w:rPr>
        <w:t>-</w:t>
      </w:r>
      <w:r w:rsidRPr="00CC67F7">
        <w:rPr>
          <w:szCs w:val="22"/>
        </w:rPr>
        <w:tab/>
        <w:t>Arzneimittel gegen Epilepsie (wie etwa Phenytoin)</w:t>
      </w:r>
    </w:p>
    <w:p w14:paraId="7DC0FD82" w14:textId="77777777" w:rsidR="00C020BB" w:rsidRPr="00CC67F7" w:rsidRDefault="00C020BB" w:rsidP="00C020BB">
      <w:pPr>
        <w:rPr>
          <w:szCs w:val="22"/>
        </w:rPr>
      </w:pPr>
      <w:r w:rsidRPr="00CC67F7">
        <w:rPr>
          <w:szCs w:val="22"/>
        </w:rPr>
        <w:t>-</w:t>
      </w:r>
      <w:r w:rsidRPr="00CC67F7">
        <w:rPr>
          <w:szCs w:val="22"/>
        </w:rPr>
        <w:tab/>
        <w:t>Arzneimittel gegen Blutgerinnung (wie etwa Warfarin)</w:t>
      </w:r>
    </w:p>
    <w:p w14:paraId="6FCA5B0F" w14:textId="77777777" w:rsidR="005706DA" w:rsidRPr="00CC67F7" w:rsidRDefault="005706DA" w:rsidP="00185A4D">
      <w:pPr>
        <w:rPr>
          <w:szCs w:val="22"/>
        </w:rPr>
      </w:pPr>
    </w:p>
    <w:p w14:paraId="411451F3" w14:textId="77777777" w:rsidR="005706DA" w:rsidRPr="00CC67F7" w:rsidRDefault="005706DA" w:rsidP="00185A4D">
      <w:pPr>
        <w:keepNext/>
        <w:rPr>
          <w:b/>
          <w:szCs w:val="22"/>
        </w:rPr>
      </w:pPr>
      <w:r w:rsidRPr="00CC67F7">
        <w:rPr>
          <w:b/>
          <w:szCs w:val="22"/>
        </w:rPr>
        <w:t>Einnahme von Orfadin zusammen mit Nahrungsmitteln</w:t>
      </w:r>
    </w:p>
    <w:p w14:paraId="4398A8B9" w14:textId="77777777" w:rsidR="00EC5B74" w:rsidRPr="00CC67F7" w:rsidRDefault="00EC5B74" w:rsidP="00185A4D">
      <w:pPr>
        <w:rPr>
          <w:szCs w:val="22"/>
        </w:rPr>
      </w:pPr>
      <w:r w:rsidRPr="00CC67F7">
        <w:rPr>
          <w:szCs w:val="22"/>
        </w:rPr>
        <w:t xml:space="preserve">Es wird empfohlen, </w:t>
      </w:r>
      <w:r w:rsidR="00FF22CC" w:rsidRPr="00CC67F7">
        <w:rPr>
          <w:szCs w:val="22"/>
        </w:rPr>
        <w:t>die Suspension</w:t>
      </w:r>
      <w:r w:rsidRPr="00CC67F7">
        <w:rPr>
          <w:szCs w:val="22"/>
        </w:rPr>
        <w:t xml:space="preserve"> </w:t>
      </w:r>
      <w:r w:rsidR="00AD4B00" w:rsidRPr="00CC67F7">
        <w:rPr>
          <w:szCs w:val="22"/>
        </w:rPr>
        <w:t xml:space="preserve">zum Einnehmen </w:t>
      </w:r>
      <w:r w:rsidRPr="00CC67F7">
        <w:rPr>
          <w:szCs w:val="22"/>
        </w:rPr>
        <w:t>gemeinsam mit einer Mahlzeit einzunehmen.</w:t>
      </w:r>
    </w:p>
    <w:p w14:paraId="528DAC0E" w14:textId="77777777" w:rsidR="005706DA" w:rsidRPr="00CC67F7" w:rsidRDefault="005706DA" w:rsidP="00185A4D">
      <w:pPr>
        <w:rPr>
          <w:szCs w:val="22"/>
        </w:rPr>
      </w:pPr>
    </w:p>
    <w:p w14:paraId="200E6FAD" w14:textId="77777777" w:rsidR="005706DA" w:rsidRPr="00CC67F7" w:rsidRDefault="005706DA" w:rsidP="00185A4D">
      <w:pPr>
        <w:keepNext/>
        <w:rPr>
          <w:szCs w:val="22"/>
        </w:rPr>
      </w:pPr>
      <w:r w:rsidRPr="00CC67F7">
        <w:rPr>
          <w:b/>
          <w:szCs w:val="22"/>
        </w:rPr>
        <w:t>Schwangerschaft und Stillzeit</w:t>
      </w:r>
    </w:p>
    <w:p w14:paraId="64DF0A79" w14:textId="77777777" w:rsidR="005706DA" w:rsidRPr="00CC67F7" w:rsidRDefault="005706DA" w:rsidP="00185A4D">
      <w:pPr>
        <w:rPr>
          <w:szCs w:val="22"/>
        </w:rPr>
      </w:pPr>
      <w:r w:rsidRPr="00CC67F7">
        <w:rPr>
          <w:szCs w:val="22"/>
        </w:rPr>
        <w:t xml:space="preserve">Die Sicherheit </w:t>
      </w:r>
      <w:r w:rsidR="00CC4B19" w:rsidRPr="00CC67F7">
        <w:rPr>
          <w:szCs w:val="22"/>
        </w:rPr>
        <w:t xml:space="preserve">dieses Arzneimittels </w:t>
      </w:r>
      <w:r w:rsidRPr="00CC67F7">
        <w:rPr>
          <w:szCs w:val="22"/>
        </w:rPr>
        <w:t>wurde nicht an schwangeren und stillenden Frauen untersucht.</w:t>
      </w:r>
    </w:p>
    <w:p w14:paraId="5BA1C0DC" w14:textId="77777777" w:rsidR="005706DA" w:rsidRPr="00CC67F7" w:rsidRDefault="005706DA" w:rsidP="00185A4D">
      <w:pPr>
        <w:rPr>
          <w:szCs w:val="22"/>
        </w:rPr>
      </w:pPr>
      <w:r w:rsidRPr="00CC67F7">
        <w:rPr>
          <w:szCs w:val="22"/>
        </w:rPr>
        <w:t>Sprechen Sie bitte mit Ihrem Arzt, wenn Sie eine Schwangerschaft planen. Sollten Sie schwanger werden, müssen Sie sich unverzüglich an Ihren Arzt wenden.</w:t>
      </w:r>
    </w:p>
    <w:p w14:paraId="6770B041" w14:textId="77777777" w:rsidR="005706DA" w:rsidRPr="00CC67F7" w:rsidRDefault="005706DA" w:rsidP="00185A4D">
      <w:pPr>
        <w:rPr>
          <w:szCs w:val="22"/>
        </w:rPr>
      </w:pPr>
      <w:r w:rsidRPr="00CC67F7">
        <w:rPr>
          <w:szCs w:val="22"/>
        </w:rPr>
        <w:t>Sie dürfen nicht stillen, während Sie dieses Arzneimittel einnehmen (siehe Abschnitt „Orfadin darf nicht eingenommen werden“).</w:t>
      </w:r>
    </w:p>
    <w:p w14:paraId="6926A2E0" w14:textId="77777777" w:rsidR="005706DA" w:rsidRPr="00CC67F7" w:rsidRDefault="005706DA" w:rsidP="00185A4D">
      <w:pPr>
        <w:rPr>
          <w:szCs w:val="22"/>
        </w:rPr>
      </w:pPr>
    </w:p>
    <w:p w14:paraId="0A434F7C" w14:textId="77777777" w:rsidR="005706DA" w:rsidRPr="00CC67F7" w:rsidRDefault="005706DA" w:rsidP="00185A4D">
      <w:pPr>
        <w:keepNext/>
        <w:rPr>
          <w:szCs w:val="22"/>
        </w:rPr>
      </w:pPr>
      <w:r w:rsidRPr="00CC67F7">
        <w:rPr>
          <w:b/>
          <w:szCs w:val="22"/>
        </w:rPr>
        <w:t>Verkehrstüchtigkeit und Fähigkeit zum Bedienen von Maschinen</w:t>
      </w:r>
    </w:p>
    <w:p w14:paraId="534CEEEF" w14:textId="77777777" w:rsidR="005706DA" w:rsidRPr="00CC67F7" w:rsidRDefault="00CC4B19" w:rsidP="00185A4D">
      <w:pPr>
        <w:ind w:right="-2"/>
        <w:rPr>
          <w:szCs w:val="22"/>
        </w:rPr>
      </w:pPr>
      <w:r w:rsidRPr="00CC67F7">
        <w:rPr>
          <w:szCs w:val="22"/>
        </w:rPr>
        <w:t xml:space="preserve">Dieses Arzneimittel </w:t>
      </w:r>
      <w:r w:rsidR="005706DA" w:rsidRPr="00CC67F7">
        <w:rPr>
          <w:szCs w:val="22"/>
        </w:rPr>
        <w:t>hat geringen Einfluss auf die Verkehrstüchtigkeit und die Fähigkeit zum Bedienen von Maschinen. Wenn Sie allerdings Nebenwirkungen mit Beeinträchtigung der Sehkraft bemerken, sollten Sie weder ein Fahrzeug führen, noch Maschinen bedienen, bis sich Ihre Sehkraft wieder normalisiert hat (siehe Abschnitt 4 „Welche Nebenwirkungen sind möglich?“).</w:t>
      </w:r>
    </w:p>
    <w:p w14:paraId="49772B14" w14:textId="77777777" w:rsidR="005706DA" w:rsidRPr="00CC67F7" w:rsidRDefault="005706DA" w:rsidP="00185A4D">
      <w:pPr>
        <w:rPr>
          <w:szCs w:val="22"/>
        </w:rPr>
      </w:pPr>
    </w:p>
    <w:p w14:paraId="7BBC7973" w14:textId="77777777" w:rsidR="0041586B" w:rsidRPr="00CC67F7" w:rsidRDefault="0041586B" w:rsidP="00185A4D">
      <w:pPr>
        <w:keepNext/>
        <w:rPr>
          <w:b/>
          <w:szCs w:val="22"/>
        </w:rPr>
      </w:pPr>
      <w:r w:rsidRPr="00CC67F7">
        <w:rPr>
          <w:b/>
          <w:szCs w:val="22"/>
        </w:rPr>
        <w:t>Orfadin enthält Natrium, Glycerol und Natriumbenzoat</w:t>
      </w:r>
    </w:p>
    <w:p w14:paraId="088C3328" w14:textId="77777777" w:rsidR="0041586B" w:rsidRPr="00CC67F7" w:rsidRDefault="0041586B" w:rsidP="00185A4D">
      <w:pPr>
        <w:rPr>
          <w:szCs w:val="22"/>
        </w:rPr>
      </w:pPr>
      <w:r w:rsidRPr="00CC67F7">
        <w:rPr>
          <w:szCs w:val="22"/>
        </w:rPr>
        <w:t>Dieses Arzneimittel enthält 0,7 mg (0,03 mmol) Natrium pro ml.</w:t>
      </w:r>
    </w:p>
    <w:p w14:paraId="05933B1C" w14:textId="77777777" w:rsidR="0041586B" w:rsidRPr="00CC67F7" w:rsidRDefault="0041586B" w:rsidP="00185A4D">
      <w:pPr>
        <w:rPr>
          <w:szCs w:val="22"/>
        </w:rPr>
      </w:pPr>
      <w:r w:rsidRPr="00CC67F7">
        <w:rPr>
          <w:szCs w:val="22"/>
        </w:rPr>
        <w:t xml:space="preserve">Eine </w:t>
      </w:r>
      <w:r w:rsidR="006A50D2" w:rsidRPr="00CC67F7">
        <w:rPr>
          <w:szCs w:val="22"/>
        </w:rPr>
        <w:t>20-ml-</w:t>
      </w:r>
      <w:r w:rsidRPr="00CC67F7">
        <w:rPr>
          <w:szCs w:val="22"/>
        </w:rPr>
        <w:t>Dosis der Suspension zum Einnehmen (10 g Glycerol) oder mehr kann Kopfschmerzen, Magenverstimmung und Durchfall hervorrufen.</w:t>
      </w:r>
    </w:p>
    <w:p w14:paraId="7C4F4FC6" w14:textId="77777777" w:rsidR="0041586B" w:rsidRPr="00CC67F7" w:rsidRDefault="0041586B" w:rsidP="00185A4D">
      <w:pPr>
        <w:rPr>
          <w:szCs w:val="22"/>
        </w:rPr>
      </w:pPr>
      <w:r w:rsidRPr="00CC67F7">
        <w:rPr>
          <w:szCs w:val="22"/>
        </w:rPr>
        <w:t>Natriumbenzoat kann bei</w:t>
      </w:r>
      <w:r w:rsidR="006476CB" w:rsidRPr="00CC67F7">
        <w:rPr>
          <w:szCs w:val="22"/>
        </w:rPr>
        <w:t xml:space="preserve"> Neugeborenen, die</w:t>
      </w:r>
      <w:r w:rsidRPr="00CC67F7">
        <w:rPr>
          <w:szCs w:val="22"/>
        </w:rPr>
        <w:t xml:space="preserve"> zu früh </w:t>
      </w:r>
      <w:r w:rsidR="006476CB" w:rsidRPr="00CC67F7">
        <w:rPr>
          <w:szCs w:val="22"/>
        </w:rPr>
        <w:t xml:space="preserve">oder nach einer normalen Schwangerschaftsdauer </w:t>
      </w:r>
      <w:r w:rsidRPr="00CC67F7">
        <w:rPr>
          <w:szCs w:val="22"/>
        </w:rPr>
        <w:t>geboren</w:t>
      </w:r>
      <w:r w:rsidR="006476CB" w:rsidRPr="00CC67F7">
        <w:rPr>
          <w:szCs w:val="22"/>
        </w:rPr>
        <w:t xml:space="preserve"> wurden</w:t>
      </w:r>
      <w:r w:rsidRPr="00CC67F7">
        <w:rPr>
          <w:szCs w:val="22"/>
        </w:rPr>
        <w:t xml:space="preserve"> </w:t>
      </w:r>
      <w:r w:rsidR="006476CB" w:rsidRPr="00CC67F7">
        <w:rPr>
          <w:szCs w:val="22"/>
        </w:rPr>
        <w:t>und</w:t>
      </w:r>
      <w:r w:rsidRPr="00CC67F7">
        <w:rPr>
          <w:szCs w:val="22"/>
        </w:rPr>
        <w:t xml:space="preserve"> </w:t>
      </w:r>
      <w:r w:rsidR="002A0A31" w:rsidRPr="00CC67F7">
        <w:rPr>
          <w:szCs w:val="22"/>
        </w:rPr>
        <w:t>an</w:t>
      </w:r>
      <w:r w:rsidR="006476CB" w:rsidRPr="00CC67F7">
        <w:rPr>
          <w:szCs w:val="22"/>
        </w:rPr>
        <w:t xml:space="preserve"> einem Ikterus (Gelbfärbung der Haut und Augen)</w:t>
      </w:r>
      <w:r w:rsidR="002A0A31" w:rsidRPr="00CC67F7">
        <w:rPr>
          <w:szCs w:val="22"/>
        </w:rPr>
        <w:t xml:space="preserve"> leiden</w:t>
      </w:r>
      <w:r w:rsidRPr="00CC67F7">
        <w:rPr>
          <w:szCs w:val="22"/>
        </w:rPr>
        <w:t xml:space="preserve">, </w:t>
      </w:r>
      <w:r w:rsidR="006476CB" w:rsidRPr="00CC67F7">
        <w:rPr>
          <w:szCs w:val="22"/>
        </w:rPr>
        <w:t>diesen</w:t>
      </w:r>
      <w:r w:rsidR="006418AD" w:rsidRPr="00CC67F7">
        <w:rPr>
          <w:szCs w:val="22"/>
        </w:rPr>
        <w:t xml:space="preserve"> Zustand</w:t>
      </w:r>
      <w:r w:rsidR="006476CB" w:rsidRPr="00CC67F7">
        <w:rPr>
          <w:szCs w:val="22"/>
        </w:rPr>
        <w:t xml:space="preserve"> </w:t>
      </w:r>
      <w:r w:rsidR="002A0A31" w:rsidRPr="00CC67F7">
        <w:rPr>
          <w:szCs w:val="22"/>
        </w:rPr>
        <w:t>verschlimmern</w:t>
      </w:r>
      <w:r w:rsidR="00681B9C" w:rsidRPr="00CC67F7">
        <w:rPr>
          <w:szCs w:val="22"/>
        </w:rPr>
        <w:t xml:space="preserve"> und zu einem Kernikterus (Hirnschäden aufgrund einer Ablagerung von Bilirubin im Gehirn) führen</w:t>
      </w:r>
      <w:r w:rsidRPr="00CC67F7">
        <w:rPr>
          <w:szCs w:val="22"/>
        </w:rPr>
        <w:t>.</w:t>
      </w:r>
      <w:r w:rsidR="00CC4B19" w:rsidRPr="00CC67F7">
        <w:rPr>
          <w:szCs w:val="22"/>
        </w:rPr>
        <w:t xml:space="preserve"> </w:t>
      </w:r>
      <w:r w:rsidR="00DB7588" w:rsidRPr="00CC67F7">
        <w:rPr>
          <w:szCs w:val="22"/>
        </w:rPr>
        <w:t>Bei Neugeborenen werden d</w:t>
      </w:r>
      <w:r w:rsidR="004D06E9" w:rsidRPr="00CC67F7">
        <w:rPr>
          <w:szCs w:val="22"/>
        </w:rPr>
        <w:t xml:space="preserve">ie </w:t>
      </w:r>
      <w:r w:rsidR="00C729D3" w:rsidRPr="00CC67F7">
        <w:rPr>
          <w:szCs w:val="22"/>
        </w:rPr>
        <w:t xml:space="preserve">Blutspiegel von </w:t>
      </w:r>
      <w:r w:rsidR="004D06E9" w:rsidRPr="00CC67F7">
        <w:rPr>
          <w:szCs w:val="22"/>
        </w:rPr>
        <w:t xml:space="preserve">Bilirubin (eine Substanz, die </w:t>
      </w:r>
      <w:r w:rsidR="00942FC7" w:rsidRPr="00CC67F7">
        <w:rPr>
          <w:szCs w:val="22"/>
        </w:rPr>
        <w:t>in</w:t>
      </w:r>
      <w:r w:rsidR="004D06E9" w:rsidRPr="00CC67F7">
        <w:rPr>
          <w:szCs w:val="22"/>
        </w:rPr>
        <w:t xml:space="preserve"> hohen Konzentrationen zur Gelbfärbung der Haut führt) sorgfältig überwacht. Wenn die Spiegel deutlich höher als erwartet sind, wird</w:t>
      </w:r>
      <w:r w:rsidR="00681B9C" w:rsidRPr="00CC67F7">
        <w:rPr>
          <w:szCs w:val="22"/>
        </w:rPr>
        <w:t xml:space="preserve"> vor allem bei zu früh geborenen Säuglingen</w:t>
      </w:r>
      <w:r w:rsidR="006A0056" w:rsidRPr="00CC67F7">
        <w:rPr>
          <w:szCs w:val="22"/>
        </w:rPr>
        <w:t xml:space="preserve"> mit</w:t>
      </w:r>
      <w:r w:rsidR="00681B9C" w:rsidRPr="00CC67F7">
        <w:rPr>
          <w:szCs w:val="22"/>
        </w:rPr>
        <w:t xml:space="preserve"> Risiko</w:t>
      </w:r>
      <w:r w:rsidR="006A0056" w:rsidRPr="00CC67F7">
        <w:rPr>
          <w:szCs w:val="22"/>
        </w:rPr>
        <w:t>faktoren wie</w:t>
      </w:r>
      <w:r w:rsidR="00681B9C" w:rsidRPr="00CC67F7">
        <w:rPr>
          <w:szCs w:val="22"/>
        </w:rPr>
        <w:t xml:space="preserve"> einer Azidose (zu niedriger pH</w:t>
      </w:r>
      <w:r w:rsidR="00681B9C" w:rsidRPr="00CC67F7">
        <w:rPr>
          <w:szCs w:val="22"/>
        </w:rPr>
        <w:noBreakHyphen/>
        <w:t>Wert im Blut) und ein</w:t>
      </w:r>
      <w:r w:rsidR="006A0056" w:rsidRPr="00CC67F7">
        <w:rPr>
          <w:szCs w:val="22"/>
        </w:rPr>
        <w:t>em</w:t>
      </w:r>
      <w:r w:rsidR="00681B9C" w:rsidRPr="00CC67F7">
        <w:rPr>
          <w:szCs w:val="22"/>
        </w:rPr>
        <w:t xml:space="preserve"> niedrige</w:t>
      </w:r>
      <w:r w:rsidR="006A0056" w:rsidRPr="00CC67F7">
        <w:rPr>
          <w:szCs w:val="22"/>
        </w:rPr>
        <w:t>n</w:t>
      </w:r>
      <w:r w:rsidR="00681B9C" w:rsidRPr="00CC67F7">
        <w:rPr>
          <w:szCs w:val="22"/>
        </w:rPr>
        <w:t xml:space="preserve"> </w:t>
      </w:r>
      <w:proofErr w:type="spellStart"/>
      <w:r w:rsidR="00681B9C" w:rsidRPr="00CC67F7">
        <w:rPr>
          <w:szCs w:val="22"/>
        </w:rPr>
        <w:t>Albuminspiegel</w:t>
      </w:r>
      <w:proofErr w:type="spellEnd"/>
      <w:r w:rsidR="00681B9C" w:rsidRPr="00CC67F7">
        <w:rPr>
          <w:szCs w:val="22"/>
        </w:rPr>
        <w:t xml:space="preserve"> (</w:t>
      </w:r>
      <w:r w:rsidR="00234318" w:rsidRPr="00CC67F7">
        <w:rPr>
          <w:szCs w:val="22"/>
        </w:rPr>
        <w:t xml:space="preserve">ein Protein im </w:t>
      </w:r>
      <w:r w:rsidR="00681B9C" w:rsidRPr="00CC67F7">
        <w:rPr>
          <w:szCs w:val="22"/>
        </w:rPr>
        <w:t>Blut)</w:t>
      </w:r>
      <w:r w:rsidR="004D06E9" w:rsidRPr="00CC67F7">
        <w:rPr>
          <w:szCs w:val="22"/>
        </w:rPr>
        <w:t xml:space="preserve"> eine Behandlung mit Orfadin Kapseln</w:t>
      </w:r>
      <w:r w:rsidR="006A0056" w:rsidRPr="00CC67F7">
        <w:rPr>
          <w:szCs w:val="22"/>
        </w:rPr>
        <w:t xml:space="preserve"> anstelle der Suspension zum Einnehmen</w:t>
      </w:r>
      <w:r w:rsidR="004D06E9" w:rsidRPr="00CC67F7">
        <w:rPr>
          <w:szCs w:val="22"/>
        </w:rPr>
        <w:t xml:space="preserve"> in Erwägung gezogen</w:t>
      </w:r>
      <w:r w:rsidR="006A0056" w:rsidRPr="00CC67F7">
        <w:rPr>
          <w:szCs w:val="22"/>
        </w:rPr>
        <w:t>, bis sich die Plasmaspiegel des Bilirubins normalisiert haben</w:t>
      </w:r>
      <w:r w:rsidR="004D06E9" w:rsidRPr="00CC67F7">
        <w:rPr>
          <w:szCs w:val="22"/>
        </w:rPr>
        <w:t>.</w:t>
      </w:r>
    </w:p>
    <w:p w14:paraId="09B45E63" w14:textId="77777777" w:rsidR="0041586B" w:rsidRPr="00CC67F7" w:rsidRDefault="0041586B" w:rsidP="00185A4D">
      <w:pPr>
        <w:rPr>
          <w:szCs w:val="22"/>
        </w:rPr>
      </w:pPr>
    </w:p>
    <w:p w14:paraId="6795AE64" w14:textId="77777777" w:rsidR="005706DA" w:rsidRPr="00CC67F7" w:rsidRDefault="005706DA" w:rsidP="00185A4D">
      <w:pPr>
        <w:rPr>
          <w:szCs w:val="22"/>
        </w:rPr>
      </w:pPr>
    </w:p>
    <w:p w14:paraId="74501588" w14:textId="77777777" w:rsidR="005706DA" w:rsidRPr="00CC67F7" w:rsidRDefault="005706DA" w:rsidP="00185A4D">
      <w:pPr>
        <w:keepNext/>
        <w:ind w:left="567" w:hanging="567"/>
        <w:rPr>
          <w:szCs w:val="22"/>
        </w:rPr>
      </w:pPr>
      <w:r w:rsidRPr="00CC67F7">
        <w:rPr>
          <w:b/>
          <w:szCs w:val="22"/>
        </w:rPr>
        <w:lastRenderedPageBreak/>
        <w:t>3.</w:t>
      </w:r>
      <w:r w:rsidRPr="00CC67F7">
        <w:rPr>
          <w:b/>
          <w:szCs w:val="22"/>
        </w:rPr>
        <w:tab/>
        <w:t>Wie ist Orfadin einzunehmen?</w:t>
      </w:r>
    </w:p>
    <w:p w14:paraId="3F56EF21" w14:textId="77777777" w:rsidR="005706DA" w:rsidRPr="00CC67F7" w:rsidRDefault="005706DA" w:rsidP="00185A4D">
      <w:pPr>
        <w:keepNext/>
        <w:rPr>
          <w:szCs w:val="22"/>
        </w:rPr>
      </w:pPr>
    </w:p>
    <w:p w14:paraId="05208E0C" w14:textId="77777777" w:rsidR="005706DA" w:rsidRPr="00CC67F7" w:rsidRDefault="005706DA" w:rsidP="00185A4D">
      <w:pPr>
        <w:rPr>
          <w:szCs w:val="22"/>
        </w:rPr>
      </w:pPr>
      <w:r w:rsidRPr="00CC67F7">
        <w:rPr>
          <w:szCs w:val="22"/>
        </w:rPr>
        <w:t xml:space="preserve">Nehmen Sie dieses Arzneimittel immer genau nach Absprache mit Ihrem Arzt ein. Fragen Sie bei Ihrem Arzt oder Apotheker nach, wenn Sie sich nicht sicher sind. </w:t>
      </w:r>
    </w:p>
    <w:p w14:paraId="4CF619A8" w14:textId="77777777" w:rsidR="005706DA" w:rsidRPr="00CC67F7" w:rsidRDefault="005706DA" w:rsidP="00185A4D">
      <w:pPr>
        <w:rPr>
          <w:szCs w:val="22"/>
        </w:rPr>
      </w:pPr>
    </w:p>
    <w:p w14:paraId="18431DD2" w14:textId="77777777" w:rsidR="004D06E9" w:rsidRPr="00CC67F7" w:rsidRDefault="004D06E9" w:rsidP="00185A4D">
      <w:pPr>
        <w:rPr>
          <w:szCs w:val="22"/>
        </w:rPr>
      </w:pPr>
      <w:r w:rsidRPr="00CC67F7">
        <w:rPr>
          <w:b/>
          <w:szCs w:val="22"/>
        </w:rPr>
        <w:t xml:space="preserve">Befolgen Sie sorgfältig die nachfolgend aufgeführten Anweisungen zur Zubereitung und </w:t>
      </w:r>
      <w:r w:rsidR="004A3105" w:rsidRPr="00CC67F7">
        <w:rPr>
          <w:b/>
          <w:szCs w:val="22"/>
        </w:rPr>
        <w:t xml:space="preserve">Anwendung </w:t>
      </w:r>
      <w:r w:rsidRPr="00CC67F7">
        <w:rPr>
          <w:b/>
          <w:szCs w:val="22"/>
        </w:rPr>
        <w:t xml:space="preserve">der Dosis, um sicherzustellen, dass die </w:t>
      </w:r>
      <w:r w:rsidR="00942FC7" w:rsidRPr="00CC67F7">
        <w:rPr>
          <w:b/>
          <w:szCs w:val="22"/>
        </w:rPr>
        <w:t>richtige</w:t>
      </w:r>
      <w:r w:rsidRPr="00CC67F7">
        <w:rPr>
          <w:b/>
          <w:szCs w:val="22"/>
        </w:rPr>
        <w:t xml:space="preserve"> Dosis </w:t>
      </w:r>
      <w:r w:rsidR="00B57B57" w:rsidRPr="00CC67F7">
        <w:rPr>
          <w:b/>
          <w:szCs w:val="22"/>
        </w:rPr>
        <w:t>gegeben</w:t>
      </w:r>
      <w:r w:rsidR="007F2F55" w:rsidRPr="00CC67F7">
        <w:rPr>
          <w:b/>
          <w:szCs w:val="22"/>
        </w:rPr>
        <w:t xml:space="preserve"> </w:t>
      </w:r>
      <w:r w:rsidRPr="00CC67F7">
        <w:rPr>
          <w:b/>
          <w:szCs w:val="22"/>
        </w:rPr>
        <w:t>wird.</w:t>
      </w:r>
    </w:p>
    <w:p w14:paraId="61DBC852" w14:textId="77777777" w:rsidR="004D06E9" w:rsidRPr="00CC67F7" w:rsidRDefault="004D06E9" w:rsidP="00185A4D">
      <w:pPr>
        <w:rPr>
          <w:szCs w:val="22"/>
        </w:rPr>
      </w:pPr>
    </w:p>
    <w:p w14:paraId="47A0D31F" w14:textId="77777777" w:rsidR="005706DA" w:rsidRPr="00CC67F7" w:rsidRDefault="00F74D9C" w:rsidP="00185A4D">
      <w:pPr>
        <w:rPr>
          <w:szCs w:val="22"/>
        </w:rPr>
      </w:pPr>
      <w:r w:rsidRPr="00CC67F7">
        <w:rPr>
          <w:szCs w:val="22"/>
        </w:rPr>
        <w:t xml:space="preserve">Bei der angeborenen </w:t>
      </w:r>
      <w:proofErr w:type="spellStart"/>
      <w:r w:rsidRPr="00CC67F7">
        <w:rPr>
          <w:szCs w:val="22"/>
        </w:rPr>
        <w:t>Tyrosinämie</w:t>
      </w:r>
      <w:proofErr w:type="spellEnd"/>
      <w:r w:rsidRPr="00CC67F7">
        <w:rPr>
          <w:szCs w:val="22"/>
        </w:rPr>
        <w:t xml:space="preserve"> Typ 1 sollte d</w:t>
      </w:r>
      <w:r w:rsidR="005706DA" w:rsidRPr="00CC67F7">
        <w:rPr>
          <w:szCs w:val="22"/>
        </w:rPr>
        <w:t xml:space="preserve">ie Behandlung mit </w:t>
      </w:r>
      <w:r w:rsidR="004D06E9" w:rsidRPr="00CC67F7">
        <w:rPr>
          <w:szCs w:val="22"/>
        </w:rPr>
        <w:t xml:space="preserve">diesem Arzneimittel </w:t>
      </w:r>
      <w:r w:rsidR="005706DA" w:rsidRPr="00CC67F7">
        <w:rPr>
          <w:szCs w:val="22"/>
        </w:rPr>
        <w:t>von einem Arzt eingeleitet und überwacht werden, der über Erfahrungen in der Behandlung der Erkrankung verfügt.</w:t>
      </w:r>
    </w:p>
    <w:p w14:paraId="7FD02439" w14:textId="77777777" w:rsidR="005706DA" w:rsidRPr="00CC67F7" w:rsidRDefault="005706DA" w:rsidP="00185A4D">
      <w:pPr>
        <w:rPr>
          <w:szCs w:val="22"/>
        </w:rPr>
      </w:pPr>
    </w:p>
    <w:p w14:paraId="6F0AA859" w14:textId="77777777" w:rsidR="009742F9" w:rsidRPr="00CC67F7" w:rsidRDefault="00F74D9C" w:rsidP="009742F9">
      <w:pPr>
        <w:rPr>
          <w:szCs w:val="22"/>
        </w:rPr>
      </w:pPr>
      <w:r w:rsidRPr="00CC67F7">
        <w:rPr>
          <w:szCs w:val="22"/>
        </w:rPr>
        <w:t xml:space="preserve">Bei der angeborenen </w:t>
      </w:r>
      <w:proofErr w:type="spellStart"/>
      <w:r w:rsidRPr="00CC67F7">
        <w:rPr>
          <w:szCs w:val="22"/>
        </w:rPr>
        <w:t>Tyrosinämie</w:t>
      </w:r>
      <w:proofErr w:type="spellEnd"/>
      <w:r w:rsidRPr="00CC67F7">
        <w:rPr>
          <w:szCs w:val="22"/>
        </w:rPr>
        <w:t xml:space="preserve"> Typ 1 beträgt d</w:t>
      </w:r>
      <w:r w:rsidR="009742F9" w:rsidRPr="00CC67F7">
        <w:rPr>
          <w:szCs w:val="22"/>
        </w:rPr>
        <w:t>ie empfohlene Tagesdosis 1</w:t>
      </w:r>
      <w:r w:rsidR="009742F9" w:rsidRPr="00CC67F7">
        <w:rPr>
          <w:b/>
          <w:szCs w:val="22"/>
        </w:rPr>
        <w:t> </w:t>
      </w:r>
      <w:r w:rsidR="009742F9" w:rsidRPr="00CC67F7">
        <w:rPr>
          <w:szCs w:val="22"/>
        </w:rPr>
        <w:t>mg pro kg Körpergewicht zum Einnehmen. Ihr Arzt wird die Dosis individuell anpassen.</w:t>
      </w:r>
    </w:p>
    <w:p w14:paraId="06E9521A" w14:textId="77777777" w:rsidR="009742F9" w:rsidRPr="00CC67F7" w:rsidRDefault="009742F9" w:rsidP="009742F9">
      <w:pPr>
        <w:rPr>
          <w:szCs w:val="22"/>
        </w:rPr>
      </w:pPr>
      <w:r w:rsidRPr="00CC67F7">
        <w:rPr>
          <w:szCs w:val="22"/>
        </w:rPr>
        <w:t xml:space="preserve">Es wird empfohlen, die Dosis einmal täglich anzuwenden. Da jedoch von Patienten mit einem Körpergewicht &lt; 20 kg nur begrenzt Daten vorliegen, wird empfohlen, die Tagesgesamtdosis bei diesen Patienten auf zwei tägliche </w:t>
      </w:r>
      <w:r w:rsidR="00583E18" w:rsidRPr="00CC67F7">
        <w:rPr>
          <w:szCs w:val="22"/>
        </w:rPr>
        <w:t>Gaben</w:t>
      </w:r>
      <w:r w:rsidRPr="00CC67F7">
        <w:rPr>
          <w:szCs w:val="22"/>
        </w:rPr>
        <w:t xml:space="preserve"> aufzuteilen.</w:t>
      </w:r>
    </w:p>
    <w:p w14:paraId="3FFF54FC" w14:textId="77777777" w:rsidR="00F74D9C" w:rsidRPr="00CC67F7" w:rsidRDefault="00F74D9C" w:rsidP="00F74D9C">
      <w:pPr>
        <w:rPr>
          <w:szCs w:val="22"/>
        </w:rPr>
      </w:pPr>
    </w:p>
    <w:p w14:paraId="416C2176" w14:textId="77777777" w:rsidR="00F74D9C" w:rsidRPr="00CC67F7" w:rsidRDefault="00F74D9C" w:rsidP="00F74D9C">
      <w:pPr>
        <w:rPr>
          <w:szCs w:val="22"/>
        </w:rPr>
      </w:pPr>
      <w:r w:rsidRPr="00CC67F7">
        <w:rPr>
          <w:szCs w:val="22"/>
        </w:rPr>
        <w:t>Bei der AKU beträgt die empfohlene Dosis 10 mg einmal täglich.</w:t>
      </w:r>
    </w:p>
    <w:p w14:paraId="6C4C8481" w14:textId="77777777" w:rsidR="005706DA" w:rsidRPr="00CC67F7" w:rsidRDefault="005706DA" w:rsidP="00185A4D">
      <w:pPr>
        <w:rPr>
          <w:szCs w:val="22"/>
        </w:rPr>
      </w:pPr>
    </w:p>
    <w:p w14:paraId="4E84447F" w14:textId="77777777" w:rsidR="00EC5B74" w:rsidRPr="00CC67F7" w:rsidRDefault="002E029B" w:rsidP="00185A4D">
      <w:pPr>
        <w:rPr>
          <w:szCs w:val="22"/>
        </w:rPr>
      </w:pPr>
      <w:r w:rsidRPr="00CC67F7">
        <w:rPr>
          <w:szCs w:val="22"/>
        </w:rPr>
        <w:t>Die Suspension</w:t>
      </w:r>
      <w:r w:rsidR="00241141" w:rsidRPr="00CC67F7">
        <w:rPr>
          <w:szCs w:val="22"/>
        </w:rPr>
        <w:t xml:space="preserve"> zum Einnehmen</w:t>
      </w:r>
      <w:r w:rsidR="00EC5B74" w:rsidRPr="00CC67F7">
        <w:rPr>
          <w:szCs w:val="22"/>
        </w:rPr>
        <w:t xml:space="preserve"> wird </w:t>
      </w:r>
      <w:r w:rsidR="004D06E9" w:rsidRPr="00CC67F7">
        <w:rPr>
          <w:szCs w:val="22"/>
        </w:rPr>
        <w:t xml:space="preserve">unverdünnt </w:t>
      </w:r>
      <w:r w:rsidR="00EC5B74" w:rsidRPr="00CC67F7">
        <w:rPr>
          <w:szCs w:val="22"/>
        </w:rPr>
        <w:t xml:space="preserve">mit einer </w:t>
      </w:r>
      <w:r w:rsidR="002E0B54" w:rsidRPr="00CC67F7">
        <w:rPr>
          <w:szCs w:val="22"/>
        </w:rPr>
        <w:t>Applikationsspritze für Zubereitungen zum Einnehmen</w:t>
      </w:r>
      <w:r w:rsidR="00EC5B74" w:rsidRPr="00CC67F7">
        <w:rPr>
          <w:szCs w:val="22"/>
        </w:rPr>
        <w:t xml:space="preserve"> direkt in den Mund </w:t>
      </w:r>
      <w:r w:rsidR="00B57B57" w:rsidRPr="00CC67F7">
        <w:rPr>
          <w:szCs w:val="22"/>
        </w:rPr>
        <w:t>gegeben</w:t>
      </w:r>
      <w:r w:rsidR="00EC5B74" w:rsidRPr="00CC67F7">
        <w:rPr>
          <w:szCs w:val="22"/>
        </w:rPr>
        <w:t>.</w:t>
      </w:r>
    </w:p>
    <w:p w14:paraId="43448AE3" w14:textId="77777777" w:rsidR="00EC5B74" w:rsidRPr="00CC67F7" w:rsidRDefault="004D06E9" w:rsidP="00185A4D">
      <w:pPr>
        <w:rPr>
          <w:b/>
          <w:szCs w:val="22"/>
        </w:rPr>
      </w:pPr>
      <w:r w:rsidRPr="00CC67F7">
        <w:rPr>
          <w:b/>
          <w:szCs w:val="22"/>
        </w:rPr>
        <w:t xml:space="preserve">Orfadin darf nicht injiziert werden. Bringen Sie </w:t>
      </w:r>
      <w:r w:rsidR="00942FC7" w:rsidRPr="00CC67F7">
        <w:rPr>
          <w:b/>
          <w:szCs w:val="22"/>
        </w:rPr>
        <w:t xml:space="preserve">keine </w:t>
      </w:r>
      <w:r w:rsidR="00B57B57" w:rsidRPr="00CC67F7">
        <w:rPr>
          <w:b/>
          <w:szCs w:val="22"/>
        </w:rPr>
        <w:t>Nadel</w:t>
      </w:r>
      <w:r w:rsidR="00942FC7" w:rsidRPr="00CC67F7">
        <w:rPr>
          <w:b/>
          <w:szCs w:val="22"/>
        </w:rPr>
        <w:t xml:space="preserve"> </w:t>
      </w:r>
      <w:r w:rsidRPr="00CC67F7">
        <w:rPr>
          <w:b/>
          <w:szCs w:val="22"/>
        </w:rPr>
        <w:t>an der Spritze an.</w:t>
      </w:r>
    </w:p>
    <w:p w14:paraId="3790FCA2" w14:textId="77777777" w:rsidR="004D06E9" w:rsidRPr="00CC67F7" w:rsidRDefault="004D06E9" w:rsidP="00185A4D">
      <w:pPr>
        <w:rPr>
          <w:szCs w:val="22"/>
        </w:rPr>
      </w:pPr>
    </w:p>
    <w:p w14:paraId="5038A858" w14:textId="77777777" w:rsidR="00EC5B74" w:rsidRPr="00CC67F7" w:rsidRDefault="00EC5B74" w:rsidP="00185A4D">
      <w:pPr>
        <w:keepNext/>
        <w:rPr>
          <w:b/>
          <w:szCs w:val="22"/>
        </w:rPr>
      </w:pPr>
      <w:r w:rsidRPr="00CC67F7">
        <w:rPr>
          <w:b/>
          <w:szCs w:val="22"/>
        </w:rPr>
        <w:t xml:space="preserve">Zubereitung der </w:t>
      </w:r>
      <w:r w:rsidR="00EA665A" w:rsidRPr="00CC67F7">
        <w:rPr>
          <w:b/>
          <w:szCs w:val="22"/>
        </w:rPr>
        <w:t>einzunehmenden</w:t>
      </w:r>
      <w:r w:rsidRPr="00CC67F7">
        <w:rPr>
          <w:b/>
          <w:szCs w:val="22"/>
        </w:rPr>
        <w:t xml:space="preserve"> Dosis</w:t>
      </w:r>
    </w:p>
    <w:p w14:paraId="289F1B7A" w14:textId="77777777" w:rsidR="00EC5B74" w:rsidRPr="00CC67F7" w:rsidRDefault="00EC5B74" w:rsidP="00185A4D">
      <w:pPr>
        <w:rPr>
          <w:szCs w:val="22"/>
        </w:rPr>
      </w:pPr>
      <w:r w:rsidRPr="00CC67F7">
        <w:rPr>
          <w:szCs w:val="22"/>
        </w:rPr>
        <w:t xml:space="preserve">Die von Ihrem Arzt </w:t>
      </w:r>
      <w:r w:rsidR="00C32670" w:rsidRPr="00CC67F7">
        <w:rPr>
          <w:szCs w:val="22"/>
        </w:rPr>
        <w:t>verschriebene</w:t>
      </w:r>
      <w:r w:rsidRPr="00CC67F7">
        <w:rPr>
          <w:szCs w:val="22"/>
        </w:rPr>
        <w:t xml:space="preserve"> Dosis ist in </w:t>
      </w:r>
      <w:r w:rsidRPr="00CC67F7">
        <w:rPr>
          <w:b/>
          <w:szCs w:val="22"/>
        </w:rPr>
        <w:t xml:space="preserve">ml </w:t>
      </w:r>
      <w:r w:rsidR="008136A1" w:rsidRPr="00CC67F7">
        <w:rPr>
          <w:b/>
          <w:szCs w:val="22"/>
        </w:rPr>
        <w:t xml:space="preserve">der Suspension </w:t>
      </w:r>
      <w:r w:rsidRPr="00CC67F7">
        <w:rPr>
          <w:szCs w:val="22"/>
        </w:rPr>
        <w:t xml:space="preserve">und nicht in mg angegeben, da die Markierungen der </w:t>
      </w:r>
      <w:r w:rsidR="008F764D" w:rsidRPr="00CC67F7">
        <w:rPr>
          <w:bCs/>
          <w:szCs w:val="22"/>
        </w:rPr>
        <w:t>Applikationsspritze für Zubereitungen zum Einnehmen</w:t>
      </w:r>
      <w:r w:rsidRPr="00CC67F7">
        <w:rPr>
          <w:szCs w:val="22"/>
        </w:rPr>
        <w:t xml:space="preserve">, die zur Entnahme der richtigen Dosis aus der Flasche verwendet wird, in ml angegeben sind. </w:t>
      </w:r>
      <w:r w:rsidRPr="00CC67F7">
        <w:rPr>
          <w:b/>
          <w:szCs w:val="22"/>
        </w:rPr>
        <w:t>Bitte wenden Sie sich an Ihren Apotheker oder Arzt, wenn Ihr Rezept Angaben in mg enthält</w:t>
      </w:r>
      <w:r w:rsidRPr="0057101D">
        <w:rPr>
          <w:b/>
          <w:bCs/>
          <w:szCs w:val="22"/>
        </w:rPr>
        <w:t>.</w:t>
      </w:r>
    </w:p>
    <w:p w14:paraId="7AEDD32F" w14:textId="77777777" w:rsidR="00EC5B74" w:rsidRPr="00CC67F7" w:rsidRDefault="00EC5B74" w:rsidP="00185A4D">
      <w:pPr>
        <w:rPr>
          <w:szCs w:val="22"/>
        </w:rPr>
      </w:pPr>
    </w:p>
    <w:p w14:paraId="10CBB74D" w14:textId="427BDC64" w:rsidR="00EC5B74" w:rsidRPr="00CC67F7" w:rsidRDefault="00EC5B74" w:rsidP="006D472F">
      <w:pPr>
        <w:pStyle w:val="BodyText"/>
        <w:spacing w:line="240" w:lineRule="auto"/>
        <w:jc w:val="left"/>
        <w:rPr>
          <w:szCs w:val="22"/>
        </w:rPr>
      </w:pPr>
      <w:r w:rsidRPr="00CC67F7">
        <w:rPr>
          <w:szCs w:val="22"/>
        </w:rPr>
        <w:t>Die Packung enthält eine Flasche mit dem Arzneimittel</w:t>
      </w:r>
      <w:r w:rsidR="00EA665A" w:rsidRPr="00CC67F7">
        <w:rPr>
          <w:szCs w:val="22"/>
        </w:rPr>
        <w:t xml:space="preserve"> mit einem Schnappdeckel</w:t>
      </w:r>
      <w:r w:rsidRPr="00CC67F7">
        <w:rPr>
          <w:szCs w:val="22"/>
        </w:rPr>
        <w:t xml:space="preserve">, einen Flaschenadapter und drei </w:t>
      </w:r>
      <w:r w:rsidR="008F764D" w:rsidRPr="00CC67F7">
        <w:rPr>
          <w:bCs/>
          <w:szCs w:val="22"/>
        </w:rPr>
        <w:t>Applikationsspritzen für Zubereitungen zum Einnehmen</w:t>
      </w:r>
      <w:r w:rsidRPr="00CC67F7">
        <w:rPr>
          <w:szCs w:val="22"/>
        </w:rPr>
        <w:t xml:space="preserve"> (1</w:t>
      </w:r>
      <w:ins w:id="163" w:author="IB update" w:date="2025-03-24T11:58:00Z">
        <w:r w:rsidR="00A52104">
          <w:rPr>
            <w:szCs w:val="22"/>
          </w:rPr>
          <w:t>,5</w:t>
        </w:r>
      </w:ins>
      <w:r w:rsidRPr="00CC67F7">
        <w:rPr>
          <w:szCs w:val="22"/>
        </w:rPr>
        <w:t xml:space="preserve"> ml, 3 ml und </w:t>
      </w:r>
      <w:ins w:id="164" w:author="IB update" w:date="2025-03-24T11:58:00Z">
        <w:r w:rsidR="00A52104">
          <w:rPr>
            <w:szCs w:val="22"/>
          </w:rPr>
          <w:t>6</w:t>
        </w:r>
      </w:ins>
      <w:del w:id="165" w:author="IB update" w:date="2025-03-24T11:58:00Z">
        <w:r w:rsidRPr="00CC67F7" w:rsidDel="00A52104">
          <w:rPr>
            <w:szCs w:val="22"/>
          </w:rPr>
          <w:delText>5</w:delText>
        </w:r>
      </w:del>
      <w:r w:rsidRPr="00CC67F7">
        <w:rPr>
          <w:szCs w:val="22"/>
        </w:rPr>
        <w:t xml:space="preserve"> ml). Verwenden Sie stets eine der mitgelieferten </w:t>
      </w:r>
      <w:r w:rsidR="00220061" w:rsidRPr="00CC67F7">
        <w:rPr>
          <w:bCs/>
          <w:szCs w:val="22"/>
        </w:rPr>
        <w:t>Applikationsspritzen für Zubereitungen zum Einnehmen</w:t>
      </w:r>
      <w:r w:rsidRPr="00CC67F7">
        <w:rPr>
          <w:szCs w:val="22"/>
        </w:rPr>
        <w:t xml:space="preserve"> zur Einnahme des Arzneimittels.</w:t>
      </w:r>
    </w:p>
    <w:p w14:paraId="7243B6F2" w14:textId="6930EE16" w:rsidR="00EC5B74" w:rsidRPr="00CC67F7" w:rsidRDefault="00EC5B74" w:rsidP="002B5145">
      <w:pPr>
        <w:pStyle w:val="BodyText"/>
        <w:keepNext w:val="0"/>
        <w:numPr>
          <w:ilvl w:val="0"/>
          <w:numId w:val="14"/>
        </w:numPr>
        <w:tabs>
          <w:tab w:val="left" w:pos="567"/>
        </w:tabs>
        <w:spacing w:line="240" w:lineRule="auto"/>
        <w:ind w:left="567" w:hanging="283"/>
        <w:jc w:val="left"/>
        <w:rPr>
          <w:szCs w:val="22"/>
        </w:rPr>
      </w:pPr>
      <w:r w:rsidRPr="00CC67F7">
        <w:rPr>
          <w:szCs w:val="22"/>
        </w:rPr>
        <w:t>Die 1</w:t>
      </w:r>
      <w:ins w:id="166" w:author="IB update" w:date="2025-03-24T11:59:00Z">
        <w:r w:rsidR="00A52104">
          <w:rPr>
            <w:szCs w:val="22"/>
          </w:rPr>
          <w:t>,5</w:t>
        </w:r>
      </w:ins>
      <w:r w:rsidR="00AC762A" w:rsidRPr="00CC67F7">
        <w:rPr>
          <w:szCs w:val="22"/>
        </w:rPr>
        <w:noBreakHyphen/>
      </w:r>
      <w:r w:rsidRPr="00CC67F7">
        <w:rPr>
          <w:szCs w:val="22"/>
        </w:rPr>
        <w:t>ml-</w:t>
      </w:r>
      <w:r w:rsidR="008F764D" w:rsidRPr="00CC67F7">
        <w:rPr>
          <w:bCs/>
          <w:szCs w:val="22"/>
        </w:rPr>
        <w:t>Applikationsspritze für Zubereitungen zum Einnehmen</w:t>
      </w:r>
      <w:r w:rsidRPr="00CC67F7">
        <w:rPr>
          <w:szCs w:val="22"/>
        </w:rPr>
        <w:t xml:space="preserve"> (kleinste </w:t>
      </w:r>
      <w:r w:rsidR="00220061" w:rsidRPr="00CC67F7">
        <w:rPr>
          <w:bCs/>
          <w:szCs w:val="22"/>
        </w:rPr>
        <w:t>Applikationsspritze für Zubereitungen zum Einnehmen</w:t>
      </w:r>
      <w:r w:rsidRPr="00CC67F7">
        <w:rPr>
          <w:szCs w:val="22"/>
        </w:rPr>
        <w:t>) ist von 0,1 ml bis 1</w:t>
      </w:r>
      <w:ins w:id="167" w:author="IB update" w:date="2025-03-24T11:59:00Z">
        <w:r w:rsidR="00A52104">
          <w:rPr>
            <w:szCs w:val="22"/>
          </w:rPr>
          <w:t>,5</w:t>
        </w:r>
      </w:ins>
      <w:r w:rsidRPr="00CC67F7">
        <w:rPr>
          <w:szCs w:val="22"/>
        </w:rPr>
        <w:t xml:space="preserve"> ml in </w:t>
      </w:r>
      <w:r w:rsidR="00175046" w:rsidRPr="00CC67F7">
        <w:rPr>
          <w:szCs w:val="22"/>
        </w:rPr>
        <w:t xml:space="preserve">kleineren </w:t>
      </w:r>
      <w:r w:rsidRPr="00CC67F7">
        <w:rPr>
          <w:szCs w:val="22"/>
        </w:rPr>
        <w:t>Schritten von 0,0</w:t>
      </w:r>
      <w:ins w:id="168" w:author="IB update" w:date="2025-03-24T11:59:00Z">
        <w:r w:rsidR="00A52104">
          <w:rPr>
            <w:szCs w:val="22"/>
          </w:rPr>
          <w:t>5</w:t>
        </w:r>
      </w:ins>
      <w:del w:id="169" w:author="IB update" w:date="2025-03-24T11:59:00Z">
        <w:r w:rsidRPr="00CC67F7" w:rsidDel="00A52104">
          <w:rPr>
            <w:szCs w:val="22"/>
          </w:rPr>
          <w:delText>1</w:delText>
        </w:r>
      </w:del>
      <w:r w:rsidRPr="00CC67F7">
        <w:rPr>
          <w:szCs w:val="22"/>
        </w:rPr>
        <w:t> ml markiert. Sie wird zur Abmessung von Dosierungen bis zu 1</w:t>
      </w:r>
      <w:ins w:id="170" w:author="IB update" w:date="2025-03-24T12:00:00Z">
        <w:r w:rsidR="00A52104">
          <w:rPr>
            <w:szCs w:val="22"/>
          </w:rPr>
          <w:t>,5</w:t>
        </w:r>
      </w:ins>
      <w:r w:rsidRPr="00CC67F7">
        <w:rPr>
          <w:szCs w:val="22"/>
        </w:rPr>
        <w:t> ml verwendet.</w:t>
      </w:r>
    </w:p>
    <w:p w14:paraId="2ACE680A" w14:textId="22B3DD7F" w:rsidR="00EC5B74" w:rsidRPr="00CC67F7" w:rsidRDefault="00EC5B74" w:rsidP="002B5145">
      <w:pPr>
        <w:pStyle w:val="BodyText"/>
        <w:keepNext w:val="0"/>
        <w:numPr>
          <w:ilvl w:val="0"/>
          <w:numId w:val="14"/>
        </w:numPr>
        <w:tabs>
          <w:tab w:val="left" w:pos="567"/>
        </w:tabs>
        <w:spacing w:line="240" w:lineRule="auto"/>
        <w:ind w:left="567" w:hanging="283"/>
        <w:jc w:val="left"/>
        <w:rPr>
          <w:szCs w:val="22"/>
        </w:rPr>
      </w:pPr>
      <w:r w:rsidRPr="00CC67F7">
        <w:rPr>
          <w:szCs w:val="22"/>
        </w:rPr>
        <w:t>Die 3</w:t>
      </w:r>
      <w:r w:rsidR="00AC762A" w:rsidRPr="00CC67F7">
        <w:rPr>
          <w:szCs w:val="22"/>
        </w:rPr>
        <w:noBreakHyphen/>
      </w:r>
      <w:r w:rsidRPr="00CC67F7">
        <w:rPr>
          <w:szCs w:val="22"/>
        </w:rPr>
        <w:t>ml-</w:t>
      </w:r>
      <w:r w:rsidR="008F764D" w:rsidRPr="00CC67F7">
        <w:rPr>
          <w:bCs/>
          <w:szCs w:val="22"/>
        </w:rPr>
        <w:t>Applikationsspritze für Zubereitungen zum Einnehmen</w:t>
      </w:r>
      <w:r w:rsidRPr="00CC67F7">
        <w:rPr>
          <w:szCs w:val="22"/>
        </w:rPr>
        <w:t xml:space="preserve"> (mittlere </w:t>
      </w:r>
      <w:r w:rsidR="00220061" w:rsidRPr="00CC67F7">
        <w:rPr>
          <w:bCs/>
          <w:szCs w:val="22"/>
        </w:rPr>
        <w:t>Applikationsspritze für Zubereitungen zum Einnehmen</w:t>
      </w:r>
      <w:r w:rsidRPr="00CC67F7">
        <w:rPr>
          <w:szCs w:val="22"/>
        </w:rPr>
        <w:t>) ist von 1 ml bis 3 ml in</w:t>
      </w:r>
      <w:r w:rsidR="00E95157" w:rsidRPr="00CC67F7">
        <w:rPr>
          <w:szCs w:val="22"/>
        </w:rPr>
        <w:t xml:space="preserve"> kleineren</w:t>
      </w:r>
      <w:r w:rsidRPr="00CC67F7">
        <w:rPr>
          <w:szCs w:val="22"/>
        </w:rPr>
        <w:t xml:space="preserve"> Schritten von 0,1 ml markiert. Sie wird zur Abmessung von Dosierungen über 1</w:t>
      </w:r>
      <w:ins w:id="171" w:author="IB update" w:date="2025-03-24T12:00:00Z">
        <w:r w:rsidR="00A52104">
          <w:rPr>
            <w:szCs w:val="22"/>
          </w:rPr>
          <w:t>,5</w:t>
        </w:r>
      </w:ins>
      <w:r w:rsidRPr="00CC67F7">
        <w:rPr>
          <w:szCs w:val="22"/>
        </w:rPr>
        <w:t> ml bis zu 3 ml verwendet.</w:t>
      </w:r>
    </w:p>
    <w:p w14:paraId="4B7A0081" w14:textId="3C1F176E" w:rsidR="00EC5B74" w:rsidRPr="00CC67F7" w:rsidRDefault="00EC5B74" w:rsidP="002B5145">
      <w:pPr>
        <w:pStyle w:val="BodyText"/>
        <w:keepNext w:val="0"/>
        <w:numPr>
          <w:ilvl w:val="0"/>
          <w:numId w:val="14"/>
        </w:numPr>
        <w:tabs>
          <w:tab w:val="left" w:pos="567"/>
        </w:tabs>
        <w:spacing w:line="240" w:lineRule="auto"/>
        <w:ind w:left="567" w:hanging="283"/>
        <w:jc w:val="left"/>
        <w:rPr>
          <w:szCs w:val="22"/>
        </w:rPr>
      </w:pPr>
      <w:r w:rsidRPr="00CC67F7">
        <w:rPr>
          <w:szCs w:val="22"/>
        </w:rPr>
        <w:t xml:space="preserve">Die </w:t>
      </w:r>
      <w:ins w:id="172" w:author="IB update" w:date="2025-03-24T12:00:00Z">
        <w:r w:rsidR="00A52104">
          <w:rPr>
            <w:szCs w:val="22"/>
          </w:rPr>
          <w:t>6</w:t>
        </w:r>
      </w:ins>
      <w:del w:id="173" w:author="IB update" w:date="2025-03-24T12:00:00Z">
        <w:r w:rsidRPr="00CC67F7" w:rsidDel="00A52104">
          <w:rPr>
            <w:szCs w:val="22"/>
          </w:rPr>
          <w:delText>5</w:delText>
        </w:r>
      </w:del>
      <w:r w:rsidR="00AC762A" w:rsidRPr="00CC67F7">
        <w:rPr>
          <w:szCs w:val="22"/>
        </w:rPr>
        <w:noBreakHyphen/>
      </w:r>
      <w:r w:rsidRPr="00CC67F7">
        <w:rPr>
          <w:szCs w:val="22"/>
        </w:rPr>
        <w:t>ml-</w:t>
      </w:r>
      <w:r w:rsidR="008F764D" w:rsidRPr="00CC67F7">
        <w:rPr>
          <w:bCs/>
          <w:szCs w:val="22"/>
        </w:rPr>
        <w:t>Applikationsspritze für Zubereitungen zum Einnehmen</w:t>
      </w:r>
      <w:r w:rsidRPr="00CC67F7">
        <w:rPr>
          <w:szCs w:val="22"/>
        </w:rPr>
        <w:t xml:space="preserve"> (größte </w:t>
      </w:r>
      <w:r w:rsidR="00220061" w:rsidRPr="00CC67F7">
        <w:rPr>
          <w:bCs/>
          <w:szCs w:val="22"/>
        </w:rPr>
        <w:t>Applikationsspritze für Zubereitungen zum Einnehmen</w:t>
      </w:r>
      <w:r w:rsidRPr="00CC67F7">
        <w:rPr>
          <w:szCs w:val="22"/>
        </w:rPr>
        <w:t xml:space="preserve">) ist von 1 ml bis </w:t>
      </w:r>
      <w:ins w:id="174" w:author="IB update" w:date="2025-03-24T12:00:00Z">
        <w:r w:rsidR="00A52104">
          <w:rPr>
            <w:szCs w:val="22"/>
          </w:rPr>
          <w:t>6</w:t>
        </w:r>
      </w:ins>
      <w:del w:id="175" w:author="IB update" w:date="2025-03-24T12:00:00Z">
        <w:r w:rsidRPr="00CC67F7" w:rsidDel="00A52104">
          <w:rPr>
            <w:szCs w:val="22"/>
          </w:rPr>
          <w:delText>5</w:delText>
        </w:r>
      </w:del>
      <w:r w:rsidRPr="00CC67F7">
        <w:rPr>
          <w:szCs w:val="22"/>
        </w:rPr>
        <w:t xml:space="preserve"> ml in </w:t>
      </w:r>
      <w:r w:rsidR="00E95157" w:rsidRPr="00CC67F7">
        <w:rPr>
          <w:szCs w:val="22"/>
        </w:rPr>
        <w:t xml:space="preserve">kleineren </w:t>
      </w:r>
      <w:r w:rsidRPr="00CC67F7">
        <w:rPr>
          <w:szCs w:val="22"/>
        </w:rPr>
        <w:t>Schritten von 0,2</w:t>
      </w:r>
      <w:ins w:id="176" w:author="IB update" w:date="2025-03-24T12:00:00Z">
        <w:r w:rsidR="00A52104">
          <w:rPr>
            <w:szCs w:val="22"/>
          </w:rPr>
          <w:t>5</w:t>
        </w:r>
      </w:ins>
      <w:r w:rsidRPr="00CC67F7">
        <w:rPr>
          <w:szCs w:val="22"/>
        </w:rPr>
        <w:t> ml markiert. Sie wird zur Abmessung von Dosierungen über 3 ml verwendet.</w:t>
      </w:r>
    </w:p>
    <w:p w14:paraId="22722989" w14:textId="77777777" w:rsidR="00EC5B74" w:rsidRPr="00CC67F7" w:rsidRDefault="00EC5B74" w:rsidP="00185A4D">
      <w:pPr>
        <w:pStyle w:val="BodyText"/>
        <w:keepNext w:val="0"/>
        <w:spacing w:line="240" w:lineRule="auto"/>
        <w:jc w:val="left"/>
        <w:rPr>
          <w:szCs w:val="22"/>
        </w:rPr>
      </w:pPr>
    </w:p>
    <w:p w14:paraId="10B029FD" w14:textId="77777777" w:rsidR="00EC5B74" w:rsidRPr="00CC67F7" w:rsidRDefault="00EC5B74" w:rsidP="00185A4D">
      <w:pPr>
        <w:pStyle w:val="BodyText"/>
        <w:keepNext w:val="0"/>
        <w:spacing w:line="240" w:lineRule="auto"/>
        <w:jc w:val="left"/>
        <w:rPr>
          <w:szCs w:val="22"/>
        </w:rPr>
      </w:pPr>
      <w:r w:rsidRPr="00CC67F7">
        <w:rPr>
          <w:szCs w:val="22"/>
        </w:rPr>
        <w:t xml:space="preserve">Achten Sie unbedingt darauf, die richtige </w:t>
      </w:r>
      <w:r w:rsidR="008F764D" w:rsidRPr="00CC67F7">
        <w:rPr>
          <w:bCs/>
          <w:szCs w:val="22"/>
        </w:rPr>
        <w:t>Applikationsspritze für Zubereitungen zum Einnehmen</w:t>
      </w:r>
      <w:r w:rsidRPr="00CC67F7">
        <w:rPr>
          <w:szCs w:val="22"/>
        </w:rPr>
        <w:t xml:space="preserve"> bei der Einnahme des Arzneimittels zu verwenden. Ihr Arzt, Apotheker bzw. das medizinische Fachpersonal wird Ihnen je nach </w:t>
      </w:r>
      <w:r w:rsidR="00C32670" w:rsidRPr="00CC67F7">
        <w:rPr>
          <w:szCs w:val="22"/>
        </w:rPr>
        <w:t>verschriebener</w:t>
      </w:r>
      <w:r w:rsidRPr="00CC67F7">
        <w:rPr>
          <w:szCs w:val="22"/>
        </w:rPr>
        <w:t xml:space="preserve"> Dosis mitteilen, welche </w:t>
      </w:r>
      <w:r w:rsidR="00220061" w:rsidRPr="00CC67F7">
        <w:rPr>
          <w:bCs/>
          <w:szCs w:val="22"/>
        </w:rPr>
        <w:t>Applikationsspritze für Zubereitungen zum Einnehmen</w:t>
      </w:r>
      <w:r w:rsidRPr="00CC67F7">
        <w:rPr>
          <w:szCs w:val="22"/>
        </w:rPr>
        <w:t xml:space="preserve"> Sie verwenden müssen.</w:t>
      </w:r>
    </w:p>
    <w:p w14:paraId="514791BF" w14:textId="77777777" w:rsidR="00EC5B74" w:rsidRPr="00CC67F7" w:rsidRDefault="00EC5B74" w:rsidP="00185A4D">
      <w:pPr>
        <w:ind w:left="567" w:hanging="567"/>
        <w:rPr>
          <w:szCs w:val="22"/>
        </w:rPr>
      </w:pPr>
    </w:p>
    <w:p w14:paraId="41AF2720" w14:textId="77777777" w:rsidR="00EC5B74" w:rsidRPr="00CC67F7" w:rsidRDefault="00EC5B74" w:rsidP="00725050">
      <w:pPr>
        <w:keepNext/>
        <w:ind w:left="567" w:hanging="567"/>
        <w:rPr>
          <w:szCs w:val="22"/>
          <w:u w:val="single"/>
        </w:rPr>
      </w:pPr>
      <w:r w:rsidRPr="00CC67F7">
        <w:rPr>
          <w:szCs w:val="22"/>
          <w:u w:val="single"/>
        </w:rPr>
        <w:lastRenderedPageBreak/>
        <w:t xml:space="preserve">Zubereitung einer neuen Flasche </w:t>
      </w:r>
      <w:r w:rsidR="006A50D2" w:rsidRPr="00CC67F7">
        <w:rPr>
          <w:szCs w:val="22"/>
          <w:u w:val="single"/>
        </w:rPr>
        <w:t xml:space="preserve">des </w:t>
      </w:r>
      <w:r w:rsidRPr="00CC67F7">
        <w:rPr>
          <w:szCs w:val="22"/>
          <w:u w:val="single"/>
        </w:rPr>
        <w:t>Arzneimittel</w:t>
      </w:r>
      <w:r w:rsidR="006A50D2" w:rsidRPr="00CC67F7">
        <w:rPr>
          <w:szCs w:val="22"/>
          <w:u w:val="single"/>
        </w:rPr>
        <w:t>s</w:t>
      </w:r>
      <w:r w:rsidRPr="00CC67F7">
        <w:rPr>
          <w:szCs w:val="22"/>
          <w:u w:val="single"/>
        </w:rPr>
        <w:t xml:space="preserve"> zu</w:t>
      </w:r>
      <w:r w:rsidR="0057646E" w:rsidRPr="00CC67F7">
        <w:rPr>
          <w:szCs w:val="22"/>
          <w:u w:val="single"/>
        </w:rPr>
        <w:t>m</w:t>
      </w:r>
      <w:r w:rsidRPr="00CC67F7">
        <w:rPr>
          <w:szCs w:val="22"/>
          <w:u w:val="single"/>
        </w:rPr>
        <w:t xml:space="preserve"> erstmaligen </w:t>
      </w:r>
      <w:r w:rsidR="0057646E" w:rsidRPr="00CC67F7">
        <w:rPr>
          <w:szCs w:val="22"/>
          <w:u w:val="single"/>
        </w:rPr>
        <w:t>Gebrauch</w:t>
      </w:r>
      <w:r w:rsidRPr="00CC67F7">
        <w:rPr>
          <w:szCs w:val="22"/>
          <w:u w:val="single"/>
        </w:rPr>
        <w:t>:</w:t>
      </w:r>
    </w:p>
    <w:p w14:paraId="777CCF30" w14:textId="77777777" w:rsidR="00EC5B74" w:rsidRPr="00CC67F7" w:rsidRDefault="00EC5B74" w:rsidP="00725050">
      <w:pPr>
        <w:keepNext/>
        <w:ind w:left="567" w:hanging="567"/>
        <w:rPr>
          <w:szCs w:val="22"/>
          <w:shd w:val="solid" w:color="FFFF00" w:fill="auto"/>
        </w:rPr>
      </w:pPr>
    </w:p>
    <w:p w14:paraId="0A25591B" w14:textId="77777777" w:rsidR="00EC5B74" w:rsidRPr="00CC67F7" w:rsidRDefault="00EC5B74" w:rsidP="00185A4D">
      <w:pPr>
        <w:keepNext/>
        <w:autoSpaceDE w:val="0"/>
        <w:autoSpaceDN w:val="0"/>
        <w:adjustRightInd w:val="0"/>
        <w:rPr>
          <w:szCs w:val="22"/>
        </w:rPr>
      </w:pPr>
      <w:r w:rsidRPr="00CC67F7">
        <w:rPr>
          <w:szCs w:val="22"/>
        </w:rPr>
        <w:t xml:space="preserve">Vor Entnahme der ersten Dosis Flasche kräftig schütteln, da die Partikel während </w:t>
      </w:r>
      <w:r w:rsidR="00EA665A" w:rsidRPr="00CC67F7">
        <w:rPr>
          <w:szCs w:val="22"/>
        </w:rPr>
        <w:t xml:space="preserve">langfristiger </w:t>
      </w:r>
      <w:r w:rsidRPr="00CC67F7">
        <w:rPr>
          <w:szCs w:val="22"/>
        </w:rPr>
        <w:t>Lagerung auf dem Flaschenboden</w:t>
      </w:r>
      <w:r w:rsidR="00136766" w:rsidRPr="00CC67F7">
        <w:rPr>
          <w:szCs w:val="22"/>
        </w:rPr>
        <w:t xml:space="preserve"> einen festen Kuchen</w:t>
      </w:r>
      <w:r w:rsidRPr="00CC67F7">
        <w:rPr>
          <w:szCs w:val="22"/>
        </w:rPr>
        <w:t xml:space="preserve"> </w:t>
      </w:r>
      <w:r w:rsidR="00136766" w:rsidRPr="00CC67F7">
        <w:rPr>
          <w:szCs w:val="22"/>
        </w:rPr>
        <w:t>bilden</w:t>
      </w:r>
      <w:r w:rsidRPr="00CC67F7">
        <w:rPr>
          <w:szCs w:val="22"/>
        </w:rPr>
        <w:t>.</w:t>
      </w:r>
      <w:r w:rsidR="000B58F9" w:rsidRPr="00CC67F7">
        <w:rPr>
          <w:szCs w:val="22"/>
        </w:rPr>
        <w:t xml:space="preserve"> </w:t>
      </w:r>
      <w:r w:rsidR="004D06E9" w:rsidRPr="00CC67F7">
        <w:rPr>
          <w:szCs w:val="22"/>
        </w:rPr>
        <w:t>Be</w:t>
      </w:r>
      <w:r w:rsidR="00D7546D" w:rsidRPr="00CC67F7">
        <w:rPr>
          <w:szCs w:val="22"/>
        </w:rPr>
        <w:t>achten</w:t>
      </w:r>
      <w:r w:rsidR="004D06E9" w:rsidRPr="00CC67F7">
        <w:rPr>
          <w:szCs w:val="22"/>
        </w:rPr>
        <w:t xml:space="preserve"> Sie d</w:t>
      </w:r>
      <w:r w:rsidR="000B58F9" w:rsidRPr="00CC67F7">
        <w:rPr>
          <w:szCs w:val="22"/>
        </w:rPr>
        <w:t>ie nachfolgenden Anweisungen:</w:t>
      </w:r>
    </w:p>
    <w:p w14:paraId="55D80D3D" w14:textId="77777777" w:rsidR="00EC5B74" w:rsidRPr="00CC67F7" w:rsidRDefault="00EC5B74" w:rsidP="00185A4D">
      <w:pPr>
        <w:keepNext/>
        <w:autoSpaceDE w:val="0"/>
        <w:autoSpaceDN w:val="0"/>
        <w:adjustRightInd w:val="0"/>
        <w:rPr>
          <w:szCs w:val="22"/>
        </w:rPr>
      </w:pPr>
    </w:p>
    <w:p w14:paraId="5C80D259" w14:textId="57DB3F9A" w:rsidR="000B58F9" w:rsidRPr="00CC67F7" w:rsidRDefault="00341AF0" w:rsidP="0004300D">
      <w:pPr>
        <w:keepNext/>
        <w:autoSpaceDE w:val="0"/>
        <w:autoSpaceDN w:val="0"/>
        <w:adjustRightInd w:val="0"/>
        <w:rPr>
          <w:szCs w:val="22"/>
        </w:rPr>
      </w:pPr>
      <w:r w:rsidRPr="00CC67F7">
        <w:rPr>
          <w:noProof/>
          <w:szCs w:val="22"/>
        </w:rPr>
        <w:drawing>
          <wp:inline distT="0" distB="0" distL="0" distR="0" wp14:anchorId="5D057ADF" wp14:editId="3B341375">
            <wp:extent cx="1578610" cy="1545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0B58F9" w:rsidRPr="00CC67F7">
        <w:rPr>
          <w:szCs w:val="22"/>
        </w:rPr>
        <w:t xml:space="preserve">   </w:t>
      </w:r>
      <w:r w:rsidRPr="00CC67F7">
        <w:rPr>
          <w:noProof/>
          <w:szCs w:val="22"/>
        </w:rPr>
        <w:drawing>
          <wp:inline distT="0" distB="0" distL="0" distR="0" wp14:anchorId="36479C52" wp14:editId="0D67E2E0">
            <wp:extent cx="1714500" cy="1496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0" cy="1496695"/>
                    </a:xfrm>
                    <a:prstGeom prst="rect">
                      <a:avLst/>
                    </a:prstGeom>
                    <a:noFill/>
                    <a:ln>
                      <a:noFill/>
                    </a:ln>
                  </pic:spPr>
                </pic:pic>
              </a:graphicData>
            </a:graphic>
          </wp:inline>
        </w:drawing>
      </w:r>
      <w:r w:rsidR="000B58F9" w:rsidRPr="00CC67F7">
        <w:rPr>
          <w:szCs w:val="22"/>
        </w:rPr>
        <w:t xml:space="preserve">    </w:t>
      </w:r>
      <w:r w:rsidRPr="00CC67F7">
        <w:rPr>
          <w:noProof/>
          <w:szCs w:val="22"/>
        </w:rPr>
        <w:drawing>
          <wp:inline distT="0" distB="0" distL="0" distR="0" wp14:anchorId="7444D16C" wp14:editId="48E2DDCA">
            <wp:extent cx="1839595" cy="14966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9595" cy="1496695"/>
                    </a:xfrm>
                    <a:prstGeom prst="rect">
                      <a:avLst/>
                    </a:prstGeom>
                    <a:noFill/>
                    <a:ln>
                      <a:noFill/>
                    </a:ln>
                  </pic:spPr>
                </pic:pic>
              </a:graphicData>
            </a:graphic>
          </wp:inline>
        </w:drawing>
      </w:r>
    </w:p>
    <w:p w14:paraId="55127D78" w14:textId="77777777" w:rsidR="00EC5B74" w:rsidRPr="00CC67F7" w:rsidRDefault="00FD33C1" w:rsidP="00185A4D">
      <w:pPr>
        <w:autoSpaceDE w:val="0"/>
        <w:autoSpaceDN w:val="0"/>
        <w:adjustRightInd w:val="0"/>
        <w:rPr>
          <w:szCs w:val="22"/>
        </w:rPr>
      </w:pPr>
      <w:r w:rsidRPr="00CC67F7">
        <w:rPr>
          <w:szCs w:val="22"/>
        </w:rPr>
        <w:t xml:space="preserve"> </w:t>
      </w:r>
      <w:r w:rsidR="00EC5B74" w:rsidRPr="00CC67F7">
        <w:rPr>
          <w:szCs w:val="22"/>
        </w:rPr>
        <w:t>Abbildung</w:t>
      </w:r>
      <w:r w:rsidR="00AD0C5A" w:rsidRPr="00CC67F7">
        <w:rPr>
          <w:szCs w:val="22"/>
        </w:rPr>
        <w:t> </w:t>
      </w:r>
      <w:r w:rsidR="00EC5B74" w:rsidRPr="00CC67F7">
        <w:rPr>
          <w:szCs w:val="22"/>
        </w:rPr>
        <w:t>A.</w:t>
      </w:r>
      <w:r w:rsidR="00EC5B74" w:rsidRPr="00CC67F7">
        <w:rPr>
          <w:szCs w:val="22"/>
        </w:rPr>
        <w:tab/>
      </w:r>
      <w:r w:rsidR="00EC5B74" w:rsidRPr="00CC67F7">
        <w:rPr>
          <w:szCs w:val="22"/>
        </w:rPr>
        <w:tab/>
        <w:t xml:space="preserve">           Abbildung</w:t>
      </w:r>
      <w:r w:rsidR="00AD0C5A" w:rsidRPr="00CC67F7">
        <w:rPr>
          <w:szCs w:val="22"/>
        </w:rPr>
        <w:t> </w:t>
      </w:r>
      <w:r w:rsidR="00EC5B74" w:rsidRPr="00CC67F7">
        <w:rPr>
          <w:szCs w:val="22"/>
        </w:rPr>
        <w:t>B.</w:t>
      </w:r>
      <w:r w:rsidR="00EC5B74" w:rsidRPr="00CC67F7">
        <w:rPr>
          <w:szCs w:val="22"/>
        </w:rPr>
        <w:tab/>
      </w:r>
      <w:r w:rsidR="00EC5B74" w:rsidRPr="00CC67F7">
        <w:rPr>
          <w:szCs w:val="22"/>
        </w:rPr>
        <w:tab/>
      </w:r>
      <w:r w:rsidRPr="00CC67F7">
        <w:rPr>
          <w:szCs w:val="22"/>
        </w:rPr>
        <w:tab/>
        <w:t xml:space="preserve">  </w:t>
      </w:r>
      <w:r w:rsidR="00EC5B74" w:rsidRPr="00CC67F7">
        <w:rPr>
          <w:szCs w:val="22"/>
        </w:rPr>
        <w:t>Abbildung</w:t>
      </w:r>
      <w:r w:rsidR="00AD0C5A" w:rsidRPr="00CC67F7">
        <w:rPr>
          <w:szCs w:val="22"/>
        </w:rPr>
        <w:t> </w:t>
      </w:r>
      <w:r w:rsidR="00EC5B74" w:rsidRPr="00CC67F7">
        <w:rPr>
          <w:szCs w:val="22"/>
        </w:rPr>
        <w:t>C.</w:t>
      </w:r>
    </w:p>
    <w:p w14:paraId="416435F7" w14:textId="77777777" w:rsidR="00EC5B74" w:rsidRPr="00CC67F7" w:rsidRDefault="00EC5B74" w:rsidP="00185A4D">
      <w:pPr>
        <w:autoSpaceDE w:val="0"/>
        <w:autoSpaceDN w:val="0"/>
        <w:adjustRightInd w:val="0"/>
        <w:rPr>
          <w:szCs w:val="22"/>
          <w:u w:val="single"/>
        </w:rPr>
      </w:pPr>
    </w:p>
    <w:p w14:paraId="3C77289C" w14:textId="77777777" w:rsidR="00EC5B74" w:rsidRPr="00CC67F7" w:rsidRDefault="00EC5B74" w:rsidP="002B5145">
      <w:pPr>
        <w:numPr>
          <w:ilvl w:val="0"/>
          <w:numId w:val="16"/>
        </w:numPr>
        <w:tabs>
          <w:tab w:val="left" w:pos="567"/>
        </w:tabs>
        <w:autoSpaceDE w:val="0"/>
        <w:autoSpaceDN w:val="0"/>
        <w:adjustRightInd w:val="0"/>
        <w:ind w:left="567" w:hanging="283"/>
        <w:rPr>
          <w:szCs w:val="22"/>
        </w:rPr>
      </w:pPr>
      <w:r w:rsidRPr="00CC67F7">
        <w:rPr>
          <w:bCs/>
          <w:szCs w:val="22"/>
        </w:rPr>
        <w:t>Nehmen Sie die Flasche aus dem Kühlschrank. Vermerken Sie das Datum der Entnahme aus dem Kühlschrank auf dem Flaschenetikett.</w:t>
      </w:r>
    </w:p>
    <w:p w14:paraId="425DC762" w14:textId="77777777" w:rsidR="00EC5B74" w:rsidRPr="00CC67F7" w:rsidRDefault="00EC5B74" w:rsidP="002B5145">
      <w:pPr>
        <w:numPr>
          <w:ilvl w:val="0"/>
          <w:numId w:val="17"/>
        </w:numPr>
        <w:tabs>
          <w:tab w:val="left" w:pos="567"/>
        </w:tabs>
        <w:autoSpaceDE w:val="0"/>
        <w:autoSpaceDN w:val="0"/>
        <w:adjustRightInd w:val="0"/>
        <w:ind w:left="567" w:hanging="283"/>
        <w:rPr>
          <w:szCs w:val="22"/>
        </w:rPr>
      </w:pPr>
      <w:r w:rsidRPr="00CC67F7">
        <w:rPr>
          <w:szCs w:val="22"/>
        </w:rPr>
        <w:t xml:space="preserve">Schütteln Sie die Flasche </w:t>
      </w:r>
      <w:r w:rsidRPr="00CC67F7">
        <w:rPr>
          <w:b/>
          <w:szCs w:val="22"/>
        </w:rPr>
        <w:t xml:space="preserve">mindestens </w:t>
      </w:r>
      <w:r w:rsidR="00050AF2" w:rsidRPr="00CC67F7">
        <w:rPr>
          <w:b/>
          <w:szCs w:val="22"/>
        </w:rPr>
        <w:t>20 </w:t>
      </w:r>
      <w:r w:rsidRPr="00CC67F7">
        <w:rPr>
          <w:b/>
          <w:szCs w:val="22"/>
        </w:rPr>
        <w:t>Sekunden</w:t>
      </w:r>
      <w:r w:rsidRPr="00CC67F7">
        <w:rPr>
          <w:szCs w:val="22"/>
        </w:rPr>
        <w:t xml:space="preserve"> lang kräftig</w:t>
      </w:r>
      <w:r w:rsidR="00050AF2" w:rsidRPr="00CC67F7">
        <w:rPr>
          <w:szCs w:val="22"/>
        </w:rPr>
        <w:t xml:space="preserve">, bis sich der feste </w:t>
      </w:r>
      <w:r w:rsidR="006A50D2" w:rsidRPr="00CC67F7">
        <w:rPr>
          <w:szCs w:val="22"/>
        </w:rPr>
        <w:t xml:space="preserve">Kuchen </w:t>
      </w:r>
      <w:r w:rsidR="00050AF2" w:rsidRPr="00CC67F7">
        <w:rPr>
          <w:szCs w:val="22"/>
        </w:rPr>
        <w:t xml:space="preserve">am Flaschenboden vollständig </w:t>
      </w:r>
      <w:r w:rsidR="00252F57" w:rsidRPr="00CC67F7">
        <w:rPr>
          <w:szCs w:val="22"/>
        </w:rPr>
        <w:t>aufgelöst</w:t>
      </w:r>
      <w:r w:rsidR="00050AF2" w:rsidRPr="00CC67F7">
        <w:rPr>
          <w:szCs w:val="22"/>
        </w:rPr>
        <w:t xml:space="preserve"> hat</w:t>
      </w:r>
      <w:r w:rsidRPr="00CC67F7">
        <w:rPr>
          <w:b/>
          <w:szCs w:val="22"/>
        </w:rPr>
        <w:t xml:space="preserve"> </w:t>
      </w:r>
      <w:r w:rsidRPr="00CC67F7">
        <w:rPr>
          <w:szCs w:val="22"/>
        </w:rPr>
        <w:t>(Abbildung</w:t>
      </w:r>
      <w:r w:rsidR="00AD0C5A" w:rsidRPr="00CC67F7">
        <w:rPr>
          <w:szCs w:val="22"/>
        </w:rPr>
        <w:t> </w:t>
      </w:r>
      <w:r w:rsidRPr="00CC67F7">
        <w:rPr>
          <w:szCs w:val="22"/>
        </w:rPr>
        <w:t>A).</w:t>
      </w:r>
    </w:p>
    <w:p w14:paraId="22B6C4DC" w14:textId="77777777" w:rsidR="00EC5B74" w:rsidRPr="00CC67F7" w:rsidRDefault="00EC5B74" w:rsidP="002B5145">
      <w:pPr>
        <w:numPr>
          <w:ilvl w:val="0"/>
          <w:numId w:val="17"/>
        </w:numPr>
        <w:tabs>
          <w:tab w:val="left" w:pos="567"/>
        </w:tabs>
        <w:autoSpaceDE w:val="0"/>
        <w:autoSpaceDN w:val="0"/>
        <w:adjustRightInd w:val="0"/>
        <w:ind w:left="567" w:hanging="283"/>
        <w:rPr>
          <w:szCs w:val="22"/>
        </w:rPr>
      </w:pPr>
      <w:r w:rsidRPr="00CC67F7">
        <w:rPr>
          <w:szCs w:val="22"/>
        </w:rPr>
        <w:t xml:space="preserve">Nehmen Sie den </w:t>
      </w:r>
      <w:r w:rsidR="00BD1B9A" w:rsidRPr="00CC67F7">
        <w:rPr>
          <w:szCs w:val="22"/>
        </w:rPr>
        <w:t>k</w:t>
      </w:r>
      <w:r w:rsidRPr="00CC67F7">
        <w:rPr>
          <w:szCs w:val="22"/>
        </w:rPr>
        <w:t>inder</w:t>
      </w:r>
      <w:r w:rsidR="00BD1B9A" w:rsidRPr="00CC67F7">
        <w:rPr>
          <w:szCs w:val="22"/>
        </w:rPr>
        <w:t>ge</w:t>
      </w:r>
      <w:r w:rsidRPr="00CC67F7">
        <w:rPr>
          <w:szCs w:val="22"/>
        </w:rPr>
        <w:t>sicher</w:t>
      </w:r>
      <w:r w:rsidR="00BD1B9A" w:rsidRPr="00CC67F7">
        <w:rPr>
          <w:szCs w:val="22"/>
        </w:rPr>
        <w:t xml:space="preserve">ten </w:t>
      </w:r>
      <w:r w:rsidR="00D7546D" w:rsidRPr="00CC67F7">
        <w:rPr>
          <w:szCs w:val="22"/>
        </w:rPr>
        <w:t>Schraubdeckel</w:t>
      </w:r>
      <w:r w:rsidRPr="00CC67F7">
        <w:rPr>
          <w:szCs w:val="22"/>
        </w:rPr>
        <w:t xml:space="preserve"> ab, indem Sie fest darauf drücken und ihn gegen den Uhrzeigersinn drehen (Abbildung</w:t>
      </w:r>
      <w:r w:rsidR="00AD0C5A" w:rsidRPr="00CC67F7">
        <w:rPr>
          <w:szCs w:val="22"/>
        </w:rPr>
        <w:t> </w:t>
      </w:r>
      <w:r w:rsidRPr="00CC67F7">
        <w:rPr>
          <w:szCs w:val="22"/>
        </w:rPr>
        <w:t>B).</w:t>
      </w:r>
    </w:p>
    <w:p w14:paraId="58AADF9F" w14:textId="77777777" w:rsidR="00AD0C5A" w:rsidRPr="00CC67F7" w:rsidRDefault="00EC5B74" w:rsidP="002B5145">
      <w:pPr>
        <w:numPr>
          <w:ilvl w:val="0"/>
          <w:numId w:val="17"/>
        </w:numPr>
        <w:tabs>
          <w:tab w:val="left" w:pos="567"/>
        </w:tabs>
        <w:autoSpaceDE w:val="0"/>
        <w:autoSpaceDN w:val="0"/>
        <w:adjustRightInd w:val="0"/>
        <w:ind w:left="567" w:hanging="283"/>
        <w:rPr>
          <w:szCs w:val="22"/>
        </w:rPr>
      </w:pPr>
      <w:r w:rsidRPr="00CC67F7">
        <w:rPr>
          <w:szCs w:val="22"/>
        </w:rPr>
        <w:t>Stellen Sie die offene Flasche auf einen Tisch. Drücken Sie den Kunststoffadapter soweit wie möglich in den Flaschenhals (Abbildung</w:t>
      </w:r>
      <w:r w:rsidR="00AD0C5A" w:rsidRPr="00CC67F7">
        <w:rPr>
          <w:szCs w:val="22"/>
        </w:rPr>
        <w:t> </w:t>
      </w:r>
      <w:r w:rsidRPr="00CC67F7">
        <w:rPr>
          <w:szCs w:val="22"/>
        </w:rPr>
        <w:t xml:space="preserve">C) und verschließen Sie die Flasche mit dem </w:t>
      </w:r>
      <w:r w:rsidR="00D7546D" w:rsidRPr="00CC67F7">
        <w:rPr>
          <w:szCs w:val="22"/>
        </w:rPr>
        <w:t>k</w:t>
      </w:r>
      <w:r w:rsidRPr="00CC67F7">
        <w:rPr>
          <w:szCs w:val="22"/>
        </w:rPr>
        <w:t>inder</w:t>
      </w:r>
      <w:r w:rsidR="00D7546D" w:rsidRPr="00CC67F7">
        <w:rPr>
          <w:szCs w:val="22"/>
        </w:rPr>
        <w:t>ge</w:t>
      </w:r>
      <w:r w:rsidRPr="00CC67F7">
        <w:rPr>
          <w:szCs w:val="22"/>
        </w:rPr>
        <w:t>sichert</w:t>
      </w:r>
      <w:r w:rsidR="00D7546D" w:rsidRPr="00CC67F7">
        <w:rPr>
          <w:szCs w:val="22"/>
        </w:rPr>
        <w:t>en Schraubdeckel</w:t>
      </w:r>
      <w:r w:rsidRPr="00CC67F7">
        <w:rPr>
          <w:szCs w:val="22"/>
        </w:rPr>
        <w:t>.</w:t>
      </w:r>
    </w:p>
    <w:p w14:paraId="2E51BD57" w14:textId="77777777" w:rsidR="00EC5B74" w:rsidRPr="00CC67F7" w:rsidRDefault="00EC5B74" w:rsidP="00185A4D">
      <w:pPr>
        <w:autoSpaceDE w:val="0"/>
        <w:autoSpaceDN w:val="0"/>
        <w:adjustRightInd w:val="0"/>
        <w:rPr>
          <w:szCs w:val="22"/>
        </w:rPr>
      </w:pPr>
    </w:p>
    <w:p w14:paraId="10D97FA3" w14:textId="77777777" w:rsidR="00EC5B74" w:rsidRPr="00CC67F7" w:rsidRDefault="00EC5B74" w:rsidP="00185A4D">
      <w:pPr>
        <w:ind w:left="567" w:hanging="567"/>
        <w:rPr>
          <w:szCs w:val="22"/>
        </w:rPr>
      </w:pPr>
      <w:r w:rsidRPr="00CC67F7">
        <w:rPr>
          <w:szCs w:val="22"/>
        </w:rPr>
        <w:t xml:space="preserve">Zur Dosierung </w:t>
      </w:r>
      <w:r w:rsidR="00136766" w:rsidRPr="00CC67F7">
        <w:rPr>
          <w:szCs w:val="22"/>
        </w:rPr>
        <w:t>siehe</w:t>
      </w:r>
      <w:r w:rsidRPr="00CC67F7">
        <w:rPr>
          <w:szCs w:val="22"/>
        </w:rPr>
        <w:t xml:space="preserve"> die Anweisungen unte</w:t>
      </w:r>
      <w:r w:rsidR="00050AF2" w:rsidRPr="00CC67F7">
        <w:rPr>
          <w:szCs w:val="22"/>
        </w:rPr>
        <w:t>r</w:t>
      </w:r>
      <w:r w:rsidRPr="00CC67F7">
        <w:rPr>
          <w:szCs w:val="22"/>
        </w:rPr>
        <w:t xml:space="preserve"> </w:t>
      </w:r>
      <w:r w:rsidR="00050AF2" w:rsidRPr="00CC67F7">
        <w:rPr>
          <w:szCs w:val="22"/>
        </w:rPr>
        <w:t>„</w:t>
      </w:r>
      <w:r w:rsidRPr="00CC67F7">
        <w:rPr>
          <w:szCs w:val="22"/>
        </w:rPr>
        <w:t>Zubereitung einer Arzneimitteldosis</w:t>
      </w:r>
      <w:r w:rsidR="00050AF2" w:rsidRPr="00CC67F7">
        <w:rPr>
          <w:szCs w:val="22"/>
        </w:rPr>
        <w:t>“.</w:t>
      </w:r>
    </w:p>
    <w:p w14:paraId="03023934" w14:textId="77777777" w:rsidR="00EC5B74" w:rsidRPr="00CC67F7" w:rsidRDefault="00EC5B74" w:rsidP="00185A4D">
      <w:pPr>
        <w:ind w:left="567" w:hanging="567"/>
        <w:rPr>
          <w:szCs w:val="22"/>
        </w:rPr>
      </w:pPr>
    </w:p>
    <w:p w14:paraId="07594115" w14:textId="77777777" w:rsidR="00EC5B74" w:rsidRPr="00CC67F7" w:rsidRDefault="00EC5B74" w:rsidP="00185A4D">
      <w:pPr>
        <w:keepNext/>
        <w:autoSpaceDE w:val="0"/>
        <w:autoSpaceDN w:val="0"/>
        <w:adjustRightInd w:val="0"/>
        <w:rPr>
          <w:szCs w:val="22"/>
          <w:u w:val="single"/>
        </w:rPr>
      </w:pPr>
      <w:r w:rsidRPr="00CC67F7">
        <w:rPr>
          <w:szCs w:val="22"/>
          <w:u w:val="single"/>
        </w:rPr>
        <w:t>Zubereitung einer Arzneimitteldosis</w:t>
      </w:r>
    </w:p>
    <w:p w14:paraId="06227729" w14:textId="77777777" w:rsidR="006A50D2" w:rsidRPr="00CC67F7" w:rsidRDefault="006A50D2" w:rsidP="00185A4D">
      <w:pPr>
        <w:keepNext/>
        <w:autoSpaceDE w:val="0"/>
        <w:autoSpaceDN w:val="0"/>
        <w:adjustRightInd w:val="0"/>
        <w:rPr>
          <w:szCs w:val="22"/>
          <w:u w:val="single"/>
        </w:rPr>
      </w:pPr>
    </w:p>
    <w:p w14:paraId="734210A9" w14:textId="44F92DDB" w:rsidR="00050AF2" w:rsidRPr="00CC67F7" w:rsidRDefault="00341AF0" w:rsidP="0004300D">
      <w:pPr>
        <w:keepNext/>
        <w:autoSpaceDE w:val="0"/>
        <w:autoSpaceDN w:val="0"/>
        <w:adjustRightInd w:val="0"/>
        <w:rPr>
          <w:szCs w:val="22"/>
          <w:u w:val="single"/>
        </w:rPr>
      </w:pPr>
      <w:r w:rsidRPr="00CC67F7">
        <w:rPr>
          <w:noProof/>
          <w:szCs w:val="22"/>
        </w:rPr>
        <w:drawing>
          <wp:inline distT="0" distB="0" distL="0" distR="0" wp14:anchorId="0F23220F" wp14:editId="54BB2EFC">
            <wp:extent cx="1578610" cy="1545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050AF2" w:rsidRPr="00CC67F7">
        <w:rPr>
          <w:szCs w:val="22"/>
        </w:rPr>
        <w:t xml:space="preserve">     </w:t>
      </w:r>
      <w:r w:rsidRPr="00CC67F7">
        <w:rPr>
          <w:noProof/>
          <w:szCs w:val="22"/>
        </w:rPr>
        <w:drawing>
          <wp:inline distT="0" distB="0" distL="0" distR="0" wp14:anchorId="51DE5CCF" wp14:editId="1E0F88E2">
            <wp:extent cx="1518285" cy="15297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18285" cy="1529715"/>
                    </a:xfrm>
                    <a:prstGeom prst="rect">
                      <a:avLst/>
                    </a:prstGeom>
                    <a:noFill/>
                    <a:ln>
                      <a:noFill/>
                    </a:ln>
                  </pic:spPr>
                </pic:pic>
              </a:graphicData>
            </a:graphic>
          </wp:inline>
        </w:drawing>
      </w:r>
      <w:r w:rsidR="00050AF2" w:rsidRPr="00CC67F7">
        <w:rPr>
          <w:szCs w:val="22"/>
        </w:rPr>
        <w:t xml:space="preserve">      </w:t>
      </w:r>
      <w:ins w:id="177" w:author="IB update" w:date="2025-03-24T12:01:00Z">
        <w:r w:rsidR="00A52104">
          <w:rPr>
            <w:noProof/>
            <w:szCs w:val="22"/>
            <w:lang w:eastAsia="en-GB"/>
          </w:rPr>
          <mc:AlternateContent>
            <mc:Choice Requires="wpg">
              <w:drawing>
                <wp:inline distT="0" distB="0" distL="0" distR="0" wp14:anchorId="1D34E30D" wp14:editId="10F737E0">
                  <wp:extent cx="1643380" cy="1619250"/>
                  <wp:effectExtent l="0" t="0" r="0" b="0"/>
                  <wp:docPr id="1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14" name="Freeform 31"/>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2"/>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33"/>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4C0409CD" id="Group 30"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">
                  <v:shape id="Freeform 31"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32"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" path="m3141,3082l,3082,,,3141,r,3082xe" filled="f" stroked="f" strokeweight=".5pt">
                    <v:path arrowok="t" o:connecttype="custom" o:connectlocs="3141,3082;0,3082;0,0;3141,0;3141,3082" o:connectangles="0,0,0,0,0"/>
                  </v:shape>
                  <v:shape id="Picture 33"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" stroked="t" strokeweight="1pt">
                    <v:imagedata r:id="rId20" o:title=""/>
                    <o:lock v:ext="edit" aspectratio="f"/>
                  </v:shape>
                  <w10:anchorlock/>
                </v:group>
              </w:pict>
            </mc:Fallback>
          </mc:AlternateContent>
        </w:r>
      </w:ins>
      <w:del w:id="178" w:author="IB update" w:date="2025-03-24T12:01:00Z">
        <w:r w:rsidRPr="00CC67F7" w:rsidDel="00A52104">
          <w:rPr>
            <w:noProof/>
            <w:szCs w:val="22"/>
          </w:rPr>
          <w:drawing>
            <wp:inline distT="0" distB="0" distL="0" distR="0" wp14:anchorId="5A9B565A" wp14:editId="26610992">
              <wp:extent cx="1507490" cy="1551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07490" cy="1551305"/>
                      </a:xfrm>
                      <a:prstGeom prst="rect">
                        <a:avLst/>
                      </a:prstGeom>
                      <a:noFill/>
                      <a:ln>
                        <a:noFill/>
                      </a:ln>
                    </pic:spPr>
                  </pic:pic>
                </a:graphicData>
              </a:graphic>
            </wp:inline>
          </w:drawing>
        </w:r>
      </w:del>
    </w:p>
    <w:p w14:paraId="48861DDB" w14:textId="77777777" w:rsidR="00EC5B74" w:rsidRPr="00CC67F7" w:rsidRDefault="00AD0C5A" w:rsidP="00185A4D">
      <w:r w:rsidRPr="00CC67F7">
        <w:t xml:space="preserve"> </w:t>
      </w:r>
      <w:r w:rsidR="00EC5B74" w:rsidRPr="00CC67F7">
        <w:t>Abbildung</w:t>
      </w:r>
      <w:r w:rsidRPr="00CC67F7">
        <w:t> </w:t>
      </w:r>
      <w:r w:rsidR="00FD33C1" w:rsidRPr="00CC67F7">
        <w:t>D.</w:t>
      </w:r>
      <w:r w:rsidR="00FD33C1" w:rsidRPr="00CC67F7">
        <w:tab/>
      </w:r>
      <w:r w:rsidR="00FD33C1" w:rsidRPr="00CC67F7">
        <w:tab/>
      </w:r>
      <w:r w:rsidR="00FD33C1" w:rsidRPr="00CC67F7">
        <w:tab/>
        <w:t xml:space="preserve">  </w:t>
      </w:r>
      <w:r w:rsidR="00EC5B74" w:rsidRPr="00CC67F7">
        <w:t>Abbildung</w:t>
      </w:r>
      <w:r w:rsidRPr="00CC67F7">
        <w:t> </w:t>
      </w:r>
      <w:r w:rsidR="00EC5B74" w:rsidRPr="00CC67F7">
        <w:t>E.</w:t>
      </w:r>
      <w:r w:rsidR="00EC5B74" w:rsidRPr="00CC67F7">
        <w:tab/>
      </w:r>
      <w:r w:rsidR="00EC5B74" w:rsidRPr="00CC67F7">
        <w:tab/>
      </w:r>
      <w:r w:rsidR="00EC5B74" w:rsidRPr="00CC67F7">
        <w:tab/>
        <w:t>Abbildung</w:t>
      </w:r>
      <w:r w:rsidRPr="00CC67F7">
        <w:t> </w:t>
      </w:r>
      <w:r w:rsidR="00EC5B74" w:rsidRPr="00CC67F7">
        <w:t>F.</w:t>
      </w:r>
    </w:p>
    <w:p w14:paraId="5C34343F" w14:textId="77777777" w:rsidR="00EC5B74" w:rsidRPr="00CC67F7" w:rsidRDefault="00EC5B74" w:rsidP="00185A4D">
      <w:pPr>
        <w:autoSpaceDE w:val="0"/>
        <w:autoSpaceDN w:val="0"/>
        <w:adjustRightInd w:val="0"/>
        <w:rPr>
          <w:szCs w:val="22"/>
          <w:u w:val="single"/>
        </w:rPr>
      </w:pPr>
    </w:p>
    <w:p w14:paraId="59C53EFC"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t xml:space="preserve">Schütteln Sie die Flasche </w:t>
      </w:r>
      <w:r w:rsidRPr="00CC67F7">
        <w:rPr>
          <w:b/>
          <w:szCs w:val="22"/>
        </w:rPr>
        <w:t>mindestens 5</w:t>
      </w:r>
      <w:r w:rsidR="00AC762A" w:rsidRPr="00CC67F7">
        <w:rPr>
          <w:b/>
          <w:szCs w:val="22"/>
        </w:rPr>
        <w:t> </w:t>
      </w:r>
      <w:r w:rsidRPr="00CC67F7">
        <w:rPr>
          <w:b/>
          <w:szCs w:val="22"/>
        </w:rPr>
        <w:t>Sekunden</w:t>
      </w:r>
      <w:r w:rsidRPr="00CC67F7">
        <w:rPr>
          <w:szCs w:val="22"/>
        </w:rPr>
        <w:t xml:space="preserve"> kräftig (Abbildung</w:t>
      </w:r>
      <w:r w:rsidR="00AD0C5A" w:rsidRPr="00CC67F7">
        <w:rPr>
          <w:szCs w:val="22"/>
        </w:rPr>
        <w:t> </w:t>
      </w:r>
      <w:r w:rsidRPr="00CC67F7">
        <w:rPr>
          <w:szCs w:val="22"/>
        </w:rPr>
        <w:t>D).</w:t>
      </w:r>
    </w:p>
    <w:p w14:paraId="7F0E2B2D"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t xml:space="preserve">Öffnen Sie die Flasche unmittelbar danach, indem Sie den </w:t>
      </w:r>
      <w:r w:rsidR="00D7546D" w:rsidRPr="00CC67F7">
        <w:rPr>
          <w:szCs w:val="22"/>
        </w:rPr>
        <w:t>k</w:t>
      </w:r>
      <w:r w:rsidRPr="00CC67F7">
        <w:rPr>
          <w:szCs w:val="22"/>
        </w:rPr>
        <w:t>inder</w:t>
      </w:r>
      <w:r w:rsidR="00D7546D" w:rsidRPr="00CC67F7">
        <w:rPr>
          <w:szCs w:val="22"/>
        </w:rPr>
        <w:t>ge</w:t>
      </w:r>
      <w:r w:rsidRPr="00CC67F7">
        <w:rPr>
          <w:szCs w:val="22"/>
        </w:rPr>
        <w:t>sicher</w:t>
      </w:r>
      <w:r w:rsidR="00D7546D" w:rsidRPr="00CC67F7">
        <w:rPr>
          <w:szCs w:val="22"/>
        </w:rPr>
        <w:t>ten Schraubdeckel</w:t>
      </w:r>
      <w:r w:rsidRPr="00CC67F7">
        <w:rPr>
          <w:szCs w:val="22"/>
        </w:rPr>
        <w:t xml:space="preserve"> abnehmen.</w:t>
      </w:r>
    </w:p>
    <w:p w14:paraId="5D9B512F"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t>Drücken Sie den Kolben im Spritzenkörper ganz nach unten.</w:t>
      </w:r>
    </w:p>
    <w:p w14:paraId="2A867162"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lastRenderedPageBreak/>
        <w:t xml:space="preserve">Stellen Sie die Flasche aufrecht auf eine ebene Oberfläche. Führen Sie die </w:t>
      </w:r>
      <w:r w:rsidR="0057646E" w:rsidRPr="00CC67F7">
        <w:rPr>
          <w:bCs/>
          <w:szCs w:val="22"/>
        </w:rPr>
        <w:t>Applikationsspritze für Zubereitungen zum Einnehmen</w:t>
      </w:r>
      <w:r w:rsidRPr="00CC67F7">
        <w:rPr>
          <w:szCs w:val="22"/>
        </w:rPr>
        <w:t xml:space="preserve"> fest durch die Öffnung des Adapters auf dem Flaschenhals ein (Abbildung</w:t>
      </w:r>
      <w:r w:rsidR="00AD0C5A" w:rsidRPr="00CC67F7">
        <w:rPr>
          <w:szCs w:val="22"/>
        </w:rPr>
        <w:t> </w:t>
      </w:r>
      <w:r w:rsidRPr="00CC67F7">
        <w:rPr>
          <w:szCs w:val="22"/>
        </w:rPr>
        <w:t>E).</w:t>
      </w:r>
    </w:p>
    <w:p w14:paraId="02B8995E"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t xml:space="preserve">Drehen Sie die Flasche mit der eingeführten </w:t>
      </w:r>
      <w:r w:rsidR="00220061" w:rsidRPr="00CC67F7">
        <w:rPr>
          <w:bCs/>
          <w:szCs w:val="22"/>
        </w:rPr>
        <w:t>Applikationsspritze für Zubereitungen zum Einnehmen</w:t>
      </w:r>
      <w:r w:rsidRPr="00CC67F7">
        <w:rPr>
          <w:szCs w:val="22"/>
        </w:rPr>
        <w:t xml:space="preserve"> vorsichtig um</w:t>
      </w:r>
      <w:r w:rsidR="00D7546D" w:rsidRPr="00CC67F7">
        <w:rPr>
          <w:szCs w:val="22"/>
        </w:rPr>
        <w:t xml:space="preserve"> (Abbildung F)</w:t>
      </w:r>
      <w:r w:rsidRPr="00CC67F7">
        <w:rPr>
          <w:szCs w:val="22"/>
        </w:rPr>
        <w:t>.</w:t>
      </w:r>
    </w:p>
    <w:p w14:paraId="7EE059AD" w14:textId="5963BE98"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bCs/>
          <w:szCs w:val="22"/>
        </w:rPr>
        <w:t xml:space="preserve">Zur Entnahme der </w:t>
      </w:r>
      <w:r w:rsidR="00C32670" w:rsidRPr="00CC67F7">
        <w:rPr>
          <w:bCs/>
          <w:szCs w:val="22"/>
        </w:rPr>
        <w:t>verschriebenen</w:t>
      </w:r>
      <w:r w:rsidRPr="00CC67F7">
        <w:rPr>
          <w:bCs/>
          <w:szCs w:val="22"/>
        </w:rPr>
        <w:t xml:space="preserve"> Dosis (ml) ziehen Sie den Kolben </w:t>
      </w:r>
      <w:r w:rsidRPr="00CC67F7">
        <w:rPr>
          <w:b/>
          <w:bCs/>
          <w:szCs w:val="22"/>
        </w:rPr>
        <w:t>langsam</w:t>
      </w:r>
      <w:r w:rsidRPr="00CC67F7">
        <w:rPr>
          <w:bCs/>
          <w:szCs w:val="22"/>
        </w:rPr>
        <w:t xml:space="preserve"> abwärts, bis der obere Rand des </w:t>
      </w:r>
      <w:del w:id="179" w:author="IB update" w:date="2025-03-24T12:02:00Z">
        <w:r w:rsidRPr="00CC67F7" w:rsidDel="00A52104">
          <w:rPr>
            <w:bCs/>
            <w:szCs w:val="22"/>
          </w:rPr>
          <w:delText>schwarzen Ringes</w:delText>
        </w:r>
      </w:del>
      <w:ins w:id="180" w:author="IB update" w:date="2025-03-24T12:02:00Z">
        <w:r w:rsidR="00A52104">
          <w:rPr>
            <w:bCs/>
            <w:szCs w:val="22"/>
          </w:rPr>
          <w:t>Kolbens</w:t>
        </w:r>
      </w:ins>
      <w:r w:rsidRPr="00CC67F7">
        <w:rPr>
          <w:bCs/>
          <w:szCs w:val="22"/>
        </w:rPr>
        <w:t xml:space="preserve"> genau mit der Markierung der Dosis übereinstimmt (Abbildung</w:t>
      </w:r>
      <w:r w:rsidR="00AD0C5A" w:rsidRPr="00CC67F7">
        <w:rPr>
          <w:bCs/>
          <w:szCs w:val="22"/>
        </w:rPr>
        <w:t> </w:t>
      </w:r>
      <w:r w:rsidRPr="00CC67F7">
        <w:rPr>
          <w:bCs/>
          <w:szCs w:val="22"/>
        </w:rPr>
        <w:t xml:space="preserve">F). Wenn Sie Luftblasen in der gefüllten </w:t>
      </w:r>
      <w:r w:rsidR="00220061" w:rsidRPr="00CC67F7">
        <w:rPr>
          <w:bCs/>
          <w:szCs w:val="22"/>
        </w:rPr>
        <w:t>Applikationsspritze für Zubereitungen zum Einnehmen</w:t>
      </w:r>
      <w:r w:rsidRPr="00CC67F7">
        <w:rPr>
          <w:bCs/>
          <w:szCs w:val="22"/>
        </w:rPr>
        <w:t xml:space="preserve"> bemerken, drücken Sie den Kolben nach oben, bis die Luftblasen verschwunden sind. Ziehen Sie den Kolben dann wieder abwärts, bis der obere Rand </w:t>
      </w:r>
      <w:del w:id="181" w:author="IB update" w:date="2025-03-24T12:02:00Z">
        <w:r w:rsidRPr="00CC67F7" w:rsidDel="00A52104">
          <w:rPr>
            <w:bCs/>
            <w:szCs w:val="22"/>
          </w:rPr>
          <w:delText xml:space="preserve">des schwarzen Ringes </w:delText>
        </w:r>
      </w:del>
      <w:r w:rsidRPr="00CC67F7">
        <w:rPr>
          <w:bCs/>
          <w:szCs w:val="22"/>
        </w:rPr>
        <w:t>genau mit der Markierung der Dosis übereinstimmt.</w:t>
      </w:r>
    </w:p>
    <w:p w14:paraId="7FDD3A55"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t xml:space="preserve">Stellen Sie die Flasche wieder in aufrechte Position. Nehmen Sie die </w:t>
      </w:r>
      <w:r w:rsidR="0057646E" w:rsidRPr="00CC67F7">
        <w:rPr>
          <w:bCs/>
          <w:szCs w:val="22"/>
        </w:rPr>
        <w:t>Applikationsspritze für Zubereitungen zum Einnehmen</w:t>
      </w:r>
      <w:r w:rsidRPr="00CC67F7">
        <w:rPr>
          <w:szCs w:val="22"/>
        </w:rPr>
        <w:t xml:space="preserve"> ab, indem Sie sie vorsichtig aus der Flasche drehen.</w:t>
      </w:r>
    </w:p>
    <w:p w14:paraId="6513C2CB"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t xml:space="preserve">Die Dosis sollte sofort </w:t>
      </w:r>
      <w:r w:rsidR="00D7546D" w:rsidRPr="00CC67F7">
        <w:rPr>
          <w:szCs w:val="22"/>
        </w:rPr>
        <w:t xml:space="preserve">(unverdünnt) in den Mund </w:t>
      </w:r>
      <w:r w:rsidR="00B57B57" w:rsidRPr="00CC67F7">
        <w:rPr>
          <w:szCs w:val="22"/>
        </w:rPr>
        <w:t>gegeben</w:t>
      </w:r>
      <w:r w:rsidRPr="00CC67F7">
        <w:rPr>
          <w:szCs w:val="22"/>
        </w:rPr>
        <w:t xml:space="preserve"> werden, um eine Verklumpung in der </w:t>
      </w:r>
      <w:r w:rsidR="00220061" w:rsidRPr="00CC67F7">
        <w:rPr>
          <w:bCs/>
          <w:szCs w:val="22"/>
        </w:rPr>
        <w:t>Applikationsspritze für Zubereitungen zum Einnehmen</w:t>
      </w:r>
      <w:r w:rsidRPr="00CC67F7">
        <w:rPr>
          <w:szCs w:val="22"/>
        </w:rPr>
        <w:t xml:space="preserve"> zu vermeiden. Die </w:t>
      </w:r>
      <w:r w:rsidR="00220061" w:rsidRPr="00CC67F7">
        <w:rPr>
          <w:bCs/>
          <w:szCs w:val="22"/>
        </w:rPr>
        <w:t>Applikationsspritze für Zubereitungen zum Einnehmen</w:t>
      </w:r>
      <w:r w:rsidRPr="00CC67F7">
        <w:rPr>
          <w:szCs w:val="22"/>
        </w:rPr>
        <w:t xml:space="preserve"> </w:t>
      </w:r>
      <w:r w:rsidRPr="00CC67F7">
        <w:rPr>
          <w:b/>
          <w:szCs w:val="22"/>
        </w:rPr>
        <w:t>langsam</w:t>
      </w:r>
      <w:r w:rsidRPr="00CC67F7">
        <w:rPr>
          <w:szCs w:val="22"/>
        </w:rPr>
        <w:t xml:space="preserve"> entleeren, um ein korrektes Schlucken zu ermöglichen; ein zu schnelles Spritzen des Arzneimittels kann Verschlucken verursachen.</w:t>
      </w:r>
    </w:p>
    <w:p w14:paraId="4224BF96" w14:textId="77777777" w:rsidR="00EC5B74" w:rsidRPr="00CC67F7" w:rsidRDefault="00EC5B74" w:rsidP="006D472F">
      <w:pPr>
        <w:numPr>
          <w:ilvl w:val="0"/>
          <w:numId w:val="18"/>
        </w:numPr>
        <w:tabs>
          <w:tab w:val="left" w:pos="567"/>
        </w:tabs>
        <w:autoSpaceDE w:val="0"/>
        <w:autoSpaceDN w:val="0"/>
        <w:adjustRightInd w:val="0"/>
        <w:ind w:left="567" w:hanging="340"/>
        <w:rPr>
          <w:szCs w:val="22"/>
        </w:rPr>
      </w:pPr>
      <w:r w:rsidRPr="00CC67F7">
        <w:rPr>
          <w:szCs w:val="22"/>
        </w:rPr>
        <w:t xml:space="preserve">Setzen Sie den </w:t>
      </w:r>
      <w:r w:rsidR="00BD1B9A" w:rsidRPr="00CC67F7">
        <w:rPr>
          <w:szCs w:val="22"/>
        </w:rPr>
        <w:t>k</w:t>
      </w:r>
      <w:r w:rsidRPr="00CC67F7">
        <w:rPr>
          <w:szCs w:val="22"/>
        </w:rPr>
        <w:t>inder</w:t>
      </w:r>
      <w:r w:rsidR="00080834" w:rsidRPr="00CC67F7">
        <w:rPr>
          <w:szCs w:val="22"/>
        </w:rPr>
        <w:t>ge</w:t>
      </w:r>
      <w:r w:rsidRPr="00CC67F7">
        <w:rPr>
          <w:szCs w:val="22"/>
        </w:rPr>
        <w:t>sicher</w:t>
      </w:r>
      <w:r w:rsidR="00BD1B9A" w:rsidRPr="00CC67F7">
        <w:rPr>
          <w:szCs w:val="22"/>
        </w:rPr>
        <w:t xml:space="preserve">ten </w:t>
      </w:r>
      <w:r w:rsidR="00D7546D" w:rsidRPr="00CC67F7">
        <w:rPr>
          <w:szCs w:val="22"/>
        </w:rPr>
        <w:t>Schraubdeckel</w:t>
      </w:r>
      <w:r w:rsidRPr="00CC67F7">
        <w:rPr>
          <w:szCs w:val="22"/>
        </w:rPr>
        <w:t xml:space="preserve"> </w:t>
      </w:r>
      <w:r w:rsidR="004E3D5E" w:rsidRPr="00CC67F7">
        <w:rPr>
          <w:szCs w:val="22"/>
        </w:rPr>
        <w:t xml:space="preserve">unmittelbar </w:t>
      </w:r>
      <w:r w:rsidRPr="00CC67F7">
        <w:rPr>
          <w:szCs w:val="22"/>
        </w:rPr>
        <w:t>nach dem Gebrauch wieder auf. Den Flaschenadapter nicht entfernen.</w:t>
      </w:r>
    </w:p>
    <w:p w14:paraId="16D6AF2B" w14:textId="77777777" w:rsidR="00EC5B74" w:rsidRPr="00CC67F7" w:rsidRDefault="00136766" w:rsidP="006D472F">
      <w:pPr>
        <w:numPr>
          <w:ilvl w:val="0"/>
          <w:numId w:val="18"/>
        </w:numPr>
        <w:tabs>
          <w:tab w:val="left" w:pos="567"/>
        </w:tabs>
        <w:autoSpaceDE w:val="0"/>
        <w:autoSpaceDN w:val="0"/>
        <w:adjustRightInd w:val="0"/>
        <w:ind w:left="567" w:hanging="340"/>
        <w:rPr>
          <w:szCs w:val="22"/>
        </w:rPr>
      </w:pPr>
      <w:r w:rsidRPr="00CC67F7">
        <w:rPr>
          <w:szCs w:val="22"/>
        </w:rPr>
        <w:t>Lagern</w:t>
      </w:r>
      <w:r w:rsidR="00EC5B74" w:rsidRPr="00CC67F7">
        <w:rPr>
          <w:szCs w:val="22"/>
        </w:rPr>
        <w:t xml:space="preserve"> Sie die Flasche bei Raumtemperatur </w:t>
      </w:r>
      <w:r w:rsidR="00D7546D" w:rsidRPr="00CC67F7">
        <w:rPr>
          <w:szCs w:val="22"/>
        </w:rPr>
        <w:t>(nicht über 25 °C)</w:t>
      </w:r>
      <w:r w:rsidR="00EC5B74" w:rsidRPr="00CC67F7">
        <w:rPr>
          <w:szCs w:val="22"/>
        </w:rPr>
        <w:t>.</w:t>
      </w:r>
    </w:p>
    <w:p w14:paraId="450AB7A6" w14:textId="77777777" w:rsidR="00EC5B74" w:rsidRPr="00CC67F7" w:rsidRDefault="00EC5B74" w:rsidP="00185A4D">
      <w:pPr>
        <w:autoSpaceDE w:val="0"/>
        <w:autoSpaceDN w:val="0"/>
        <w:adjustRightInd w:val="0"/>
        <w:ind w:left="720"/>
        <w:rPr>
          <w:szCs w:val="22"/>
        </w:rPr>
      </w:pPr>
    </w:p>
    <w:p w14:paraId="47342988" w14:textId="77777777" w:rsidR="00EC5B74" w:rsidRPr="00CC67F7" w:rsidRDefault="00EC5B74" w:rsidP="00185A4D">
      <w:pPr>
        <w:keepNext/>
        <w:autoSpaceDE w:val="0"/>
        <w:autoSpaceDN w:val="0"/>
        <w:adjustRightInd w:val="0"/>
        <w:ind w:left="284"/>
        <w:rPr>
          <w:bCs/>
          <w:szCs w:val="22"/>
        </w:rPr>
      </w:pPr>
      <w:r w:rsidRPr="00CC67F7">
        <w:rPr>
          <w:b/>
          <w:bCs/>
          <w:szCs w:val="22"/>
        </w:rPr>
        <w:t>Reinigung</w:t>
      </w:r>
      <w:r w:rsidRPr="0057101D">
        <w:rPr>
          <w:b/>
          <w:szCs w:val="22"/>
        </w:rPr>
        <w:t>:</w:t>
      </w:r>
    </w:p>
    <w:p w14:paraId="372A1229" w14:textId="4F7317ED" w:rsidR="00EC5B74" w:rsidRPr="00CC67F7" w:rsidRDefault="00EC5B74" w:rsidP="00185A4D">
      <w:pPr>
        <w:ind w:left="284"/>
        <w:rPr>
          <w:rFonts w:eastAsia="MyriadPro-Regular"/>
          <w:szCs w:val="22"/>
        </w:rPr>
      </w:pPr>
      <w:r w:rsidRPr="00CC67F7">
        <w:rPr>
          <w:rFonts w:eastAsia="MyriadPro-Regular"/>
          <w:szCs w:val="22"/>
        </w:rPr>
        <w:t xml:space="preserve">Reinigen Sie die </w:t>
      </w:r>
      <w:r w:rsidR="00136766" w:rsidRPr="00CC67F7">
        <w:rPr>
          <w:bCs/>
          <w:szCs w:val="22"/>
        </w:rPr>
        <w:t>Applikationsspritze für Zubereitungen zum Einnehmen</w:t>
      </w:r>
      <w:r w:rsidRPr="00CC67F7">
        <w:rPr>
          <w:rFonts w:eastAsia="MyriadPro-Regular"/>
          <w:b/>
          <w:szCs w:val="22"/>
        </w:rPr>
        <w:t xml:space="preserve"> sofort</w:t>
      </w:r>
      <w:r w:rsidRPr="00CC67F7">
        <w:rPr>
          <w:rFonts w:eastAsia="MyriadPro-Regular"/>
          <w:szCs w:val="22"/>
        </w:rPr>
        <w:t xml:space="preserve"> </w:t>
      </w:r>
      <w:ins w:id="182" w:author="update" w:date="2025-04-08T11:06:00Z">
        <w:r w:rsidR="00542A4D">
          <w:rPr>
            <w:rFonts w:eastAsia="MyriadPro-Regular"/>
            <w:szCs w:val="22"/>
          </w:rPr>
          <w:t xml:space="preserve">ausschließlich </w:t>
        </w:r>
      </w:ins>
      <w:r w:rsidRPr="00CC67F7">
        <w:rPr>
          <w:rFonts w:eastAsia="MyriadPro-Regular"/>
          <w:szCs w:val="22"/>
        </w:rPr>
        <w:t xml:space="preserve">mit </w:t>
      </w:r>
      <w:ins w:id="183" w:author="IB update" w:date="2025-03-24T12:02:00Z">
        <w:r w:rsidR="00A52104">
          <w:rPr>
            <w:rFonts w:eastAsia="MyriadPro-Regular"/>
            <w:szCs w:val="22"/>
          </w:rPr>
          <w:t>kaltem Leitungsw</w:t>
        </w:r>
      </w:ins>
      <w:del w:id="184" w:author="IB update" w:date="2025-03-24T12:02:00Z">
        <w:r w:rsidRPr="00CC67F7" w:rsidDel="00A52104">
          <w:rPr>
            <w:rFonts w:eastAsia="MyriadPro-Regular"/>
            <w:szCs w:val="22"/>
          </w:rPr>
          <w:delText>W</w:delText>
        </w:r>
      </w:del>
      <w:r w:rsidRPr="00CC67F7">
        <w:rPr>
          <w:rFonts w:eastAsia="MyriadPro-Regular"/>
          <w:szCs w:val="22"/>
        </w:rPr>
        <w:t>asser</w:t>
      </w:r>
      <w:ins w:id="185" w:author="update" w:date="2025-04-08T11:06:00Z">
        <w:r w:rsidR="00542A4D">
          <w:rPr>
            <w:rFonts w:eastAsia="MyriadPro-Regular"/>
            <w:szCs w:val="22"/>
          </w:rPr>
          <w:t xml:space="preserve"> und </w:t>
        </w:r>
      </w:ins>
      <w:ins w:id="186" w:author="update" w:date="2025-04-08T11:08:00Z">
        <w:r w:rsidR="00542A4D">
          <w:rPr>
            <w:rFonts w:eastAsia="MyriadPro-Regular"/>
            <w:szCs w:val="22"/>
          </w:rPr>
          <w:t xml:space="preserve">falls notwendig </w:t>
        </w:r>
      </w:ins>
      <w:ins w:id="187" w:author="update" w:date="2025-04-08T11:06:00Z">
        <w:r w:rsidR="00542A4D">
          <w:rPr>
            <w:rFonts w:eastAsia="MyriadPro-Regular"/>
            <w:szCs w:val="22"/>
          </w:rPr>
          <w:t>bewegen Sie den Kolben</w:t>
        </w:r>
      </w:ins>
      <w:ins w:id="188" w:author="update" w:date="2025-04-08T11:08:00Z">
        <w:r w:rsidR="00542A4D">
          <w:rPr>
            <w:rFonts w:eastAsia="MyriadPro-Regular"/>
            <w:szCs w:val="22"/>
          </w:rPr>
          <w:t xml:space="preserve"> </w:t>
        </w:r>
      </w:ins>
      <w:ins w:id="189" w:author="update" w:date="2025-04-08T11:07:00Z">
        <w:r w:rsidR="00542A4D">
          <w:rPr>
            <w:rFonts w:eastAsia="MyriadPro-Regular"/>
            <w:szCs w:val="22"/>
          </w:rPr>
          <w:t>hinein und hinaus</w:t>
        </w:r>
      </w:ins>
      <w:r w:rsidRPr="00CC67F7">
        <w:rPr>
          <w:rFonts w:eastAsia="MyriadPro-Regular"/>
          <w:szCs w:val="22"/>
        </w:rPr>
        <w:t xml:space="preserve">. </w:t>
      </w:r>
      <w:del w:id="190" w:author="IB update" w:date="2025-03-24T12:03:00Z">
        <w:r w:rsidR="00136766" w:rsidRPr="00CC67F7" w:rsidDel="00A52104">
          <w:rPr>
            <w:rFonts w:eastAsia="MyriadPro-Regular"/>
            <w:szCs w:val="22"/>
          </w:rPr>
          <w:delText>Trennen</w:delText>
        </w:r>
        <w:r w:rsidRPr="00CC67F7" w:rsidDel="00A52104">
          <w:rPr>
            <w:rFonts w:eastAsia="MyriadPro-Regular"/>
            <w:szCs w:val="22"/>
          </w:rPr>
          <w:delText xml:space="preserve"> Sie den Spritzenkörper </w:delText>
        </w:r>
        <w:r w:rsidR="00136766" w:rsidRPr="00CC67F7" w:rsidDel="00A52104">
          <w:rPr>
            <w:rFonts w:eastAsia="MyriadPro-Regular"/>
            <w:szCs w:val="22"/>
          </w:rPr>
          <w:delText>vom</w:delText>
        </w:r>
        <w:r w:rsidRPr="00CC67F7" w:rsidDel="00A52104">
          <w:rPr>
            <w:rFonts w:eastAsia="MyriadPro-Regular"/>
            <w:szCs w:val="22"/>
          </w:rPr>
          <w:delText xml:space="preserve"> Kolben und spülen Sie beide Teile unter Wasser ab. </w:delText>
        </w:r>
      </w:del>
      <w:r w:rsidRPr="00CC67F7">
        <w:rPr>
          <w:rFonts w:eastAsia="MyriadPro-Regular"/>
          <w:szCs w:val="22"/>
        </w:rPr>
        <w:t xml:space="preserve">Schütteln Sie überschüssiges Wasser ab und lassen Sie die </w:t>
      </w:r>
      <w:ins w:id="191" w:author="IB update" w:date="2025-03-24T12:03:00Z">
        <w:r w:rsidR="00A52104" w:rsidRPr="00CC67F7">
          <w:rPr>
            <w:bCs/>
            <w:szCs w:val="22"/>
          </w:rPr>
          <w:t xml:space="preserve">Applikationsspritze für Zubereitungen zum </w:t>
        </w:r>
        <w:r w:rsidR="00A52104" w:rsidRPr="00D24385">
          <w:rPr>
            <w:bCs/>
            <w:szCs w:val="22"/>
          </w:rPr>
          <w:t>Einnehmen</w:t>
        </w:r>
        <w:r w:rsidR="00A52104" w:rsidRPr="00D24385">
          <w:rPr>
            <w:rFonts w:eastAsia="MyriadPro-Regular"/>
            <w:bCs/>
            <w:szCs w:val="22"/>
          </w:rPr>
          <w:t xml:space="preserve"> bis </w:t>
        </w:r>
      </w:ins>
      <w:ins w:id="192" w:author="IB update" w:date="2025-03-24T12:04:00Z">
        <w:r w:rsidR="00A52104" w:rsidRPr="00D24385">
          <w:rPr>
            <w:rFonts w:eastAsia="MyriadPro-Regular"/>
            <w:bCs/>
            <w:szCs w:val="22"/>
          </w:rPr>
          <w:t>zur</w:t>
        </w:r>
      </w:ins>
      <w:ins w:id="193" w:author="IB update" w:date="2025-03-24T12:03:00Z">
        <w:r w:rsidR="00A52104" w:rsidRPr="00D24385">
          <w:rPr>
            <w:rFonts w:eastAsia="MyriadPro-Regular"/>
            <w:bCs/>
            <w:szCs w:val="22"/>
          </w:rPr>
          <w:t xml:space="preserve"> nächsten</w:t>
        </w:r>
        <w:r w:rsidR="00A52104" w:rsidRPr="00CC67F7">
          <w:rPr>
            <w:rFonts w:eastAsia="MyriadPro-Regular"/>
            <w:szCs w:val="22"/>
          </w:rPr>
          <w:t xml:space="preserve"> Dosiszubereitung </w:t>
        </w:r>
      </w:ins>
      <w:del w:id="194" w:author="IB update" w:date="2025-03-24T12:04:00Z">
        <w:r w:rsidRPr="00CC67F7" w:rsidDel="00A52104">
          <w:rPr>
            <w:rFonts w:eastAsia="MyriadPro-Regular"/>
            <w:szCs w:val="22"/>
          </w:rPr>
          <w:delText xml:space="preserve">beiden </w:delText>
        </w:r>
        <w:r w:rsidR="00BD1B9A" w:rsidRPr="00CC67F7" w:rsidDel="00A52104">
          <w:rPr>
            <w:rFonts w:eastAsia="MyriadPro-Regular"/>
            <w:szCs w:val="22"/>
          </w:rPr>
          <w:delText xml:space="preserve">Teile der </w:delText>
        </w:r>
        <w:r w:rsidR="0057646E" w:rsidRPr="00CC67F7" w:rsidDel="00A52104">
          <w:rPr>
            <w:bCs/>
            <w:szCs w:val="22"/>
          </w:rPr>
          <w:delText>Applikationsspritze für Zubereitungen zum Einnehmen</w:delText>
        </w:r>
        <w:r w:rsidRPr="00CC67F7" w:rsidDel="00A52104">
          <w:rPr>
            <w:rFonts w:eastAsia="MyriadPro-Regular"/>
            <w:szCs w:val="22"/>
          </w:rPr>
          <w:delText xml:space="preserve"> </w:delText>
        </w:r>
      </w:del>
      <w:r w:rsidRPr="00CC67F7">
        <w:rPr>
          <w:rFonts w:eastAsia="MyriadPro-Regular"/>
          <w:szCs w:val="22"/>
        </w:rPr>
        <w:t>trocknen.</w:t>
      </w:r>
      <w:ins w:id="195" w:author="update" w:date="2025-04-08T11:07:00Z">
        <w:r w:rsidR="00542A4D">
          <w:rPr>
            <w:rFonts w:eastAsia="MyriadPro-Regular"/>
            <w:szCs w:val="22"/>
          </w:rPr>
          <w:t xml:space="preserve"> Nehmen Sie die</w:t>
        </w:r>
      </w:ins>
      <w:ins w:id="196" w:author="update" w:date="2025-04-08T11:08:00Z">
        <w:r w:rsidR="00FD56A2">
          <w:rPr>
            <w:rFonts w:eastAsia="MyriadPro-Regular"/>
            <w:szCs w:val="22"/>
          </w:rPr>
          <w:t xml:space="preserve"> </w:t>
        </w:r>
      </w:ins>
      <w:ins w:id="197" w:author="update" w:date="2025-04-08T11:07:00Z">
        <w:r w:rsidR="00542A4D" w:rsidRPr="00CC67F7">
          <w:rPr>
            <w:bCs/>
            <w:szCs w:val="22"/>
          </w:rPr>
          <w:t xml:space="preserve">Applikationsspritze für Zubereitungen zum </w:t>
        </w:r>
        <w:r w:rsidR="00542A4D" w:rsidRPr="00D24385">
          <w:rPr>
            <w:bCs/>
            <w:szCs w:val="22"/>
          </w:rPr>
          <w:t>Einnehmen</w:t>
        </w:r>
        <w:r w:rsidR="00542A4D">
          <w:rPr>
            <w:bCs/>
            <w:szCs w:val="22"/>
          </w:rPr>
          <w:t xml:space="preserve"> nicht auseinander.</w:t>
        </w:r>
      </w:ins>
      <w:del w:id="198" w:author="IB update" w:date="2025-03-24T12:04:00Z">
        <w:r w:rsidRPr="00CC67F7" w:rsidDel="00A52104">
          <w:rPr>
            <w:rFonts w:eastAsia="MyriadPro-Regular"/>
            <w:szCs w:val="22"/>
          </w:rPr>
          <w:delText xml:space="preserve"> Vor der nächsten Dosiszubereitung </w:delText>
        </w:r>
        <w:r w:rsidR="008E3A70" w:rsidRPr="00CC67F7" w:rsidDel="00A52104">
          <w:rPr>
            <w:rFonts w:eastAsia="MyriadPro-Regular"/>
            <w:szCs w:val="22"/>
          </w:rPr>
          <w:delText>fügen sie diese wieder zusammen</w:delText>
        </w:r>
        <w:r w:rsidRPr="00CC67F7" w:rsidDel="00A52104">
          <w:rPr>
            <w:rFonts w:eastAsia="MyriadPro-Regular"/>
            <w:szCs w:val="22"/>
          </w:rPr>
          <w:delText>.</w:delText>
        </w:r>
      </w:del>
    </w:p>
    <w:p w14:paraId="64077ADF" w14:textId="77777777" w:rsidR="005706DA" w:rsidRPr="00CC67F7" w:rsidRDefault="005706DA" w:rsidP="00185A4D">
      <w:pPr>
        <w:rPr>
          <w:szCs w:val="22"/>
        </w:rPr>
      </w:pPr>
    </w:p>
    <w:p w14:paraId="0E019DE6" w14:textId="77777777" w:rsidR="005706DA" w:rsidRPr="00CC67F7" w:rsidRDefault="005706DA" w:rsidP="00185A4D">
      <w:pPr>
        <w:keepNext/>
        <w:rPr>
          <w:b/>
          <w:szCs w:val="22"/>
        </w:rPr>
      </w:pPr>
      <w:r w:rsidRPr="00CC67F7">
        <w:rPr>
          <w:b/>
          <w:szCs w:val="22"/>
        </w:rPr>
        <w:t>Wenn Sie eine größere Menge von Orfadin eingenommen haben, als Sie sollten</w:t>
      </w:r>
    </w:p>
    <w:p w14:paraId="6F132EB5" w14:textId="77777777" w:rsidR="005706DA" w:rsidRPr="00CC67F7" w:rsidRDefault="005706DA" w:rsidP="00185A4D">
      <w:pPr>
        <w:rPr>
          <w:szCs w:val="22"/>
        </w:rPr>
      </w:pPr>
      <w:r w:rsidRPr="00CC67F7">
        <w:rPr>
          <w:szCs w:val="22"/>
        </w:rPr>
        <w:t>Wenn Sie eine größere Menge dieses Arzneimittels eingenommen haben, als Sie sollten, wenden Sie sich bitte umgehend an Ihren Arzt oder Apotheker.</w:t>
      </w:r>
    </w:p>
    <w:p w14:paraId="4DF3D1C2" w14:textId="77777777" w:rsidR="005706DA" w:rsidRPr="00CC67F7" w:rsidRDefault="005706DA" w:rsidP="00185A4D">
      <w:pPr>
        <w:rPr>
          <w:szCs w:val="22"/>
        </w:rPr>
      </w:pPr>
    </w:p>
    <w:p w14:paraId="1DC2F0FF" w14:textId="77777777" w:rsidR="005706DA" w:rsidRPr="00CC67F7" w:rsidRDefault="005706DA" w:rsidP="00185A4D">
      <w:pPr>
        <w:keepNext/>
        <w:rPr>
          <w:szCs w:val="22"/>
        </w:rPr>
      </w:pPr>
      <w:r w:rsidRPr="00CC67F7">
        <w:rPr>
          <w:b/>
          <w:szCs w:val="22"/>
        </w:rPr>
        <w:t>Wenn Sie die Einnahme von Orfadin vergessen haben</w:t>
      </w:r>
    </w:p>
    <w:p w14:paraId="5AA4213B" w14:textId="77777777" w:rsidR="005706DA" w:rsidRPr="00CC67F7" w:rsidRDefault="005706DA" w:rsidP="00185A4D">
      <w:pPr>
        <w:ind w:right="-2"/>
        <w:rPr>
          <w:szCs w:val="22"/>
        </w:rPr>
      </w:pPr>
      <w:r w:rsidRPr="00CC67F7">
        <w:rPr>
          <w:szCs w:val="22"/>
        </w:rPr>
        <w:t>Nehmen Sie nicht die doppelte Dosis ein, wenn Sie die vorherige Einnahme vergessen haben. Sollten Sie die Einnahme vergessen haben, so wenden Sie sich bitte an Ihren Arzt oder Apotheker.</w:t>
      </w:r>
    </w:p>
    <w:p w14:paraId="659BAFEB" w14:textId="77777777" w:rsidR="005706DA" w:rsidRPr="00CC67F7" w:rsidRDefault="005706DA" w:rsidP="00185A4D">
      <w:pPr>
        <w:rPr>
          <w:szCs w:val="22"/>
        </w:rPr>
      </w:pPr>
    </w:p>
    <w:p w14:paraId="20B8C242" w14:textId="77777777" w:rsidR="005706DA" w:rsidRPr="00CC67F7" w:rsidRDefault="005706DA" w:rsidP="00185A4D">
      <w:pPr>
        <w:keepNext/>
        <w:rPr>
          <w:b/>
          <w:szCs w:val="22"/>
        </w:rPr>
      </w:pPr>
      <w:r w:rsidRPr="00CC67F7">
        <w:rPr>
          <w:b/>
          <w:szCs w:val="22"/>
        </w:rPr>
        <w:t>Wenn Sie die Einnahme von Orfadin abbrechen</w:t>
      </w:r>
    </w:p>
    <w:p w14:paraId="6B01296D" w14:textId="77777777" w:rsidR="005706DA" w:rsidRPr="00CC67F7" w:rsidRDefault="005706DA" w:rsidP="00185A4D">
      <w:pPr>
        <w:rPr>
          <w:szCs w:val="22"/>
        </w:rPr>
      </w:pPr>
      <w:r w:rsidRPr="00CC67F7">
        <w:rPr>
          <w:szCs w:val="22"/>
        </w:rPr>
        <w:t xml:space="preserve">Bitte sprechen Sie mit Ihrem Arzt, wenn Sie den Eindruck haben, dass </w:t>
      </w:r>
      <w:r w:rsidR="00D7546D" w:rsidRPr="00CC67F7">
        <w:rPr>
          <w:szCs w:val="22"/>
        </w:rPr>
        <w:t>d</w:t>
      </w:r>
      <w:r w:rsidR="00BA4357" w:rsidRPr="00CC67F7">
        <w:rPr>
          <w:szCs w:val="22"/>
        </w:rPr>
        <w:t>a</w:t>
      </w:r>
      <w:r w:rsidR="00D7546D" w:rsidRPr="00CC67F7">
        <w:rPr>
          <w:szCs w:val="22"/>
        </w:rPr>
        <w:t>s Arzneimittel</w:t>
      </w:r>
      <w:r w:rsidRPr="00CC67F7">
        <w:rPr>
          <w:szCs w:val="22"/>
        </w:rPr>
        <w:t xml:space="preserve"> nicht richtig wirkt. Ändern Sie die Dosis nicht oder brechen Sie die Behandlung nicht ab, ohne mit Ihrem Arzt </w:t>
      </w:r>
      <w:r w:rsidR="008E3A70" w:rsidRPr="00CC67F7">
        <w:rPr>
          <w:szCs w:val="22"/>
        </w:rPr>
        <w:t>gesprochen zu haben</w:t>
      </w:r>
      <w:r w:rsidRPr="00CC67F7">
        <w:rPr>
          <w:szCs w:val="22"/>
        </w:rPr>
        <w:t>.</w:t>
      </w:r>
    </w:p>
    <w:p w14:paraId="269F376E" w14:textId="77777777" w:rsidR="005706DA" w:rsidRPr="00CC67F7" w:rsidRDefault="005706DA" w:rsidP="00185A4D">
      <w:pPr>
        <w:rPr>
          <w:szCs w:val="22"/>
        </w:rPr>
      </w:pPr>
    </w:p>
    <w:p w14:paraId="451E421D" w14:textId="77777777" w:rsidR="005706DA" w:rsidRPr="00CC67F7" w:rsidRDefault="005706DA" w:rsidP="00185A4D">
      <w:pPr>
        <w:numPr>
          <w:ilvl w:val="12"/>
          <w:numId w:val="0"/>
        </w:numPr>
        <w:ind w:right="-29"/>
        <w:rPr>
          <w:szCs w:val="22"/>
        </w:rPr>
      </w:pPr>
      <w:r w:rsidRPr="00CC67F7">
        <w:rPr>
          <w:szCs w:val="22"/>
        </w:rPr>
        <w:t>Wenn Sie weitere Fragen zur Einnahme dieses Arzneimittels haben, wenden Sie sich an Ihren Arzt, Apotheker oder das medizinische Fachpersonal.</w:t>
      </w:r>
    </w:p>
    <w:p w14:paraId="34DB337E" w14:textId="77777777" w:rsidR="005706DA" w:rsidRPr="00CC67F7" w:rsidRDefault="005706DA" w:rsidP="00185A4D">
      <w:pPr>
        <w:rPr>
          <w:szCs w:val="22"/>
        </w:rPr>
      </w:pPr>
    </w:p>
    <w:p w14:paraId="58534442" w14:textId="77777777" w:rsidR="005706DA" w:rsidRPr="00CC67F7" w:rsidRDefault="005706DA" w:rsidP="00185A4D">
      <w:pPr>
        <w:rPr>
          <w:szCs w:val="22"/>
        </w:rPr>
      </w:pPr>
    </w:p>
    <w:p w14:paraId="0D6E8FDE" w14:textId="77777777" w:rsidR="005706DA" w:rsidRPr="00CC67F7" w:rsidRDefault="005706DA" w:rsidP="00185A4D">
      <w:pPr>
        <w:keepNext/>
        <w:numPr>
          <w:ilvl w:val="12"/>
          <w:numId w:val="0"/>
        </w:numPr>
        <w:ind w:left="567" w:hanging="567"/>
        <w:rPr>
          <w:szCs w:val="22"/>
        </w:rPr>
      </w:pPr>
      <w:r w:rsidRPr="00CC67F7">
        <w:rPr>
          <w:b/>
          <w:szCs w:val="22"/>
        </w:rPr>
        <w:t>4.</w:t>
      </w:r>
      <w:r w:rsidRPr="00CC67F7">
        <w:rPr>
          <w:b/>
          <w:szCs w:val="22"/>
        </w:rPr>
        <w:tab/>
        <w:t>Welche Nebenwirkungen sind möglich?</w:t>
      </w:r>
    </w:p>
    <w:p w14:paraId="6591DCBC" w14:textId="77777777" w:rsidR="005706DA" w:rsidRPr="00CC67F7" w:rsidRDefault="005706DA" w:rsidP="00185A4D">
      <w:pPr>
        <w:keepNext/>
        <w:ind w:left="567" w:hanging="567"/>
        <w:rPr>
          <w:szCs w:val="22"/>
        </w:rPr>
      </w:pPr>
    </w:p>
    <w:p w14:paraId="27CE1521" w14:textId="77777777" w:rsidR="005706DA" w:rsidRPr="00CC67F7" w:rsidRDefault="005706DA" w:rsidP="00185A4D">
      <w:pPr>
        <w:ind w:right="-29"/>
        <w:rPr>
          <w:szCs w:val="22"/>
        </w:rPr>
      </w:pPr>
      <w:r w:rsidRPr="00CC67F7">
        <w:rPr>
          <w:szCs w:val="22"/>
        </w:rPr>
        <w:t>Wie alle Arzneimittel kann auch dieses Arzneimittel Nebenwirkungen haben, die aber nicht bei jedem auftreten müssen.</w:t>
      </w:r>
    </w:p>
    <w:p w14:paraId="280D5DFE" w14:textId="77777777" w:rsidR="005706DA" w:rsidRPr="00CC67F7" w:rsidRDefault="005706DA" w:rsidP="00185A4D">
      <w:pPr>
        <w:rPr>
          <w:szCs w:val="22"/>
        </w:rPr>
      </w:pPr>
    </w:p>
    <w:p w14:paraId="23DBAC4C" w14:textId="77777777" w:rsidR="005706DA" w:rsidRPr="00CC67F7" w:rsidRDefault="005706DA" w:rsidP="00185A4D">
      <w:pPr>
        <w:rPr>
          <w:szCs w:val="22"/>
        </w:rPr>
      </w:pPr>
      <w:r w:rsidRPr="00CC67F7">
        <w:rPr>
          <w:szCs w:val="22"/>
        </w:rPr>
        <w:t xml:space="preserve">Sollten Sie irgendwelche Nebenwirkungen an Ihren Augen bemerken, wenden Sie sich unverzüglich an Ihren Arzt, um eine Augenuntersuchung zu veranlassen. Die </w:t>
      </w:r>
      <w:proofErr w:type="spellStart"/>
      <w:r w:rsidRPr="00CC67F7">
        <w:rPr>
          <w:szCs w:val="22"/>
        </w:rPr>
        <w:t>Nitisinonbehandlung</w:t>
      </w:r>
      <w:proofErr w:type="spellEnd"/>
      <w:r w:rsidRPr="00CC67F7">
        <w:rPr>
          <w:szCs w:val="22"/>
        </w:rPr>
        <w:t xml:space="preserve"> geht mit erhöhten </w:t>
      </w:r>
      <w:proofErr w:type="spellStart"/>
      <w:r w:rsidRPr="00CC67F7">
        <w:rPr>
          <w:szCs w:val="22"/>
        </w:rPr>
        <w:t>Tyrosinkonzentrationen</w:t>
      </w:r>
      <w:proofErr w:type="spellEnd"/>
      <w:r w:rsidRPr="00CC67F7">
        <w:rPr>
          <w:szCs w:val="22"/>
        </w:rPr>
        <w:t xml:space="preserve"> im Blut einher, die Augenbeschwerden verursachen können. </w:t>
      </w:r>
      <w:r w:rsidR="00D94595">
        <w:rPr>
          <w:szCs w:val="22"/>
        </w:rPr>
        <w:t xml:space="preserve">Bei </w:t>
      </w:r>
      <w:r w:rsidR="00D94595">
        <w:rPr>
          <w:szCs w:val="22"/>
        </w:rPr>
        <w:lastRenderedPageBreak/>
        <w:t xml:space="preserve">Patienten mit </w:t>
      </w:r>
      <w:r w:rsidR="00D94595" w:rsidRPr="00CC67F7">
        <w:rPr>
          <w:szCs w:val="22"/>
        </w:rPr>
        <w:t>angeborene</w:t>
      </w:r>
      <w:r w:rsidR="00D94595">
        <w:rPr>
          <w:szCs w:val="22"/>
        </w:rPr>
        <w:t>r</w:t>
      </w:r>
      <w:r w:rsidR="00D94595" w:rsidRPr="00CC67F7">
        <w:rPr>
          <w:szCs w:val="22"/>
        </w:rPr>
        <w:t xml:space="preserve"> </w:t>
      </w:r>
      <w:proofErr w:type="spellStart"/>
      <w:r w:rsidR="00D94595" w:rsidRPr="00CC67F7">
        <w:rPr>
          <w:szCs w:val="22"/>
        </w:rPr>
        <w:t>Tyrosinämie</w:t>
      </w:r>
      <w:proofErr w:type="spellEnd"/>
      <w:r w:rsidR="00D94595" w:rsidRPr="00CC67F7">
        <w:rPr>
          <w:szCs w:val="22"/>
        </w:rPr>
        <w:t xml:space="preserve"> Typ 1 </w:t>
      </w:r>
      <w:r w:rsidR="00D94595">
        <w:rPr>
          <w:szCs w:val="22"/>
        </w:rPr>
        <w:t>häufig berichtete</w:t>
      </w:r>
      <w:r w:rsidRPr="00CC67F7">
        <w:rPr>
          <w:szCs w:val="22"/>
        </w:rPr>
        <w:t xml:space="preserve"> Nebenwirkungen des Auges (1 bis 10 Behandelte von 100) infolge erhöhter </w:t>
      </w:r>
      <w:proofErr w:type="spellStart"/>
      <w:r w:rsidRPr="00CC67F7">
        <w:rPr>
          <w:szCs w:val="22"/>
        </w:rPr>
        <w:t>Tyrosinkonzentrationen</w:t>
      </w:r>
      <w:proofErr w:type="spellEnd"/>
      <w:r w:rsidRPr="00CC67F7">
        <w:rPr>
          <w:szCs w:val="22"/>
        </w:rPr>
        <w:t xml:space="preserve"> sind Augenentzündung (Konjunktivitis), Hornhauttrübungen und Hornhautentzündung (Keratitis), Lichtempfindlichkeit (Photophobie) und Augenschmerzen. Eine Entzündung der Augenlider (Blepharitis) tritt gelegentlich auf (1 bis 10 Behandelte von 1.000).</w:t>
      </w:r>
    </w:p>
    <w:p w14:paraId="3D6D9CFA" w14:textId="77777777" w:rsidR="00C318AF" w:rsidRDefault="00C318AF" w:rsidP="00C318AF">
      <w:pPr>
        <w:rPr>
          <w:szCs w:val="22"/>
        </w:rPr>
      </w:pPr>
      <w:r>
        <w:rPr>
          <w:szCs w:val="22"/>
        </w:rPr>
        <w:t xml:space="preserve">Bei Patienten mit AKU sind </w:t>
      </w:r>
      <w:r w:rsidRPr="00CC67F7">
        <w:rPr>
          <w:szCs w:val="22"/>
        </w:rPr>
        <w:t>Augenreizung (</w:t>
      </w:r>
      <w:proofErr w:type="spellStart"/>
      <w:r w:rsidRPr="00CC67F7">
        <w:rPr>
          <w:szCs w:val="22"/>
        </w:rPr>
        <w:t>Keratopathie</w:t>
      </w:r>
      <w:proofErr w:type="spellEnd"/>
      <w:r w:rsidRPr="00CC67F7">
        <w:rPr>
          <w:szCs w:val="22"/>
        </w:rPr>
        <w:t>)</w:t>
      </w:r>
      <w:r>
        <w:rPr>
          <w:szCs w:val="22"/>
        </w:rPr>
        <w:t xml:space="preserve"> und Augenschmerzen sehr häufig berichtete Nebenwirkungen (mehr als 1 Behandelter von 10).</w:t>
      </w:r>
    </w:p>
    <w:p w14:paraId="312BF398" w14:textId="77777777" w:rsidR="00B650B4" w:rsidRPr="00CC67F7" w:rsidRDefault="00B650B4" w:rsidP="00B650B4">
      <w:pPr>
        <w:rPr>
          <w:szCs w:val="22"/>
        </w:rPr>
      </w:pPr>
    </w:p>
    <w:p w14:paraId="7E2CE0B6" w14:textId="77777777" w:rsidR="00B650B4" w:rsidRPr="00CC67F7" w:rsidRDefault="00B650B4" w:rsidP="002D26D5">
      <w:pPr>
        <w:keepNext/>
        <w:keepLines/>
        <w:rPr>
          <w:b/>
          <w:szCs w:val="22"/>
        </w:rPr>
      </w:pPr>
      <w:r w:rsidRPr="00CC67F7">
        <w:rPr>
          <w:b/>
          <w:szCs w:val="22"/>
        </w:rPr>
        <w:t xml:space="preserve">Nachstehend sind weitere Nebenwirkungen aufgeführt, die von Patienten mit angeborener </w:t>
      </w:r>
      <w:proofErr w:type="spellStart"/>
      <w:r w:rsidRPr="00CC67F7">
        <w:rPr>
          <w:b/>
          <w:szCs w:val="22"/>
        </w:rPr>
        <w:t>Tyrosinämie</w:t>
      </w:r>
      <w:proofErr w:type="spellEnd"/>
      <w:r w:rsidRPr="00CC67F7">
        <w:rPr>
          <w:b/>
          <w:szCs w:val="22"/>
        </w:rPr>
        <w:t xml:space="preserve"> Typ 1 berichtet wurden:</w:t>
      </w:r>
    </w:p>
    <w:p w14:paraId="1AB5A5CC" w14:textId="77777777" w:rsidR="005706DA" w:rsidRPr="00CC67F7" w:rsidRDefault="005706DA" w:rsidP="004058EA">
      <w:pPr>
        <w:keepNext/>
        <w:rPr>
          <w:szCs w:val="22"/>
        </w:rPr>
      </w:pPr>
    </w:p>
    <w:p w14:paraId="45A64A5E" w14:textId="77777777" w:rsidR="005706DA" w:rsidRPr="00CC67F7" w:rsidRDefault="005706DA" w:rsidP="00185A4D">
      <w:pPr>
        <w:keepNext/>
        <w:rPr>
          <w:szCs w:val="22"/>
        </w:rPr>
      </w:pPr>
      <w:r w:rsidRPr="00CC67F7">
        <w:rPr>
          <w:szCs w:val="22"/>
          <w:u w:val="single"/>
        </w:rPr>
        <w:t>Sonstige häufige Nebenwirkungen</w:t>
      </w:r>
    </w:p>
    <w:p w14:paraId="177FC806" w14:textId="77777777" w:rsidR="005706DA" w:rsidRPr="00CC67F7" w:rsidRDefault="005706DA" w:rsidP="00185A4D">
      <w:pPr>
        <w:numPr>
          <w:ilvl w:val="0"/>
          <w:numId w:val="11"/>
        </w:numPr>
        <w:ind w:left="513" w:right="-29" w:hanging="513"/>
        <w:rPr>
          <w:szCs w:val="22"/>
        </w:rPr>
      </w:pPr>
      <w:r w:rsidRPr="00CC67F7">
        <w:rPr>
          <w:szCs w:val="22"/>
        </w:rPr>
        <w:t xml:space="preserve">Verringerte Anzahl von Thrombozyten (Thrombozytopenie) und Leukozyten (Leukopenie), </w:t>
      </w:r>
      <w:r w:rsidR="008E3A70" w:rsidRPr="00CC67F7">
        <w:rPr>
          <w:szCs w:val="22"/>
        </w:rPr>
        <w:t xml:space="preserve">Verminderung </w:t>
      </w:r>
      <w:r w:rsidRPr="00CC67F7">
        <w:rPr>
          <w:szCs w:val="22"/>
        </w:rPr>
        <w:t>der Granulozyten (</w:t>
      </w:r>
      <w:proofErr w:type="spellStart"/>
      <w:r w:rsidRPr="00CC67F7">
        <w:rPr>
          <w:szCs w:val="22"/>
        </w:rPr>
        <w:t>Granulozytopenie</w:t>
      </w:r>
      <w:proofErr w:type="spellEnd"/>
      <w:r w:rsidRPr="00CC67F7">
        <w:rPr>
          <w:szCs w:val="22"/>
        </w:rPr>
        <w:t>).</w:t>
      </w:r>
    </w:p>
    <w:p w14:paraId="1C2959C9" w14:textId="77777777" w:rsidR="005706DA" w:rsidRPr="00CC67F7" w:rsidRDefault="005706DA" w:rsidP="00185A4D">
      <w:pPr>
        <w:numPr>
          <w:ilvl w:val="12"/>
          <w:numId w:val="0"/>
        </w:numPr>
        <w:ind w:left="513" w:right="-29" w:hanging="513"/>
        <w:rPr>
          <w:szCs w:val="22"/>
        </w:rPr>
      </w:pPr>
    </w:p>
    <w:p w14:paraId="7966320F" w14:textId="77777777" w:rsidR="005706DA" w:rsidRPr="00CC67F7" w:rsidRDefault="005706DA" w:rsidP="00185A4D">
      <w:pPr>
        <w:keepNext/>
        <w:numPr>
          <w:ilvl w:val="12"/>
          <w:numId w:val="0"/>
        </w:numPr>
        <w:ind w:left="513" w:hanging="513"/>
        <w:rPr>
          <w:szCs w:val="22"/>
          <w:u w:val="single"/>
        </w:rPr>
      </w:pPr>
      <w:r w:rsidRPr="00CC67F7">
        <w:rPr>
          <w:szCs w:val="22"/>
          <w:u w:val="single"/>
        </w:rPr>
        <w:t>Sonstige gelegentliche Nebenwirkungen</w:t>
      </w:r>
    </w:p>
    <w:p w14:paraId="609B5292" w14:textId="77777777" w:rsidR="005706DA" w:rsidRPr="00CC67F7" w:rsidRDefault="005706DA" w:rsidP="00185A4D">
      <w:pPr>
        <w:numPr>
          <w:ilvl w:val="0"/>
          <w:numId w:val="11"/>
        </w:numPr>
        <w:ind w:left="513" w:right="-2" w:hanging="513"/>
        <w:rPr>
          <w:szCs w:val="22"/>
        </w:rPr>
      </w:pPr>
      <w:r w:rsidRPr="00CC67F7">
        <w:rPr>
          <w:szCs w:val="22"/>
        </w:rPr>
        <w:t>Erhöhte Anzahl von weißen Blutkörperchen (Leukozytose)</w:t>
      </w:r>
    </w:p>
    <w:p w14:paraId="41BBA53F" w14:textId="77777777" w:rsidR="005706DA" w:rsidRPr="00CC67F7" w:rsidRDefault="005706DA" w:rsidP="00185A4D">
      <w:pPr>
        <w:numPr>
          <w:ilvl w:val="0"/>
          <w:numId w:val="11"/>
        </w:numPr>
        <w:ind w:left="513" w:right="-2" w:hanging="513"/>
        <w:rPr>
          <w:szCs w:val="22"/>
        </w:rPr>
      </w:pPr>
      <w:r w:rsidRPr="00CC67F7">
        <w:rPr>
          <w:szCs w:val="22"/>
        </w:rPr>
        <w:t xml:space="preserve">Juckreiz (Pruritus), Hautentzündung (Dermatitis </w:t>
      </w:r>
      <w:proofErr w:type="spellStart"/>
      <w:r w:rsidRPr="00CC67F7">
        <w:rPr>
          <w:szCs w:val="22"/>
        </w:rPr>
        <w:t>exfoliativa</w:t>
      </w:r>
      <w:proofErr w:type="spellEnd"/>
      <w:r w:rsidRPr="00CC67F7">
        <w:rPr>
          <w:szCs w:val="22"/>
        </w:rPr>
        <w:t>), Hautausschlag</w:t>
      </w:r>
    </w:p>
    <w:p w14:paraId="56BF458A" w14:textId="77777777" w:rsidR="00B650B4" w:rsidRPr="00CC67F7" w:rsidRDefault="00B650B4" w:rsidP="00B650B4">
      <w:pPr>
        <w:rPr>
          <w:szCs w:val="22"/>
        </w:rPr>
      </w:pPr>
    </w:p>
    <w:p w14:paraId="02DBAF4E" w14:textId="77777777" w:rsidR="00B650B4" w:rsidRPr="00CC67F7" w:rsidRDefault="00B650B4" w:rsidP="002D26D5">
      <w:pPr>
        <w:keepNext/>
        <w:keepLines/>
        <w:rPr>
          <w:b/>
          <w:szCs w:val="22"/>
        </w:rPr>
      </w:pPr>
      <w:r w:rsidRPr="00CC67F7">
        <w:rPr>
          <w:b/>
          <w:szCs w:val="22"/>
        </w:rPr>
        <w:t>Nachstehend sind weitere Nebenwirkungen aufgeführt, die von Patienten mit AKU berichtet wurden:</w:t>
      </w:r>
    </w:p>
    <w:p w14:paraId="40E0F397" w14:textId="77777777" w:rsidR="00B650B4" w:rsidRPr="00CC67F7" w:rsidRDefault="00B650B4" w:rsidP="004058EA">
      <w:pPr>
        <w:keepNext/>
        <w:rPr>
          <w:szCs w:val="22"/>
        </w:rPr>
      </w:pPr>
    </w:p>
    <w:p w14:paraId="10EDC0CD" w14:textId="77777777" w:rsidR="00B650B4" w:rsidRPr="00CC67F7" w:rsidRDefault="00B650B4" w:rsidP="00B650B4">
      <w:pPr>
        <w:keepNext/>
        <w:rPr>
          <w:szCs w:val="22"/>
        </w:rPr>
      </w:pPr>
      <w:r w:rsidRPr="00CC67F7">
        <w:rPr>
          <w:szCs w:val="22"/>
          <w:u w:val="single"/>
        </w:rPr>
        <w:t>Sonstige häufige Nebenwirkungen</w:t>
      </w:r>
    </w:p>
    <w:p w14:paraId="0C0A33E5" w14:textId="77777777" w:rsidR="00527F75" w:rsidRPr="00CC67F7" w:rsidRDefault="00527F75" w:rsidP="00527F75">
      <w:pPr>
        <w:numPr>
          <w:ilvl w:val="0"/>
          <w:numId w:val="23"/>
        </w:numPr>
        <w:ind w:left="567" w:hanging="567"/>
        <w:rPr>
          <w:szCs w:val="22"/>
        </w:rPr>
      </w:pPr>
      <w:r w:rsidRPr="00CC67F7">
        <w:rPr>
          <w:szCs w:val="22"/>
        </w:rPr>
        <w:t>Entzündung der Bronchien</w:t>
      </w:r>
    </w:p>
    <w:p w14:paraId="7E758D3D" w14:textId="77777777" w:rsidR="00B650B4" w:rsidRPr="00CC67F7" w:rsidRDefault="00527F75" w:rsidP="00527F75">
      <w:pPr>
        <w:numPr>
          <w:ilvl w:val="0"/>
          <w:numId w:val="23"/>
        </w:numPr>
        <w:ind w:left="567" w:hanging="567"/>
        <w:rPr>
          <w:szCs w:val="22"/>
        </w:rPr>
      </w:pPr>
      <w:r w:rsidRPr="00CC67F7">
        <w:rPr>
          <w:szCs w:val="22"/>
        </w:rPr>
        <w:t>Lungenentzündung</w:t>
      </w:r>
    </w:p>
    <w:p w14:paraId="7EB84E13" w14:textId="77777777" w:rsidR="00B650B4" w:rsidRPr="00CC67F7" w:rsidRDefault="00B650B4" w:rsidP="00B650B4">
      <w:pPr>
        <w:numPr>
          <w:ilvl w:val="0"/>
          <w:numId w:val="23"/>
        </w:numPr>
        <w:ind w:left="567" w:hanging="567"/>
        <w:rPr>
          <w:szCs w:val="22"/>
        </w:rPr>
      </w:pPr>
      <w:r w:rsidRPr="00CC67F7">
        <w:rPr>
          <w:szCs w:val="22"/>
        </w:rPr>
        <w:t>Juckreiz (Pruritus), Hautausschlag</w:t>
      </w:r>
      <w:r w:rsidR="00527F75" w:rsidRPr="00CC67F7">
        <w:rPr>
          <w:szCs w:val="22"/>
        </w:rPr>
        <w:t>.</w:t>
      </w:r>
    </w:p>
    <w:p w14:paraId="7F9824E9" w14:textId="77777777" w:rsidR="005706DA" w:rsidRPr="00CC67F7" w:rsidRDefault="005706DA" w:rsidP="00185A4D">
      <w:pPr>
        <w:rPr>
          <w:szCs w:val="22"/>
        </w:rPr>
      </w:pPr>
    </w:p>
    <w:p w14:paraId="0ACD0226" w14:textId="77777777" w:rsidR="005706DA" w:rsidRPr="00CC67F7" w:rsidRDefault="005706DA" w:rsidP="00185A4D">
      <w:pPr>
        <w:keepNext/>
        <w:numPr>
          <w:ilvl w:val="12"/>
          <w:numId w:val="0"/>
        </w:numPr>
        <w:rPr>
          <w:b/>
          <w:szCs w:val="22"/>
        </w:rPr>
      </w:pPr>
      <w:r w:rsidRPr="00CC67F7">
        <w:rPr>
          <w:b/>
          <w:szCs w:val="22"/>
        </w:rPr>
        <w:t>Meldung von Nebenwirkungen</w:t>
      </w:r>
    </w:p>
    <w:p w14:paraId="75D816E3" w14:textId="77777777" w:rsidR="005706DA" w:rsidRPr="00CC67F7" w:rsidRDefault="005706DA" w:rsidP="00185A4D">
      <w:pPr>
        <w:numPr>
          <w:ilvl w:val="12"/>
          <w:numId w:val="0"/>
        </w:numPr>
        <w:ind w:right="-2"/>
        <w:rPr>
          <w:szCs w:val="22"/>
        </w:rPr>
      </w:pPr>
      <w:r w:rsidRPr="00CC67F7">
        <w:rPr>
          <w:szCs w:val="22"/>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CC67F7">
        <w:rPr>
          <w:szCs w:val="22"/>
          <w:shd w:val="clear" w:color="auto" w:fill="D9D9D9"/>
        </w:rPr>
        <w:t xml:space="preserve">das </w:t>
      </w:r>
      <w:r w:rsidR="00C95D81" w:rsidRPr="00CC67F7">
        <w:rPr>
          <w:szCs w:val="22"/>
          <w:shd w:val="clear" w:color="auto" w:fill="D9D9D9"/>
        </w:rPr>
        <w:t xml:space="preserve">in </w:t>
      </w:r>
      <w:hyperlink r:id="rId30">
        <w:r w:rsidR="002B5145" w:rsidRPr="00CC67F7">
          <w:rPr>
            <w:rStyle w:val="Hyperlink"/>
            <w:shd w:val="clear" w:color="auto" w:fill="D9D9D9"/>
          </w:rPr>
          <w:t>Anhang V</w:t>
        </w:r>
      </w:hyperlink>
      <w:r w:rsidR="00C95D81" w:rsidRPr="00CC67F7">
        <w:rPr>
          <w:szCs w:val="22"/>
          <w:shd w:val="clear" w:color="auto" w:fill="D9D9D9"/>
        </w:rPr>
        <w:t xml:space="preserve"> aufgeführte </w:t>
      </w:r>
      <w:r w:rsidRPr="00CC67F7">
        <w:rPr>
          <w:szCs w:val="22"/>
          <w:shd w:val="clear" w:color="auto" w:fill="D9D9D9"/>
        </w:rPr>
        <w:t>nationale Meldesystem</w:t>
      </w:r>
      <w:r w:rsidRPr="00CC67F7">
        <w:rPr>
          <w:szCs w:val="22"/>
        </w:rPr>
        <w:t xml:space="preserve"> anzeigen. Indem Sie Nebenwirkungen melden, können Sie dazu beitragen, dass mehr Informationen über die Sicherheit dieses Arzneimittels zur Verfügung gestellt werden.</w:t>
      </w:r>
    </w:p>
    <w:p w14:paraId="7DF2ED4F" w14:textId="77777777" w:rsidR="005706DA" w:rsidRPr="00CC67F7" w:rsidRDefault="005706DA" w:rsidP="00185A4D">
      <w:pPr>
        <w:ind w:right="-2"/>
        <w:rPr>
          <w:szCs w:val="22"/>
        </w:rPr>
      </w:pPr>
    </w:p>
    <w:p w14:paraId="6B86F0CC" w14:textId="77777777" w:rsidR="005706DA" w:rsidRPr="00CC67F7" w:rsidRDefault="005706DA" w:rsidP="00185A4D">
      <w:pPr>
        <w:ind w:right="-2"/>
        <w:rPr>
          <w:szCs w:val="22"/>
        </w:rPr>
      </w:pPr>
    </w:p>
    <w:p w14:paraId="32D0C11D" w14:textId="77777777" w:rsidR="005706DA" w:rsidRPr="00CC67F7" w:rsidRDefault="005706DA" w:rsidP="00185A4D">
      <w:pPr>
        <w:keepNext/>
        <w:ind w:left="567" w:hanging="567"/>
        <w:rPr>
          <w:szCs w:val="22"/>
        </w:rPr>
      </w:pPr>
      <w:r w:rsidRPr="00CC67F7">
        <w:rPr>
          <w:b/>
          <w:szCs w:val="22"/>
        </w:rPr>
        <w:t>5.</w:t>
      </w:r>
      <w:r w:rsidRPr="00CC67F7">
        <w:rPr>
          <w:b/>
          <w:szCs w:val="22"/>
        </w:rPr>
        <w:tab/>
        <w:t>Wie ist Orfadin aufzubewahren?</w:t>
      </w:r>
    </w:p>
    <w:p w14:paraId="0D8D4AE2" w14:textId="77777777" w:rsidR="005706DA" w:rsidRPr="00CC67F7" w:rsidRDefault="005706DA" w:rsidP="00185A4D">
      <w:pPr>
        <w:keepNext/>
        <w:rPr>
          <w:szCs w:val="22"/>
        </w:rPr>
      </w:pPr>
    </w:p>
    <w:p w14:paraId="007E6F50" w14:textId="77777777" w:rsidR="005706DA" w:rsidRPr="00CC67F7" w:rsidRDefault="005706DA" w:rsidP="00185A4D">
      <w:pPr>
        <w:numPr>
          <w:ilvl w:val="12"/>
          <w:numId w:val="0"/>
        </w:numPr>
        <w:ind w:right="-2"/>
        <w:rPr>
          <w:szCs w:val="22"/>
        </w:rPr>
      </w:pPr>
      <w:r w:rsidRPr="00CC67F7">
        <w:rPr>
          <w:szCs w:val="22"/>
        </w:rPr>
        <w:t>Bewahren Sie dieses Arzneimittel für Kinder unzugänglich auf.</w:t>
      </w:r>
    </w:p>
    <w:p w14:paraId="0D80EDD0" w14:textId="77777777" w:rsidR="005706DA" w:rsidRPr="00CC67F7" w:rsidRDefault="005706DA" w:rsidP="00185A4D">
      <w:pPr>
        <w:ind w:right="-2"/>
        <w:rPr>
          <w:szCs w:val="22"/>
        </w:rPr>
      </w:pPr>
    </w:p>
    <w:p w14:paraId="262FFC50" w14:textId="77777777" w:rsidR="005706DA" w:rsidRPr="00CC67F7" w:rsidRDefault="005706DA" w:rsidP="00185A4D">
      <w:pPr>
        <w:rPr>
          <w:szCs w:val="22"/>
        </w:rPr>
      </w:pPr>
      <w:r w:rsidRPr="00CC67F7">
        <w:rPr>
          <w:szCs w:val="22"/>
        </w:rPr>
        <w:t>Sie dürfen dieses Arzneimittel nach dem auf der Flasche und dem Umkarton nach „Verwendbar bis“ angegebenen Verfalldatum nicht mehr verwenden. Das Verfalldatum bezieht sich auf den letzten Tag des angegebenen Monats.</w:t>
      </w:r>
    </w:p>
    <w:p w14:paraId="19EF4D70" w14:textId="77777777" w:rsidR="005706DA" w:rsidRPr="00CC67F7" w:rsidRDefault="005706DA" w:rsidP="00185A4D">
      <w:pPr>
        <w:rPr>
          <w:szCs w:val="22"/>
        </w:rPr>
      </w:pPr>
    </w:p>
    <w:p w14:paraId="0C7A7EA5" w14:textId="77777777" w:rsidR="005706DA" w:rsidRPr="00CC67F7" w:rsidRDefault="005706DA" w:rsidP="00185A4D">
      <w:pPr>
        <w:rPr>
          <w:szCs w:val="22"/>
        </w:rPr>
      </w:pPr>
      <w:r w:rsidRPr="00CC67F7">
        <w:rPr>
          <w:szCs w:val="22"/>
        </w:rPr>
        <w:t>Im Kühlschrank lagern (2°C - 8°C).</w:t>
      </w:r>
    </w:p>
    <w:p w14:paraId="52593D92" w14:textId="77777777" w:rsidR="00EC5B74" w:rsidRPr="00CC67F7" w:rsidRDefault="00EC5B74" w:rsidP="00185A4D">
      <w:pPr>
        <w:rPr>
          <w:szCs w:val="22"/>
        </w:rPr>
      </w:pPr>
      <w:r w:rsidRPr="00CC67F7">
        <w:rPr>
          <w:szCs w:val="22"/>
        </w:rPr>
        <w:t>Nicht einfrieren.</w:t>
      </w:r>
    </w:p>
    <w:p w14:paraId="449BE005" w14:textId="77777777" w:rsidR="00EC5B74" w:rsidRPr="00CC67F7" w:rsidRDefault="00EC5B74" w:rsidP="00185A4D">
      <w:pPr>
        <w:rPr>
          <w:szCs w:val="22"/>
        </w:rPr>
      </w:pPr>
      <w:r w:rsidRPr="00CC67F7">
        <w:rPr>
          <w:szCs w:val="22"/>
        </w:rPr>
        <w:t xml:space="preserve">Flasche aufrecht </w:t>
      </w:r>
      <w:r w:rsidR="008F764D" w:rsidRPr="00CC67F7">
        <w:rPr>
          <w:szCs w:val="22"/>
        </w:rPr>
        <w:t>aufbewahren</w:t>
      </w:r>
      <w:r w:rsidRPr="00CC67F7">
        <w:rPr>
          <w:szCs w:val="22"/>
        </w:rPr>
        <w:t>.</w:t>
      </w:r>
    </w:p>
    <w:p w14:paraId="2AEDF709" w14:textId="77777777" w:rsidR="005706DA" w:rsidRPr="00CC67F7" w:rsidRDefault="005706DA" w:rsidP="00185A4D">
      <w:pPr>
        <w:rPr>
          <w:szCs w:val="22"/>
        </w:rPr>
      </w:pPr>
    </w:p>
    <w:p w14:paraId="062AD83C" w14:textId="77777777" w:rsidR="005706DA" w:rsidRPr="00CC67F7" w:rsidRDefault="00D7546D" w:rsidP="00185A4D">
      <w:pPr>
        <w:rPr>
          <w:szCs w:val="22"/>
        </w:rPr>
      </w:pPr>
      <w:r w:rsidRPr="00CC67F7">
        <w:rPr>
          <w:szCs w:val="22"/>
        </w:rPr>
        <w:t xml:space="preserve">Nach </w:t>
      </w:r>
      <w:r w:rsidR="00942FC7" w:rsidRPr="00CC67F7">
        <w:rPr>
          <w:szCs w:val="22"/>
        </w:rPr>
        <w:t xml:space="preserve">dem </w:t>
      </w:r>
      <w:r w:rsidR="009C2C35" w:rsidRPr="00CC67F7">
        <w:rPr>
          <w:szCs w:val="22"/>
        </w:rPr>
        <w:t xml:space="preserve">Anbruch </w:t>
      </w:r>
      <w:r w:rsidRPr="00CC67F7">
        <w:rPr>
          <w:szCs w:val="22"/>
        </w:rPr>
        <w:t>kann d</w:t>
      </w:r>
      <w:r w:rsidR="005706DA" w:rsidRPr="00CC67F7">
        <w:rPr>
          <w:szCs w:val="22"/>
        </w:rPr>
        <w:t>as Arzneimittel einmalig für 2 Monate bei einer Temperatur von nicht über 25°C gelagert werden; danach muss es entsorgt werden.</w:t>
      </w:r>
    </w:p>
    <w:p w14:paraId="34B61F9C" w14:textId="77777777" w:rsidR="005706DA" w:rsidRPr="00CC67F7" w:rsidRDefault="005706DA" w:rsidP="00185A4D">
      <w:pPr>
        <w:rPr>
          <w:szCs w:val="22"/>
        </w:rPr>
      </w:pPr>
    </w:p>
    <w:p w14:paraId="49E764C9" w14:textId="77777777" w:rsidR="005706DA" w:rsidRPr="00CC67F7" w:rsidRDefault="005706DA" w:rsidP="00185A4D">
      <w:pPr>
        <w:numPr>
          <w:ilvl w:val="12"/>
          <w:numId w:val="0"/>
        </w:numPr>
        <w:ind w:right="-2"/>
        <w:rPr>
          <w:szCs w:val="22"/>
        </w:rPr>
      </w:pPr>
      <w:r w:rsidRPr="00CC67F7">
        <w:rPr>
          <w:szCs w:val="22"/>
        </w:rPr>
        <w:t>Vergessen Sie nicht, das Datum der Entnahme aus dem Kühlschrank auf der Flasche zu notieren.</w:t>
      </w:r>
    </w:p>
    <w:p w14:paraId="4D1246F0" w14:textId="77777777" w:rsidR="005706DA" w:rsidRPr="00CC67F7" w:rsidRDefault="005706DA" w:rsidP="00185A4D">
      <w:pPr>
        <w:numPr>
          <w:ilvl w:val="12"/>
          <w:numId w:val="0"/>
        </w:numPr>
        <w:ind w:right="-2"/>
        <w:rPr>
          <w:szCs w:val="22"/>
        </w:rPr>
      </w:pPr>
    </w:p>
    <w:p w14:paraId="51384FCF" w14:textId="77777777" w:rsidR="005706DA" w:rsidRPr="00CC67F7" w:rsidRDefault="005706DA" w:rsidP="00185A4D">
      <w:pPr>
        <w:numPr>
          <w:ilvl w:val="12"/>
          <w:numId w:val="0"/>
        </w:numPr>
        <w:ind w:right="-2"/>
        <w:rPr>
          <w:szCs w:val="22"/>
        </w:rPr>
      </w:pPr>
      <w:r w:rsidRPr="00CC67F7">
        <w:rPr>
          <w:szCs w:val="22"/>
        </w:rPr>
        <w:t>Entsorgen Sie Arzneimittel nicht im Abwasser oder Haushaltsabfall. Fragen Sie Ihren Apotheker, wie das Arzneimittel zu entsorgen ist, wenn Sie es nicht mehr verwenden. Sie tragen damit zum Schutz der Umwelt bei.</w:t>
      </w:r>
    </w:p>
    <w:p w14:paraId="785AA43E" w14:textId="77777777" w:rsidR="005706DA" w:rsidRPr="00CC67F7" w:rsidRDefault="005706DA" w:rsidP="00185A4D">
      <w:pPr>
        <w:numPr>
          <w:ilvl w:val="12"/>
          <w:numId w:val="0"/>
        </w:numPr>
        <w:ind w:right="-2"/>
        <w:rPr>
          <w:szCs w:val="22"/>
        </w:rPr>
      </w:pPr>
    </w:p>
    <w:p w14:paraId="485BDBE1" w14:textId="77777777" w:rsidR="006D472F" w:rsidRPr="00CC67F7" w:rsidRDefault="006D472F" w:rsidP="00185A4D">
      <w:pPr>
        <w:numPr>
          <w:ilvl w:val="12"/>
          <w:numId w:val="0"/>
        </w:numPr>
        <w:ind w:right="-2"/>
        <w:rPr>
          <w:szCs w:val="22"/>
        </w:rPr>
      </w:pPr>
    </w:p>
    <w:p w14:paraId="070F1C3C" w14:textId="77777777" w:rsidR="005706DA" w:rsidRPr="00CC67F7" w:rsidRDefault="005706DA" w:rsidP="00185A4D">
      <w:pPr>
        <w:keepNext/>
        <w:ind w:left="567" w:hanging="567"/>
        <w:rPr>
          <w:szCs w:val="22"/>
        </w:rPr>
      </w:pPr>
      <w:r w:rsidRPr="00CC67F7">
        <w:rPr>
          <w:b/>
          <w:szCs w:val="22"/>
        </w:rPr>
        <w:lastRenderedPageBreak/>
        <w:t>6.</w:t>
      </w:r>
      <w:r w:rsidRPr="00CC67F7">
        <w:rPr>
          <w:b/>
          <w:szCs w:val="22"/>
        </w:rPr>
        <w:tab/>
        <w:t>Inhalt der Packung und weitere Informationen</w:t>
      </w:r>
    </w:p>
    <w:p w14:paraId="69BAE6F0" w14:textId="77777777" w:rsidR="005706DA" w:rsidRPr="00CC67F7" w:rsidRDefault="005706DA" w:rsidP="00185A4D">
      <w:pPr>
        <w:keepNext/>
        <w:rPr>
          <w:b/>
          <w:szCs w:val="22"/>
        </w:rPr>
      </w:pPr>
    </w:p>
    <w:p w14:paraId="423A676B" w14:textId="77777777" w:rsidR="005706DA" w:rsidRPr="00CC67F7" w:rsidRDefault="005706DA" w:rsidP="00185A4D">
      <w:pPr>
        <w:keepNext/>
        <w:rPr>
          <w:b/>
          <w:szCs w:val="22"/>
        </w:rPr>
      </w:pPr>
      <w:r w:rsidRPr="00CC67F7">
        <w:rPr>
          <w:b/>
          <w:szCs w:val="22"/>
        </w:rPr>
        <w:t>Was Orfadin enthält</w:t>
      </w:r>
    </w:p>
    <w:p w14:paraId="559E52BB" w14:textId="77777777" w:rsidR="00EC5B74" w:rsidRPr="00CC67F7" w:rsidRDefault="00EC5B74" w:rsidP="00185A4D">
      <w:pPr>
        <w:keepNext/>
        <w:numPr>
          <w:ilvl w:val="0"/>
          <w:numId w:val="19"/>
        </w:numPr>
        <w:ind w:left="567" w:hanging="567"/>
        <w:rPr>
          <w:szCs w:val="22"/>
        </w:rPr>
      </w:pPr>
      <w:r w:rsidRPr="00CC67F7">
        <w:rPr>
          <w:szCs w:val="22"/>
        </w:rPr>
        <w:t xml:space="preserve">Der Wirkstoff ist: </w:t>
      </w:r>
      <w:proofErr w:type="spellStart"/>
      <w:r w:rsidRPr="00CC67F7">
        <w:rPr>
          <w:szCs w:val="22"/>
        </w:rPr>
        <w:t>Nitisinon</w:t>
      </w:r>
      <w:proofErr w:type="spellEnd"/>
      <w:r w:rsidRPr="00CC67F7">
        <w:rPr>
          <w:szCs w:val="22"/>
        </w:rPr>
        <w:t>.</w:t>
      </w:r>
      <w:r w:rsidR="00B768E6" w:rsidRPr="00CC67F7">
        <w:rPr>
          <w:szCs w:val="22"/>
        </w:rPr>
        <w:t xml:space="preserve"> Jeder ml enthält 4 mg </w:t>
      </w:r>
      <w:proofErr w:type="spellStart"/>
      <w:r w:rsidR="00B768E6" w:rsidRPr="00CC67F7">
        <w:rPr>
          <w:szCs w:val="22"/>
        </w:rPr>
        <w:t>Nitisinon</w:t>
      </w:r>
      <w:proofErr w:type="spellEnd"/>
      <w:r w:rsidR="00B768E6" w:rsidRPr="00CC67F7">
        <w:rPr>
          <w:szCs w:val="22"/>
        </w:rPr>
        <w:t>.</w:t>
      </w:r>
    </w:p>
    <w:p w14:paraId="35D8A820" w14:textId="77777777" w:rsidR="00EC5B74" w:rsidRPr="00CC67F7" w:rsidRDefault="00EC5B74" w:rsidP="00185A4D">
      <w:pPr>
        <w:keepNext/>
        <w:numPr>
          <w:ilvl w:val="0"/>
          <w:numId w:val="19"/>
        </w:numPr>
        <w:ind w:left="567" w:hanging="567"/>
        <w:rPr>
          <w:szCs w:val="22"/>
        </w:rPr>
      </w:pPr>
      <w:r w:rsidRPr="00CC67F7">
        <w:rPr>
          <w:szCs w:val="22"/>
        </w:rPr>
        <w:t xml:space="preserve">Die sonstigen Bestandteile sind: </w:t>
      </w:r>
      <w:r w:rsidR="008F764D" w:rsidRPr="00CC67F7">
        <w:t>Hypromellose</w:t>
      </w:r>
      <w:r w:rsidRPr="00CC67F7">
        <w:t>,</w:t>
      </w:r>
      <w:r w:rsidRPr="00CC67F7">
        <w:rPr>
          <w:szCs w:val="22"/>
        </w:rPr>
        <w:t xml:space="preserve"> </w:t>
      </w:r>
      <w:r w:rsidRPr="00CC67F7">
        <w:t>Glycerol</w:t>
      </w:r>
      <w:r w:rsidR="00D7546D" w:rsidRPr="00CC67F7">
        <w:t xml:space="preserve"> (siehe Abschnitt 2)</w:t>
      </w:r>
      <w:r w:rsidRPr="00CC67F7">
        <w:t>,</w:t>
      </w:r>
      <w:r w:rsidRPr="00CC67F7">
        <w:rPr>
          <w:szCs w:val="22"/>
        </w:rPr>
        <w:t xml:space="preserve"> </w:t>
      </w:r>
      <w:r w:rsidRPr="00CC67F7">
        <w:t>Polysorbat</w:t>
      </w:r>
      <w:r w:rsidR="00DD3B6E" w:rsidRPr="00CC67F7">
        <w:t> </w:t>
      </w:r>
      <w:r w:rsidRPr="00CC67F7">
        <w:t>80,</w:t>
      </w:r>
      <w:r w:rsidRPr="00CC67F7">
        <w:rPr>
          <w:szCs w:val="22"/>
        </w:rPr>
        <w:t xml:space="preserve"> </w:t>
      </w:r>
      <w:r w:rsidRPr="00CC67F7">
        <w:t>Natriumbenzoat</w:t>
      </w:r>
      <w:r w:rsidR="00B768E6" w:rsidRPr="00CC67F7">
        <w:t xml:space="preserve"> (E211)</w:t>
      </w:r>
      <w:r w:rsidR="00D7546D" w:rsidRPr="00CC67F7">
        <w:t xml:space="preserve"> (siehe Abschnitt 2)</w:t>
      </w:r>
      <w:r w:rsidRPr="00CC67F7">
        <w:t>, Citronensäure-Monohydrat</w:t>
      </w:r>
      <w:r w:rsidRPr="00CC67F7">
        <w:rPr>
          <w:szCs w:val="22"/>
        </w:rPr>
        <w:t xml:space="preserve">, </w:t>
      </w:r>
      <w:r w:rsidR="00B768E6" w:rsidRPr="00CC67F7">
        <w:t>N</w:t>
      </w:r>
      <w:r w:rsidRPr="00CC67F7">
        <w:t>atriumcitrat</w:t>
      </w:r>
      <w:r w:rsidR="00D7546D" w:rsidRPr="00CC67F7">
        <w:t xml:space="preserve"> (siehe Abschnitt 2)</w:t>
      </w:r>
      <w:r w:rsidRPr="00CC67F7">
        <w:rPr>
          <w:szCs w:val="22"/>
        </w:rPr>
        <w:t xml:space="preserve">, </w:t>
      </w:r>
      <w:r w:rsidRPr="00CC67F7">
        <w:t>Erdbeer</w:t>
      </w:r>
      <w:r w:rsidR="008F764D" w:rsidRPr="00CC67F7">
        <w:t>-A</w:t>
      </w:r>
      <w:r w:rsidRPr="00CC67F7">
        <w:t>roma (künstlich)</w:t>
      </w:r>
      <w:r w:rsidRPr="00CC67F7">
        <w:rPr>
          <w:szCs w:val="22"/>
        </w:rPr>
        <w:t xml:space="preserve">, </w:t>
      </w:r>
      <w:r w:rsidR="00B768E6" w:rsidRPr="00CC67F7">
        <w:t>gereinigtes Wasser</w:t>
      </w:r>
      <w:r w:rsidRPr="00CC67F7">
        <w:t>.</w:t>
      </w:r>
    </w:p>
    <w:p w14:paraId="53B6A572" w14:textId="77777777" w:rsidR="005706DA" w:rsidRPr="00CC67F7" w:rsidRDefault="005706DA" w:rsidP="00185A4D">
      <w:pPr>
        <w:ind w:right="-2"/>
        <w:rPr>
          <w:szCs w:val="22"/>
        </w:rPr>
      </w:pPr>
    </w:p>
    <w:p w14:paraId="20F5EDBE" w14:textId="77777777" w:rsidR="005706DA" w:rsidRPr="00CC67F7" w:rsidRDefault="005706DA" w:rsidP="00185A4D">
      <w:pPr>
        <w:keepNext/>
        <w:ind w:right="-2"/>
        <w:rPr>
          <w:b/>
          <w:szCs w:val="22"/>
        </w:rPr>
      </w:pPr>
      <w:r w:rsidRPr="00CC67F7">
        <w:rPr>
          <w:b/>
          <w:szCs w:val="22"/>
        </w:rPr>
        <w:t>Wie Orfadin aussieht und Inhalt der Packung</w:t>
      </w:r>
    </w:p>
    <w:p w14:paraId="15AE5802" w14:textId="77777777" w:rsidR="00EC5B74" w:rsidRPr="00CC67F7" w:rsidRDefault="00D7546D" w:rsidP="00185A4D">
      <w:pPr>
        <w:ind w:right="-2"/>
        <w:rPr>
          <w:szCs w:val="22"/>
        </w:rPr>
      </w:pPr>
      <w:r w:rsidRPr="00CC67F7">
        <w:rPr>
          <w:szCs w:val="22"/>
        </w:rPr>
        <w:t>Die</w:t>
      </w:r>
      <w:r w:rsidR="003755A4" w:rsidRPr="00CC67F7">
        <w:rPr>
          <w:szCs w:val="22"/>
        </w:rPr>
        <w:t xml:space="preserve"> Suspension zum Einnehmen ist eine weiße, etwas dickere </w:t>
      </w:r>
      <w:r w:rsidR="006F22F5" w:rsidRPr="00CC67F7">
        <w:rPr>
          <w:szCs w:val="22"/>
        </w:rPr>
        <w:t>undurchsichtige</w:t>
      </w:r>
      <w:r w:rsidR="003755A4" w:rsidRPr="00CC67F7">
        <w:rPr>
          <w:szCs w:val="22"/>
        </w:rPr>
        <w:t xml:space="preserve"> Suspension. </w:t>
      </w:r>
      <w:r w:rsidR="00EC5B74" w:rsidRPr="00CC67F7">
        <w:rPr>
          <w:szCs w:val="22"/>
        </w:rPr>
        <w:t xml:space="preserve">Vor dem Schütteln der Flasche </w:t>
      </w:r>
      <w:r w:rsidR="003755A4" w:rsidRPr="00CC67F7">
        <w:rPr>
          <w:szCs w:val="22"/>
        </w:rPr>
        <w:t xml:space="preserve">kann </w:t>
      </w:r>
      <w:r w:rsidR="006F22F5" w:rsidRPr="00CC67F7">
        <w:rPr>
          <w:szCs w:val="22"/>
        </w:rPr>
        <w:t>sie am Flaschenboden</w:t>
      </w:r>
      <w:r w:rsidR="003755A4" w:rsidRPr="00CC67F7">
        <w:rPr>
          <w:szCs w:val="22"/>
        </w:rPr>
        <w:t xml:space="preserve"> wie</w:t>
      </w:r>
      <w:r w:rsidR="006F22F5" w:rsidRPr="00CC67F7">
        <w:rPr>
          <w:szCs w:val="22"/>
        </w:rPr>
        <w:t xml:space="preserve"> ein fester Kuchen und</w:t>
      </w:r>
      <w:r w:rsidR="003755A4" w:rsidRPr="00CC67F7">
        <w:rPr>
          <w:szCs w:val="22"/>
        </w:rPr>
        <w:t xml:space="preserve"> </w:t>
      </w:r>
      <w:r w:rsidR="00EC5B74" w:rsidRPr="00CC67F7">
        <w:rPr>
          <w:szCs w:val="22"/>
        </w:rPr>
        <w:t xml:space="preserve">eine leicht opalisierende Flüssigkeit </w:t>
      </w:r>
      <w:r w:rsidR="003755A4" w:rsidRPr="00CC67F7">
        <w:rPr>
          <w:szCs w:val="22"/>
        </w:rPr>
        <w:t>aussehen</w:t>
      </w:r>
      <w:r w:rsidR="00EC5B74" w:rsidRPr="00CC67F7">
        <w:rPr>
          <w:szCs w:val="22"/>
        </w:rPr>
        <w:t>.</w:t>
      </w:r>
    </w:p>
    <w:p w14:paraId="5C73113A" w14:textId="77777777" w:rsidR="00EC5B74" w:rsidRPr="00CC67F7" w:rsidRDefault="006F22F5" w:rsidP="00185A4D">
      <w:pPr>
        <w:ind w:right="-2"/>
        <w:rPr>
          <w:szCs w:val="22"/>
        </w:rPr>
      </w:pPr>
      <w:r w:rsidRPr="00CC67F7">
        <w:rPr>
          <w:szCs w:val="22"/>
        </w:rPr>
        <w:t xml:space="preserve">Sie </w:t>
      </w:r>
      <w:r w:rsidR="00EC5B74" w:rsidRPr="00CC67F7">
        <w:rPr>
          <w:szCs w:val="22"/>
        </w:rPr>
        <w:t>ist in einer</w:t>
      </w:r>
      <w:r w:rsidRPr="00CC67F7">
        <w:rPr>
          <w:szCs w:val="22"/>
        </w:rPr>
        <w:t xml:space="preserve"> </w:t>
      </w:r>
      <w:r w:rsidR="00EC5B74" w:rsidRPr="00CC67F7">
        <w:rPr>
          <w:szCs w:val="22"/>
        </w:rPr>
        <w:t>100</w:t>
      </w:r>
      <w:r w:rsidR="004E3D5E" w:rsidRPr="00CC67F7">
        <w:rPr>
          <w:szCs w:val="22"/>
        </w:rPr>
        <w:noBreakHyphen/>
      </w:r>
      <w:r w:rsidR="00EC5B74" w:rsidRPr="00CC67F7">
        <w:rPr>
          <w:szCs w:val="22"/>
        </w:rPr>
        <w:t>ml</w:t>
      </w:r>
      <w:r w:rsidR="004E3D5E" w:rsidRPr="00CC67F7">
        <w:rPr>
          <w:szCs w:val="22"/>
        </w:rPr>
        <w:noBreakHyphen/>
      </w:r>
      <w:r w:rsidR="00EC5B74" w:rsidRPr="00CC67F7">
        <w:rPr>
          <w:szCs w:val="22"/>
        </w:rPr>
        <w:t>Braunglasflasche mit eine</w:t>
      </w:r>
      <w:r w:rsidR="00BD1B9A" w:rsidRPr="00CC67F7">
        <w:rPr>
          <w:szCs w:val="22"/>
        </w:rPr>
        <w:t>m</w:t>
      </w:r>
      <w:r w:rsidR="00EC5B74" w:rsidRPr="00CC67F7">
        <w:rPr>
          <w:szCs w:val="22"/>
        </w:rPr>
        <w:t xml:space="preserve"> weißen kinder</w:t>
      </w:r>
      <w:r w:rsidR="00BD1B9A" w:rsidRPr="00CC67F7">
        <w:rPr>
          <w:szCs w:val="22"/>
        </w:rPr>
        <w:t>ge</w:t>
      </w:r>
      <w:r w:rsidR="00EC5B74" w:rsidRPr="00CC67F7">
        <w:rPr>
          <w:szCs w:val="22"/>
        </w:rPr>
        <w:t>sicher</w:t>
      </w:r>
      <w:r w:rsidR="00BD1B9A" w:rsidRPr="00CC67F7">
        <w:rPr>
          <w:szCs w:val="22"/>
        </w:rPr>
        <w:t>ten</w:t>
      </w:r>
      <w:r w:rsidR="00EC5B74" w:rsidRPr="00CC67F7">
        <w:rPr>
          <w:szCs w:val="22"/>
        </w:rPr>
        <w:t xml:space="preserve"> </w:t>
      </w:r>
      <w:r w:rsidR="00EA665A" w:rsidRPr="00CC67F7">
        <w:rPr>
          <w:szCs w:val="22"/>
        </w:rPr>
        <w:t>Schraubschnappdeckel</w:t>
      </w:r>
      <w:r w:rsidR="00EC5B74" w:rsidRPr="00CC67F7">
        <w:rPr>
          <w:szCs w:val="22"/>
        </w:rPr>
        <w:t xml:space="preserve"> erhältlich.</w:t>
      </w:r>
      <w:r w:rsidR="00D7546D" w:rsidRPr="00CC67F7">
        <w:rPr>
          <w:szCs w:val="22"/>
        </w:rPr>
        <w:t xml:space="preserve"> </w:t>
      </w:r>
      <w:r w:rsidR="00EC5B74" w:rsidRPr="00CC67F7">
        <w:rPr>
          <w:szCs w:val="22"/>
        </w:rPr>
        <w:t>Jede Flasche enthält 90 ml Suspension.</w:t>
      </w:r>
    </w:p>
    <w:p w14:paraId="4568C95E" w14:textId="77777777" w:rsidR="00EC5B74" w:rsidRPr="00D24385" w:rsidRDefault="00EC5B74" w:rsidP="00185A4D">
      <w:pPr>
        <w:ind w:right="-2"/>
        <w:rPr>
          <w:bCs/>
          <w:szCs w:val="22"/>
        </w:rPr>
      </w:pPr>
      <w:r w:rsidRPr="00CC67F7">
        <w:rPr>
          <w:szCs w:val="22"/>
        </w:rPr>
        <w:t xml:space="preserve">Jede Packung enthält eine Flasche, einen Flaschenadapter und drei </w:t>
      </w:r>
      <w:r w:rsidR="008F764D" w:rsidRPr="00CC67F7">
        <w:rPr>
          <w:bCs/>
          <w:szCs w:val="22"/>
        </w:rPr>
        <w:t>Applikationsspritzen für Zubereitungen zum Einnehmen</w:t>
      </w:r>
      <w:r w:rsidRPr="00CC67F7">
        <w:rPr>
          <w:szCs w:val="22"/>
        </w:rPr>
        <w:t>.</w:t>
      </w:r>
    </w:p>
    <w:p w14:paraId="6001F92F" w14:textId="77777777" w:rsidR="005706DA" w:rsidRPr="00CC67F7" w:rsidRDefault="005706DA" w:rsidP="00185A4D">
      <w:pPr>
        <w:ind w:right="-2"/>
        <w:rPr>
          <w:szCs w:val="22"/>
        </w:rPr>
      </w:pPr>
    </w:p>
    <w:p w14:paraId="46C15857" w14:textId="77777777" w:rsidR="005706DA" w:rsidRPr="00CC67F7" w:rsidRDefault="005706DA" w:rsidP="00185A4D">
      <w:pPr>
        <w:keepNext/>
        <w:rPr>
          <w:b/>
          <w:szCs w:val="22"/>
        </w:rPr>
      </w:pPr>
      <w:r w:rsidRPr="00CC67F7">
        <w:rPr>
          <w:b/>
          <w:szCs w:val="22"/>
        </w:rPr>
        <w:t>Pharmazeutischer Unternehmer</w:t>
      </w:r>
    </w:p>
    <w:p w14:paraId="0266DA66" w14:textId="77777777" w:rsidR="005706DA" w:rsidRPr="00CC67F7" w:rsidRDefault="005706DA" w:rsidP="00185A4D">
      <w:pPr>
        <w:rPr>
          <w:szCs w:val="22"/>
        </w:rPr>
      </w:pPr>
      <w:r w:rsidRPr="00CC67F7">
        <w:rPr>
          <w:szCs w:val="22"/>
        </w:rPr>
        <w:t xml:space="preserve">Swedish </w:t>
      </w:r>
      <w:proofErr w:type="spellStart"/>
      <w:r w:rsidRPr="00CC67F7">
        <w:rPr>
          <w:szCs w:val="22"/>
        </w:rPr>
        <w:t>Orphan</w:t>
      </w:r>
      <w:proofErr w:type="spellEnd"/>
      <w:r w:rsidRPr="00CC67F7">
        <w:rPr>
          <w:szCs w:val="22"/>
        </w:rPr>
        <w:t xml:space="preserve"> Biovitrum International AB</w:t>
      </w:r>
    </w:p>
    <w:p w14:paraId="3ED537E6" w14:textId="77777777" w:rsidR="005706DA" w:rsidRPr="00CC67F7" w:rsidRDefault="005706DA" w:rsidP="00185A4D">
      <w:pPr>
        <w:rPr>
          <w:szCs w:val="22"/>
        </w:rPr>
      </w:pPr>
      <w:r w:rsidRPr="00CC67F7">
        <w:rPr>
          <w:szCs w:val="22"/>
        </w:rPr>
        <w:t>SE-112 76 Stockholm</w:t>
      </w:r>
    </w:p>
    <w:p w14:paraId="14CE38EB" w14:textId="77777777" w:rsidR="005706DA" w:rsidRPr="00CC67F7" w:rsidRDefault="005706DA" w:rsidP="00185A4D">
      <w:pPr>
        <w:rPr>
          <w:szCs w:val="22"/>
        </w:rPr>
      </w:pPr>
      <w:r w:rsidRPr="00CC67F7">
        <w:rPr>
          <w:szCs w:val="22"/>
        </w:rPr>
        <w:t>Schweden</w:t>
      </w:r>
    </w:p>
    <w:p w14:paraId="466A48FE" w14:textId="77777777" w:rsidR="005706DA" w:rsidRPr="00CC67F7" w:rsidRDefault="005706DA" w:rsidP="00185A4D">
      <w:pPr>
        <w:rPr>
          <w:szCs w:val="22"/>
        </w:rPr>
      </w:pPr>
    </w:p>
    <w:p w14:paraId="767F05E5" w14:textId="77777777" w:rsidR="005706DA" w:rsidRPr="00CC67F7" w:rsidRDefault="005706DA" w:rsidP="00185A4D">
      <w:pPr>
        <w:keepNext/>
        <w:rPr>
          <w:b/>
          <w:szCs w:val="22"/>
        </w:rPr>
      </w:pPr>
      <w:r w:rsidRPr="00CC67F7">
        <w:rPr>
          <w:b/>
          <w:szCs w:val="22"/>
        </w:rPr>
        <w:t>Hersteller</w:t>
      </w:r>
    </w:p>
    <w:p w14:paraId="0212294B" w14:textId="77777777" w:rsidR="005706DA" w:rsidRPr="00CC67F7" w:rsidRDefault="005706DA" w:rsidP="00185A4D">
      <w:pPr>
        <w:numPr>
          <w:ilvl w:val="12"/>
          <w:numId w:val="0"/>
        </w:numPr>
        <w:ind w:right="-2"/>
        <w:rPr>
          <w:szCs w:val="22"/>
        </w:rPr>
      </w:pPr>
      <w:proofErr w:type="spellStart"/>
      <w:r w:rsidRPr="00CC67F7">
        <w:rPr>
          <w:szCs w:val="22"/>
        </w:rPr>
        <w:t>Apotek</w:t>
      </w:r>
      <w:proofErr w:type="spellEnd"/>
      <w:r w:rsidRPr="00CC67F7">
        <w:rPr>
          <w:szCs w:val="22"/>
        </w:rPr>
        <w:t xml:space="preserve"> Produktion &amp; </w:t>
      </w:r>
      <w:proofErr w:type="spellStart"/>
      <w:r w:rsidRPr="00CC67F7">
        <w:rPr>
          <w:szCs w:val="22"/>
        </w:rPr>
        <w:t>Laboratorier</w:t>
      </w:r>
      <w:proofErr w:type="spellEnd"/>
      <w:r w:rsidRPr="00CC67F7">
        <w:rPr>
          <w:szCs w:val="22"/>
        </w:rPr>
        <w:t xml:space="preserve"> AB</w:t>
      </w:r>
    </w:p>
    <w:p w14:paraId="0DC6C28B" w14:textId="77777777" w:rsidR="005706DA" w:rsidRPr="00CC67F7" w:rsidRDefault="003755A4" w:rsidP="00185A4D">
      <w:pPr>
        <w:numPr>
          <w:ilvl w:val="12"/>
          <w:numId w:val="0"/>
        </w:numPr>
        <w:ind w:right="-2"/>
        <w:rPr>
          <w:szCs w:val="22"/>
        </w:rPr>
      </w:pPr>
      <w:proofErr w:type="spellStart"/>
      <w:r w:rsidRPr="00CC67F7">
        <w:rPr>
          <w:iCs/>
          <w:szCs w:val="22"/>
        </w:rPr>
        <w:t>Celsiusgatan</w:t>
      </w:r>
      <w:proofErr w:type="spellEnd"/>
      <w:r w:rsidRPr="00CC67F7">
        <w:rPr>
          <w:iCs/>
          <w:szCs w:val="22"/>
        </w:rPr>
        <w:t xml:space="preserve"> 43</w:t>
      </w:r>
    </w:p>
    <w:p w14:paraId="1D220CFE" w14:textId="77777777" w:rsidR="005706DA" w:rsidRPr="00CC67F7" w:rsidRDefault="005706DA" w:rsidP="00185A4D">
      <w:pPr>
        <w:numPr>
          <w:ilvl w:val="12"/>
          <w:numId w:val="0"/>
        </w:numPr>
        <w:ind w:right="-2"/>
        <w:rPr>
          <w:szCs w:val="22"/>
        </w:rPr>
      </w:pPr>
      <w:r w:rsidRPr="00CC67F7">
        <w:rPr>
          <w:szCs w:val="22"/>
        </w:rPr>
        <w:t>SE-</w:t>
      </w:r>
      <w:r w:rsidR="003755A4" w:rsidRPr="00CC67F7">
        <w:rPr>
          <w:szCs w:val="22"/>
        </w:rPr>
        <w:t>212 14 Malmö</w:t>
      </w:r>
    </w:p>
    <w:p w14:paraId="3E59231F" w14:textId="77777777" w:rsidR="005706DA" w:rsidRPr="00CC67F7" w:rsidRDefault="005706DA" w:rsidP="00185A4D">
      <w:pPr>
        <w:rPr>
          <w:szCs w:val="22"/>
        </w:rPr>
      </w:pPr>
      <w:r w:rsidRPr="00CC67F7">
        <w:rPr>
          <w:szCs w:val="22"/>
        </w:rPr>
        <w:t>Schweden</w:t>
      </w:r>
    </w:p>
    <w:p w14:paraId="7CA53499" w14:textId="77777777" w:rsidR="0010012C" w:rsidRPr="00CC67F7" w:rsidRDefault="0010012C" w:rsidP="00185A4D">
      <w:pPr>
        <w:ind w:right="-2"/>
        <w:rPr>
          <w:szCs w:val="22"/>
        </w:rPr>
      </w:pPr>
    </w:p>
    <w:p w14:paraId="68DFD7B4" w14:textId="77777777" w:rsidR="0010012C" w:rsidRPr="00CC67F7" w:rsidRDefault="0010012C" w:rsidP="0010012C">
      <w:pPr>
        <w:rPr>
          <w:szCs w:val="22"/>
        </w:rPr>
      </w:pPr>
      <w:proofErr w:type="spellStart"/>
      <w:r w:rsidRPr="00CC67F7">
        <w:rPr>
          <w:szCs w:val="22"/>
        </w:rPr>
        <w:t>Apotek</w:t>
      </w:r>
      <w:proofErr w:type="spellEnd"/>
      <w:r w:rsidRPr="00CC67F7">
        <w:rPr>
          <w:szCs w:val="22"/>
        </w:rPr>
        <w:t xml:space="preserve"> Produktion &amp; </w:t>
      </w:r>
      <w:proofErr w:type="spellStart"/>
      <w:r w:rsidRPr="00CC67F7">
        <w:rPr>
          <w:szCs w:val="22"/>
        </w:rPr>
        <w:t>Laboratorier</w:t>
      </w:r>
      <w:proofErr w:type="spellEnd"/>
      <w:r w:rsidRPr="00CC67F7">
        <w:rPr>
          <w:szCs w:val="22"/>
        </w:rPr>
        <w:t xml:space="preserve"> AB</w:t>
      </w:r>
    </w:p>
    <w:p w14:paraId="6E62F39F" w14:textId="77777777" w:rsidR="0010012C" w:rsidRPr="00CC67F7" w:rsidRDefault="0010012C" w:rsidP="0010012C">
      <w:pPr>
        <w:rPr>
          <w:szCs w:val="22"/>
        </w:rPr>
      </w:pPr>
      <w:proofErr w:type="spellStart"/>
      <w:r w:rsidRPr="00CC67F7">
        <w:rPr>
          <w:szCs w:val="22"/>
        </w:rPr>
        <w:t>Prismavägen</w:t>
      </w:r>
      <w:proofErr w:type="spellEnd"/>
      <w:r w:rsidRPr="00CC67F7">
        <w:rPr>
          <w:szCs w:val="22"/>
        </w:rPr>
        <w:t xml:space="preserve"> 2</w:t>
      </w:r>
    </w:p>
    <w:p w14:paraId="652915CB" w14:textId="77777777" w:rsidR="0010012C" w:rsidRPr="00CC67F7" w:rsidRDefault="0010012C" w:rsidP="0010012C">
      <w:pPr>
        <w:rPr>
          <w:szCs w:val="22"/>
        </w:rPr>
      </w:pPr>
      <w:r w:rsidRPr="00CC67F7">
        <w:rPr>
          <w:szCs w:val="22"/>
        </w:rPr>
        <w:t xml:space="preserve">SE-141 75 </w:t>
      </w:r>
      <w:proofErr w:type="spellStart"/>
      <w:r w:rsidRPr="00CC67F7">
        <w:rPr>
          <w:szCs w:val="22"/>
        </w:rPr>
        <w:t>Kungens</w:t>
      </w:r>
      <w:proofErr w:type="spellEnd"/>
      <w:r w:rsidRPr="00CC67F7">
        <w:rPr>
          <w:szCs w:val="22"/>
        </w:rPr>
        <w:t xml:space="preserve"> </w:t>
      </w:r>
      <w:proofErr w:type="spellStart"/>
      <w:r w:rsidRPr="00CC67F7">
        <w:rPr>
          <w:szCs w:val="22"/>
        </w:rPr>
        <w:t>Kurva</w:t>
      </w:r>
      <w:proofErr w:type="spellEnd"/>
    </w:p>
    <w:p w14:paraId="7435F079" w14:textId="77777777" w:rsidR="00565817" w:rsidRPr="00CC67F7" w:rsidRDefault="0010012C" w:rsidP="0010012C">
      <w:pPr>
        <w:ind w:right="-2"/>
        <w:rPr>
          <w:szCs w:val="22"/>
        </w:rPr>
      </w:pPr>
      <w:r w:rsidRPr="00CC67F7">
        <w:rPr>
          <w:szCs w:val="22"/>
        </w:rPr>
        <w:t>Schweden</w:t>
      </w:r>
    </w:p>
    <w:p w14:paraId="54574918" w14:textId="77777777" w:rsidR="0010012C" w:rsidRDefault="0010012C" w:rsidP="0010012C">
      <w:pPr>
        <w:ind w:right="-2"/>
        <w:rPr>
          <w:szCs w:val="22"/>
        </w:rPr>
      </w:pPr>
    </w:p>
    <w:p w14:paraId="6EAD67A7" w14:textId="77777777" w:rsidR="00341AF0" w:rsidRPr="00CC67F7" w:rsidRDefault="00341AF0" w:rsidP="0010012C">
      <w:pPr>
        <w:ind w:right="-2"/>
        <w:rPr>
          <w:szCs w:val="22"/>
        </w:rPr>
      </w:pPr>
    </w:p>
    <w:p w14:paraId="339BF05E" w14:textId="7AB66B62" w:rsidR="005706DA" w:rsidRPr="00CC67F7" w:rsidRDefault="005706DA" w:rsidP="00341AF0">
      <w:pPr>
        <w:pStyle w:val="Style4"/>
        <w:widowControl/>
        <w:autoSpaceDE/>
        <w:autoSpaceDN/>
        <w:adjustRightInd/>
        <w:rPr>
          <w:b/>
          <w:sz w:val="22"/>
          <w:szCs w:val="22"/>
          <w:lang w:val="de-DE"/>
        </w:rPr>
      </w:pPr>
      <w:r w:rsidRPr="00CC67F7">
        <w:rPr>
          <w:b/>
          <w:sz w:val="22"/>
          <w:szCs w:val="22"/>
          <w:lang w:val="de-DE"/>
        </w:rPr>
        <w:t xml:space="preserve">Diese Packungsbeilage wurde zuletzt überarbeitet </w:t>
      </w:r>
      <w:proofErr w:type="gramStart"/>
      <w:r w:rsidRPr="00CC67F7">
        <w:rPr>
          <w:b/>
          <w:sz w:val="22"/>
          <w:szCs w:val="22"/>
          <w:lang w:val="de-DE"/>
        </w:rPr>
        <w:t>im</w:t>
      </w:r>
      <w:r w:rsidR="00122EDF">
        <w:rPr>
          <w:b/>
          <w:sz w:val="22"/>
          <w:szCs w:val="22"/>
          <w:lang w:val="de-DE"/>
        </w:rPr>
        <w:t xml:space="preserve"> </w:t>
      </w:r>
      <w:r w:rsidR="005A2A88">
        <w:rPr>
          <w:b/>
          <w:sz w:val="22"/>
          <w:szCs w:val="22"/>
          <w:lang w:val="de-DE"/>
        </w:rPr>
        <w:t>.</w:t>
      </w:r>
      <w:proofErr w:type="gramEnd"/>
    </w:p>
    <w:p w14:paraId="0061070A" w14:textId="77777777" w:rsidR="005706DA" w:rsidRPr="00CC67F7" w:rsidRDefault="005706DA" w:rsidP="00185A4D">
      <w:pPr>
        <w:ind w:right="-2"/>
        <w:rPr>
          <w:szCs w:val="22"/>
        </w:rPr>
      </w:pPr>
    </w:p>
    <w:p w14:paraId="2557C9A6" w14:textId="77777777" w:rsidR="00565817" w:rsidRPr="00CC67F7" w:rsidRDefault="00565817" w:rsidP="00185A4D">
      <w:pPr>
        <w:ind w:right="-2"/>
        <w:rPr>
          <w:szCs w:val="22"/>
        </w:rPr>
      </w:pPr>
    </w:p>
    <w:p w14:paraId="33DFB5EE" w14:textId="77777777" w:rsidR="00C95D81" w:rsidRPr="00CC67F7" w:rsidRDefault="00C95D81" w:rsidP="00185A4D">
      <w:pPr>
        <w:ind w:right="-2"/>
        <w:rPr>
          <w:szCs w:val="22"/>
        </w:rPr>
      </w:pPr>
      <w:r w:rsidRPr="00CC67F7">
        <w:rPr>
          <w:szCs w:val="22"/>
        </w:rPr>
        <w:t xml:space="preserve">Ausführliche Informationen zu diesem Arzneimittel sind auf den Internetseiten der Europäischen Arzneimittel-Agentur </w:t>
      </w:r>
      <w:hyperlink r:id="rId31" w:history="1">
        <w:hyperlink r:id="rId32" w:history="1">
          <w:r w:rsidR="002B5145" w:rsidRPr="00CC67F7">
            <w:rPr>
              <w:rStyle w:val="Hyperlink"/>
            </w:rPr>
            <w:t>http://www.ema.europa.eu</w:t>
          </w:r>
        </w:hyperlink>
        <w:r w:rsidRPr="00CC67F7">
          <w:rPr>
            <w:rStyle w:val="Hyperlink"/>
            <w:color w:val="auto"/>
          </w:rPr>
          <w:t>/</w:t>
        </w:r>
      </w:hyperlink>
      <w:r w:rsidRPr="00CC67F7">
        <w:rPr>
          <w:szCs w:val="22"/>
        </w:rPr>
        <w:t xml:space="preserve"> verfügbar. Sie finden dort auch Links zu anderen Internetseiten über seltene Erkrankungen und Behandlungen.</w:t>
      </w:r>
    </w:p>
    <w:p w14:paraId="28533E69" w14:textId="77777777" w:rsidR="006D472F" w:rsidRPr="00CC67F7" w:rsidRDefault="006D472F" w:rsidP="00185A4D">
      <w:pPr>
        <w:ind w:right="-2"/>
        <w:rPr>
          <w:szCs w:val="22"/>
        </w:rPr>
      </w:pPr>
    </w:p>
    <w:sectPr w:rsidR="006D472F" w:rsidRPr="00CC67F7" w:rsidSect="00446BD6">
      <w:footerReference w:type="default" r:id="rId33"/>
      <w:footerReference w:type="first" r:id="rId34"/>
      <w:pgSz w:w="11901" w:h="16840" w:code="9"/>
      <w:pgMar w:top="1134" w:right="1418" w:bottom="1134" w:left="1418" w:header="737" w:footer="737" w:gutter="0"/>
      <w:pgNumType w:start="1"/>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2CDF3" w14:textId="77777777" w:rsidR="00136E82" w:rsidRDefault="00136E82">
      <w:r>
        <w:separator/>
      </w:r>
    </w:p>
  </w:endnote>
  <w:endnote w:type="continuationSeparator" w:id="0">
    <w:p w14:paraId="785FE5E9" w14:textId="77777777" w:rsidR="00136E82" w:rsidRDefault="00136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MS Mincho"/>
    <w:panose1 w:val="00000000000000000000"/>
    <w:charset w:val="80"/>
    <w:family w:val="auto"/>
    <w:notTrueType/>
    <w:pitch w:val="default"/>
    <w:sig w:usb0="00000000" w:usb1="08070000" w:usb2="00000010" w:usb3="00000000" w:csb0="0002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0FDE" w14:textId="77777777" w:rsidR="002B6101" w:rsidRPr="00AE5630" w:rsidRDefault="002B6101">
    <w:pPr>
      <w:pStyle w:val="Footer"/>
      <w:jc w:val="center"/>
      <w:rPr>
        <w:rFonts w:ascii="Arial" w:hAnsi="Arial" w:cs="Arial"/>
        <w:sz w:val="16"/>
        <w:szCs w:val="16"/>
      </w:rPr>
    </w:pPr>
    <w:r w:rsidRPr="00AE5630">
      <w:rPr>
        <w:rFonts w:ascii="Arial" w:hAnsi="Arial" w:cs="Arial"/>
        <w:sz w:val="16"/>
        <w:szCs w:val="16"/>
      </w:rPr>
      <w:fldChar w:fldCharType="begin"/>
    </w:r>
    <w:r w:rsidRPr="00AE5630">
      <w:rPr>
        <w:rFonts w:ascii="Arial" w:hAnsi="Arial" w:cs="Arial"/>
        <w:sz w:val="16"/>
        <w:szCs w:val="16"/>
      </w:rPr>
      <w:instrText xml:space="preserve"> EQ </w:instrText>
    </w:r>
    <w:r w:rsidRPr="00AE5630">
      <w:rPr>
        <w:rFonts w:ascii="Arial" w:hAnsi="Arial" w:cs="Arial"/>
        <w:sz w:val="16"/>
        <w:szCs w:val="16"/>
      </w:rPr>
      <w:fldChar w:fldCharType="end"/>
    </w:r>
    <w:r w:rsidRPr="00AE5630">
      <w:rPr>
        <w:rStyle w:val="PageNumber"/>
        <w:rFonts w:ascii="Arial" w:hAnsi="Arial" w:cs="Arial"/>
        <w:sz w:val="16"/>
        <w:szCs w:val="16"/>
      </w:rPr>
      <w:fldChar w:fldCharType="begin"/>
    </w:r>
    <w:r w:rsidRPr="00AE5630">
      <w:rPr>
        <w:rStyle w:val="PageNumber"/>
        <w:rFonts w:ascii="Arial" w:hAnsi="Arial" w:cs="Arial"/>
        <w:sz w:val="16"/>
        <w:szCs w:val="16"/>
      </w:rPr>
      <w:instrText xml:space="preserve">PAGE  </w:instrText>
    </w:r>
    <w:r w:rsidRPr="00AE5630">
      <w:rPr>
        <w:rStyle w:val="PageNumber"/>
        <w:rFonts w:ascii="Arial" w:hAnsi="Arial" w:cs="Arial"/>
        <w:sz w:val="16"/>
        <w:szCs w:val="16"/>
      </w:rPr>
      <w:fldChar w:fldCharType="separate"/>
    </w:r>
    <w:r w:rsidRPr="00AE5630">
      <w:rPr>
        <w:rStyle w:val="PageNumber"/>
        <w:rFonts w:ascii="Arial" w:hAnsi="Arial" w:cs="Arial"/>
        <w:noProof/>
        <w:sz w:val="16"/>
        <w:szCs w:val="16"/>
      </w:rPr>
      <w:t>43</w:t>
    </w:r>
    <w:r w:rsidRPr="00AE5630">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6E0F" w14:textId="77777777" w:rsidR="002B6101" w:rsidRDefault="002B6101">
    <w:pPr>
      <w:pStyle w:val="Footer"/>
      <w:jc w:val="center"/>
      <w:rPr>
        <w:szCs w:val="22"/>
      </w:rPr>
    </w:pPr>
    <w:r>
      <w:fldChar w:fldCharType="begin"/>
    </w:r>
    <w:r>
      <w:instrText xml:space="preserve"> EQ </w:instrText>
    </w:r>
    <w:r>
      <w:fldChar w:fldCharType="end"/>
    </w:r>
    <w:r>
      <w:rPr>
        <w:rStyle w:val="PageNumber"/>
        <w:szCs w:val="22"/>
      </w:rPr>
      <w:fldChar w:fldCharType="begin"/>
    </w:r>
    <w:r>
      <w:rPr>
        <w:rStyle w:val="PageNumber"/>
        <w:szCs w:val="22"/>
      </w:rPr>
      <w:instrText xml:space="preserve">PAGE  </w:instrText>
    </w:r>
    <w:r>
      <w:rPr>
        <w:rStyle w:val="PageNumber"/>
        <w:szCs w:val="22"/>
      </w:rPr>
      <w:fldChar w:fldCharType="separate"/>
    </w:r>
    <w:r>
      <w:rPr>
        <w:rStyle w:val="PageNumber"/>
        <w:noProof/>
        <w:szCs w:val="22"/>
      </w:rPr>
      <w:t>41</w:t>
    </w:r>
    <w:r>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A7A6" w14:textId="77777777" w:rsidR="00136E82" w:rsidRDefault="00136E82">
      <w:r>
        <w:separator/>
      </w:r>
    </w:p>
  </w:footnote>
  <w:footnote w:type="continuationSeparator" w:id="0">
    <w:p w14:paraId="6FAD6C5F" w14:textId="77777777" w:rsidR="00136E82" w:rsidRDefault="00136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10B8B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CFE012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88E15D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7FA43E7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4956C4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12E6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D435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B6BB7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E652C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182E0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DF086C"/>
    <w:multiLevelType w:val="hybridMultilevel"/>
    <w:tmpl w:val="DE5E3BF2"/>
    <w:lvl w:ilvl="0" w:tplc="0407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B9128E"/>
    <w:multiLevelType w:val="hybridMultilevel"/>
    <w:tmpl w:val="02FCCB2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893C22"/>
    <w:multiLevelType w:val="hybridMultilevel"/>
    <w:tmpl w:val="67DE152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F040C01"/>
    <w:multiLevelType w:val="hybridMultilevel"/>
    <w:tmpl w:val="486E295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695FA7"/>
    <w:multiLevelType w:val="hybridMultilevel"/>
    <w:tmpl w:val="B978E026"/>
    <w:lvl w:ilvl="0" w:tplc="4F0854FC">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FCB191B"/>
    <w:multiLevelType w:val="hybridMultilevel"/>
    <w:tmpl w:val="9BEE8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89473B"/>
    <w:multiLevelType w:val="hybridMultilevel"/>
    <w:tmpl w:val="F1FC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5811F9"/>
    <w:multiLevelType w:val="hybridMultilevel"/>
    <w:tmpl w:val="7A323C62"/>
    <w:lvl w:ilvl="0" w:tplc="041D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FC55756"/>
    <w:multiLevelType w:val="hybridMultilevel"/>
    <w:tmpl w:val="7E867EFE"/>
    <w:lvl w:ilvl="0" w:tplc="D794FF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9E95A54"/>
    <w:multiLevelType w:val="hybridMultilevel"/>
    <w:tmpl w:val="93BE8EFA"/>
    <w:lvl w:ilvl="0" w:tplc="51163286">
      <w:start w:val="1"/>
      <w:numFmt w:val="bullet"/>
      <w:lvlText w:val=""/>
      <w:lvlJc w:val="left"/>
      <w:pPr>
        <w:tabs>
          <w:tab w:val="num" w:pos="397"/>
        </w:tabs>
        <w:ind w:left="397" w:hanging="397"/>
      </w:pPr>
      <w:rPr>
        <w:rFonts w:ascii="Symbol" w:hAnsi="Symbol" w:hint="default"/>
      </w:rPr>
    </w:lvl>
    <w:lvl w:ilvl="1" w:tplc="90D8479A">
      <w:start w:val="1"/>
      <w:numFmt w:val="bullet"/>
      <w:lvlText w:val="o"/>
      <w:lvlJc w:val="left"/>
      <w:pPr>
        <w:tabs>
          <w:tab w:val="num" w:pos="1440"/>
        </w:tabs>
        <w:ind w:left="1440" w:hanging="360"/>
      </w:pPr>
      <w:rPr>
        <w:rFonts w:ascii="Courier New" w:hAnsi="Courier New" w:hint="default"/>
      </w:rPr>
    </w:lvl>
    <w:lvl w:ilvl="2" w:tplc="6A303E60">
      <w:start w:val="1"/>
      <w:numFmt w:val="bullet"/>
      <w:lvlText w:val=""/>
      <w:lvlJc w:val="left"/>
      <w:pPr>
        <w:tabs>
          <w:tab w:val="num" w:pos="2160"/>
        </w:tabs>
        <w:ind w:left="2160" w:hanging="360"/>
      </w:pPr>
      <w:rPr>
        <w:rFonts w:ascii="Wingdings" w:hAnsi="Wingdings" w:hint="default"/>
      </w:rPr>
    </w:lvl>
    <w:lvl w:ilvl="3" w:tplc="7018D1A8">
      <w:start w:val="1"/>
      <w:numFmt w:val="bullet"/>
      <w:lvlText w:val=""/>
      <w:lvlJc w:val="left"/>
      <w:pPr>
        <w:tabs>
          <w:tab w:val="num" w:pos="2880"/>
        </w:tabs>
        <w:ind w:left="2880" w:hanging="360"/>
      </w:pPr>
      <w:rPr>
        <w:rFonts w:ascii="Symbol" w:hAnsi="Symbol" w:hint="default"/>
      </w:rPr>
    </w:lvl>
    <w:lvl w:ilvl="4" w:tplc="D59C6B5E" w:tentative="1">
      <w:start w:val="1"/>
      <w:numFmt w:val="bullet"/>
      <w:lvlText w:val="o"/>
      <w:lvlJc w:val="left"/>
      <w:pPr>
        <w:tabs>
          <w:tab w:val="num" w:pos="3600"/>
        </w:tabs>
        <w:ind w:left="3600" w:hanging="360"/>
      </w:pPr>
      <w:rPr>
        <w:rFonts w:ascii="Courier New" w:hAnsi="Courier New" w:hint="default"/>
      </w:rPr>
    </w:lvl>
    <w:lvl w:ilvl="5" w:tplc="8220984E" w:tentative="1">
      <w:start w:val="1"/>
      <w:numFmt w:val="bullet"/>
      <w:lvlText w:val=""/>
      <w:lvlJc w:val="left"/>
      <w:pPr>
        <w:tabs>
          <w:tab w:val="num" w:pos="4320"/>
        </w:tabs>
        <w:ind w:left="4320" w:hanging="360"/>
      </w:pPr>
      <w:rPr>
        <w:rFonts w:ascii="Wingdings" w:hAnsi="Wingdings" w:hint="default"/>
      </w:rPr>
    </w:lvl>
    <w:lvl w:ilvl="6" w:tplc="6842314C" w:tentative="1">
      <w:start w:val="1"/>
      <w:numFmt w:val="bullet"/>
      <w:lvlText w:val=""/>
      <w:lvlJc w:val="left"/>
      <w:pPr>
        <w:tabs>
          <w:tab w:val="num" w:pos="5040"/>
        </w:tabs>
        <w:ind w:left="5040" w:hanging="360"/>
      </w:pPr>
      <w:rPr>
        <w:rFonts w:ascii="Symbol" w:hAnsi="Symbol" w:hint="default"/>
      </w:rPr>
    </w:lvl>
    <w:lvl w:ilvl="7" w:tplc="BF022B90" w:tentative="1">
      <w:start w:val="1"/>
      <w:numFmt w:val="bullet"/>
      <w:lvlText w:val="o"/>
      <w:lvlJc w:val="left"/>
      <w:pPr>
        <w:tabs>
          <w:tab w:val="num" w:pos="5760"/>
        </w:tabs>
        <w:ind w:left="5760" w:hanging="360"/>
      </w:pPr>
      <w:rPr>
        <w:rFonts w:ascii="Courier New" w:hAnsi="Courier New" w:hint="default"/>
      </w:rPr>
    </w:lvl>
    <w:lvl w:ilvl="8" w:tplc="AA3C6C7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337D0"/>
    <w:multiLevelType w:val="hybridMultilevel"/>
    <w:tmpl w:val="4566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54451F"/>
    <w:multiLevelType w:val="hybridMultilevel"/>
    <w:tmpl w:val="1D664D26"/>
    <w:lvl w:ilvl="0" w:tplc="FFFFFFFF">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AEF6A10"/>
    <w:multiLevelType w:val="hybridMultilevel"/>
    <w:tmpl w:val="7E867EFE"/>
    <w:lvl w:ilvl="0" w:tplc="D794FF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95188176">
    <w:abstractNumId w:val="9"/>
  </w:num>
  <w:num w:numId="2" w16cid:durableId="1353801161">
    <w:abstractNumId w:val="7"/>
  </w:num>
  <w:num w:numId="3" w16cid:durableId="1519394190">
    <w:abstractNumId w:val="6"/>
  </w:num>
  <w:num w:numId="4" w16cid:durableId="791049102">
    <w:abstractNumId w:val="5"/>
  </w:num>
  <w:num w:numId="5" w16cid:durableId="144472332">
    <w:abstractNumId w:val="4"/>
  </w:num>
  <w:num w:numId="6" w16cid:durableId="1381587108">
    <w:abstractNumId w:val="8"/>
  </w:num>
  <w:num w:numId="7" w16cid:durableId="367295530">
    <w:abstractNumId w:val="3"/>
  </w:num>
  <w:num w:numId="8" w16cid:durableId="81219982">
    <w:abstractNumId w:val="2"/>
  </w:num>
  <w:num w:numId="9" w16cid:durableId="1801725167">
    <w:abstractNumId w:val="1"/>
  </w:num>
  <w:num w:numId="10" w16cid:durableId="1778602841">
    <w:abstractNumId w:val="0"/>
  </w:num>
  <w:num w:numId="11" w16cid:durableId="1685743016">
    <w:abstractNumId w:val="10"/>
    <w:lvlOverride w:ilvl="0">
      <w:lvl w:ilvl="0">
        <w:start w:val="1"/>
        <w:numFmt w:val="bullet"/>
        <w:lvlText w:val="-"/>
        <w:legacy w:legacy="1" w:legacySpace="0" w:legacyIndent="360"/>
        <w:lvlJc w:val="left"/>
        <w:pPr>
          <w:ind w:left="360" w:hanging="360"/>
        </w:pPr>
      </w:lvl>
    </w:lvlOverride>
  </w:num>
  <w:num w:numId="12" w16cid:durableId="1407806264">
    <w:abstractNumId w:val="11"/>
  </w:num>
  <w:num w:numId="13" w16cid:durableId="1838307307">
    <w:abstractNumId w:val="24"/>
  </w:num>
  <w:num w:numId="14" w16cid:durableId="542249334">
    <w:abstractNumId w:val="22"/>
  </w:num>
  <w:num w:numId="15" w16cid:durableId="16759548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7279177">
    <w:abstractNumId w:val="19"/>
  </w:num>
  <w:num w:numId="17" w16cid:durableId="255672749">
    <w:abstractNumId w:val="16"/>
  </w:num>
  <w:num w:numId="18" w16cid:durableId="607087354">
    <w:abstractNumId w:val="20"/>
  </w:num>
  <w:num w:numId="19" w16cid:durableId="1712263057">
    <w:abstractNumId w:val="23"/>
  </w:num>
  <w:num w:numId="20" w16cid:durableId="1582181526">
    <w:abstractNumId w:val="18"/>
  </w:num>
  <w:num w:numId="21" w16cid:durableId="1097094186">
    <w:abstractNumId w:val="17"/>
  </w:num>
  <w:num w:numId="22" w16cid:durableId="60444608">
    <w:abstractNumId w:val="15"/>
  </w:num>
  <w:num w:numId="23" w16cid:durableId="1073162642">
    <w:abstractNumId w:val="14"/>
  </w:num>
  <w:num w:numId="24" w16cid:durableId="1790320754">
    <w:abstractNumId w:val="13"/>
  </w:num>
  <w:num w:numId="25" w16cid:durableId="1647971543">
    <w:abstractNumId w:val="2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B update">
    <w15:presenceInfo w15:providerId="None" w15:userId="IB update"/>
  </w15:person>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enforcement="0"/>
  <w:defaultTabStop w:val="567"/>
  <w:hyphenationZone w:val="425"/>
  <w:doNotHyphenateCaps/>
  <w:drawingGridHorizontalSpacing w:val="171"/>
  <w:drawingGridVerticalSpacing w:val="233"/>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54890"/>
    <w:rsid w:val="00001E68"/>
    <w:rsid w:val="00005497"/>
    <w:rsid w:val="000059C8"/>
    <w:rsid w:val="0000661F"/>
    <w:rsid w:val="00010972"/>
    <w:rsid w:val="00011214"/>
    <w:rsid w:val="00011C6A"/>
    <w:rsid w:val="00015D49"/>
    <w:rsid w:val="000238D1"/>
    <w:rsid w:val="00023F0D"/>
    <w:rsid w:val="00025D1D"/>
    <w:rsid w:val="00026A72"/>
    <w:rsid w:val="00027A3A"/>
    <w:rsid w:val="00032795"/>
    <w:rsid w:val="00032AA9"/>
    <w:rsid w:val="00036B27"/>
    <w:rsid w:val="000414D5"/>
    <w:rsid w:val="000420D4"/>
    <w:rsid w:val="000423CC"/>
    <w:rsid w:val="0004300D"/>
    <w:rsid w:val="000448B4"/>
    <w:rsid w:val="00046182"/>
    <w:rsid w:val="00047281"/>
    <w:rsid w:val="00050AF2"/>
    <w:rsid w:val="00052C80"/>
    <w:rsid w:val="00055D28"/>
    <w:rsid w:val="000576C4"/>
    <w:rsid w:val="00060391"/>
    <w:rsid w:val="00067B43"/>
    <w:rsid w:val="00072D74"/>
    <w:rsid w:val="00075080"/>
    <w:rsid w:val="00076B8D"/>
    <w:rsid w:val="00076E36"/>
    <w:rsid w:val="00076F81"/>
    <w:rsid w:val="000770D0"/>
    <w:rsid w:val="000772C9"/>
    <w:rsid w:val="00080834"/>
    <w:rsid w:val="00082ECE"/>
    <w:rsid w:val="000849D5"/>
    <w:rsid w:val="000853F8"/>
    <w:rsid w:val="00087013"/>
    <w:rsid w:val="000A0750"/>
    <w:rsid w:val="000A0C07"/>
    <w:rsid w:val="000A0D87"/>
    <w:rsid w:val="000A32BD"/>
    <w:rsid w:val="000A6E85"/>
    <w:rsid w:val="000B58F9"/>
    <w:rsid w:val="000C48B2"/>
    <w:rsid w:val="000C6851"/>
    <w:rsid w:val="000D157F"/>
    <w:rsid w:val="000D1A85"/>
    <w:rsid w:val="000D28F9"/>
    <w:rsid w:val="000E16D7"/>
    <w:rsid w:val="000E2167"/>
    <w:rsid w:val="000E5E2B"/>
    <w:rsid w:val="000F4377"/>
    <w:rsid w:val="000F43DD"/>
    <w:rsid w:val="0010012C"/>
    <w:rsid w:val="00100975"/>
    <w:rsid w:val="0010113C"/>
    <w:rsid w:val="00103D4C"/>
    <w:rsid w:val="0010656F"/>
    <w:rsid w:val="00122EDF"/>
    <w:rsid w:val="001250D9"/>
    <w:rsid w:val="001307DD"/>
    <w:rsid w:val="001318A1"/>
    <w:rsid w:val="00133A7E"/>
    <w:rsid w:val="00136766"/>
    <w:rsid w:val="00136E82"/>
    <w:rsid w:val="0013704E"/>
    <w:rsid w:val="00142187"/>
    <w:rsid w:val="00143C34"/>
    <w:rsid w:val="001458EE"/>
    <w:rsid w:val="00147C05"/>
    <w:rsid w:val="00151429"/>
    <w:rsid w:val="00151630"/>
    <w:rsid w:val="0015324B"/>
    <w:rsid w:val="00156A04"/>
    <w:rsid w:val="00162F37"/>
    <w:rsid w:val="00171696"/>
    <w:rsid w:val="00175046"/>
    <w:rsid w:val="00175057"/>
    <w:rsid w:val="001825BA"/>
    <w:rsid w:val="001839D2"/>
    <w:rsid w:val="0018404A"/>
    <w:rsid w:val="0018585E"/>
    <w:rsid w:val="00185A4D"/>
    <w:rsid w:val="001860FD"/>
    <w:rsid w:val="00187FB3"/>
    <w:rsid w:val="00191C1B"/>
    <w:rsid w:val="00193B01"/>
    <w:rsid w:val="00194351"/>
    <w:rsid w:val="00195F01"/>
    <w:rsid w:val="001A25A0"/>
    <w:rsid w:val="001A4CE6"/>
    <w:rsid w:val="001A60AB"/>
    <w:rsid w:val="001A7468"/>
    <w:rsid w:val="001A767A"/>
    <w:rsid w:val="001B0762"/>
    <w:rsid w:val="001B0788"/>
    <w:rsid w:val="001B40F2"/>
    <w:rsid w:val="001B55EB"/>
    <w:rsid w:val="001C017C"/>
    <w:rsid w:val="001C22E2"/>
    <w:rsid w:val="001C299C"/>
    <w:rsid w:val="001C73FE"/>
    <w:rsid w:val="001D361A"/>
    <w:rsid w:val="001E158F"/>
    <w:rsid w:val="001E39BE"/>
    <w:rsid w:val="001E5EDD"/>
    <w:rsid w:val="001E61A5"/>
    <w:rsid w:val="001E62F6"/>
    <w:rsid w:val="001F04EA"/>
    <w:rsid w:val="001F06B5"/>
    <w:rsid w:val="001F444C"/>
    <w:rsid w:val="00207D67"/>
    <w:rsid w:val="0021152F"/>
    <w:rsid w:val="00220061"/>
    <w:rsid w:val="00234318"/>
    <w:rsid w:val="00241141"/>
    <w:rsid w:val="0025018F"/>
    <w:rsid w:val="002509CD"/>
    <w:rsid w:val="00252F57"/>
    <w:rsid w:val="0025444B"/>
    <w:rsid w:val="00263FDC"/>
    <w:rsid w:val="002670F4"/>
    <w:rsid w:val="0026769C"/>
    <w:rsid w:val="00273171"/>
    <w:rsid w:val="0027470F"/>
    <w:rsid w:val="0028281D"/>
    <w:rsid w:val="002829C8"/>
    <w:rsid w:val="0028423E"/>
    <w:rsid w:val="00285697"/>
    <w:rsid w:val="00285F26"/>
    <w:rsid w:val="00295B8F"/>
    <w:rsid w:val="002972D0"/>
    <w:rsid w:val="002A0530"/>
    <w:rsid w:val="002A0A31"/>
    <w:rsid w:val="002A0AAC"/>
    <w:rsid w:val="002A2C39"/>
    <w:rsid w:val="002A37BC"/>
    <w:rsid w:val="002B27EA"/>
    <w:rsid w:val="002B3661"/>
    <w:rsid w:val="002B5145"/>
    <w:rsid w:val="002B6101"/>
    <w:rsid w:val="002C588F"/>
    <w:rsid w:val="002C7F58"/>
    <w:rsid w:val="002D26D5"/>
    <w:rsid w:val="002E0220"/>
    <w:rsid w:val="002E029B"/>
    <w:rsid w:val="002E0B54"/>
    <w:rsid w:val="002E1534"/>
    <w:rsid w:val="002E3995"/>
    <w:rsid w:val="002E40C2"/>
    <w:rsid w:val="002F5AEF"/>
    <w:rsid w:val="002F6690"/>
    <w:rsid w:val="002F7AA6"/>
    <w:rsid w:val="003033B0"/>
    <w:rsid w:val="003115F6"/>
    <w:rsid w:val="00314277"/>
    <w:rsid w:val="003254D3"/>
    <w:rsid w:val="003302D6"/>
    <w:rsid w:val="00331F81"/>
    <w:rsid w:val="00334F48"/>
    <w:rsid w:val="00341AB1"/>
    <w:rsid w:val="00341AF0"/>
    <w:rsid w:val="00342B4A"/>
    <w:rsid w:val="0034310F"/>
    <w:rsid w:val="00345454"/>
    <w:rsid w:val="00345956"/>
    <w:rsid w:val="003469F4"/>
    <w:rsid w:val="00350431"/>
    <w:rsid w:val="0035351F"/>
    <w:rsid w:val="00353F90"/>
    <w:rsid w:val="003563AE"/>
    <w:rsid w:val="0036025A"/>
    <w:rsid w:val="00361A43"/>
    <w:rsid w:val="00363E41"/>
    <w:rsid w:val="00365BC7"/>
    <w:rsid w:val="00367DAF"/>
    <w:rsid w:val="00367E41"/>
    <w:rsid w:val="00372F55"/>
    <w:rsid w:val="0037422B"/>
    <w:rsid w:val="003755A4"/>
    <w:rsid w:val="003774D2"/>
    <w:rsid w:val="00381A79"/>
    <w:rsid w:val="0038469C"/>
    <w:rsid w:val="0038611F"/>
    <w:rsid w:val="00387230"/>
    <w:rsid w:val="003A053E"/>
    <w:rsid w:val="003A7848"/>
    <w:rsid w:val="003B1454"/>
    <w:rsid w:val="003B1E58"/>
    <w:rsid w:val="003B7391"/>
    <w:rsid w:val="003B75F1"/>
    <w:rsid w:val="003C2C8A"/>
    <w:rsid w:val="003C75A0"/>
    <w:rsid w:val="003D096B"/>
    <w:rsid w:val="003D1076"/>
    <w:rsid w:val="003E5981"/>
    <w:rsid w:val="003F46F7"/>
    <w:rsid w:val="003F5CAF"/>
    <w:rsid w:val="00400294"/>
    <w:rsid w:val="0040340D"/>
    <w:rsid w:val="00404CF3"/>
    <w:rsid w:val="004058EA"/>
    <w:rsid w:val="0041586B"/>
    <w:rsid w:val="00416143"/>
    <w:rsid w:val="00417A90"/>
    <w:rsid w:val="00422FDB"/>
    <w:rsid w:val="004242EA"/>
    <w:rsid w:val="00426812"/>
    <w:rsid w:val="00426DA3"/>
    <w:rsid w:val="004273F7"/>
    <w:rsid w:val="00432741"/>
    <w:rsid w:val="00437B36"/>
    <w:rsid w:val="00446BD6"/>
    <w:rsid w:val="00450C59"/>
    <w:rsid w:val="00451AA2"/>
    <w:rsid w:val="00452FB0"/>
    <w:rsid w:val="00461C66"/>
    <w:rsid w:val="0046235E"/>
    <w:rsid w:val="00463B10"/>
    <w:rsid w:val="004650D0"/>
    <w:rsid w:val="00465239"/>
    <w:rsid w:val="00474389"/>
    <w:rsid w:val="0047520C"/>
    <w:rsid w:val="00475DE6"/>
    <w:rsid w:val="0048690F"/>
    <w:rsid w:val="004911DC"/>
    <w:rsid w:val="004967FE"/>
    <w:rsid w:val="004A17AA"/>
    <w:rsid w:val="004A3105"/>
    <w:rsid w:val="004B1770"/>
    <w:rsid w:val="004B1B37"/>
    <w:rsid w:val="004C0A13"/>
    <w:rsid w:val="004C1A91"/>
    <w:rsid w:val="004C1DD4"/>
    <w:rsid w:val="004C1DF0"/>
    <w:rsid w:val="004C2D4E"/>
    <w:rsid w:val="004D005E"/>
    <w:rsid w:val="004D06E9"/>
    <w:rsid w:val="004D69D5"/>
    <w:rsid w:val="004D7DA2"/>
    <w:rsid w:val="004E3D5E"/>
    <w:rsid w:val="004E4437"/>
    <w:rsid w:val="004E4AAA"/>
    <w:rsid w:val="004E50F7"/>
    <w:rsid w:val="004E7074"/>
    <w:rsid w:val="004E7E89"/>
    <w:rsid w:val="004F0E83"/>
    <w:rsid w:val="004F23DA"/>
    <w:rsid w:val="004F7197"/>
    <w:rsid w:val="00501B76"/>
    <w:rsid w:val="00502204"/>
    <w:rsid w:val="005040FE"/>
    <w:rsid w:val="00505D99"/>
    <w:rsid w:val="00506139"/>
    <w:rsid w:val="00507F56"/>
    <w:rsid w:val="00511000"/>
    <w:rsid w:val="00514F83"/>
    <w:rsid w:val="00523029"/>
    <w:rsid w:val="00524A52"/>
    <w:rsid w:val="00525D50"/>
    <w:rsid w:val="00527F75"/>
    <w:rsid w:val="00532A92"/>
    <w:rsid w:val="005378A5"/>
    <w:rsid w:val="00542A4D"/>
    <w:rsid w:val="00550954"/>
    <w:rsid w:val="00552A41"/>
    <w:rsid w:val="00554DB1"/>
    <w:rsid w:val="00557C78"/>
    <w:rsid w:val="00565817"/>
    <w:rsid w:val="005679E7"/>
    <w:rsid w:val="005706DA"/>
    <w:rsid w:val="0057101D"/>
    <w:rsid w:val="0057169C"/>
    <w:rsid w:val="00576198"/>
    <w:rsid w:val="0057646E"/>
    <w:rsid w:val="00577372"/>
    <w:rsid w:val="00581DA9"/>
    <w:rsid w:val="00583DB2"/>
    <w:rsid w:val="00583E18"/>
    <w:rsid w:val="005842C3"/>
    <w:rsid w:val="00584CEA"/>
    <w:rsid w:val="00586456"/>
    <w:rsid w:val="005968A0"/>
    <w:rsid w:val="005A184D"/>
    <w:rsid w:val="005A2829"/>
    <w:rsid w:val="005A2A88"/>
    <w:rsid w:val="005A3FAE"/>
    <w:rsid w:val="005A5387"/>
    <w:rsid w:val="005B075B"/>
    <w:rsid w:val="005B3664"/>
    <w:rsid w:val="005B6223"/>
    <w:rsid w:val="005C2993"/>
    <w:rsid w:val="005C5DFE"/>
    <w:rsid w:val="005C6169"/>
    <w:rsid w:val="005D2DB8"/>
    <w:rsid w:val="005D4199"/>
    <w:rsid w:val="005E3CAF"/>
    <w:rsid w:val="005E503D"/>
    <w:rsid w:val="005E7376"/>
    <w:rsid w:val="005F2550"/>
    <w:rsid w:val="005F6521"/>
    <w:rsid w:val="006045DF"/>
    <w:rsid w:val="00607A4E"/>
    <w:rsid w:val="00611243"/>
    <w:rsid w:val="006217B6"/>
    <w:rsid w:val="00623990"/>
    <w:rsid w:val="00634A46"/>
    <w:rsid w:val="00640E74"/>
    <w:rsid w:val="006418AD"/>
    <w:rsid w:val="00643097"/>
    <w:rsid w:val="006440AA"/>
    <w:rsid w:val="006476CB"/>
    <w:rsid w:val="00654890"/>
    <w:rsid w:val="006645F8"/>
    <w:rsid w:val="00665D42"/>
    <w:rsid w:val="006663D4"/>
    <w:rsid w:val="00666B5D"/>
    <w:rsid w:val="00670607"/>
    <w:rsid w:val="006724E5"/>
    <w:rsid w:val="00674349"/>
    <w:rsid w:val="0067587D"/>
    <w:rsid w:val="00676CAF"/>
    <w:rsid w:val="00681B9C"/>
    <w:rsid w:val="006843B4"/>
    <w:rsid w:val="00684881"/>
    <w:rsid w:val="00684ED3"/>
    <w:rsid w:val="006921FF"/>
    <w:rsid w:val="00693644"/>
    <w:rsid w:val="006942EA"/>
    <w:rsid w:val="00696314"/>
    <w:rsid w:val="006A0056"/>
    <w:rsid w:val="006A50D2"/>
    <w:rsid w:val="006B15FB"/>
    <w:rsid w:val="006B1614"/>
    <w:rsid w:val="006B17BF"/>
    <w:rsid w:val="006B412E"/>
    <w:rsid w:val="006B4DA9"/>
    <w:rsid w:val="006B4FF2"/>
    <w:rsid w:val="006B55D5"/>
    <w:rsid w:val="006B6862"/>
    <w:rsid w:val="006C0B1F"/>
    <w:rsid w:val="006C2516"/>
    <w:rsid w:val="006C3723"/>
    <w:rsid w:val="006C6DA3"/>
    <w:rsid w:val="006C7423"/>
    <w:rsid w:val="006C7FF5"/>
    <w:rsid w:val="006D472F"/>
    <w:rsid w:val="006D6CA9"/>
    <w:rsid w:val="006E793E"/>
    <w:rsid w:val="006F0EC2"/>
    <w:rsid w:val="006F22F5"/>
    <w:rsid w:val="006F2611"/>
    <w:rsid w:val="006F3D08"/>
    <w:rsid w:val="006F651B"/>
    <w:rsid w:val="006F7551"/>
    <w:rsid w:val="0070728E"/>
    <w:rsid w:val="00722CCA"/>
    <w:rsid w:val="00724A07"/>
    <w:rsid w:val="00725050"/>
    <w:rsid w:val="00726618"/>
    <w:rsid w:val="00737181"/>
    <w:rsid w:val="00737ED2"/>
    <w:rsid w:val="00740DA1"/>
    <w:rsid w:val="007462F6"/>
    <w:rsid w:val="00752DAB"/>
    <w:rsid w:val="00754057"/>
    <w:rsid w:val="007578C4"/>
    <w:rsid w:val="00773519"/>
    <w:rsid w:val="0078257D"/>
    <w:rsid w:val="007872C6"/>
    <w:rsid w:val="0079211D"/>
    <w:rsid w:val="00794C87"/>
    <w:rsid w:val="00795A6C"/>
    <w:rsid w:val="007A1D22"/>
    <w:rsid w:val="007A556D"/>
    <w:rsid w:val="007B0286"/>
    <w:rsid w:val="007B0AF4"/>
    <w:rsid w:val="007B104D"/>
    <w:rsid w:val="007B2CED"/>
    <w:rsid w:val="007B5AB6"/>
    <w:rsid w:val="007B633A"/>
    <w:rsid w:val="007C36A4"/>
    <w:rsid w:val="007D0FD9"/>
    <w:rsid w:val="007D2F22"/>
    <w:rsid w:val="007F0917"/>
    <w:rsid w:val="007F2F55"/>
    <w:rsid w:val="007F4591"/>
    <w:rsid w:val="007F509A"/>
    <w:rsid w:val="007F7DE2"/>
    <w:rsid w:val="0080328A"/>
    <w:rsid w:val="00812DE5"/>
    <w:rsid w:val="008136A1"/>
    <w:rsid w:val="00813A0D"/>
    <w:rsid w:val="0081449E"/>
    <w:rsid w:val="00815E4E"/>
    <w:rsid w:val="00816C50"/>
    <w:rsid w:val="0081771A"/>
    <w:rsid w:val="00817FA3"/>
    <w:rsid w:val="00822E65"/>
    <w:rsid w:val="00824E46"/>
    <w:rsid w:val="00830C21"/>
    <w:rsid w:val="00832C0F"/>
    <w:rsid w:val="00836001"/>
    <w:rsid w:val="008411CF"/>
    <w:rsid w:val="00845EB6"/>
    <w:rsid w:val="00853698"/>
    <w:rsid w:val="00853B47"/>
    <w:rsid w:val="0085600A"/>
    <w:rsid w:val="00857BCC"/>
    <w:rsid w:val="00860B1D"/>
    <w:rsid w:val="00865611"/>
    <w:rsid w:val="008656B4"/>
    <w:rsid w:val="0087171E"/>
    <w:rsid w:val="00871B75"/>
    <w:rsid w:val="00871C61"/>
    <w:rsid w:val="00876362"/>
    <w:rsid w:val="00880AB3"/>
    <w:rsid w:val="0088112F"/>
    <w:rsid w:val="008839DC"/>
    <w:rsid w:val="00883DD6"/>
    <w:rsid w:val="0088571E"/>
    <w:rsid w:val="00887079"/>
    <w:rsid w:val="00890874"/>
    <w:rsid w:val="00890E1D"/>
    <w:rsid w:val="00892936"/>
    <w:rsid w:val="00896282"/>
    <w:rsid w:val="008A7F5F"/>
    <w:rsid w:val="008B2649"/>
    <w:rsid w:val="008B5EA6"/>
    <w:rsid w:val="008C029D"/>
    <w:rsid w:val="008C03A4"/>
    <w:rsid w:val="008C1A39"/>
    <w:rsid w:val="008C62DE"/>
    <w:rsid w:val="008C6910"/>
    <w:rsid w:val="008D0958"/>
    <w:rsid w:val="008D653C"/>
    <w:rsid w:val="008E1522"/>
    <w:rsid w:val="008E17CC"/>
    <w:rsid w:val="008E3A70"/>
    <w:rsid w:val="008E43F6"/>
    <w:rsid w:val="008E55C3"/>
    <w:rsid w:val="008F310C"/>
    <w:rsid w:val="008F764D"/>
    <w:rsid w:val="0090382F"/>
    <w:rsid w:val="0090536A"/>
    <w:rsid w:val="009054F2"/>
    <w:rsid w:val="00916EF0"/>
    <w:rsid w:val="00917CB1"/>
    <w:rsid w:val="00927DEE"/>
    <w:rsid w:val="0093235C"/>
    <w:rsid w:val="00932A32"/>
    <w:rsid w:val="0093528E"/>
    <w:rsid w:val="00942FC7"/>
    <w:rsid w:val="00942FF6"/>
    <w:rsid w:val="00946D6E"/>
    <w:rsid w:val="00947ADF"/>
    <w:rsid w:val="00954762"/>
    <w:rsid w:val="009720C8"/>
    <w:rsid w:val="00972678"/>
    <w:rsid w:val="009742F9"/>
    <w:rsid w:val="009751CF"/>
    <w:rsid w:val="009754AD"/>
    <w:rsid w:val="00977F79"/>
    <w:rsid w:val="00981844"/>
    <w:rsid w:val="0099414C"/>
    <w:rsid w:val="009A380F"/>
    <w:rsid w:val="009A4D01"/>
    <w:rsid w:val="009A5218"/>
    <w:rsid w:val="009A7EEA"/>
    <w:rsid w:val="009B3815"/>
    <w:rsid w:val="009B71E5"/>
    <w:rsid w:val="009C0F54"/>
    <w:rsid w:val="009C162E"/>
    <w:rsid w:val="009C2C35"/>
    <w:rsid w:val="009C34C6"/>
    <w:rsid w:val="009C4426"/>
    <w:rsid w:val="009C4496"/>
    <w:rsid w:val="009C49F1"/>
    <w:rsid w:val="009D00D1"/>
    <w:rsid w:val="009D4BF9"/>
    <w:rsid w:val="00A03B52"/>
    <w:rsid w:val="00A044CC"/>
    <w:rsid w:val="00A05386"/>
    <w:rsid w:val="00A05B47"/>
    <w:rsid w:val="00A12870"/>
    <w:rsid w:val="00A14758"/>
    <w:rsid w:val="00A165DD"/>
    <w:rsid w:val="00A16F42"/>
    <w:rsid w:val="00A20FA1"/>
    <w:rsid w:val="00A235C7"/>
    <w:rsid w:val="00A26D84"/>
    <w:rsid w:val="00A27F70"/>
    <w:rsid w:val="00A31B18"/>
    <w:rsid w:val="00A34441"/>
    <w:rsid w:val="00A34E87"/>
    <w:rsid w:val="00A37BEF"/>
    <w:rsid w:val="00A404A5"/>
    <w:rsid w:val="00A44684"/>
    <w:rsid w:val="00A44753"/>
    <w:rsid w:val="00A510F5"/>
    <w:rsid w:val="00A52104"/>
    <w:rsid w:val="00A53B8F"/>
    <w:rsid w:val="00A54C86"/>
    <w:rsid w:val="00A55ADC"/>
    <w:rsid w:val="00A55FBD"/>
    <w:rsid w:val="00A56990"/>
    <w:rsid w:val="00A60A78"/>
    <w:rsid w:val="00A64AAA"/>
    <w:rsid w:val="00A65C85"/>
    <w:rsid w:val="00A67CFB"/>
    <w:rsid w:val="00A727A5"/>
    <w:rsid w:val="00A74BC3"/>
    <w:rsid w:val="00A74DFD"/>
    <w:rsid w:val="00A75462"/>
    <w:rsid w:val="00A7662C"/>
    <w:rsid w:val="00A76D1D"/>
    <w:rsid w:val="00A80EE5"/>
    <w:rsid w:val="00A8274C"/>
    <w:rsid w:val="00A875E6"/>
    <w:rsid w:val="00A87E33"/>
    <w:rsid w:val="00A9115B"/>
    <w:rsid w:val="00A952AF"/>
    <w:rsid w:val="00AA0DDC"/>
    <w:rsid w:val="00AA173D"/>
    <w:rsid w:val="00AA7065"/>
    <w:rsid w:val="00AB5078"/>
    <w:rsid w:val="00AB5ED8"/>
    <w:rsid w:val="00AC41F7"/>
    <w:rsid w:val="00AC762A"/>
    <w:rsid w:val="00AC7F3A"/>
    <w:rsid w:val="00AD07F2"/>
    <w:rsid w:val="00AD0C5A"/>
    <w:rsid w:val="00AD2A02"/>
    <w:rsid w:val="00AD35FD"/>
    <w:rsid w:val="00AD3E47"/>
    <w:rsid w:val="00AD4B00"/>
    <w:rsid w:val="00AD66CE"/>
    <w:rsid w:val="00AE1184"/>
    <w:rsid w:val="00AE5630"/>
    <w:rsid w:val="00AE5DA5"/>
    <w:rsid w:val="00AF163F"/>
    <w:rsid w:val="00AF3E38"/>
    <w:rsid w:val="00B04C04"/>
    <w:rsid w:val="00B20B65"/>
    <w:rsid w:val="00B2269E"/>
    <w:rsid w:val="00B244BC"/>
    <w:rsid w:val="00B251C0"/>
    <w:rsid w:val="00B27866"/>
    <w:rsid w:val="00B3146B"/>
    <w:rsid w:val="00B37125"/>
    <w:rsid w:val="00B44505"/>
    <w:rsid w:val="00B44EED"/>
    <w:rsid w:val="00B47BB8"/>
    <w:rsid w:val="00B522D3"/>
    <w:rsid w:val="00B532AC"/>
    <w:rsid w:val="00B53425"/>
    <w:rsid w:val="00B542B4"/>
    <w:rsid w:val="00B57B57"/>
    <w:rsid w:val="00B60435"/>
    <w:rsid w:val="00B60966"/>
    <w:rsid w:val="00B61B3F"/>
    <w:rsid w:val="00B61CC6"/>
    <w:rsid w:val="00B62FDE"/>
    <w:rsid w:val="00B650B4"/>
    <w:rsid w:val="00B6650F"/>
    <w:rsid w:val="00B768E6"/>
    <w:rsid w:val="00B775A3"/>
    <w:rsid w:val="00B82C72"/>
    <w:rsid w:val="00B83142"/>
    <w:rsid w:val="00B84DDD"/>
    <w:rsid w:val="00B85562"/>
    <w:rsid w:val="00B864B5"/>
    <w:rsid w:val="00B91FF7"/>
    <w:rsid w:val="00B95824"/>
    <w:rsid w:val="00B95F9F"/>
    <w:rsid w:val="00B96239"/>
    <w:rsid w:val="00BA4357"/>
    <w:rsid w:val="00BC0121"/>
    <w:rsid w:val="00BC28FC"/>
    <w:rsid w:val="00BC3FCC"/>
    <w:rsid w:val="00BD099A"/>
    <w:rsid w:val="00BD0B20"/>
    <w:rsid w:val="00BD1487"/>
    <w:rsid w:val="00BD1B9A"/>
    <w:rsid w:val="00BE0769"/>
    <w:rsid w:val="00BE2932"/>
    <w:rsid w:val="00BF1A30"/>
    <w:rsid w:val="00BF6109"/>
    <w:rsid w:val="00BF775C"/>
    <w:rsid w:val="00BF79B7"/>
    <w:rsid w:val="00C020BB"/>
    <w:rsid w:val="00C02809"/>
    <w:rsid w:val="00C04732"/>
    <w:rsid w:val="00C0539A"/>
    <w:rsid w:val="00C07E32"/>
    <w:rsid w:val="00C1172D"/>
    <w:rsid w:val="00C1680E"/>
    <w:rsid w:val="00C1719A"/>
    <w:rsid w:val="00C21462"/>
    <w:rsid w:val="00C260B1"/>
    <w:rsid w:val="00C318AF"/>
    <w:rsid w:val="00C31F51"/>
    <w:rsid w:val="00C32670"/>
    <w:rsid w:val="00C33B40"/>
    <w:rsid w:val="00C34D45"/>
    <w:rsid w:val="00C35364"/>
    <w:rsid w:val="00C35894"/>
    <w:rsid w:val="00C420E9"/>
    <w:rsid w:val="00C435E6"/>
    <w:rsid w:val="00C446B5"/>
    <w:rsid w:val="00C457AC"/>
    <w:rsid w:val="00C52AC3"/>
    <w:rsid w:val="00C5352D"/>
    <w:rsid w:val="00C55360"/>
    <w:rsid w:val="00C56018"/>
    <w:rsid w:val="00C60CA1"/>
    <w:rsid w:val="00C613A0"/>
    <w:rsid w:val="00C62458"/>
    <w:rsid w:val="00C64488"/>
    <w:rsid w:val="00C670AF"/>
    <w:rsid w:val="00C729D3"/>
    <w:rsid w:val="00C75893"/>
    <w:rsid w:val="00C777CA"/>
    <w:rsid w:val="00C81966"/>
    <w:rsid w:val="00C8369A"/>
    <w:rsid w:val="00C83981"/>
    <w:rsid w:val="00C91CF9"/>
    <w:rsid w:val="00C92323"/>
    <w:rsid w:val="00C9317A"/>
    <w:rsid w:val="00C948E0"/>
    <w:rsid w:val="00C95D81"/>
    <w:rsid w:val="00C96871"/>
    <w:rsid w:val="00CA163F"/>
    <w:rsid w:val="00CA269A"/>
    <w:rsid w:val="00CA2862"/>
    <w:rsid w:val="00CB2EDA"/>
    <w:rsid w:val="00CB7476"/>
    <w:rsid w:val="00CC28B0"/>
    <w:rsid w:val="00CC4B19"/>
    <w:rsid w:val="00CC59E1"/>
    <w:rsid w:val="00CC5B72"/>
    <w:rsid w:val="00CC67F7"/>
    <w:rsid w:val="00CC7060"/>
    <w:rsid w:val="00CD0D27"/>
    <w:rsid w:val="00CD4963"/>
    <w:rsid w:val="00CD654F"/>
    <w:rsid w:val="00CE52D3"/>
    <w:rsid w:val="00CE55CD"/>
    <w:rsid w:val="00CE7045"/>
    <w:rsid w:val="00CE74DA"/>
    <w:rsid w:val="00CF30AC"/>
    <w:rsid w:val="00CF3235"/>
    <w:rsid w:val="00CF39D6"/>
    <w:rsid w:val="00CF7BB6"/>
    <w:rsid w:val="00D013FD"/>
    <w:rsid w:val="00D02392"/>
    <w:rsid w:val="00D10680"/>
    <w:rsid w:val="00D119AA"/>
    <w:rsid w:val="00D119BE"/>
    <w:rsid w:val="00D12814"/>
    <w:rsid w:val="00D15571"/>
    <w:rsid w:val="00D168F9"/>
    <w:rsid w:val="00D24385"/>
    <w:rsid w:val="00D2588D"/>
    <w:rsid w:val="00D31116"/>
    <w:rsid w:val="00D34F71"/>
    <w:rsid w:val="00D40403"/>
    <w:rsid w:val="00D40C71"/>
    <w:rsid w:val="00D4323C"/>
    <w:rsid w:val="00D43A8C"/>
    <w:rsid w:val="00D45801"/>
    <w:rsid w:val="00D45A46"/>
    <w:rsid w:val="00D50C16"/>
    <w:rsid w:val="00D51A8A"/>
    <w:rsid w:val="00D53118"/>
    <w:rsid w:val="00D551DD"/>
    <w:rsid w:val="00D55DA2"/>
    <w:rsid w:val="00D5669C"/>
    <w:rsid w:val="00D6326B"/>
    <w:rsid w:val="00D67F4E"/>
    <w:rsid w:val="00D72251"/>
    <w:rsid w:val="00D73A38"/>
    <w:rsid w:val="00D74371"/>
    <w:rsid w:val="00D7546D"/>
    <w:rsid w:val="00D76BB5"/>
    <w:rsid w:val="00D8187E"/>
    <w:rsid w:val="00D81CD0"/>
    <w:rsid w:val="00D87A68"/>
    <w:rsid w:val="00D93FFA"/>
    <w:rsid w:val="00D94595"/>
    <w:rsid w:val="00D95151"/>
    <w:rsid w:val="00D97050"/>
    <w:rsid w:val="00D97967"/>
    <w:rsid w:val="00DA3AD6"/>
    <w:rsid w:val="00DA6458"/>
    <w:rsid w:val="00DB121C"/>
    <w:rsid w:val="00DB1CE8"/>
    <w:rsid w:val="00DB4FC2"/>
    <w:rsid w:val="00DB5876"/>
    <w:rsid w:val="00DB7588"/>
    <w:rsid w:val="00DC09BD"/>
    <w:rsid w:val="00DC3DE0"/>
    <w:rsid w:val="00DC5A7F"/>
    <w:rsid w:val="00DD1374"/>
    <w:rsid w:val="00DD3B6E"/>
    <w:rsid w:val="00DD4312"/>
    <w:rsid w:val="00DD6EF1"/>
    <w:rsid w:val="00DE089A"/>
    <w:rsid w:val="00DE1D01"/>
    <w:rsid w:val="00DE72FE"/>
    <w:rsid w:val="00DF18EC"/>
    <w:rsid w:val="00DF492C"/>
    <w:rsid w:val="00DF5CFC"/>
    <w:rsid w:val="00DF6F60"/>
    <w:rsid w:val="00DF7E1A"/>
    <w:rsid w:val="00E02418"/>
    <w:rsid w:val="00E04AA8"/>
    <w:rsid w:val="00E207F9"/>
    <w:rsid w:val="00E20DC0"/>
    <w:rsid w:val="00E249ED"/>
    <w:rsid w:val="00E265E4"/>
    <w:rsid w:val="00E33E33"/>
    <w:rsid w:val="00E42EA2"/>
    <w:rsid w:val="00E43671"/>
    <w:rsid w:val="00E45423"/>
    <w:rsid w:val="00E468CA"/>
    <w:rsid w:val="00E53513"/>
    <w:rsid w:val="00E54176"/>
    <w:rsid w:val="00E559C0"/>
    <w:rsid w:val="00E57E5D"/>
    <w:rsid w:val="00E641E1"/>
    <w:rsid w:val="00E645FE"/>
    <w:rsid w:val="00E649A5"/>
    <w:rsid w:val="00E67149"/>
    <w:rsid w:val="00E67AA4"/>
    <w:rsid w:val="00E707F9"/>
    <w:rsid w:val="00E72255"/>
    <w:rsid w:val="00E72EA0"/>
    <w:rsid w:val="00E74545"/>
    <w:rsid w:val="00E753E1"/>
    <w:rsid w:val="00E75F8D"/>
    <w:rsid w:val="00E76B05"/>
    <w:rsid w:val="00E83E0E"/>
    <w:rsid w:val="00E85F4A"/>
    <w:rsid w:val="00E8686D"/>
    <w:rsid w:val="00E93000"/>
    <w:rsid w:val="00E94602"/>
    <w:rsid w:val="00E95157"/>
    <w:rsid w:val="00EA22D0"/>
    <w:rsid w:val="00EA31F2"/>
    <w:rsid w:val="00EA665A"/>
    <w:rsid w:val="00EA67A7"/>
    <w:rsid w:val="00EB46D6"/>
    <w:rsid w:val="00EB6797"/>
    <w:rsid w:val="00EC135A"/>
    <w:rsid w:val="00EC1CFC"/>
    <w:rsid w:val="00EC2604"/>
    <w:rsid w:val="00EC2626"/>
    <w:rsid w:val="00EC5B74"/>
    <w:rsid w:val="00EC6553"/>
    <w:rsid w:val="00ED52F6"/>
    <w:rsid w:val="00EE1D71"/>
    <w:rsid w:val="00EE46A0"/>
    <w:rsid w:val="00EE6563"/>
    <w:rsid w:val="00EF33B5"/>
    <w:rsid w:val="00EF527E"/>
    <w:rsid w:val="00F044D3"/>
    <w:rsid w:val="00F079D8"/>
    <w:rsid w:val="00F07D67"/>
    <w:rsid w:val="00F108EA"/>
    <w:rsid w:val="00F10918"/>
    <w:rsid w:val="00F12317"/>
    <w:rsid w:val="00F144BE"/>
    <w:rsid w:val="00F20154"/>
    <w:rsid w:val="00F2160E"/>
    <w:rsid w:val="00F259FF"/>
    <w:rsid w:val="00F33640"/>
    <w:rsid w:val="00F407D8"/>
    <w:rsid w:val="00F4148C"/>
    <w:rsid w:val="00F434B6"/>
    <w:rsid w:val="00F43E11"/>
    <w:rsid w:val="00F50813"/>
    <w:rsid w:val="00F51FC9"/>
    <w:rsid w:val="00F52239"/>
    <w:rsid w:val="00F56134"/>
    <w:rsid w:val="00F56496"/>
    <w:rsid w:val="00F72AB6"/>
    <w:rsid w:val="00F74D9C"/>
    <w:rsid w:val="00F80E6D"/>
    <w:rsid w:val="00F812BC"/>
    <w:rsid w:val="00F82889"/>
    <w:rsid w:val="00F84594"/>
    <w:rsid w:val="00F85E75"/>
    <w:rsid w:val="00F90F96"/>
    <w:rsid w:val="00F92573"/>
    <w:rsid w:val="00F95E92"/>
    <w:rsid w:val="00FA31A3"/>
    <w:rsid w:val="00FA64D7"/>
    <w:rsid w:val="00FB04E7"/>
    <w:rsid w:val="00FB7821"/>
    <w:rsid w:val="00FC43CA"/>
    <w:rsid w:val="00FD057D"/>
    <w:rsid w:val="00FD33C1"/>
    <w:rsid w:val="00FD4829"/>
    <w:rsid w:val="00FD56A2"/>
    <w:rsid w:val="00FD57F7"/>
    <w:rsid w:val="00FD69D1"/>
    <w:rsid w:val="00FD7790"/>
    <w:rsid w:val="00FE3365"/>
    <w:rsid w:val="00FE4751"/>
    <w:rsid w:val="00FE6BA8"/>
    <w:rsid w:val="00FF22CC"/>
    <w:rsid w:val="00FF3D4A"/>
    <w:rsid w:val="00FF4B50"/>
    <w:rsid w:val="00FF7FF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A22CF8"/>
  <w15:chartTrackingRefBased/>
  <w15:docId w15:val="{0F0E7EF9-B428-4749-8796-B05EB27A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Body Text Indent" w:uiPriority="99"/>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link w:val="Heading1Char"/>
    <w:uiPriority w:val="9"/>
    <w:qFormat/>
    <w:pPr>
      <w:keepNext/>
      <w:spacing w:line="260" w:lineRule="exact"/>
      <w:jc w:val="both"/>
      <w:outlineLvl w:val="0"/>
    </w:pPr>
    <w:rPr>
      <w:rFonts w:ascii="Cambria" w:hAnsi="Cambria"/>
      <w:b/>
      <w:kern w:val="32"/>
      <w:sz w:val="32"/>
      <w:lang w:eastAsia="x-none"/>
    </w:rPr>
  </w:style>
  <w:style w:type="paragraph" w:styleId="Heading2">
    <w:name w:val="heading 2"/>
    <w:basedOn w:val="Normal"/>
    <w:next w:val="Normal"/>
    <w:link w:val="Heading2Char"/>
    <w:uiPriority w:val="9"/>
    <w:qFormat/>
    <w:pPr>
      <w:keepNext/>
      <w:tabs>
        <w:tab w:val="left" w:pos="567"/>
      </w:tabs>
      <w:outlineLvl w:val="1"/>
    </w:pPr>
    <w:rPr>
      <w:rFonts w:ascii="Cambria" w:hAnsi="Cambria"/>
      <w:b/>
      <w:i/>
      <w:sz w:val="28"/>
      <w:lang w:eastAsia="x-none"/>
    </w:rPr>
  </w:style>
  <w:style w:type="paragraph" w:styleId="Heading3">
    <w:name w:val="heading 3"/>
    <w:basedOn w:val="Normal"/>
    <w:next w:val="Normal"/>
    <w:link w:val="Heading3Char"/>
    <w:uiPriority w:val="9"/>
    <w:qFormat/>
    <w:pPr>
      <w:keepNext/>
      <w:spacing w:line="260" w:lineRule="exact"/>
      <w:jc w:val="both"/>
      <w:outlineLvl w:val="2"/>
    </w:pPr>
    <w:rPr>
      <w:rFonts w:ascii="Cambria" w:hAnsi="Cambria"/>
      <w:b/>
      <w:sz w:val="26"/>
      <w:lang w:eastAsia="x-none"/>
    </w:rPr>
  </w:style>
  <w:style w:type="paragraph" w:styleId="Heading4">
    <w:name w:val="heading 4"/>
    <w:basedOn w:val="Normal"/>
    <w:next w:val="Normal"/>
    <w:link w:val="Heading4Char"/>
    <w:uiPriority w:val="9"/>
    <w:qFormat/>
    <w:pPr>
      <w:keepNext/>
      <w:tabs>
        <w:tab w:val="left" w:pos="567"/>
      </w:tabs>
      <w:spacing w:line="260" w:lineRule="exact"/>
      <w:jc w:val="both"/>
      <w:outlineLvl w:val="3"/>
    </w:pPr>
    <w:rPr>
      <w:rFonts w:ascii="Calibri" w:hAnsi="Calibri"/>
      <w:b/>
      <w:sz w:val="28"/>
      <w:lang w:eastAsia="x-none"/>
    </w:rPr>
  </w:style>
  <w:style w:type="paragraph" w:styleId="Heading5">
    <w:name w:val="heading 5"/>
    <w:basedOn w:val="Normal"/>
    <w:next w:val="Normal"/>
    <w:link w:val="Heading5Char"/>
    <w:uiPriority w:val="9"/>
    <w:qFormat/>
    <w:pPr>
      <w:keepNext/>
      <w:jc w:val="center"/>
      <w:outlineLvl w:val="4"/>
    </w:pPr>
    <w:rPr>
      <w:rFonts w:ascii="Calibri" w:hAnsi="Calibri"/>
      <w:b/>
      <w:i/>
      <w:sz w:val="26"/>
      <w:lang w:eastAsia="x-none"/>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lang w:val="en-GB" w:eastAsia="x-none"/>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rFonts w:ascii="Calibri" w:hAnsi="Calibri"/>
      <w:sz w:val="24"/>
      <w:lang w:eastAsia="x-none"/>
    </w:rPr>
  </w:style>
  <w:style w:type="paragraph" w:styleId="Heading8">
    <w:name w:val="heading 8"/>
    <w:basedOn w:val="Normal"/>
    <w:next w:val="Normal"/>
    <w:link w:val="Heading8Char"/>
    <w:uiPriority w:val="9"/>
    <w:qFormat/>
    <w:pPr>
      <w:keepNext/>
      <w:ind w:left="1494" w:hanging="360"/>
      <w:outlineLvl w:val="7"/>
    </w:pPr>
    <w:rPr>
      <w:rFonts w:ascii="Calibri" w:hAnsi="Calibri"/>
      <w:i/>
      <w:sz w:val="24"/>
      <w:lang w:eastAsia="x-none"/>
    </w:rPr>
  </w:style>
  <w:style w:type="paragraph" w:styleId="Heading9">
    <w:name w:val="heading 9"/>
    <w:basedOn w:val="Normal"/>
    <w:next w:val="Normal"/>
    <w:link w:val="Heading9Char"/>
    <w:uiPriority w:val="9"/>
    <w:qFormat/>
    <w:pPr>
      <w:keepNext/>
      <w:shd w:val="pct25" w:color="000000" w:fill="FFFFFF"/>
      <w:outlineLvl w:val="8"/>
    </w:pPr>
    <w:rPr>
      <w:rFonts w:ascii="Cambria" w:hAnsi="Cambria"/>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de-DE" w:eastAsia="x-none"/>
    </w:rPr>
  </w:style>
  <w:style w:type="character" w:customStyle="1" w:styleId="Heading2Char">
    <w:name w:val="Heading 2 Char"/>
    <w:link w:val="Heading2"/>
    <w:uiPriority w:val="9"/>
    <w:semiHidden/>
    <w:locked/>
    <w:rPr>
      <w:rFonts w:ascii="Cambria" w:hAnsi="Cambria"/>
      <w:b/>
      <w:i/>
      <w:sz w:val="28"/>
      <w:lang w:val="de-DE" w:eastAsia="x-none"/>
    </w:rPr>
  </w:style>
  <w:style w:type="character" w:customStyle="1" w:styleId="Heading3Char">
    <w:name w:val="Heading 3 Char"/>
    <w:link w:val="Heading3"/>
    <w:uiPriority w:val="9"/>
    <w:semiHidden/>
    <w:locked/>
    <w:rPr>
      <w:rFonts w:ascii="Cambria" w:hAnsi="Cambria"/>
      <w:b/>
      <w:sz w:val="26"/>
      <w:lang w:val="de-DE" w:eastAsia="x-none"/>
    </w:rPr>
  </w:style>
  <w:style w:type="character" w:customStyle="1" w:styleId="Heading4Char">
    <w:name w:val="Heading 4 Char"/>
    <w:link w:val="Heading4"/>
    <w:uiPriority w:val="9"/>
    <w:semiHidden/>
    <w:locked/>
    <w:rPr>
      <w:rFonts w:ascii="Calibri" w:hAnsi="Calibri"/>
      <w:b/>
      <w:sz w:val="28"/>
      <w:lang w:val="de-DE" w:eastAsia="x-none"/>
    </w:rPr>
  </w:style>
  <w:style w:type="character" w:customStyle="1" w:styleId="Heading5Char">
    <w:name w:val="Heading 5 Char"/>
    <w:link w:val="Heading5"/>
    <w:uiPriority w:val="9"/>
    <w:semiHidden/>
    <w:locked/>
    <w:rPr>
      <w:rFonts w:ascii="Calibri" w:hAnsi="Calibri"/>
      <w:b/>
      <w:i/>
      <w:sz w:val="26"/>
      <w:lang w:val="de-DE" w:eastAsia="x-none"/>
    </w:rPr>
  </w:style>
  <w:style w:type="character" w:customStyle="1" w:styleId="Heading6Char">
    <w:name w:val="Heading 6 Char"/>
    <w:link w:val="Heading6"/>
    <w:uiPriority w:val="9"/>
    <w:locked/>
    <w:rPr>
      <w:i/>
      <w:sz w:val="22"/>
      <w:lang w:val="en-GB" w:eastAsia="x-none"/>
    </w:rPr>
  </w:style>
  <w:style w:type="character" w:customStyle="1" w:styleId="Heading7Char">
    <w:name w:val="Heading 7 Char"/>
    <w:link w:val="Heading7"/>
    <w:uiPriority w:val="9"/>
    <w:semiHidden/>
    <w:locked/>
    <w:rPr>
      <w:rFonts w:ascii="Calibri" w:hAnsi="Calibri"/>
      <w:sz w:val="24"/>
      <w:lang w:val="de-DE" w:eastAsia="x-none"/>
    </w:rPr>
  </w:style>
  <w:style w:type="character" w:customStyle="1" w:styleId="Heading8Char">
    <w:name w:val="Heading 8 Char"/>
    <w:link w:val="Heading8"/>
    <w:uiPriority w:val="9"/>
    <w:semiHidden/>
    <w:locked/>
    <w:rPr>
      <w:rFonts w:ascii="Calibri" w:hAnsi="Calibri"/>
      <w:i/>
      <w:sz w:val="24"/>
      <w:lang w:val="de-DE" w:eastAsia="x-none"/>
    </w:rPr>
  </w:style>
  <w:style w:type="character" w:customStyle="1" w:styleId="Heading9Char">
    <w:name w:val="Heading 9 Char"/>
    <w:link w:val="Heading9"/>
    <w:uiPriority w:val="9"/>
    <w:semiHidden/>
    <w:locked/>
    <w:rPr>
      <w:rFonts w:ascii="Cambria" w:hAnsi="Cambria"/>
      <w:sz w:val="22"/>
      <w:lang w:val="de-DE" w:eastAsia="x-none"/>
    </w:rPr>
  </w:style>
  <w:style w:type="character" w:styleId="PageNumber">
    <w:name w:val="page number"/>
    <w:uiPriority w:val="99"/>
  </w:style>
  <w:style w:type="paragraph" w:styleId="Header">
    <w:name w:val="header"/>
    <w:basedOn w:val="Normal"/>
    <w:link w:val="HeaderChar"/>
    <w:uiPriority w:val="99"/>
    <w:pPr>
      <w:tabs>
        <w:tab w:val="center" w:pos="4320"/>
        <w:tab w:val="right" w:pos="8640"/>
      </w:tabs>
    </w:pPr>
    <w:rPr>
      <w:lang w:eastAsia="x-none"/>
    </w:rPr>
  </w:style>
  <w:style w:type="character" w:customStyle="1" w:styleId="HeaderChar">
    <w:name w:val="Header Char"/>
    <w:link w:val="Header"/>
    <w:uiPriority w:val="99"/>
    <w:semiHidden/>
    <w:locked/>
    <w:rPr>
      <w:sz w:val="22"/>
      <w:lang w:val="de-DE" w:eastAsia="x-none"/>
    </w:rPr>
  </w:style>
  <w:style w:type="paragraph" w:styleId="EndnoteText">
    <w:name w:val="endnote text"/>
    <w:basedOn w:val="Normal"/>
    <w:link w:val="EndnoteTextChar"/>
    <w:uiPriority w:val="99"/>
    <w:semiHidden/>
    <w:rPr>
      <w:sz w:val="18"/>
      <w:lang w:val="es-ES_tradnl" w:eastAsia="x-none"/>
    </w:rPr>
  </w:style>
  <w:style w:type="character" w:customStyle="1" w:styleId="EndnoteTextChar">
    <w:name w:val="Endnote Text Char"/>
    <w:link w:val="EndnoteText"/>
    <w:uiPriority w:val="99"/>
    <w:semiHidden/>
    <w:locked/>
    <w:rPr>
      <w:sz w:val="18"/>
      <w:lang w:val="es-ES_tradnl" w:eastAsia="x-none"/>
    </w:rPr>
  </w:style>
  <w:style w:type="paragraph" w:styleId="BodyText2">
    <w:name w:val="Body Text 2"/>
    <w:basedOn w:val="Normal"/>
    <w:link w:val="BodyText2Char"/>
    <w:uiPriority w:val="99"/>
    <w:pPr>
      <w:ind w:left="567" w:hanging="567"/>
    </w:pPr>
    <w:rPr>
      <w:lang w:eastAsia="x-none"/>
    </w:rPr>
  </w:style>
  <w:style w:type="character" w:customStyle="1" w:styleId="BodyText2Char">
    <w:name w:val="Body Text 2 Char"/>
    <w:link w:val="BodyText2"/>
    <w:uiPriority w:val="99"/>
    <w:semiHidden/>
    <w:locked/>
    <w:rPr>
      <w:sz w:val="22"/>
      <w:lang w:val="de-DE" w:eastAsia="x-none"/>
    </w:rPr>
  </w:style>
  <w:style w:type="paragraph" w:styleId="BodyText">
    <w:name w:val="Body Text"/>
    <w:basedOn w:val="Normal"/>
    <w:link w:val="BodyTextChar"/>
    <w:uiPriority w:val="99"/>
    <w:pPr>
      <w:keepNext/>
      <w:spacing w:line="260" w:lineRule="exact"/>
      <w:jc w:val="both"/>
    </w:pPr>
    <w:rPr>
      <w:lang w:eastAsia="x-none"/>
    </w:rPr>
  </w:style>
  <w:style w:type="character" w:customStyle="1" w:styleId="BodyTextChar">
    <w:name w:val="Body Text Char"/>
    <w:link w:val="BodyText"/>
    <w:uiPriority w:val="99"/>
    <w:semiHidden/>
    <w:locked/>
    <w:rPr>
      <w:sz w:val="22"/>
      <w:lang w:val="de-DE" w:eastAsia="x-none"/>
    </w:rPr>
  </w:style>
  <w:style w:type="paragraph" w:styleId="Footer">
    <w:name w:val="footer"/>
    <w:basedOn w:val="Normal"/>
    <w:link w:val="FooterChar"/>
    <w:uiPriority w:val="99"/>
    <w:pPr>
      <w:tabs>
        <w:tab w:val="center" w:pos="4536"/>
        <w:tab w:val="center" w:pos="8930"/>
      </w:tabs>
    </w:pPr>
    <w:rPr>
      <w:lang w:eastAsia="x-none"/>
    </w:rPr>
  </w:style>
  <w:style w:type="character" w:customStyle="1" w:styleId="FooterChar">
    <w:name w:val="Footer Char"/>
    <w:link w:val="Footer"/>
    <w:uiPriority w:val="99"/>
    <w:semiHidden/>
    <w:locked/>
    <w:rPr>
      <w:sz w:val="22"/>
      <w:lang w:val="de-DE" w:eastAsia="x-none"/>
    </w:rPr>
  </w:style>
  <w:style w:type="character" w:styleId="CommentReference">
    <w:name w:val="annotation reference"/>
    <w:uiPriority w:val="99"/>
    <w:rPr>
      <w:sz w:val="16"/>
    </w:rPr>
  </w:style>
  <w:style w:type="paragraph" w:styleId="CommentText">
    <w:name w:val="annotation text"/>
    <w:basedOn w:val="Normal"/>
    <w:link w:val="CommentTextChar"/>
    <w:uiPriority w:val="99"/>
    <w:pPr>
      <w:tabs>
        <w:tab w:val="left" w:pos="567"/>
      </w:tabs>
      <w:spacing w:line="260" w:lineRule="exact"/>
    </w:pPr>
    <w:rPr>
      <w:lang w:val="en-GB" w:eastAsia="x-none"/>
    </w:rPr>
  </w:style>
  <w:style w:type="character" w:customStyle="1" w:styleId="CommentTextChar">
    <w:name w:val="Comment Text Char"/>
    <w:link w:val="CommentText"/>
    <w:uiPriority w:val="99"/>
    <w:locked/>
    <w:rPr>
      <w:sz w:val="22"/>
      <w:lang w:val="en-GB" w:eastAsia="x-none"/>
    </w:rPr>
  </w:style>
  <w:style w:type="paragraph" w:styleId="BlockText">
    <w:name w:val="Block Text"/>
    <w:basedOn w:val="Normal"/>
    <w:uiPriority w:val="99"/>
    <w:pPr>
      <w:tabs>
        <w:tab w:val="left" w:pos="2657"/>
      </w:tabs>
      <w:spacing w:before="120"/>
      <w:ind w:left="-37" w:right="-28"/>
    </w:pPr>
    <w:rPr>
      <w:lang w:val="en-GB"/>
    </w:rPr>
  </w:style>
  <w:style w:type="paragraph" w:styleId="DocumentMap">
    <w:name w:val="Document Map"/>
    <w:basedOn w:val="Normal"/>
    <w:link w:val="DocumentMapChar"/>
    <w:uiPriority w:val="99"/>
    <w:semiHidden/>
    <w:pPr>
      <w:shd w:val="clear" w:color="auto" w:fill="000080"/>
    </w:pPr>
    <w:rPr>
      <w:rFonts w:ascii="Tahoma" w:hAnsi="Tahoma"/>
      <w:sz w:val="16"/>
      <w:lang w:eastAsia="x-none"/>
    </w:rPr>
  </w:style>
  <w:style w:type="character" w:customStyle="1" w:styleId="DocumentMapChar">
    <w:name w:val="Document Map Char"/>
    <w:link w:val="DocumentMap"/>
    <w:uiPriority w:val="99"/>
    <w:semiHidden/>
    <w:locked/>
    <w:rPr>
      <w:rFonts w:ascii="Tahoma" w:hAnsi="Tahoma"/>
      <w:sz w:val="16"/>
      <w:lang w:val="de-DE" w:eastAsia="x-none"/>
    </w:rPr>
  </w:style>
  <w:style w:type="paragraph" w:styleId="BodyText3">
    <w:name w:val="Body Text 3"/>
    <w:basedOn w:val="Normal"/>
    <w:link w:val="BodyText3Char"/>
    <w:uiPriority w:val="99"/>
    <w:rPr>
      <w:sz w:val="16"/>
      <w:lang w:eastAsia="x-none"/>
    </w:rPr>
  </w:style>
  <w:style w:type="character" w:customStyle="1" w:styleId="BodyText3Char">
    <w:name w:val="Body Text 3 Char"/>
    <w:link w:val="BodyText3"/>
    <w:uiPriority w:val="99"/>
    <w:semiHidden/>
    <w:locked/>
    <w:rPr>
      <w:sz w:val="16"/>
      <w:lang w:val="de-DE" w:eastAsia="x-none"/>
    </w:rPr>
  </w:style>
  <w:style w:type="paragraph" w:styleId="BodyTextIndent">
    <w:name w:val="Body Text Indent"/>
    <w:basedOn w:val="Normal"/>
    <w:link w:val="BodyTextIndentChar"/>
    <w:uiPriority w:val="99"/>
    <w:pPr>
      <w:shd w:val="pct25" w:color="000000" w:fill="FFFFFF"/>
      <w:ind w:left="567" w:hanging="567"/>
    </w:pPr>
    <w:rPr>
      <w:lang w:eastAsia="x-none"/>
    </w:rPr>
  </w:style>
  <w:style w:type="character" w:customStyle="1" w:styleId="BodyTextIndentChar">
    <w:name w:val="Body Text Indent Char"/>
    <w:link w:val="BodyTextIndent"/>
    <w:uiPriority w:val="99"/>
    <w:semiHidden/>
    <w:locked/>
    <w:rPr>
      <w:sz w:val="22"/>
      <w:lang w:val="de-DE" w:eastAsia="x-none"/>
    </w:rPr>
  </w:style>
  <w:style w:type="paragraph" w:styleId="TOC1">
    <w:name w:val="toc 1"/>
    <w:basedOn w:val="Normal"/>
    <w:next w:val="Normal"/>
    <w:autoRedefine/>
    <w:uiPriority w:val="39"/>
    <w:semiHidden/>
    <w:rPr>
      <w:szCs w:val="22"/>
      <w:u w:val="single"/>
    </w:rPr>
  </w:style>
  <w:style w:type="paragraph" w:styleId="BalloonText">
    <w:name w:val="Balloon Text"/>
    <w:basedOn w:val="Normal"/>
    <w:link w:val="BalloonTextChar"/>
    <w:uiPriority w:val="99"/>
    <w:semiHidden/>
    <w:rPr>
      <w:rFonts w:ascii="Tahoma" w:hAnsi="Tahoma"/>
      <w:sz w:val="16"/>
      <w:lang w:eastAsia="x-none"/>
    </w:rPr>
  </w:style>
  <w:style w:type="character" w:customStyle="1" w:styleId="BalloonTextChar">
    <w:name w:val="Balloon Text Char"/>
    <w:link w:val="BalloonText"/>
    <w:uiPriority w:val="99"/>
    <w:semiHidden/>
    <w:locked/>
    <w:rPr>
      <w:rFonts w:ascii="Tahoma" w:hAnsi="Tahoma"/>
      <w:sz w:val="16"/>
      <w:lang w:val="de-DE" w:eastAsia="x-none"/>
    </w:rPr>
  </w:style>
  <w:style w:type="paragraph" w:styleId="BodyTextIndent2">
    <w:name w:val="Body Text Indent 2"/>
    <w:basedOn w:val="Normal"/>
    <w:link w:val="BodyTextIndent2Char"/>
    <w:uiPriority w:val="99"/>
    <w:pPr>
      <w:ind w:left="22" w:hanging="22"/>
    </w:pPr>
    <w:rPr>
      <w:lang w:eastAsia="x-none"/>
    </w:rPr>
  </w:style>
  <w:style w:type="character" w:customStyle="1" w:styleId="BodyTextIndent2Char">
    <w:name w:val="Body Text Indent 2 Char"/>
    <w:link w:val="BodyTextIndent2"/>
    <w:uiPriority w:val="99"/>
    <w:semiHidden/>
    <w:locked/>
    <w:rPr>
      <w:sz w:val="22"/>
      <w:lang w:val="de-DE" w:eastAsia="x-none"/>
    </w:rPr>
  </w:style>
  <w:style w:type="character" w:styleId="Hyperlink">
    <w:name w:val="Hyperlink"/>
    <w:uiPriority w:val="99"/>
    <w:rPr>
      <w:color w:val="0000FF"/>
      <w:u w:val="single"/>
    </w:rPr>
  </w:style>
  <w:style w:type="paragraph" w:customStyle="1" w:styleId="SPC">
    <w:name w:val="SPC"/>
    <w:basedOn w:val="Normal"/>
    <w:pPr>
      <w:jc w:val="center"/>
    </w:pPr>
    <w:rPr>
      <w:b/>
    </w:rPr>
  </w:style>
  <w:style w:type="paragraph" w:customStyle="1" w:styleId="ANNEXII">
    <w:name w:val="ANNEX II"/>
    <w:basedOn w:val="Normal"/>
    <w:pPr>
      <w:ind w:left="567" w:hanging="567"/>
    </w:pPr>
    <w:rPr>
      <w:b/>
    </w:rPr>
  </w:style>
  <w:style w:type="paragraph" w:styleId="BodyTextFirstIndent">
    <w:name w:val="Body Text First Indent"/>
    <w:basedOn w:val="BodyText"/>
    <w:link w:val="BodyTextFirstIndentChar"/>
    <w:uiPriority w:val="99"/>
    <w:pPr>
      <w:keepNext w:val="0"/>
      <w:spacing w:after="120" w:line="240" w:lineRule="auto"/>
      <w:ind w:firstLine="210"/>
      <w:jc w:val="left"/>
    </w:pPr>
  </w:style>
  <w:style w:type="character" w:customStyle="1" w:styleId="BodyTextFirstIndentChar">
    <w:name w:val="Body Text First Indent Char"/>
    <w:link w:val="BodyTextFirstIndent"/>
    <w:uiPriority w:val="99"/>
    <w:semiHidden/>
    <w:locked/>
  </w:style>
  <w:style w:type="paragraph" w:styleId="BodyTextFirstIndent2">
    <w:name w:val="Body Text First Indent 2"/>
    <w:basedOn w:val="BodyTextIndent"/>
    <w:link w:val="BodyTextFirstIndent2Char"/>
    <w:uiPriority w:val="99"/>
    <w:pPr>
      <w:shd w:val="clear" w:color="auto" w:fill="auto"/>
      <w:spacing w:after="120"/>
      <w:ind w:left="283" w:firstLine="210"/>
    </w:pPr>
    <w:rPr>
      <w:b/>
    </w:rPr>
  </w:style>
  <w:style w:type="character" w:customStyle="1" w:styleId="BodyTextFirstIndent2Char">
    <w:name w:val="Body Text First Indent 2 Char"/>
    <w:link w:val="BodyTextFirstIndent2"/>
    <w:uiPriority w:val="99"/>
    <w:semiHidden/>
    <w:locked/>
  </w:style>
  <w:style w:type="paragraph" w:styleId="BodyTextIndent3">
    <w:name w:val="Body Text Indent 3"/>
    <w:basedOn w:val="Normal"/>
    <w:link w:val="BodyTextIndent3Char"/>
    <w:uiPriority w:val="99"/>
    <w:pPr>
      <w:spacing w:after="120"/>
      <w:ind w:left="283"/>
    </w:pPr>
    <w:rPr>
      <w:sz w:val="16"/>
      <w:lang w:eastAsia="x-none"/>
    </w:rPr>
  </w:style>
  <w:style w:type="character" w:customStyle="1" w:styleId="BodyTextIndent3Char">
    <w:name w:val="Body Text Indent 3 Char"/>
    <w:link w:val="BodyTextIndent3"/>
    <w:uiPriority w:val="99"/>
    <w:semiHidden/>
    <w:locked/>
    <w:rPr>
      <w:sz w:val="16"/>
      <w:lang w:val="de-DE" w:eastAsia="x-none"/>
    </w:rPr>
  </w:style>
  <w:style w:type="paragraph" w:styleId="Caption">
    <w:name w:val="caption"/>
    <w:basedOn w:val="Normal"/>
    <w:next w:val="Normal"/>
    <w:uiPriority w:val="35"/>
    <w:qFormat/>
    <w:rPr>
      <w:b/>
      <w:bCs/>
      <w:sz w:val="20"/>
    </w:rPr>
  </w:style>
  <w:style w:type="paragraph" w:styleId="Closing">
    <w:name w:val="Closing"/>
    <w:basedOn w:val="Normal"/>
    <w:link w:val="ClosingChar"/>
    <w:uiPriority w:val="99"/>
    <w:pPr>
      <w:ind w:left="4252"/>
    </w:pPr>
    <w:rPr>
      <w:lang w:eastAsia="x-none"/>
    </w:rPr>
  </w:style>
  <w:style w:type="character" w:customStyle="1" w:styleId="ClosingChar">
    <w:name w:val="Closing Char"/>
    <w:link w:val="Closing"/>
    <w:uiPriority w:val="99"/>
    <w:semiHidden/>
    <w:locked/>
    <w:rPr>
      <w:sz w:val="22"/>
      <w:lang w:val="de-DE" w:eastAsia="x-none"/>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lang w:val="de-DE"/>
    </w:rPr>
  </w:style>
  <w:style w:type="character" w:customStyle="1" w:styleId="CommentSubjectChar">
    <w:name w:val="Comment Subject Char"/>
    <w:link w:val="CommentSubject"/>
    <w:uiPriority w:val="99"/>
    <w:semiHidden/>
    <w:locked/>
    <w:rPr>
      <w:b/>
      <w:sz w:val="22"/>
      <w:lang w:val="de-DE" w:eastAsia="x-none"/>
    </w:rPr>
  </w:style>
  <w:style w:type="paragraph" w:styleId="Date">
    <w:name w:val="Date"/>
    <w:basedOn w:val="Normal"/>
    <w:next w:val="Normal"/>
    <w:link w:val="DateChar"/>
    <w:uiPriority w:val="99"/>
    <w:rPr>
      <w:lang w:eastAsia="x-none"/>
    </w:rPr>
  </w:style>
  <w:style w:type="character" w:customStyle="1" w:styleId="DateChar">
    <w:name w:val="Date Char"/>
    <w:link w:val="Date"/>
    <w:uiPriority w:val="99"/>
    <w:semiHidden/>
    <w:locked/>
    <w:rPr>
      <w:sz w:val="22"/>
      <w:lang w:val="de-DE" w:eastAsia="x-none"/>
    </w:rPr>
  </w:style>
  <w:style w:type="paragraph" w:styleId="E-mailSignature">
    <w:name w:val="E-mail Signature"/>
    <w:basedOn w:val="Normal"/>
    <w:link w:val="E-mailSignatureChar"/>
    <w:uiPriority w:val="99"/>
    <w:rPr>
      <w:lang w:eastAsia="x-none"/>
    </w:rPr>
  </w:style>
  <w:style w:type="character" w:customStyle="1" w:styleId="E-mailSignatureChar">
    <w:name w:val="E-mail Signature Char"/>
    <w:link w:val="E-mailSignature"/>
    <w:uiPriority w:val="99"/>
    <w:semiHidden/>
    <w:locked/>
    <w:rPr>
      <w:sz w:val="22"/>
      <w:lang w:val="de-DE" w:eastAsia="x-none"/>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sz w:val="24"/>
      <w:szCs w:val="24"/>
    </w:rPr>
  </w:style>
  <w:style w:type="paragraph" w:styleId="EnvelopeReturn">
    <w:name w:val="envelope return"/>
    <w:basedOn w:val="Normal"/>
    <w:uiPriority w:val="99"/>
    <w:rPr>
      <w:rFonts w:ascii="Arial" w:hAnsi="Arial"/>
      <w:sz w:val="20"/>
    </w:rPr>
  </w:style>
  <w:style w:type="paragraph" w:styleId="FootnoteText">
    <w:name w:val="footnote text"/>
    <w:basedOn w:val="Normal"/>
    <w:link w:val="FootnoteTextChar"/>
    <w:uiPriority w:val="99"/>
    <w:semiHidden/>
    <w:rPr>
      <w:sz w:val="20"/>
      <w:lang w:eastAsia="x-none"/>
    </w:rPr>
  </w:style>
  <w:style w:type="character" w:customStyle="1" w:styleId="FootnoteTextChar">
    <w:name w:val="Footnote Text Char"/>
    <w:link w:val="FootnoteText"/>
    <w:uiPriority w:val="99"/>
    <w:semiHidden/>
    <w:locked/>
    <w:rPr>
      <w:lang w:val="de-DE" w:eastAsia="x-none"/>
    </w:rPr>
  </w:style>
  <w:style w:type="paragraph" w:styleId="HTMLAddress">
    <w:name w:val="HTML Address"/>
    <w:basedOn w:val="Normal"/>
    <w:link w:val="HTMLAddressChar"/>
    <w:uiPriority w:val="99"/>
    <w:rPr>
      <w:i/>
      <w:lang w:eastAsia="x-none"/>
    </w:rPr>
  </w:style>
  <w:style w:type="character" w:customStyle="1" w:styleId="HTMLAddressChar">
    <w:name w:val="HTML Address Char"/>
    <w:link w:val="HTMLAddress"/>
    <w:uiPriority w:val="99"/>
    <w:semiHidden/>
    <w:locked/>
    <w:rPr>
      <w:i/>
      <w:sz w:val="22"/>
      <w:lang w:val="de-DE" w:eastAsia="x-none"/>
    </w:rPr>
  </w:style>
  <w:style w:type="paragraph" w:styleId="HTMLPreformatted">
    <w:name w:val="HTML Preformatted"/>
    <w:basedOn w:val="Normal"/>
    <w:link w:val="HTMLPreformattedChar"/>
    <w:uiPriority w:val="99"/>
    <w:rPr>
      <w:rFonts w:ascii="Courier New" w:hAnsi="Courier New"/>
      <w:sz w:val="20"/>
      <w:lang w:eastAsia="x-none"/>
    </w:rPr>
  </w:style>
  <w:style w:type="character" w:customStyle="1" w:styleId="HTMLPreformattedChar">
    <w:name w:val="HTML Preformatted Char"/>
    <w:link w:val="HTMLPreformatted"/>
    <w:uiPriority w:val="99"/>
    <w:semiHidden/>
    <w:locked/>
    <w:rPr>
      <w:rFonts w:ascii="Courier New" w:hAnsi="Courier New"/>
      <w:lang w:val="de-DE" w:eastAsia="x-none"/>
    </w:rPr>
  </w:style>
  <w:style w:type="paragraph" w:styleId="Index1">
    <w:name w:val="index 1"/>
    <w:basedOn w:val="Normal"/>
    <w:next w:val="Normal"/>
    <w:autoRedefine/>
    <w:uiPriority w:val="99"/>
    <w:semiHidden/>
    <w:pPr>
      <w:ind w:left="220" w:hanging="220"/>
    </w:pPr>
  </w:style>
  <w:style w:type="paragraph" w:styleId="Index2">
    <w:name w:val="index 2"/>
    <w:basedOn w:val="Normal"/>
    <w:next w:val="Normal"/>
    <w:autoRedefine/>
    <w:uiPriority w:val="99"/>
    <w:semiHidden/>
    <w:pPr>
      <w:ind w:left="440" w:hanging="220"/>
    </w:pPr>
  </w:style>
  <w:style w:type="paragraph" w:styleId="Index3">
    <w:name w:val="index 3"/>
    <w:basedOn w:val="Normal"/>
    <w:next w:val="Normal"/>
    <w:autoRedefine/>
    <w:uiPriority w:val="99"/>
    <w:semiHidden/>
    <w:pPr>
      <w:ind w:left="660" w:hanging="220"/>
    </w:pPr>
  </w:style>
  <w:style w:type="paragraph" w:styleId="Index4">
    <w:name w:val="index 4"/>
    <w:basedOn w:val="Normal"/>
    <w:next w:val="Normal"/>
    <w:autoRedefine/>
    <w:uiPriority w:val="99"/>
    <w:semiHidden/>
    <w:pPr>
      <w:ind w:left="880" w:hanging="220"/>
    </w:pPr>
  </w:style>
  <w:style w:type="paragraph" w:styleId="Index5">
    <w:name w:val="index 5"/>
    <w:basedOn w:val="Normal"/>
    <w:next w:val="Normal"/>
    <w:autoRedefine/>
    <w:uiPriority w:val="99"/>
    <w:semiHidden/>
    <w:pPr>
      <w:ind w:left="1100" w:hanging="220"/>
    </w:pPr>
  </w:style>
  <w:style w:type="paragraph" w:styleId="Index6">
    <w:name w:val="index 6"/>
    <w:basedOn w:val="Normal"/>
    <w:next w:val="Normal"/>
    <w:autoRedefine/>
    <w:uiPriority w:val="99"/>
    <w:semiHidden/>
    <w:pPr>
      <w:ind w:left="1320" w:hanging="220"/>
    </w:pPr>
  </w:style>
  <w:style w:type="paragraph" w:styleId="Index7">
    <w:name w:val="index 7"/>
    <w:basedOn w:val="Normal"/>
    <w:next w:val="Normal"/>
    <w:autoRedefine/>
    <w:uiPriority w:val="99"/>
    <w:semiHidden/>
    <w:pPr>
      <w:ind w:left="1540" w:hanging="220"/>
    </w:pPr>
  </w:style>
  <w:style w:type="paragraph" w:styleId="Index8">
    <w:name w:val="index 8"/>
    <w:basedOn w:val="Normal"/>
    <w:next w:val="Normal"/>
    <w:autoRedefine/>
    <w:uiPriority w:val="99"/>
    <w:semiHidden/>
    <w:pPr>
      <w:ind w:left="1760" w:hanging="220"/>
    </w:pPr>
  </w:style>
  <w:style w:type="paragraph" w:styleId="Index9">
    <w:name w:val="index 9"/>
    <w:basedOn w:val="Normal"/>
    <w:next w:val="Normal"/>
    <w:autoRedefine/>
    <w:uiPriority w:val="99"/>
    <w:semiHidden/>
    <w:pPr>
      <w:ind w:left="1980" w:hanging="220"/>
    </w:pPr>
  </w:style>
  <w:style w:type="paragraph" w:styleId="IndexHeading">
    <w:name w:val="index heading"/>
    <w:basedOn w:val="Normal"/>
    <w:next w:val="Index1"/>
    <w:uiPriority w:val="99"/>
    <w:semiHidden/>
    <w:rPr>
      <w:rFonts w:ascii="Arial" w:hAnsi="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uiPriority w:val="99"/>
    <w:pPr>
      <w:numPr>
        <w:numId w:val="1"/>
      </w:numPr>
    </w:pPr>
  </w:style>
  <w:style w:type="paragraph" w:styleId="ListBullet2">
    <w:name w:val="List Bullet 2"/>
    <w:basedOn w:val="Normal"/>
    <w:uiPriority w:val="99"/>
    <w:pPr>
      <w:numPr>
        <w:numId w:val="2"/>
      </w:numPr>
    </w:pPr>
  </w:style>
  <w:style w:type="paragraph" w:styleId="ListBullet3">
    <w:name w:val="List Bullet 3"/>
    <w:basedOn w:val="Normal"/>
    <w:uiPriority w:val="99"/>
    <w:pPr>
      <w:numPr>
        <w:numId w:val="3"/>
      </w:numPr>
    </w:pPr>
  </w:style>
  <w:style w:type="paragraph" w:styleId="ListBullet4">
    <w:name w:val="List Bullet 4"/>
    <w:basedOn w:val="Normal"/>
    <w:uiPriority w:val="99"/>
    <w:pPr>
      <w:numPr>
        <w:numId w:val="4"/>
      </w:numPr>
    </w:pPr>
  </w:style>
  <w:style w:type="paragraph" w:styleId="ListBullet5">
    <w:name w:val="List Bullet 5"/>
    <w:basedOn w:val="Normal"/>
    <w:uiPriority w:val="99"/>
    <w:pPr>
      <w:numPr>
        <w:numId w:val="5"/>
      </w:numPr>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6"/>
      </w:numPr>
    </w:pPr>
  </w:style>
  <w:style w:type="paragraph" w:styleId="ListNumber2">
    <w:name w:val="List Number 2"/>
    <w:basedOn w:val="Normal"/>
    <w:uiPriority w:val="99"/>
    <w:pPr>
      <w:numPr>
        <w:numId w:val="7"/>
      </w:numPr>
    </w:pPr>
  </w:style>
  <w:style w:type="paragraph" w:styleId="ListNumber3">
    <w:name w:val="List Number 3"/>
    <w:basedOn w:val="Normal"/>
    <w:uiPriority w:val="99"/>
    <w:pPr>
      <w:numPr>
        <w:numId w:val="8"/>
      </w:numPr>
    </w:pPr>
  </w:style>
  <w:style w:type="paragraph" w:styleId="ListNumber4">
    <w:name w:val="List Number 4"/>
    <w:basedOn w:val="Normal"/>
    <w:uiPriority w:val="99"/>
    <w:pPr>
      <w:numPr>
        <w:numId w:val="9"/>
      </w:numPr>
      <w:tabs>
        <w:tab w:val="num" w:pos="643"/>
      </w:tabs>
    </w:pPr>
  </w:style>
  <w:style w:type="paragraph" w:styleId="ListNumber5">
    <w:name w:val="List Number 5"/>
    <w:basedOn w:val="Normal"/>
    <w:uiPriority w:val="99"/>
    <w:pPr>
      <w:numPr>
        <w:numId w:val="10"/>
      </w:numPr>
      <w:tabs>
        <w:tab w:val="num" w:pos="720"/>
        <w:tab w:val="num" w:pos="926"/>
      </w:tabs>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uiPriority w:val="99"/>
    <w:semiHidden/>
    <w:locked/>
    <w:rPr>
      <w:rFonts w:ascii="Courier New" w:hAnsi="Courier New"/>
      <w:lang w:val="de-DE" w:eastAsia="de-DE"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lang w:eastAsia="x-none"/>
    </w:rPr>
  </w:style>
  <w:style w:type="character" w:customStyle="1" w:styleId="MessageHeaderChar">
    <w:name w:val="Message Header Char"/>
    <w:link w:val="MessageHeader"/>
    <w:uiPriority w:val="99"/>
    <w:semiHidden/>
    <w:locked/>
    <w:rPr>
      <w:rFonts w:ascii="Cambria" w:hAnsi="Cambria"/>
      <w:sz w:val="24"/>
      <w:shd w:val="pct20" w:color="auto" w:fill="auto"/>
      <w:lang w:val="de-DE" w:eastAsia="x-none"/>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rPr>
      <w:lang w:eastAsia="x-none"/>
    </w:rPr>
  </w:style>
  <w:style w:type="character" w:customStyle="1" w:styleId="NoteHeadingChar">
    <w:name w:val="Note Heading Char"/>
    <w:link w:val="NoteHeading"/>
    <w:uiPriority w:val="99"/>
    <w:semiHidden/>
    <w:locked/>
    <w:rPr>
      <w:sz w:val="22"/>
      <w:lang w:val="de-DE" w:eastAsia="x-none"/>
    </w:rPr>
  </w:style>
  <w:style w:type="paragraph" w:styleId="PlainText">
    <w:name w:val="Plain Text"/>
    <w:basedOn w:val="Normal"/>
    <w:link w:val="PlainTextChar"/>
    <w:uiPriority w:val="99"/>
    <w:rPr>
      <w:rFonts w:ascii="Courier New" w:hAnsi="Courier New"/>
      <w:sz w:val="20"/>
      <w:lang w:eastAsia="x-none"/>
    </w:rPr>
  </w:style>
  <w:style w:type="character" w:customStyle="1" w:styleId="PlainTextChar">
    <w:name w:val="Plain Text Char"/>
    <w:link w:val="PlainText"/>
    <w:uiPriority w:val="99"/>
    <w:semiHidden/>
    <w:locked/>
    <w:rPr>
      <w:rFonts w:ascii="Courier New" w:hAnsi="Courier New"/>
      <w:lang w:val="de-DE" w:eastAsia="x-none"/>
    </w:rPr>
  </w:style>
  <w:style w:type="paragraph" w:styleId="Salutation">
    <w:name w:val="Salutation"/>
    <w:basedOn w:val="Normal"/>
    <w:next w:val="Normal"/>
    <w:link w:val="SalutationChar"/>
    <w:uiPriority w:val="99"/>
    <w:rPr>
      <w:lang w:eastAsia="x-none"/>
    </w:rPr>
  </w:style>
  <w:style w:type="character" w:customStyle="1" w:styleId="SalutationChar">
    <w:name w:val="Salutation Char"/>
    <w:link w:val="Salutation"/>
    <w:uiPriority w:val="99"/>
    <w:semiHidden/>
    <w:locked/>
    <w:rPr>
      <w:sz w:val="22"/>
      <w:lang w:val="de-DE" w:eastAsia="x-none"/>
    </w:rPr>
  </w:style>
  <w:style w:type="paragraph" w:styleId="Signature">
    <w:name w:val="Signature"/>
    <w:basedOn w:val="Normal"/>
    <w:link w:val="SignatureChar"/>
    <w:uiPriority w:val="99"/>
    <w:pPr>
      <w:ind w:left="4252"/>
    </w:pPr>
    <w:rPr>
      <w:lang w:eastAsia="x-none"/>
    </w:rPr>
  </w:style>
  <w:style w:type="character" w:customStyle="1" w:styleId="SignatureChar">
    <w:name w:val="Signature Char"/>
    <w:link w:val="Signature"/>
    <w:uiPriority w:val="99"/>
    <w:semiHidden/>
    <w:locked/>
    <w:rPr>
      <w:sz w:val="22"/>
      <w:lang w:val="de-DE" w:eastAsia="x-none"/>
    </w:rPr>
  </w:style>
  <w:style w:type="paragraph" w:styleId="Subtitle">
    <w:name w:val="Subtitle"/>
    <w:basedOn w:val="Normal"/>
    <w:link w:val="SubtitleChar"/>
    <w:uiPriority w:val="11"/>
    <w:qFormat/>
    <w:pPr>
      <w:spacing w:after="60"/>
      <w:jc w:val="center"/>
      <w:outlineLvl w:val="1"/>
    </w:pPr>
    <w:rPr>
      <w:rFonts w:ascii="Cambria" w:hAnsi="Cambria"/>
      <w:sz w:val="24"/>
      <w:lang w:eastAsia="x-none"/>
    </w:rPr>
  </w:style>
  <w:style w:type="character" w:customStyle="1" w:styleId="SubtitleChar">
    <w:name w:val="Subtitle Char"/>
    <w:link w:val="Subtitle"/>
    <w:uiPriority w:val="11"/>
    <w:locked/>
    <w:rPr>
      <w:rFonts w:ascii="Cambria" w:hAnsi="Cambria"/>
      <w:sz w:val="24"/>
      <w:lang w:val="de-DE" w:eastAsia="x-none"/>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style>
  <w:style w:type="paragraph" w:styleId="Title">
    <w:name w:val="Title"/>
    <w:basedOn w:val="Normal"/>
    <w:link w:val="TitleChar"/>
    <w:uiPriority w:val="10"/>
    <w:qFormat/>
    <w:pPr>
      <w:spacing w:before="240" w:after="60"/>
      <w:jc w:val="center"/>
      <w:outlineLvl w:val="0"/>
    </w:pPr>
    <w:rPr>
      <w:rFonts w:ascii="Cambria" w:hAnsi="Cambria"/>
      <w:b/>
      <w:kern w:val="28"/>
      <w:sz w:val="32"/>
      <w:lang w:eastAsia="x-none"/>
    </w:rPr>
  </w:style>
  <w:style w:type="character" w:customStyle="1" w:styleId="TitleChar">
    <w:name w:val="Title Char"/>
    <w:link w:val="Title"/>
    <w:uiPriority w:val="10"/>
    <w:locked/>
    <w:rPr>
      <w:rFonts w:ascii="Cambria" w:hAnsi="Cambria"/>
      <w:b/>
      <w:kern w:val="28"/>
      <w:sz w:val="32"/>
      <w:lang w:val="de-DE" w:eastAsia="x-none"/>
    </w:rPr>
  </w:style>
  <w:style w:type="paragraph" w:styleId="TOAHeading">
    <w:name w:val="toa heading"/>
    <w:basedOn w:val="Normal"/>
    <w:next w:val="Normal"/>
    <w:uiPriority w:val="99"/>
    <w:semiHidden/>
    <w:pPr>
      <w:spacing w:before="120"/>
    </w:pPr>
    <w:rPr>
      <w:rFonts w:ascii="Arial" w:hAnsi="Arial"/>
      <w:b/>
      <w:bCs/>
      <w:sz w:val="24"/>
      <w:szCs w:val="24"/>
    </w:rPr>
  </w:style>
  <w:style w:type="paragraph" w:styleId="TOC2">
    <w:name w:val="toc 2"/>
    <w:basedOn w:val="Normal"/>
    <w:next w:val="Normal"/>
    <w:autoRedefine/>
    <w:uiPriority w:val="39"/>
    <w:semiHidden/>
    <w:pPr>
      <w:ind w:left="220"/>
    </w:p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paragraph" w:customStyle="1" w:styleId="TitelA">
    <w:name w:val="Titel A"/>
    <w:basedOn w:val="SPC"/>
    <w:qFormat/>
    <w:rsid w:val="004C1DD4"/>
    <w:pPr>
      <w:outlineLvl w:val="0"/>
    </w:pPr>
    <w:rPr>
      <w:szCs w:val="22"/>
    </w:rPr>
  </w:style>
  <w:style w:type="paragraph" w:customStyle="1" w:styleId="TitelB">
    <w:name w:val="Titel B"/>
    <w:basedOn w:val="Normal"/>
    <w:link w:val="TitelBChar"/>
    <w:autoRedefine/>
    <w:qFormat/>
    <w:rsid w:val="00C457AC"/>
    <w:pPr>
      <w:suppressAutoHyphens/>
      <w:ind w:left="567" w:hanging="567"/>
      <w:outlineLvl w:val="0"/>
    </w:pPr>
    <w:rPr>
      <w:b/>
    </w:rPr>
  </w:style>
  <w:style w:type="character" w:customStyle="1" w:styleId="TitelBChar">
    <w:name w:val="Titel B Char"/>
    <w:link w:val="TitelB"/>
    <w:locked/>
    <w:rsid w:val="00C457AC"/>
    <w:rPr>
      <w:b/>
      <w:sz w:val="22"/>
      <w:lang w:val="de-DE" w:eastAsia="en-US"/>
    </w:rPr>
  </w:style>
  <w:style w:type="character" w:styleId="FollowedHyperlink">
    <w:name w:val="FollowedHyperlink"/>
    <w:uiPriority w:val="99"/>
    <w:rPr>
      <w:color w:val="800080"/>
      <w:u w:val="single"/>
    </w:rPr>
  </w:style>
  <w:style w:type="paragraph" w:customStyle="1" w:styleId="Style4">
    <w:name w:val="Style 4"/>
    <w:basedOn w:val="Normal"/>
    <w:pPr>
      <w:widowControl w:val="0"/>
      <w:autoSpaceDE w:val="0"/>
      <w:autoSpaceDN w:val="0"/>
      <w:adjustRightInd w:val="0"/>
    </w:pPr>
    <w:rPr>
      <w:sz w:val="24"/>
      <w:szCs w:val="24"/>
      <w:lang w:val="hu-HU"/>
    </w:rPr>
  </w:style>
  <w:style w:type="character" w:customStyle="1" w:styleId="lbltxtChar1CharChar">
    <w:name w:val="lbltxt Char1 Char Char"/>
    <w:link w:val="lbltxtChar1Char"/>
    <w:locked/>
    <w:rPr>
      <w:noProof/>
      <w:sz w:val="22"/>
      <w:lang w:val="en-GB" w:eastAsia="en-US" w:bidi="ar-SA"/>
    </w:rPr>
  </w:style>
  <w:style w:type="paragraph" w:customStyle="1" w:styleId="lbltxtChar1Char">
    <w:name w:val="lbltxt Char1 Char"/>
    <w:link w:val="lbltxtChar1CharChar"/>
    <w:pPr>
      <w:tabs>
        <w:tab w:val="left" w:pos="567"/>
      </w:tabs>
    </w:pPr>
    <w:rPr>
      <w:noProof/>
      <w:sz w:val="22"/>
      <w:lang w:val="en-GB" w:eastAsia="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nnexII0">
    <w:name w:val="Annex II"/>
    <w:basedOn w:val="Normal"/>
    <w:pPr>
      <w:tabs>
        <w:tab w:val="left" w:pos="567"/>
      </w:tabs>
      <w:spacing w:line="260" w:lineRule="exact"/>
      <w:ind w:left="567" w:hanging="567"/>
    </w:pPr>
    <w:rPr>
      <w:b/>
      <w:lang w:val="en-GB"/>
    </w:rPr>
  </w:style>
  <w:style w:type="paragraph" w:customStyle="1" w:styleId="BodytextAgency">
    <w:name w:val="Body text (Agency)"/>
    <w:basedOn w:val="Normal"/>
    <w:link w:val="BodytextAgencyChar"/>
    <w:pPr>
      <w:spacing w:after="140" w:line="280" w:lineRule="atLeast"/>
    </w:pPr>
    <w:rPr>
      <w:rFonts w:ascii="Verdana" w:hAnsi="Verdana"/>
      <w:sz w:val="18"/>
      <w:lang w:val="en-GB" w:eastAsia="en-GB"/>
    </w:rPr>
  </w:style>
  <w:style w:type="character" w:customStyle="1" w:styleId="BodytextAgencyChar">
    <w:name w:val="Body text (Agency) Char"/>
    <w:link w:val="BodytextAgency"/>
    <w:locked/>
    <w:rPr>
      <w:rFonts w:ascii="Verdana" w:hAnsi="Verdana"/>
      <w:sz w:val="18"/>
      <w:lang w:val="en-GB" w:eastAsia="en-GB"/>
    </w:r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Revision">
    <w:name w:val="Revision"/>
    <w:hidden/>
    <w:uiPriority w:val="99"/>
    <w:rsid w:val="00C948E0"/>
    <w:rPr>
      <w:sz w:val="22"/>
      <w:lang w:eastAsia="en-US"/>
    </w:rPr>
  </w:style>
  <w:style w:type="paragraph" w:styleId="ListParagraph">
    <w:name w:val="List Paragraph"/>
    <w:basedOn w:val="Normal"/>
    <w:uiPriority w:val="34"/>
    <w:qFormat/>
    <w:rsid w:val="00F812BC"/>
    <w:pPr>
      <w:spacing w:after="160" w:line="259" w:lineRule="auto"/>
      <w:ind w:left="720"/>
      <w:contextualSpacing/>
    </w:pPr>
    <w:rPr>
      <w:rFonts w:ascii="Calibri" w:hAnsi="Calibri"/>
      <w:szCs w:val="22"/>
      <w:lang w:val="en-GB"/>
    </w:rPr>
  </w:style>
  <w:style w:type="paragraph" w:customStyle="1" w:styleId="No-numheading3Agency">
    <w:name w:val="No-num heading 3 (Agency)"/>
    <w:basedOn w:val="Normal"/>
    <w:next w:val="BodytextAgency"/>
    <w:link w:val="No-numheading3AgencyChar"/>
    <w:rsid w:val="002E0220"/>
    <w:pPr>
      <w:keepNext/>
      <w:spacing w:before="280" w:after="220"/>
      <w:outlineLvl w:val="2"/>
    </w:pPr>
    <w:rPr>
      <w:rFonts w:ascii="Verdana" w:eastAsia="Verdana" w:hAnsi="Verdana"/>
      <w:b/>
      <w:bCs/>
      <w:kern w:val="32"/>
      <w:szCs w:val="22"/>
      <w:lang w:eastAsia="de-DE" w:bidi="de-DE"/>
    </w:rPr>
  </w:style>
  <w:style w:type="character" w:customStyle="1" w:styleId="No-numheading3AgencyChar">
    <w:name w:val="No-num heading 3 (Agency) Char"/>
    <w:link w:val="No-numheading3Agency"/>
    <w:rsid w:val="002E0220"/>
    <w:rPr>
      <w:rFonts w:ascii="Verdana" w:eastAsia="Verdana" w:hAnsi="Verdana"/>
      <w:b/>
      <w:bCs/>
      <w:kern w:val="32"/>
      <w:sz w:val="22"/>
      <w:szCs w:val="22"/>
      <w:lang w:val="de-DE" w:eastAsia="de-DE" w:bidi="de-DE"/>
    </w:rPr>
  </w:style>
  <w:style w:type="paragraph" w:customStyle="1" w:styleId="NormalAgency">
    <w:name w:val="Normal (Agency)"/>
    <w:rsid w:val="00CC5B72"/>
    <w:rPr>
      <w:rFonts w:ascii="Verdana" w:eastAsia="SimSun" w:hAnsi="Verdana" w:cs="Verdana"/>
      <w:sz w:val="18"/>
      <w:szCs w:val="18"/>
      <w:lang w:val="en-GB" w:eastAsia="en-US"/>
    </w:rPr>
  </w:style>
  <w:style w:type="character" w:customStyle="1" w:styleId="DraftingNotesAgencyChar">
    <w:name w:val="Drafting Notes (Agency) Char"/>
    <w:locked/>
    <w:rsid w:val="00CC5B72"/>
    <w:rPr>
      <w:rFonts w:ascii="Courier New" w:hAnsi="Courier New"/>
      <w:i/>
      <w:color w:val="339966"/>
      <w:sz w:val="18"/>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730178">
      <w:marLeft w:val="0"/>
      <w:marRight w:val="0"/>
      <w:marTop w:val="0"/>
      <w:marBottom w:val="0"/>
      <w:divBdr>
        <w:top w:val="none" w:sz="0" w:space="0" w:color="auto"/>
        <w:left w:val="none" w:sz="0" w:space="0" w:color="auto"/>
        <w:bottom w:val="none" w:sz="0" w:space="0" w:color="auto"/>
        <w:right w:val="none" w:sz="0" w:space="0" w:color="auto"/>
      </w:divBdr>
      <w:divsChild>
        <w:div w:id="460730176">
          <w:marLeft w:val="0"/>
          <w:marRight w:val="0"/>
          <w:marTop w:val="0"/>
          <w:marBottom w:val="0"/>
          <w:divBdr>
            <w:top w:val="none" w:sz="0" w:space="0" w:color="auto"/>
            <w:left w:val="none" w:sz="0" w:space="0" w:color="auto"/>
            <w:bottom w:val="none" w:sz="0" w:space="0" w:color="auto"/>
            <w:right w:val="none" w:sz="0" w:space="0" w:color="auto"/>
          </w:divBdr>
        </w:div>
        <w:div w:id="460730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png"/><Relationship Id="rId26" Type="http://schemas.openxmlformats.org/officeDocument/2006/relationships/image" Target="media/image8.png"/><Relationship Id="rId21" Type="http://schemas.openxmlformats.org/officeDocument/2006/relationships/image" Target="media/image7.png"/><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hyperlink" Target="http://www.ema.europa.eu/" TargetMode="External"/><Relationship Id="rId33" Type="http://schemas.openxmlformats.org/officeDocument/2006/relationships/footer" Target="footer1.xml"/><Relationship Id="rId38"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image" Target="media/image9.pn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EMADOC-1700519818-2265393</_dlc_DocId>
    <_dlc_DocIdUrl xmlns="a034c160-bfb7-45f5-8632-2eb7e0508071">
      <Url>https://euema.sharepoint.com/sites/CRM/_layouts/15/DocIdRedir.aspx?ID=EMADOC-1700519818-2265393</Url>
      <Description>EMADOC-1700519818-2265393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7DD391-73A6-4300-A7BD-1BDAC11BEC32}">
  <ds:schemaRefs>
    <ds:schemaRef ds:uri="http://schemas.openxmlformats.org/officeDocument/2006/bibliography"/>
  </ds:schemaRefs>
</ds:datastoreItem>
</file>

<file path=customXml/itemProps2.xml><?xml version="1.0" encoding="utf-8"?>
<ds:datastoreItem xmlns:ds="http://schemas.openxmlformats.org/officeDocument/2006/customXml" ds:itemID="{106F90E0-EE66-4CC1-BF38-7A61D801C8F6}">
  <ds:schemaRefs>
    <ds:schemaRef ds:uri="http://schemas.microsoft.com/sharepoint/v3/contenttype/forms"/>
  </ds:schemaRefs>
</ds:datastoreItem>
</file>

<file path=customXml/itemProps3.xml><?xml version="1.0" encoding="utf-8"?>
<ds:datastoreItem xmlns:ds="http://schemas.openxmlformats.org/officeDocument/2006/customXml" ds:itemID="{D0B21D39-36F8-4AEC-9D2F-BBD7A8993CA4}">
  <ds:schemaRefs>
    <ds:schemaRef ds:uri="http://schemas.microsoft.com/office/2006/metadata/properties"/>
    <ds:schemaRef ds:uri="http://schemas.microsoft.com/office/infopath/2007/PartnerControls"/>
    <ds:schemaRef ds:uri="b06974ae-8ca2-492b-9893-11fb13d10bb3"/>
  </ds:schemaRefs>
</ds:datastoreItem>
</file>

<file path=customXml/itemProps4.xml><?xml version="1.0" encoding="utf-8"?>
<ds:datastoreItem xmlns:ds="http://schemas.openxmlformats.org/officeDocument/2006/customXml" ds:itemID="{236FA174-E7E2-4311-A489-651FBB33A50D}"/>
</file>

<file path=customXml/itemProps5.xml><?xml version="1.0" encoding="utf-8"?>
<ds:datastoreItem xmlns:ds="http://schemas.openxmlformats.org/officeDocument/2006/customXml" ds:itemID="{E216BFB1-6796-4466-9FA6-EFD1CD62A783}">
  <ds:schemaRefs>
    <ds:schemaRef ds:uri="http://schemas.microsoft.com/office/2006/metadata/longProperties"/>
  </ds:schemaRefs>
</ds:datastoreItem>
</file>

<file path=customXml/itemProps6.xml><?xml version="1.0" encoding="utf-8"?>
<ds:datastoreItem xmlns:ds="http://schemas.openxmlformats.org/officeDocument/2006/customXml" ds:itemID="{F1E4BB05-0A35-4DEB-96B9-0C644DEB5DEA}"/>
</file>

<file path=docProps/app.xml><?xml version="1.0" encoding="utf-8"?>
<Properties xmlns="http://schemas.openxmlformats.org/officeDocument/2006/extended-properties" xmlns:vt="http://schemas.openxmlformats.org/officeDocument/2006/docPropsVTypes">
  <Template>Normal.dotm</Template>
  <TotalTime>0</TotalTime>
  <Pages>49</Pages>
  <Words>14865</Words>
  <Characters>84732</Characters>
  <Application>Microsoft Office Word</Application>
  <DocSecurity>0</DocSecurity>
  <Lines>706</Lines>
  <Paragraphs>198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Orfadin: EPAR – Product information – tracked changes</vt:lpstr>
      <vt:lpstr>Orfadin, nitisinone</vt:lpstr>
    </vt:vector>
  </TitlesOfParts>
  <Company>Swedish Orphan Biovitrum Int. AB</Company>
  <LinksUpToDate>false</LinksUpToDate>
  <CharactersWithSpaces>99399</CharactersWithSpaces>
  <SharedDoc>false</SharedDoc>
  <HLinks>
    <vt:vector size="60" baseType="variant">
      <vt:variant>
        <vt:i4>1245197</vt:i4>
      </vt:variant>
      <vt:variant>
        <vt:i4>26</vt:i4>
      </vt:variant>
      <vt:variant>
        <vt:i4>0</vt:i4>
      </vt:variant>
      <vt:variant>
        <vt:i4>5</vt:i4>
      </vt:variant>
      <vt:variant>
        <vt:lpwstr>http://www.ema.europa.eu/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17</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Orfadin: EPAR – Product information – tracked changes</dc:title>
  <dc:subject>EPAR</dc:subject>
  <dc:creator>CHMP</dc:creator>
  <cp:keywords>Orfadin, nitisinone</cp:keywords>
  <cp:lastModifiedBy>update</cp:lastModifiedBy>
  <cp:revision>2</cp:revision>
  <cp:lastPrinted>2015-05-07T16:24:00Z</cp:lastPrinted>
  <dcterms:created xsi:type="dcterms:W3CDTF">2025-04-09T12:20:00Z</dcterms:created>
  <dcterms:modified xsi:type="dcterms:W3CDTF">2025-04-09T12:20:00Z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Information-EMEA/283121/2006</vt:lpwstr>
  </property>
  <property fmtid="{D5CDD505-2E9C-101B-9397-08002B2CF9AE}" pid="6" name="DM_Title">
    <vt:lpwstr/>
  </property>
  <property fmtid="{D5CDD505-2E9C-101B-9397-08002B2CF9AE}" pid="7" name="DM_Language">
    <vt:lpwstr/>
  </property>
  <property fmtid="{D5CDD505-2E9C-101B-9397-08002B2CF9AE}" pid="8" name="DM_Name">
    <vt:lpwstr>Orfadin-H-555-S-03-PI-de</vt:lpwstr>
  </property>
  <property fmtid="{D5CDD505-2E9C-101B-9397-08002B2CF9AE}" pid="9" name="DM_Owner">
    <vt:lpwstr>Gaudy Catherine</vt:lpwstr>
  </property>
  <property fmtid="{D5CDD505-2E9C-101B-9397-08002B2CF9AE}" pid="10" name="DM_Creation_Date">
    <vt:lpwstr>21/07/2006 15:25:17</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21/07/2006 15:25:17</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EMEA/283121/2006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283121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EMEA/H/C/000555/S/0003</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S</vt:lpwstr>
  </property>
  <property fmtid="{D5CDD505-2E9C-101B-9397-08002B2CF9AE}" pid="37" name="DM_emea_procedure_number">
    <vt:lpwstr>0003</vt:lpwstr>
  </property>
  <property fmtid="{D5CDD505-2E9C-101B-9397-08002B2CF9AE}" pid="38" name="DM_emea_product_number">
    <vt:lpwstr>000555</vt:lpwstr>
  </property>
  <property fmtid="{D5CDD505-2E9C-101B-9397-08002B2CF9AE}" pid="39" name="DM_emea_product_substance">
    <vt:lpwstr>Orfadin</vt:lpwstr>
  </property>
  <property fmtid="{D5CDD505-2E9C-101B-9397-08002B2CF9AE}" pid="40" name="DM_emea_par_dist">
    <vt:lpwstr/>
  </property>
  <property fmtid="{D5CDD505-2E9C-101B-9397-08002B2CF9AE}" pid="41" name="_dlc_DocId">
    <vt:lpwstr>UE7XTXPJMSA7-28-1374</vt:lpwstr>
  </property>
  <property fmtid="{D5CDD505-2E9C-101B-9397-08002B2CF9AE}" pid="42" name="_dlc_DocIdUrl">
    <vt:lpwstr>http://inside.sobi.com/Products/_layouts/DocIdRedir.aspx?ID=UE7XTXPJMSA7-28-1374, UE7XTXPJMSA7-28-1374</vt:lpwstr>
  </property>
  <property fmtid="{D5CDD505-2E9C-101B-9397-08002B2CF9AE}" pid="43" name="_dlc_DocIdItemGuid">
    <vt:lpwstr>16d1145a-7c49-43e0-bdc2-66e9e0859107</vt:lpwstr>
  </property>
  <property fmtid="{D5CDD505-2E9C-101B-9397-08002B2CF9AE}" pid="44" name="Order">
    <vt:lpwstr>137400.000000000</vt:lpwstr>
  </property>
  <property fmtid="{D5CDD505-2E9C-101B-9397-08002B2CF9AE}" pid="45" name="Dosage Form">
    <vt:lpwstr>;#Capsule;#Oral suspension;#</vt:lpwstr>
  </property>
  <property fmtid="{D5CDD505-2E9C-101B-9397-08002B2CF9AE}" pid="46" name="Document Type">
    <vt:lpwstr>PI (combined) - EU</vt:lpwstr>
  </property>
  <property fmtid="{D5CDD505-2E9C-101B-9397-08002B2CF9AE}" pid="47" name="Approval Date">
    <vt:lpwstr>2020-10-22T00:00:00Z</vt:lpwstr>
  </property>
  <property fmtid="{D5CDD505-2E9C-101B-9397-08002B2CF9AE}" pid="48" name="Approved (MM/YYYY)">
    <vt:lpwstr/>
  </property>
  <property fmtid="{D5CDD505-2E9C-101B-9397-08002B2CF9AE}" pid="49" name="display_urn:schemas-microsoft-com:office:office#Editor">
    <vt:lpwstr>Dénise Himmist</vt:lpwstr>
  </property>
  <property fmtid="{D5CDD505-2E9C-101B-9397-08002B2CF9AE}" pid="50" name="display_urn:schemas-microsoft-com:office:office#Author">
    <vt:lpwstr>[Admin] Johanna Kenas</vt:lpwstr>
  </property>
  <property fmtid="{D5CDD505-2E9C-101B-9397-08002B2CF9AE}" pid="51" name="ContentTypeId">
    <vt:lpwstr>0x0101000DA6AD19014FF648A49316945EE786F90200176DED4FF78CD74995F64A0F46B59E48</vt:lpwstr>
  </property>
</Properties>
</file>