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docMetadata/LabelInfo.xml" ContentType="application/vnd.ms-office.classificationlabels+xml"/>
  <Override PartName="/word/webSettings.xml" ContentType="application/vnd.openxmlformats-officedocument.wordprocessingml.webSettings+xml"/>
  <Override PartName="/docProps/app.xml" ContentType="application/vnd.openxmlformats-officedocument.extended-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95CB01" w14:textId="77777777" w:rsidR="00510C07" w:rsidRPr="000806D8" w:rsidRDefault="00510C07" w:rsidP="001C518F">
      <w:pPr>
        <w:spacing w:after="0" w:line="240" w:lineRule="auto"/>
        <w:jc w:val="center"/>
        <w:rPr>
          <w:rFonts w:ascii="Times New Roman" w:hAnsi="Times New Roman" w:cs="Times New Roman"/>
          <w:lang w:val="de-DE"/>
        </w:rPr>
      </w:pPr>
    </w:p>
    <w:p w14:paraId="6C95CB02" w14:textId="77777777" w:rsidR="00510C07" w:rsidRPr="000806D8" w:rsidRDefault="00510C07" w:rsidP="001C518F">
      <w:pPr>
        <w:spacing w:after="0" w:line="240" w:lineRule="auto"/>
        <w:jc w:val="center"/>
        <w:rPr>
          <w:rFonts w:ascii="Times New Roman" w:hAnsi="Times New Roman" w:cs="Times New Roman"/>
          <w:lang w:val="de-DE"/>
        </w:rPr>
      </w:pPr>
    </w:p>
    <w:p w14:paraId="6C95CB03" w14:textId="77777777" w:rsidR="00510C07" w:rsidRPr="000806D8" w:rsidRDefault="00510C07" w:rsidP="001C518F">
      <w:pPr>
        <w:spacing w:after="0" w:line="240" w:lineRule="auto"/>
        <w:jc w:val="center"/>
        <w:rPr>
          <w:rFonts w:ascii="Times New Roman" w:hAnsi="Times New Roman" w:cs="Times New Roman"/>
          <w:lang w:val="de-DE"/>
        </w:rPr>
      </w:pPr>
    </w:p>
    <w:p w14:paraId="6C95CB04" w14:textId="77777777" w:rsidR="00510C07" w:rsidRPr="000806D8" w:rsidRDefault="00510C07" w:rsidP="001C518F">
      <w:pPr>
        <w:spacing w:after="0" w:line="240" w:lineRule="auto"/>
        <w:jc w:val="center"/>
        <w:rPr>
          <w:rFonts w:ascii="Times New Roman" w:hAnsi="Times New Roman" w:cs="Times New Roman"/>
          <w:lang w:val="de-DE"/>
        </w:rPr>
      </w:pPr>
    </w:p>
    <w:p w14:paraId="6C95CB05" w14:textId="77777777" w:rsidR="00510C07" w:rsidRPr="000806D8" w:rsidRDefault="00510C07" w:rsidP="001C518F">
      <w:pPr>
        <w:spacing w:after="0" w:line="240" w:lineRule="auto"/>
        <w:jc w:val="center"/>
        <w:rPr>
          <w:rFonts w:ascii="Times New Roman" w:hAnsi="Times New Roman" w:cs="Times New Roman"/>
          <w:lang w:val="de-DE"/>
        </w:rPr>
      </w:pPr>
    </w:p>
    <w:p w14:paraId="6C95CB06" w14:textId="77777777" w:rsidR="00510C07" w:rsidRPr="000806D8" w:rsidRDefault="00510C07" w:rsidP="001C518F">
      <w:pPr>
        <w:spacing w:after="0" w:line="240" w:lineRule="auto"/>
        <w:jc w:val="center"/>
        <w:rPr>
          <w:rFonts w:ascii="Times New Roman" w:hAnsi="Times New Roman" w:cs="Times New Roman"/>
          <w:lang w:val="de-DE"/>
        </w:rPr>
      </w:pPr>
    </w:p>
    <w:p w14:paraId="6C95CB07" w14:textId="0649F3E6" w:rsidR="00510C07" w:rsidRPr="000806D8" w:rsidRDefault="008D45CF" w:rsidP="001C518F">
      <w:pPr>
        <w:spacing w:after="0" w:line="240" w:lineRule="auto"/>
        <w:jc w:val="center"/>
        <w:rPr>
          <w:rFonts w:ascii="Times New Roman" w:hAnsi="Times New Roman" w:cs="Times New Roman"/>
          <w:lang w:val="de-DE"/>
        </w:rPr>
      </w:pPr>
      <w:r w:rsidRPr="00186E10">
        <w:rPr>
          <w:rFonts w:ascii="Times New Roman" w:hAnsi="Times New Roman" w:cs="Times New Roman"/>
          <w:noProof/>
        </w:rPr>
        <mc:AlternateContent>
          <mc:Choice Requires="wps">
            <w:drawing>
              <wp:inline distT="45720" distB="45720" distL="114300" distR="114300" wp14:anchorId="5E1E70AE" wp14:editId="76248A21">
                <wp:extent cx="5760720" cy="1425039"/>
                <wp:effectExtent l="0" t="0" r="11430" b="22860"/>
                <wp:docPr id="924420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425039"/>
                        </a:xfrm>
                        <a:prstGeom prst="rect">
                          <a:avLst/>
                        </a:prstGeom>
                        <a:solidFill>
                          <a:srgbClr val="FFFFFF"/>
                        </a:solidFill>
                        <a:ln w="9525">
                          <a:solidFill>
                            <a:srgbClr val="000000"/>
                          </a:solidFill>
                          <a:miter lim="800000"/>
                          <a:headEnd/>
                          <a:tailEnd/>
                        </a:ln>
                      </wps:spPr>
                      <wps:txbx>
                        <w:txbxContent>
                          <w:p w14:paraId="6345D666" w14:textId="21B3CD35" w:rsidR="00A37EC3" w:rsidRPr="00186E10" w:rsidRDefault="00A37EC3" w:rsidP="008D45CF">
                            <w:pPr>
                              <w:rPr>
                                <w:rFonts w:ascii="Times New Roman" w:hAnsi="Times New Roman" w:cs="Times New Roman"/>
                                <w:lang w:val="de-DE"/>
                              </w:rPr>
                            </w:pPr>
                            <w:r w:rsidRPr="00186E10">
                              <w:rPr>
                                <w:rFonts w:ascii="Times New Roman" w:hAnsi="Times New Roman" w:cs="Times New Roman"/>
                                <w:lang w:val="de-DE"/>
                              </w:rPr>
                              <w:t xml:space="preserve">Bei diesem Dokument handelt es sich um die genehmigte Produktinformation für Otulfi, wobei die Änderungen seit dem </w:t>
                            </w:r>
                            <w:r>
                              <w:rPr>
                                <w:rFonts w:ascii="Times New Roman" w:hAnsi="Times New Roman" w:cs="Times New Roman"/>
                                <w:lang w:val="de-DE"/>
                              </w:rPr>
                              <w:t>vorherigen</w:t>
                            </w:r>
                            <w:r w:rsidRPr="00186E10">
                              <w:rPr>
                                <w:rFonts w:ascii="Times New Roman" w:hAnsi="Times New Roman" w:cs="Times New Roman"/>
                                <w:lang w:val="de-DE"/>
                              </w:rPr>
                              <w:t xml:space="preserve"> Verfahren, die </w:t>
                            </w:r>
                            <w:r>
                              <w:rPr>
                                <w:rFonts w:ascii="Times New Roman" w:hAnsi="Times New Roman" w:cs="Times New Roman"/>
                                <w:lang w:val="de-DE"/>
                              </w:rPr>
                              <w:t xml:space="preserve">sich auf </w:t>
                            </w:r>
                            <w:r w:rsidRPr="00186E10">
                              <w:rPr>
                                <w:rFonts w:ascii="Times New Roman" w:hAnsi="Times New Roman" w:cs="Times New Roman"/>
                                <w:lang w:val="de-DE"/>
                              </w:rPr>
                              <w:t>die Produktinformation (Verfahrensnumme</w:t>
                            </w:r>
                            <w:r>
                              <w:rPr>
                                <w:rFonts w:ascii="Times New Roman" w:hAnsi="Times New Roman" w:cs="Times New Roman"/>
                                <w:lang w:val="de-DE"/>
                              </w:rPr>
                              <w:t>r</w:t>
                            </w:r>
                            <w:bookmarkStart w:id="0" w:name="_Hlk196822145"/>
                            <w:ins w:id="1" w:author="Author">
                              <w:r w:rsidRPr="00080BD2">
                                <w:rPr>
                                  <w:rFonts w:ascii="Times New Roman" w:hAnsi="Times New Roman" w:cs="Times New Roman"/>
                                  <w:lang w:val="de-DE"/>
                                </w:rPr>
                                <w:t xml:space="preserve"> </w:t>
                              </w:r>
                              <w:r w:rsidRPr="00C904AE">
                                <w:rPr>
                                  <w:rFonts w:ascii="Times New Roman" w:hAnsi="Times New Roman" w:cs="Times New Roman"/>
                                  <w:lang w:val="de-DE"/>
                                </w:rPr>
                                <w:t>EMA/</w:t>
                              </w:r>
                              <w:r>
                                <w:rPr>
                                  <w:rFonts w:ascii="Times New Roman" w:hAnsi="Times New Roman" w:cs="Times New Roman"/>
                                  <w:lang w:val="de-DE"/>
                                </w:rPr>
                                <w:t>VR</w:t>
                              </w:r>
                              <w:r w:rsidRPr="00C904AE">
                                <w:rPr>
                                  <w:rFonts w:ascii="Times New Roman" w:hAnsi="Times New Roman" w:cs="Times New Roman"/>
                                  <w:lang w:val="de-DE"/>
                                </w:rPr>
                                <w:t>/</w:t>
                              </w:r>
                              <w:r>
                                <w:rPr>
                                  <w:rFonts w:ascii="Times New Roman" w:hAnsi="Times New Roman" w:cs="Times New Roman"/>
                                  <w:lang w:val="de-DE"/>
                                </w:rPr>
                                <w:t>0000285631</w:t>
                              </w:r>
                            </w:ins>
                            <w:bookmarkEnd w:id="0"/>
                            <w:r>
                              <w:rPr>
                                <w:rFonts w:ascii="Times New Roman" w:hAnsi="Times New Roman" w:cs="Times New Roman"/>
                                <w:lang w:val="de-DE"/>
                              </w:rPr>
                              <w:t>) auswirken</w:t>
                            </w:r>
                            <w:r w:rsidRPr="00186E10">
                              <w:rPr>
                                <w:rFonts w:ascii="Times New Roman" w:hAnsi="Times New Roman" w:cs="Times New Roman"/>
                                <w:lang w:val="de-DE"/>
                              </w:rPr>
                              <w:t xml:space="preserve">, </w:t>
                            </w:r>
                            <w:r>
                              <w:rPr>
                                <w:rFonts w:ascii="Times New Roman" w:hAnsi="Times New Roman" w:cs="Times New Roman"/>
                                <w:lang w:val="de-DE"/>
                              </w:rPr>
                              <w:t>unterstrichen sind</w:t>
                            </w:r>
                            <w:r w:rsidRPr="00186E10">
                              <w:rPr>
                                <w:rFonts w:ascii="Times New Roman" w:hAnsi="Times New Roman" w:cs="Times New Roman"/>
                                <w:lang w:val="de-DE"/>
                              </w:rPr>
                              <w:t>.</w:t>
                            </w:r>
                          </w:p>
                          <w:p w14:paraId="093F01A4" w14:textId="2BA6C6E2" w:rsidR="00A37EC3" w:rsidRPr="00186E10" w:rsidRDefault="00A37EC3" w:rsidP="008D45CF">
                            <w:pPr>
                              <w:rPr>
                                <w:lang w:val="de-DE"/>
                              </w:rPr>
                            </w:pPr>
                            <w:r w:rsidRPr="00186E10">
                              <w:rPr>
                                <w:rFonts w:ascii="Times New Roman" w:hAnsi="Times New Roman" w:cs="Times New Roman"/>
                                <w:lang w:val="de-DE"/>
                              </w:rPr>
                              <w:t>Weitere Informationen finden Sie auf der Website der Europäischen Arzneimittel-Agentur: https://www.ema.europa.eu/en/medicines/human/</w:t>
                            </w:r>
                            <w:r>
                              <w:rPr>
                                <w:rFonts w:ascii="Times New Roman" w:hAnsi="Times New Roman" w:cs="Times New Roman"/>
                                <w:lang w:val="de-DE"/>
                              </w:rPr>
                              <w:t>EPAR</w:t>
                            </w:r>
                            <w:r w:rsidRPr="00186E10">
                              <w:rPr>
                                <w:rFonts w:ascii="Times New Roman" w:hAnsi="Times New Roman" w:cs="Times New Roman"/>
                                <w:lang w:val="de-DE"/>
                              </w:rPr>
                              <w:t>/Otulfi</w:t>
                            </w:r>
                          </w:p>
                        </w:txbxContent>
                      </wps:txbx>
                      <wps:bodyPr rot="0" vert="horz" wrap="square" lIns="91440" tIns="45720" rIns="91440" bIns="45720" anchor="t" anchorCtr="0">
                        <a:noAutofit/>
                      </wps:bodyPr>
                    </wps:wsp>
                  </a:graphicData>
                </a:graphic>
              </wp:inline>
            </w:drawing>
          </mc:Choice>
          <mc:Fallback>
            <w:pict>
              <v:shapetype w14:anchorId="5E1E70AE" id="_x0000_t202" coordsize="21600,21600" o:spt="202" path="m,l,21600r21600,l21600,xe">
                <v:stroke joinstyle="miter"/>
                <v:path gradientshapeok="t" o:connecttype="rect"/>
              </v:shapetype>
              <v:shape id="Text Box 2" o:spid="_x0000_s1026" type="#_x0000_t202" style="width:453.6pt;height:11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">
                <v:textbox>
                  <w:txbxContent>
                    <w:p w14:paraId="6345D666" w14:textId="21B3CD35" w:rsidR="00A37EC3" w:rsidRPr="00186E10" w:rsidRDefault="00A37EC3" w:rsidP="008D45CF">
                      <w:pPr>
                        <w:rPr>
                          <w:rFonts w:ascii="Times New Roman" w:hAnsi="Times New Roman" w:cs="Times New Roman"/>
                          <w:lang w:val="de-DE"/>
                        </w:rPr>
                      </w:pPr>
                      <w:r w:rsidRPr="00186E10">
                        <w:rPr>
                          <w:rFonts w:ascii="Times New Roman" w:hAnsi="Times New Roman" w:cs="Times New Roman"/>
                          <w:lang w:val="de-DE"/>
                        </w:rPr>
                        <w:t xml:space="preserve">Bei diesem Dokument handelt es sich um die genehmigte Produktinformation für Otulfi, wobei die Änderungen seit dem </w:t>
                      </w:r>
                      <w:r>
                        <w:rPr>
                          <w:rFonts w:ascii="Times New Roman" w:hAnsi="Times New Roman" w:cs="Times New Roman"/>
                          <w:lang w:val="de-DE"/>
                        </w:rPr>
                        <w:t>vorherigen</w:t>
                      </w:r>
                      <w:r w:rsidRPr="00186E10">
                        <w:rPr>
                          <w:rFonts w:ascii="Times New Roman" w:hAnsi="Times New Roman" w:cs="Times New Roman"/>
                          <w:lang w:val="de-DE"/>
                        </w:rPr>
                        <w:t xml:space="preserve"> Verfahren, die </w:t>
                      </w:r>
                      <w:r>
                        <w:rPr>
                          <w:rFonts w:ascii="Times New Roman" w:hAnsi="Times New Roman" w:cs="Times New Roman"/>
                          <w:lang w:val="de-DE"/>
                        </w:rPr>
                        <w:t xml:space="preserve">sich auf </w:t>
                      </w:r>
                      <w:r w:rsidRPr="00186E10">
                        <w:rPr>
                          <w:rFonts w:ascii="Times New Roman" w:hAnsi="Times New Roman" w:cs="Times New Roman"/>
                          <w:lang w:val="de-DE"/>
                        </w:rPr>
                        <w:t>die Produktinformation (Verfahrensnumme</w:t>
                      </w:r>
                      <w:r>
                        <w:rPr>
                          <w:rFonts w:ascii="Times New Roman" w:hAnsi="Times New Roman" w:cs="Times New Roman"/>
                          <w:lang w:val="de-DE"/>
                        </w:rPr>
                        <w:t>r</w:t>
                      </w:r>
                      <w:bookmarkStart w:id="2" w:name="_Hlk196822145"/>
                      <w:ins w:id="3" w:author="Author">
                        <w:r w:rsidRPr="00080BD2">
                          <w:rPr>
                            <w:rFonts w:ascii="Times New Roman" w:hAnsi="Times New Roman" w:cs="Times New Roman"/>
                            <w:lang w:val="de-DE"/>
                          </w:rPr>
                          <w:t xml:space="preserve"> </w:t>
                        </w:r>
                        <w:r w:rsidRPr="00C904AE">
                          <w:rPr>
                            <w:rFonts w:ascii="Times New Roman" w:hAnsi="Times New Roman" w:cs="Times New Roman"/>
                            <w:lang w:val="de-DE"/>
                          </w:rPr>
                          <w:t>EMA/</w:t>
                        </w:r>
                        <w:r>
                          <w:rPr>
                            <w:rFonts w:ascii="Times New Roman" w:hAnsi="Times New Roman" w:cs="Times New Roman"/>
                            <w:lang w:val="de-DE"/>
                          </w:rPr>
                          <w:t>VR</w:t>
                        </w:r>
                        <w:r w:rsidRPr="00C904AE">
                          <w:rPr>
                            <w:rFonts w:ascii="Times New Roman" w:hAnsi="Times New Roman" w:cs="Times New Roman"/>
                            <w:lang w:val="de-DE"/>
                          </w:rPr>
                          <w:t>/</w:t>
                        </w:r>
                        <w:r>
                          <w:rPr>
                            <w:rFonts w:ascii="Times New Roman" w:hAnsi="Times New Roman" w:cs="Times New Roman"/>
                            <w:lang w:val="de-DE"/>
                          </w:rPr>
                          <w:t>0000285631</w:t>
                        </w:r>
                      </w:ins>
                      <w:bookmarkEnd w:id="2"/>
                      <w:r>
                        <w:rPr>
                          <w:rFonts w:ascii="Times New Roman" w:hAnsi="Times New Roman" w:cs="Times New Roman"/>
                          <w:lang w:val="de-DE"/>
                        </w:rPr>
                        <w:t>) auswirken</w:t>
                      </w:r>
                      <w:r w:rsidRPr="00186E10">
                        <w:rPr>
                          <w:rFonts w:ascii="Times New Roman" w:hAnsi="Times New Roman" w:cs="Times New Roman"/>
                          <w:lang w:val="de-DE"/>
                        </w:rPr>
                        <w:t xml:space="preserve">, </w:t>
                      </w:r>
                      <w:r>
                        <w:rPr>
                          <w:rFonts w:ascii="Times New Roman" w:hAnsi="Times New Roman" w:cs="Times New Roman"/>
                          <w:lang w:val="de-DE"/>
                        </w:rPr>
                        <w:t>unterstrichen sind</w:t>
                      </w:r>
                      <w:r w:rsidRPr="00186E10">
                        <w:rPr>
                          <w:rFonts w:ascii="Times New Roman" w:hAnsi="Times New Roman" w:cs="Times New Roman"/>
                          <w:lang w:val="de-DE"/>
                        </w:rPr>
                        <w:t>.</w:t>
                      </w:r>
                    </w:p>
                    <w:p w14:paraId="093F01A4" w14:textId="2BA6C6E2" w:rsidR="00A37EC3" w:rsidRPr="00186E10" w:rsidRDefault="00A37EC3" w:rsidP="008D45CF">
                      <w:pPr>
                        <w:rPr>
                          <w:lang w:val="de-DE"/>
                        </w:rPr>
                      </w:pPr>
                      <w:r w:rsidRPr="00186E10">
                        <w:rPr>
                          <w:rFonts w:ascii="Times New Roman" w:hAnsi="Times New Roman" w:cs="Times New Roman"/>
                          <w:lang w:val="de-DE"/>
                        </w:rPr>
                        <w:t>Weitere Informationen finden Sie auf der Website der Europäischen Arzneimittel-Agentur: https://www.ema.europa.eu/en/medicines/human/</w:t>
                      </w:r>
                      <w:r>
                        <w:rPr>
                          <w:rFonts w:ascii="Times New Roman" w:hAnsi="Times New Roman" w:cs="Times New Roman"/>
                          <w:lang w:val="de-DE"/>
                        </w:rPr>
                        <w:t>EPAR</w:t>
                      </w:r>
                      <w:r w:rsidRPr="00186E10">
                        <w:rPr>
                          <w:rFonts w:ascii="Times New Roman" w:hAnsi="Times New Roman" w:cs="Times New Roman"/>
                          <w:lang w:val="de-DE"/>
                        </w:rPr>
                        <w:t>/Otulfi</w:t>
                      </w:r>
                    </w:p>
                  </w:txbxContent>
                </v:textbox>
                <w10:anchorlock/>
              </v:shape>
            </w:pict>
          </mc:Fallback>
        </mc:AlternateContent>
      </w:r>
    </w:p>
    <w:p w14:paraId="6C95CB08" w14:textId="77777777" w:rsidR="00510C07" w:rsidRPr="000806D8" w:rsidRDefault="00510C07" w:rsidP="001C518F">
      <w:pPr>
        <w:spacing w:after="0" w:line="240" w:lineRule="auto"/>
        <w:jc w:val="center"/>
        <w:rPr>
          <w:rFonts w:ascii="Times New Roman" w:hAnsi="Times New Roman" w:cs="Times New Roman"/>
          <w:lang w:val="de-DE"/>
        </w:rPr>
      </w:pPr>
    </w:p>
    <w:p w14:paraId="6C95CB09" w14:textId="77777777" w:rsidR="00510C07" w:rsidRPr="000806D8" w:rsidRDefault="00510C07" w:rsidP="001C518F">
      <w:pPr>
        <w:spacing w:after="0" w:line="240" w:lineRule="auto"/>
        <w:jc w:val="center"/>
        <w:rPr>
          <w:rFonts w:ascii="Times New Roman" w:hAnsi="Times New Roman" w:cs="Times New Roman"/>
          <w:lang w:val="de-DE"/>
        </w:rPr>
      </w:pPr>
    </w:p>
    <w:p w14:paraId="6C95CB0A" w14:textId="77777777" w:rsidR="00510C07" w:rsidRPr="000806D8" w:rsidRDefault="00510C07" w:rsidP="001C518F">
      <w:pPr>
        <w:spacing w:after="0" w:line="240" w:lineRule="auto"/>
        <w:jc w:val="center"/>
        <w:rPr>
          <w:rFonts w:ascii="Times New Roman" w:hAnsi="Times New Roman" w:cs="Times New Roman"/>
          <w:lang w:val="de-DE"/>
        </w:rPr>
      </w:pPr>
    </w:p>
    <w:p w14:paraId="6C95CB0B" w14:textId="77777777" w:rsidR="00510C07" w:rsidRPr="000806D8" w:rsidRDefault="00510C07" w:rsidP="001C518F">
      <w:pPr>
        <w:spacing w:after="0" w:line="240" w:lineRule="auto"/>
        <w:jc w:val="center"/>
        <w:rPr>
          <w:rFonts w:ascii="Times New Roman" w:hAnsi="Times New Roman" w:cs="Times New Roman"/>
          <w:lang w:val="de-DE"/>
        </w:rPr>
      </w:pPr>
    </w:p>
    <w:p w14:paraId="6C95CB0C" w14:textId="77777777" w:rsidR="00510C07" w:rsidRPr="000806D8" w:rsidRDefault="00510C07" w:rsidP="001C518F">
      <w:pPr>
        <w:spacing w:after="0" w:line="240" w:lineRule="auto"/>
        <w:jc w:val="center"/>
        <w:rPr>
          <w:rFonts w:ascii="Times New Roman" w:hAnsi="Times New Roman" w:cs="Times New Roman"/>
          <w:lang w:val="de-DE"/>
        </w:rPr>
      </w:pPr>
    </w:p>
    <w:p w14:paraId="6C95CB0D" w14:textId="77777777" w:rsidR="00510C07" w:rsidRPr="000806D8" w:rsidRDefault="00510C07" w:rsidP="001C518F">
      <w:pPr>
        <w:spacing w:after="0" w:line="240" w:lineRule="auto"/>
        <w:jc w:val="center"/>
        <w:rPr>
          <w:rFonts w:ascii="Times New Roman" w:hAnsi="Times New Roman" w:cs="Times New Roman"/>
          <w:lang w:val="de-DE"/>
        </w:rPr>
      </w:pPr>
    </w:p>
    <w:p w14:paraId="6C95CB0E" w14:textId="77777777" w:rsidR="00510C07" w:rsidRPr="000806D8" w:rsidRDefault="00510C07" w:rsidP="001C518F">
      <w:pPr>
        <w:spacing w:after="0" w:line="240" w:lineRule="auto"/>
        <w:jc w:val="center"/>
        <w:rPr>
          <w:rFonts w:ascii="Times New Roman" w:hAnsi="Times New Roman" w:cs="Times New Roman"/>
          <w:lang w:val="de-DE"/>
        </w:rPr>
      </w:pPr>
    </w:p>
    <w:p w14:paraId="6C95CB0F" w14:textId="77777777" w:rsidR="00510C07" w:rsidRPr="000806D8" w:rsidRDefault="00510C07" w:rsidP="001C518F">
      <w:pPr>
        <w:spacing w:after="0" w:line="240" w:lineRule="auto"/>
        <w:jc w:val="center"/>
        <w:rPr>
          <w:rFonts w:ascii="Times New Roman" w:hAnsi="Times New Roman" w:cs="Times New Roman"/>
          <w:lang w:val="de-DE"/>
        </w:rPr>
      </w:pPr>
    </w:p>
    <w:p w14:paraId="6C95CB10" w14:textId="77777777" w:rsidR="00510C07" w:rsidRPr="000806D8" w:rsidRDefault="00510C07" w:rsidP="001C518F">
      <w:pPr>
        <w:spacing w:after="0" w:line="240" w:lineRule="auto"/>
        <w:jc w:val="center"/>
        <w:rPr>
          <w:rFonts w:ascii="Times New Roman" w:hAnsi="Times New Roman" w:cs="Times New Roman"/>
          <w:lang w:val="de-DE"/>
        </w:rPr>
      </w:pPr>
    </w:p>
    <w:p w14:paraId="6C95CB11" w14:textId="77777777" w:rsidR="00510C07" w:rsidRPr="000806D8" w:rsidRDefault="00510C07" w:rsidP="001C518F">
      <w:pPr>
        <w:spacing w:after="0" w:line="240" w:lineRule="auto"/>
        <w:jc w:val="center"/>
        <w:rPr>
          <w:rFonts w:ascii="Times New Roman" w:hAnsi="Times New Roman" w:cs="Times New Roman"/>
          <w:lang w:val="de-DE"/>
        </w:rPr>
      </w:pPr>
    </w:p>
    <w:p w14:paraId="6C95CB12" w14:textId="77777777" w:rsidR="00510C07" w:rsidRPr="000806D8" w:rsidRDefault="00510C07" w:rsidP="001C518F">
      <w:pPr>
        <w:spacing w:after="0" w:line="240" w:lineRule="auto"/>
        <w:jc w:val="center"/>
        <w:rPr>
          <w:rFonts w:ascii="Times New Roman" w:hAnsi="Times New Roman" w:cs="Times New Roman"/>
          <w:lang w:val="de-DE"/>
        </w:rPr>
      </w:pPr>
    </w:p>
    <w:p w14:paraId="6C95CB13" w14:textId="77777777" w:rsidR="00510C07" w:rsidRPr="000806D8" w:rsidRDefault="00510C07" w:rsidP="001C518F">
      <w:pPr>
        <w:spacing w:after="0" w:line="240" w:lineRule="auto"/>
        <w:jc w:val="center"/>
        <w:rPr>
          <w:rFonts w:ascii="Times New Roman" w:hAnsi="Times New Roman" w:cs="Times New Roman"/>
          <w:lang w:val="de-DE"/>
        </w:rPr>
      </w:pPr>
    </w:p>
    <w:p w14:paraId="6C95CB14" w14:textId="77777777" w:rsidR="00510C07" w:rsidRPr="000806D8" w:rsidRDefault="00510C07" w:rsidP="001C518F">
      <w:pPr>
        <w:spacing w:after="0" w:line="240" w:lineRule="auto"/>
        <w:jc w:val="center"/>
        <w:rPr>
          <w:rFonts w:ascii="Times New Roman" w:hAnsi="Times New Roman" w:cs="Times New Roman"/>
          <w:lang w:val="de-DE"/>
        </w:rPr>
      </w:pPr>
    </w:p>
    <w:p w14:paraId="6C95CB15" w14:textId="77777777" w:rsidR="00510C07" w:rsidRPr="000806D8" w:rsidRDefault="00510C07" w:rsidP="001C518F">
      <w:pPr>
        <w:spacing w:after="0" w:line="240" w:lineRule="auto"/>
        <w:jc w:val="center"/>
        <w:rPr>
          <w:rFonts w:ascii="Times New Roman" w:hAnsi="Times New Roman" w:cs="Times New Roman"/>
          <w:lang w:val="de-DE"/>
        </w:rPr>
      </w:pPr>
    </w:p>
    <w:p w14:paraId="6C95CB16" w14:textId="77777777" w:rsidR="00510C07" w:rsidRPr="000806D8" w:rsidRDefault="00510C07" w:rsidP="001C518F">
      <w:pPr>
        <w:spacing w:after="0" w:line="240" w:lineRule="auto"/>
        <w:jc w:val="center"/>
        <w:rPr>
          <w:rFonts w:ascii="Times New Roman" w:hAnsi="Times New Roman" w:cs="Times New Roman"/>
          <w:lang w:val="de-DE"/>
        </w:rPr>
      </w:pPr>
    </w:p>
    <w:p w14:paraId="6C95CB17" w14:textId="77777777" w:rsidR="00510C07" w:rsidRPr="000806D8" w:rsidRDefault="00510C07" w:rsidP="001C518F">
      <w:pPr>
        <w:spacing w:after="0" w:line="240" w:lineRule="auto"/>
        <w:jc w:val="center"/>
        <w:rPr>
          <w:rFonts w:ascii="Times New Roman" w:hAnsi="Times New Roman" w:cs="Times New Roman"/>
          <w:lang w:val="de-DE"/>
        </w:rPr>
      </w:pPr>
    </w:p>
    <w:p w14:paraId="6C95CB18" w14:textId="77777777" w:rsidR="00510C07" w:rsidRPr="000806D8" w:rsidRDefault="00034835" w:rsidP="001C518F">
      <w:pPr>
        <w:spacing w:after="0" w:line="240" w:lineRule="auto"/>
        <w:jc w:val="center"/>
        <w:rPr>
          <w:rFonts w:ascii="Times New Roman" w:eastAsia="Times New Roman" w:hAnsi="Times New Roman" w:cs="Times New Roman"/>
          <w:b/>
          <w:lang w:val="de-DE"/>
        </w:rPr>
      </w:pPr>
      <w:r w:rsidRPr="000806D8">
        <w:rPr>
          <w:rFonts w:ascii="Times New Roman" w:eastAsia="Times New Roman" w:hAnsi="Times New Roman" w:cs="Times New Roman"/>
          <w:b/>
          <w:color w:val="050505"/>
          <w:lang w:val="de-DE"/>
        </w:rPr>
        <w:t>ANHANG</w:t>
      </w:r>
      <w:r w:rsidR="00B622CA" w:rsidRPr="000806D8">
        <w:rPr>
          <w:rFonts w:ascii="Times New Roman" w:eastAsia="Times New Roman" w:hAnsi="Times New Roman" w:cs="Times New Roman"/>
          <w:b/>
          <w:color w:val="050505"/>
          <w:lang w:val="de-DE"/>
        </w:rPr>
        <w:t> </w:t>
      </w:r>
      <w:r w:rsidRPr="000806D8">
        <w:rPr>
          <w:rFonts w:ascii="Times New Roman" w:eastAsia="Times New Roman" w:hAnsi="Times New Roman" w:cs="Times New Roman"/>
          <w:b/>
          <w:color w:val="050505"/>
          <w:lang w:val="de-DE"/>
        </w:rPr>
        <w:t>I</w:t>
      </w:r>
    </w:p>
    <w:p w14:paraId="6C95CB19" w14:textId="77777777" w:rsidR="00510C07" w:rsidRPr="000806D8" w:rsidRDefault="00510C07" w:rsidP="001C518F">
      <w:pPr>
        <w:spacing w:after="0" w:line="240" w:lineRule="auto"/>
        <w:jc w:val="center"/>
        <w:rPr>
          <w:rFonts w:ascii="Times New Roman" w:hAnsi="Times New Roman" w:cs="Times New Roman"/>
          <w:lang w:val="de-DE"/>
        </w:rPr>
      </w:pPr>
    </w:p>
    <w:p w14:paraId="6C95CB1A" w14:textId="77777777" w:rsidR="00510C07" w:rsidRPr="000806D8" w:rsidRDefault="00034835" w:rsidP="00245BF6">
      <w:pPr>
        <w:pStyle w:val="TitleA"/>
      </w:pPr>
      <w:r w:rsidRPr="000806D8">
        <w:t>ZUSAMMENFASSUNG DER MERKMALE DES ARZNEIMITTELS</w:t>
      </w:r>
    </w:p>
    <w:p w14:paraId="6C95CB1B" w14:textId="77777777" w:rsidR="00B622CA" w:rsidRPr="000806D8" w:rsidRDefault="00B622CA" w:rsidP="001C518F">
      <w:pPr>
        <w:spacing w:after="0" w:line="240" w:lineRule="auto"/>
        <w:rPr>
          <w:rFonts w:ascii="Times New Roman" w:eastAsia="Times New Roman" w:hAnsi="Times New Roman" w:cs="Times New Roman"/>
          <w:lang w:val="de-DE"/>
        </w:rPr>
      </w:pPr>
    </w:p>
    <w:p w14:paraId="6C95CB1C" w14:textId="77777777" w:rsidR="00B622CA" w:rsidRPr="000806D8" w:rsidRDefault="00B622CA"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br w:type="page"/>
      </w:r>
    </w:p>
    <w:p w14:paraId="6B397A10" w14:textId="6C0EC851" w:rsidR="00E97422" w:rsidRPr="000806D8" w:rsidRDefault="00A21F07" w:rsidP="00C40D6F">
      <w:pPr>
        <w:spacing w:after="0" w:line="240" w:lineRule="auto"/>
        <w:rPr>
          <w:rFonts w:ascii="Times New Roman" w:eastAsia="Times New Roman" w:hAnsi="Times New Roman" w:cs="Times New Roman"/>
          <w:szCs w:val="20"/>
          <w:lang w:val="de-DE" w:eastAsia="de-DE" w:bidi="de-DE"/>
        </w:rPr>
      </w:pPr>
      <w:r w:rsidRPr="000806D8">
        <w:rPr>
          <w:noProof/>
          <w:lang w:val="de-DE"/>
        </w:rPr>
        <w:lastRenderedPageBreak/>
        <w:drawing>
          <wp:inline distT="0" distB="0" distL="0" distR="0" wp14:anchorId="6A6658A8" wp14:editId="5502EB6E">
            <wp:extent cx="200025" cy="171450"/>
            <wp:effectExtent l="0" t="0" r="0" b="0"/>
            <wp:docPr id="2"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C40D6F" w:rsidRPr="000806D8">
        <w:rPr>
          <w:rFonts w:ascii="Times New Roman" w:eastAsia="Times New Roman" w:hAnsi="Times New Roman" w:cs="Times New Roman"/>
          <w:szCs w:val="20"/>
          <w:lang w:val="de-DE" w:eastAsia="de-DE" w:bidi="de-DE"/>
        </w:rPr>
        <w:t>Dieses Arzneimittel unterliegt einer zusätzlichen Überwachung. Dies ermöglicht eine schnelle Identifizierung neuer Erkenntnisse über die Sicherheit. Angehörige von Gesundheitsberufen sind aufgefordert, jeden Verdachtsfall einer Nebenwirkung zu melden. Hinweise zur Meldung von Nebenwirkungen, siehe Abschnitt 4.8.</w:t>
      </w:r>
    </w:p>
    <w:p w14:paraId="307DBB60" w14:textId="77777777" w:rsidR="00C40D6F" w:rsidRPr="000806D8" w:rsidRDefault="00C40D6F" w:rsidP="005F46B9">
      <w:pPr>
        <w:spacing w:after="0" w:line="240" w:lineRule="auto"/>
        <w:rPr>
          <w:rFonts w:ascii="Times New Roman" w:eastAsia="Times New Roman" w:hAnsi="Times New Roman" w:cs="Times New Roman"/>
          <w:b/>
          <w:bCs/>
          <w:lang w:val="de-DE"/>
        </w:rPr>
      </w:pPr>
    </w:p>
    <w:p w14:paraId="592DFA8D" w14:textId="77777777" w:rsidR="00E97422" w:rsidRPr="000806D8" w:rsidRDefault="00E97422" w:rsidP="001C518F">
      <w:pPr>
        <w:spacing w:after="0" w:line="240" w:lineRule="auto"/>
        <w:ind w:left="567" w:hanging="567"/>
        <w:rPr>
          <w:rFonts w:ascii="Times New Roman" w:eastAsia="Times New Roman" w:hAnsi="Times New Roman" w:cs="Times New Roman"/>
          <w:b/>
          <w:bCs/>
          <w:lang w:val="de-DE"/>
        </w:rPr>
      </w:pPr>
    </w:p>
    <w:p w14:paraId="6C95CB1D" w14:textId="170C97F3" w:rsidR="00510C07" w:rsidRPr="000806D8" w:rsidRDefault="00034835" w:rsidP="001C518F">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w:t>
      </w:r>
      <w:r w:rsidRPr="000806D8">
        <w:rPr>
          <w:rFonts w:ascii="Times New Roman" w:eastAsia="Times New Roman" w:hAnsi="Times New Roman" w:cs="Times New Roman"/>
          <w:b/>
          <w:bCs/>
          <w:lang w:val="de-DE"/>
        </w:rPr>
        <w:tab/>
        <w:t>BEZEICHNUNG DES ARZNEIMITTELS</w:t>
      </w:r>
    </w:p>
    <w:p w14:paraId="6C95CB1E" w14:textId="77777777" w:rsidR="00510C07" w:rsidRPr="000806D8" w:rsidRDefault="00510C07" w:rsidP="001C518F">
      <w:pPr>
        <w:spacing w:after="0" w:line="240" w:lineRule="auto"/>
        <w:rPr>
          <w:rFonts w:ascii="Times New Roman" w:hAnsi="Times New Roman" w:cs="Times New Roman"/>
          <w:lang w:val="de-DE"/>
        </w:rPr>
      </w:pPr>
    </w:p>
    <w:p w14:paraId="6C95CB1F" w14:textId="668FD62E" w:rsidR="00510C07" w:rsidRPr="000806D8" w:rsidRDefault="00C40D6F"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13</w:t>
      </w:r>
      <w:r w:rsidR="00B622CA" w:rsidRPr="000806D8">
        <w:rPr>
          <w:rFonts w:ascii="Times New Roman" w:eastAsia="Times New Roman" w:hAnsi="Times New Roman" w:cs="Times New Roman"/>
          <w:lang w:val="de-DE"/>
        </w:rPr>
        <w:t>0 </w:t>
      </w:r>
      <w:r w:rsidR="00034835" w:rsidRPr="000806D8">
        <w:rPr>
          <w:rFonts w:ascii="Times New Roman" w:eastAsia="Times New Roman" w:hAnsi="Times New Roman" w:cs="Times New Roman"/>
          <w:lang w:val="de-DE"/>
        </w:rPr>
        <w:t>mg Konzentrat zur Herstellung einer Infusionslösung</w:t>
      </w:r>
    </w:p>
    <w:p w14:paraId="6C95CB20" w14:textId="77777777" w:rsidR="00510C07" w:rsidRPr="000806D8" w:rsidRDefault="00510C07" w:rsidP="001C518F">
      <w:pPr>
        <w:spacing w:after="0" w:line="240" w:lineRule="auto"/>
        <w:rPr>
          <w:rFonts w:ascii="Times New Roman" w:hAnsi="Times New Roman" w:cs="Times New Roman"/>
          <w:lang w:val="de-DE"/>
        </w:rPr>
      </w:pPr>
    </w:p>
    <w:p w14:paraId="6C95CB21" w14:textId="77777777" w:rsidR="00510C07" w:rsidRPr="000806D8" w:rsidRDefault="00510C07" w:rsidP="001C518F">
      <w:pPr>
        <w:spacing w:after="0" w:line="240" w:lineRule="auto"/>
        <w:rPr>
          <w:rFonts w:ascii="Times New Roman" w:hAnsi="Times New Roman" w:cs="Times New Roman"/>
          <w:lang w:val="de-DE"/>
        </w:rPr>
      </w:pPr>
    </w:p>
    <w:p w14:paraId="6C95CB22" w14:textId="77777777" w:rsidR="00510C07" w:rsidRPr="000806D8" w:rsidRDefault="00034835" w:rsidP="00765001">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2.</w:t>
      </w:r>
      <w:r w:rsidRPr="000806D8">
        <w:rPr>
          <w:rFonts w:ascii="Times New Roman" w:eastAsia="Times New Roman" w:hAnsi="Times New Roman" w:cs="Times New Roman"/>
          <w:b/>
          <w:bCs/>
          <w:lang w:val="de-DE"/>
        </w:rPr>
        <w:tab/>
        <w:t>QUALITATIVE UND QUANTITATIVE ZUSAMMENSETZUNG</w:t>
      </w:r>
    </w:p>
    <w:p w14:paraId="6C95CB23" w14:textId="77777777" w:rsidR="00510C07" w:rsidRPr="000806D8" w:rsidRDefault="00510C07" w:rsidP="001C518F">
      <w:pPr>
        <w:spacing w:after="0" w:line="240" w:lineRule="auto"/>
        <w:rPr>
          <w:rFonts w:ascii="Times New Roman" w:hAnsi="Times New Roman" w:cs="Times New Roman"/>
          <w:lang w:val="de-DE"/>
        </w:rPr>
      </w:pPr>
    </w:p>
    <w:p w14:paraId="6C95CB24"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Jede Durchstechflasche enthält 13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Ustekinumab in 2</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ml (</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mg/ml).</w:t>
      </w:r>
    </w:p>
    <w:p w14:paraId="6C95CB25" w14:textId="77777777" w:rsidR="00510C07" w:rsidRPr="000806D8" w:rsidRDefault="00510C07" w:rsidP="001C518F">
      <w:pPr>
        <w:spacing w:after="0" w:line="240" w:lineRule="auto"/>
        <w:rPr>
          <w:rFonts w:ascii="Times New Roman" w:hAnsi="Times New Roman" w:cs="Times New Roman"/>
          <w:lang w:val="de-DE"/>
        </w:rPr>
      </w:pPr>
    </w:p>
    <w:p w14:paraId="6C95CB26" w14:textId="3718A0F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Ustekinumab ist ein rein humaner monoklonaler IgG1κ</w:t>
      </w:r>
      <w:r w:rsidR="00DB103B"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Antikörper gegen Interleukin (IL)</w:t>
      </w:r>
      <w:r w:rsidR="008467DD"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12/23, der unter Verwendung rekombinanter DNA</w:t>
      </w:r>
      <w:r w:rsidR="009467F9"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Technologie in einer </w:t>
      </w:r>
      <w:r w:rsidR="00D342AE" w:rsidRPr="000806D8">
        <w:rPr>
          <w:rFonts w:ascii="Times New Roman" w:eastAsia="Times New Roman" w:hAnsi="Times New Roman" w:cs="Times New Roman"/>
          <w:lang w:val="de-DE"/>
        </w:rPr>
        <w:t xml:space="preserve">Zelllinie </w:t>
      </w:r>
      <w:r w:rsidR="000B7514" w:rsidRPr="000806D8">
        <w:rPr>
          <w:rFonts w:ascii="Times New Roman" w:eastAsia="Times New Roman" w:hAnsi="Times New Roman" w:cs="Times New Roman"/>
          <w:lang w:val="de-DE"/>
        </w:rPr>
        <w:t>aus Ovarien des chinesischen Hamsters</w:t>
      </w:r>
      <w:r w:rsidRPr="000806D8">
        <w:rPr>
          <w:rFonts w:ascii="Times New Roman" w:eastAsia="Times New Roman" w:hAnsi="Times New Roman" w:cs="Times New Roman"/>
          <w:lang w:val="de-DE"/>
        </w:rPr>
        <w:t xml:space="preserve"> produziert wird.</w:t>
      </w:r>
    </w:p>
    <w:p w14:paraId="6C95CB27" w14:textId="77777777" w:rsidR="00510C07" w:rsidRPr="000806D8" w:rsidRDefault="00510C07" w:rsidP="001C518F">
      <w:pPr>
        <w:spacing w:after="0" w:line="240" w:lineRule="auto"/>
        <w:rPr>
          <w:rFonts w:ascii="Times New Roman" w:hAnsi="Times New Roman" w:cs="Times New Roman"/>
          <w:lang w:val="de-DE"/>
        </w:rPr>
      </w:pPr>
    </w:p>
    <w:p w14:paraId="32B781FE" w14:textId="3D5FB96A" w:rsidR="006D5167" w:rsidRDefault="006D5167" w:rsidP="001C518F">
      <w:pPr>
        <w:spacing w:after="0" w:line="240" w:lineRule="auto"/>
        <w:rPr>
          <w:rFonts w:ascii="Times New Roman" w:eastAsia="Times New Roman" w:hAnsi="Times New Roman" w:cs="Times New Roman"/>
          <w:u w:val="single"/>
          <w:lang w:val="de-DE"/>
        </w:rPr>
      </w:pPr>
      <w:r w:rsidRPr="000806D8">
        <w:rPr>
          <w:rFonts w:ascii="Times New Roman" w:eastAsia="Times New Roman" w:hAnsi="Times New Roman" w:cs="Times New Roman"/>
          <w:u w:val="single"/>
          <w:lang w:val="de-DE"/>
        </w:rPr>
        <w:t>Sonstiger Bestandteil mit bekannter Wirkung</w:t>
      </w:r>
    </w:p>
    <w:p w14:paraId="79DBB792" w14:textId="77777777" w:rsidR="00326244" w:rsidRDefault="00326244" w:rsidP="001C518F">
      <w:pPr>
        <w:spacing w:after="0" w:line="240" w:lineRule="auto"/>
        <w:rPr>
          <w:rFonts w:ascii="Times New Roman" w:eastAsia="Times New Roman" w:hAnsi="Times New Roman" w:cs="Times New Roman"/>
          <w:u w:val="single"/>
          <w:lang w:val="de-DE"/>
        </w:rPr>
      </w:pPr>
    </w:p>
    <w:p w14:paraId="1B2BB494" w14:textId="09A4D8DC" w:rsidR="00326244" w:rsidRPr="00C92D25" w:rsidRDefault="00326244" w:rsidP="001C518F">
      <w:pPr>
        <w:spacing w:after="0" w:line="240" w:lineRule="auto"/>
        <w:rPr>
          <w:rFonts w:ascii="Times New Roman" w:eastAsia="Times New Roman" w:hAnsi="Times New Roman" w:cs="Times New Roman"/>
          <w:lang w:val="de-DE"/>
        </w:rPr>
      </w:pPr>
      <w:r w:rsidRPr="00C92D25">
        <w:rPr>
          <w:rFonts w:ascii="Times New Roman" w:eastAsia="Times New Roman" w:hAnsi="Times New Roman" w:cs="Times New Roman"/>
          <w:lang w:val="de-DE"/>
        </w:rPr>
        <w:t>Dieses</w:t>
      </w:r>
      <w:r w:rsidR="001F1398" w:rsidRPr="00C92D25">
        <w:rPr>
          <w:rFonts w:ascii="Times New Roman" w:eastAsia="Times New Roman" w:hAnsi="Times New Roman" w:cs="Times New Roman"/>
          <w:lang w:val="de-DE"/>
        </w:rPr>
        <w:t xml:space="preserve"> </w:t>
      </w:r>
      <w:r w:rsidRPr="00C92D25">
        <w:rPr>
          <w:rFonts w:ascii="Times New Roman" w:eastAsia="Times New Roman" w:hAnsi="Times New Roman" w:cs="Times New Roman"/>
          <w:lang w:val="de-DE"/>
        </w:rPr>
        <w:t>Arzneimittel enthält 10,4 mg Polysorbat 80</w:t>
      </w:r>
      <w:r w:rsidR="00C92D25">
        <w:rPr>
          <w:rFonts w:ascii="Times New Roman" w:eastAsia="Times New Roman" w:hAnsi="Times New Roman" w:cs="Times New Roman"/>
          <w:lang w:val="de-DE"/>
        </w:rPr>
        <w:t xml:space="preserve"> </w:t>
      </w:r>
      <w:r w:rsidRPr="00C92D25">
        <w:rPr>
          <w:rFonts w:ascii="Times New Roman" w:eastAsia="Times New Roman" w:hAnsi="Times New Roman" w:cs="Times New Roman"/>
          <w:lang w:val="de-DE"/>
        </w:rPr>
        <w:t>in jeder Durchstechflasche mit 26 ml</w:t>
      </w:r>
      <w:r w:rsidR="001F1398" w:rsidRPr="00C92D25">
        <w:rPr>
          <w:rFonts w:ascii="Times New Roman" w:eastAsia="Times New Roman" w:hAnsi="Times New Roman" w:cs="Times New Roman"/>
          <w:lang w:val="de-DE"/>
        </w:rPr>
        <w:t xml:space="preserve">, </w:t>
      </w:r>
      <w:r w:rsidR="000348DA" w:rsidRPr="00C92D25">
        <w:rPr>
          <w:rFonts w:ascii="Times New Roman" w:eastAsia="Times New Roman" w:hAnsi="Times New Roman" w:cs="Times New Roman"/>
          <w:lang w:val="de-DE"/>
        </w:rPr>
        <w:t>entsprechend</w:t>
      </w:r>
      <w:r w:rsidR="001F1398" w:rsidRPr="00C92D25">
        <w:rPr>
          <w:rFonts w:ascii="Times New Roman" w:eastAsia="Times New Roman" w:hAnsi="Times New Roman" w:cs="Times New Roman"/>
          <w:lang w:val="de-DE"/>
        </w:rPr>
        <w:t xml:space="preserve"> 0,4 mg/ml.</w:t>
      </w:r>
    </w:p>
    <w:p w14:paraId="4248CB72" w14:textId="77777777" w:rsidR="00326244" w:rsidRPr="00C92D25" w:rsidRDefault="00326244" w:rsidP="001C518F">
      <w:pPr>
        <w:spacing w:after="0" w:line="240" w:lineRule="auto"/>
        <w:rPr>
          <w:rFonts w:ascii="Times New Roman" w:eastAsia="Times New Roman" w:hAnsi="Times New Roman" w:cs="Times New Roman"/>
          <w:lang w:val="de-DE"/>
        </w:rPr>
      </w:pPr>
    </w:p>
    <w:p w14:paraId="6C95CB28" w14:textId="677FF3C4"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Vollständige Auflistung der sonstigen Bestandteile, siehe Abschnitt</w:t>
      </w:r>
      <w:r w:rsidR="00F75C88"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6.1.</w:t>
      </w:r>
    </w:p>
    <w:p w14:paraId="6C95CB29" w14:textId="77777777" w:rsidR="00510C07" w:rsidRPr="000806D8" w:rsidRDefault="00510C07" w:rsidP="001C518F">
      <w:pPr>
        <w:spacing w:after="0" w:line="240" w:lineRule="auto"/>
        <w:rPr>
          <w:rFonts w:ascii="Times New Roman" w:hAnsi="Times New Roman" w:cs="Times New Roman"/>
          <w:lang w:val="de-DE"/>
        </w:rPr>
      </w:pPr>
    </w:p>
    <w:p w14:paraId="6C95CB2A" w14:textId="77777777" w:rsidR="00510C07" w:rsidRPr="000806D8" w:rsidRDefault="00510C07" w:rsidP="001C518F">
      <w:pPr>
        <w:spacing w:after="0" w:line="240" w:lineRule="auto"/>
        <w:rPr>
          <w:rFonts w:ascii="Times New Roman" w:hAnsi="Times New Roman" w:cs="Times New Roman"/>
          <w:lang w:val="de-DE"/>
        </w:rPr>
      </w:pPr>
    </w:p>
    <w:p w14:paraId="6C95CB2B" w14:textId="77777777" w:rsidR="00510C07" w:rsidRPr="000806D8" w:rsidRDefault="00034835" w:rsidP="00F75C88">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3.</w:t>
      </w:r>
      <w:r w:rsidRPr="000806D8">
        <w:rPr>
          <w:rFonts w:ascii="Times New Roman" w:eastAsia="Times New Roman" w:hAnsi="Times New Roman" w:cs="Times New Roman"/>
          <w:b/>
          <w:bCs/>
          <w:lang w:val="de-DE"/>
        </w:rPr>
        <w:tab/>
        <w:t>DARREICHUNGSFORM</w:t>
      </w:r>
    </w:p>
    <w:p w14:paraId="6C95CB2C" w14:textId="77777777" w:rsidR="00510C07" w:rsidRPr="000806D8" w:rsidRDefault="00510C07" w:rsidP="001C518F">
      <w:pPr>
        <w:spacing w:after="0" w:line="240" w:lineRule="auto"/>
        <w:rPr>
          <w:rFonts w:ascii="Times New Roman" w:hAnsi="Times New Roman" w:cs="Times New Roman"/>
          <w:lang w:val="de-DE"/>
        </w:rPr>
      </w:pPr>
    </w:p>
    <w:p w14:paraId="6C95CB2D" w14:textId="77777777" w:rsidR="00F75C88"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Konzentrat zur Herstellung einer Infusionslösung.</w:t>
      </w:r>
    </w:p>
    <w:p w14:paraId="6C95CB2E" w14:textId="77777777" w:rsidR="00F75C88" w:rsidRPr="000806D8" w:rsidRDefault="00F75C88" w:rsidP="001C518F">
      <w:pPr>
        <w:spacing w:after="0" w:line="240" w:lineRule="auto"/>
        <w:rPr>
          <w:rFonts w:ascii="Times New Roman" w:eastAsia="Times New Roman" w:hAnsi="Times New Roman" w:cs="Times New Roman"/>
          <w:lang w:val="de-DE"/>
        </w:rPr>
      </w:pPr>
    </w:p>
    <w:p w14:paraId="6C95CB2F" w14:textId="33E27772"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Lösung ist klar</w:t>
      </w:r>
      <w:r w:rsidR="00165759" w:rsidRPr="000806D8">
        <w:rPr>
          <w:rFonts w:ascii="Times New Roman" w:eastAsia="Times New Roman" w:hAnsi="Times New Roman" w:cs="Times New Roman"/>
          <w:lang w:val="de-DE"/>
        </w:rPr>
        <w:t xml:space="preserve"> und</w:t>
      </w:r>
      <w:r w:rsidRPr="000806D8">
        <w:rPr>
          <w:rFonts w:ascii="Times New Roman" w:eastAsia="Times New Roman" w:hAnsi="Times New Roman" w:cs="Times New Roman"/>
          <w:lang w:val="de-DE"/>
        </w:rPr>
        <w:t xml:space="preserve"> farblos bis </w:t>
      </w:r>
      <w:r w:rsidR="00165759" w:rsidRPr="000806D8">
        <w:rPr>
          <w:rFonts w:ascii="Times New Roman" w:eastAsia="Times New Roman" w:hAnsi="Times New Roman" w:cs="Times New Roman"/>
          <w:lang w:val="de-DE"/>
        </w:rPr>
        <w:t>leicht braun-</w:t>
      </w:r>
      <w:r w:rsidRPr="000806D8">
        <w:rPr>
          <w:rFonts w:ascii="Times New Roman" w:eastAsia="Times New Roman" w:hAnsi="Times New Roman" w:cs="Times New Roman"/>
          <w:lang w:val="de-DE"/>
        </w:rPr>
        <w:t>gelb.</w:t>
      </w:r>
    </w:p>
    <w:p w14:paraId="6C95CB30" w14:textId="77777777" w:rsidR="00510C07" w:rsidRPr="000806D8" w:rsidRDefault="00510C07" w:rsidP="001C518F">
      <w:pPr>
        <w:spacing w:after="0" w:line="240" w:lineRule="auto"/>
        <w:rPr>
          <w:rFonts w:ascii="Times New Roman" w:hAnsi="Times New Roman" w:cs="Times New Roman"/>
          <w:lang w:val="de-DE"/>
        </w:rPr>
      </w:pPr>
    </w:p>
    <w:p w14:paraId="6C95CB31" w14:textId="77777777" w:rsidR="00E74972" w:rsidRPr="000806D8" w:rsidRDefault="00E74972" w:rsidP="001C518F">
      <w:pPr>
        <w:spacing w:after="0" w:line="240" w:lineRule="auto"/>
        <w:rPr>
          <w:rFonts w:ascii="Times New Roman" w:hAnsi="Times New Roman" w:cs="Times New Roman"/>
          <w:lang w:val="de-DE"/>
        </w:rPr>
      </w:pPr>
    </w:p>
    <w:p w14:paraId="6C95CB32" w14:textId="77777777" w:rsidR="00510C07" w:rsidRPr="000806D8" w:rsidRDefault="00034835" w:rsidP="002965B6">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4.</w:t>
      </w:r>
      <w:r w:rsidRPr="000806D8">
        <w:rPr>
          <w:rFonts w:ascii="Times New Roman" w:eastAsia="Times New Roman" w:hAnsi="Times New Roman" w:cs="Times New Roman"/>
          <w:b/>
          <w:bCs/>
          <w:lang w:val="de-DE"/>
        </w:rPr>
        <w:tab/>
        <w:t>KLINISCHE ANGABEN</w:t>
      </w:r>
    </w:p>
    <w:p w14:paraId="6C95CB33" w14:textId="77777777" w:rsidR="00510C07" w:rsidRPr="000806D8" w:rsidRDefault="00510C07" w:rsidP="001C518F">
      <w:pPr>
        <w:spacing w:after="0" w:line="240" w:lineRule="auto"/>
        <w:rPr>
          <w:rFonts w:ascii="Times New Roman" w:hAnsi="Times New Roman" w:cs="Times New Roman"/>
          <w:lang w:val="de-DE"/>
        </w:rPr>
      </w:pPr>
    </w:p>
    <w:p w14:paraId="6C95CB34" w14:textId="77777777" w:rsidR="00510C07" w:rsidRPr="000806D8" w:rsidRDefault="00034835" w:rsidP="002965B6">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4.1</w:t>
      </w:r>
      <w:r w:rsidRPr="000806D8">
        <w:rPr>
          <w:rFonts w:ascii="Times New Roman" w:eastAsia="Times New Roman" w:hAnsi="Times New Roman" w:cs="Times New Roman"/>
          <w:b/>
          <w:bCs/>
          <w:lang w:val="de-DE"/>
        </w:rPr>
        <w:tab/>
        <w:t>Anwendungsgebiete</w:t>
      </w:r>
    </w:p>
    <w:p w14:paraId="6C95CB35" w14:textId="77777777" w:rsidR="00510C07" w:rsidRPr="000806D8" w:rsidRDefault="00510C07" w:rsidP="001C518F">
      <w:pPr>
        <w:spacing w:after="0" w:line="240" w:lineRule="auto"/>
        <w:rPr>
          <w:rFonts w:ascii="Times New Roman" w:hAnsi="Times New Roman" w:cs="Times New Roman"/>
          <w:lang w:val="de-DE"/>
        </w:rPr>
      </w:pPr>
    </w:p>
    <w:p w14:paraId="6C95CB36" w14:textId="3A6D62EE"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Morbus Crohn</w:t>
      </w:r>
      <w:r w:rsidR="00A02DBB">
        <w:rPr>
          <w:rFonts w:ascii="Times New Roman" w:eastAsia="Times New Roman" w:hAnsi="Times New Roman" w:cs="Times New Roman"/>
          <w:u w:val="single" w:color="000000"/>
          <w:lang w:val="de-DE"/>
        </w:rPr>
        <w:t xml:space="preserve"> bei Erwachsenen</w:t>
      </w:r>
    </w:p>
    <w:p w14:paraId="6C95CB37" w14:textId="120D14E7" w:rsidR="00510C07" w:rsidRDefault="00E81CC3"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ist indiziert für die Behandlung erwachsener Patienten mit mittelschwerem bis schwerem aktiven Morbus Crohn, die entweder auf eine konventionelle Therapie oder einen der</w:t>
      </w:r>
      <w:r w:rsidR="002965B6"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Tumornekrosefaktor-alpha (TNFα)-Antagonisten unzureichend angesprochen haben, nicht mehr darauf ansprechen oder eine Unverträglichkeit oder eine Kontraindikation gegen eine entsprechende</w:t>
      </w:r>
      <w:r w:rsidR="0004047C"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Behandlung aufweisen.</w:t>
      </w:r>
    </w:p>
    <w:p w14:paraId="5CFD5E9A" w14:textId="77777777" w:rsidR="00A02DBB" w:rsidRDefault="00A02DBB" w:rsidP="001C518F">
      <w:pPr>
        <w:spacing w:after="0" w:line="240" w:lineRule="auto"/>
        <w:rPr>
          <w:rFonts w:ascii="Times New Roman" w:eastAsia="Times New Roman" w:hAnsi="Times New Roman" w:cs="Times New Roman"/>
          <w:lang w:val="de-DE"/>
        </w:rPr>
      </w:pPr>
    </w:p>
    <w:p w14:paraId="66BF5868" w14:textId="77777777" w:rsidR="00A02DBB" w:rsidRPr="00B51669" w:rsidRDefault="00A02DBB" w:rsidP="00A02DBB">
      <w:pPr>
        <w:spacing w:after="0" w:line="240" w:lineRule="auto"/>
        <w:rPr>
          <w:rFonts w:ascii="Times New Roman" w:eastAsia="Times New Roman" w:hAnsi="Times New Roman" w:cs="Times New Roman"/>
          <w:u w:val="single"/>
          <w:lang w:val="de-DE"/>
        </w:rPr>
      </w:pPr>
      <w:r w:rsidRPr="00B51669">
        <w:rPr>
          <w:rFonts w:ascii="Times New Roman" w:eastAsia="Times New Roman" w:hAnsi="Times New Roman" w:cs="Times New Roman"/>
          <w:u w:val="single"/>
          <w:lang w:val="de-DE"/>
        </w:rPr>
        <w:t>Morbus Crohn bei Kindern und Jugendlichen</w:t>
      </w:r>
    </w:p>
    <w:p w14:paraId="55AF8CEF" w14:textId="304196D2" w:rsidR="00A02DBB" w:rsidRPr="00A02DBB" w:rsidRDefault="00593475" w:rsidP="00A02DBB">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 xml:space="preserve">Otulfi </w:t>
      </w:r>
      <w:r w:rsidR="00A02DBB" w:rsidRPr="00A02DBB">
        <w:rPr>
          <w:rFonts w:ascii="Times New Roman" w:eastAsia="Times New Roman" w:hAnsi="Times New Roman" w:cs="Times New Roman"/>
          <w:lang w:val="de-DE"/>
        </w:rPr>
        <w:t>ist indiziert für die Behandlung von mittelschwerem bis schwerem aktiven Morbus Crohn</w:t>
      </w:r>
    </w:p>
    <w:p w14:paraId="4ABE9007" w14:textId="77777777" w:rsidR="00A02DBB" w:rsidRPr="00A02DBB" w:rsidRDefault="00A02DBB" w:rsidP="00A02DBB">
      <w:pPr>
        <w:spacing w:after="0" w:line="240" w:lineRule="auto"/>
        <w:rPr>
          <w:rFonts w:ascii="Times New Roman" w:eastAsia="Times New Roman" w:hAnsi="Times New Roman" w:cs="Times New Roman"/>
          <w:lang w:val="de-DE"/>
        </w:rPr>
      </w:pPr>
      <w:r w:rsidRPr="00A02DBB">
        <w:rPr>
          <w:rFonts w:ascii="Times New Roman" w:eastAsia="Times New Roman" w:hAnsi="Times New Roman" w:cs="Times New Roman"/>
          <w:lang w:val="de-DE"/>
        </w:rPr>
        <w:t>bei Kindern und Jugendlichen mit einem Körpergewicht von mindestens 40 kg, die auf eine</w:t>
      </w:r>
    </w:p>
    <w:p w14:paraId="0BA84944" w14:textId="77777777" w:rsidR="00A02DBB" w:rsidRPr="00A02DBB" w:rsidRDefault="00A02DBB" w:rsidP="00A02DBB">
      <w:pPr>
        <w:spacing w:after="0" w:line="240" w:lineRule="auto"/>
        <w:rPr>
          <w:rFonts w:ascii="Times New Roman" w:eastAsia="Times New Roman" w:hAnsi="Times New Roman" w:cs="Times New Roman"/>
          <w:lang w:val="de-DE"/>
        </w:rPr>
      </w:pPr>
      <w:r w:rsidRPr="00A02DBB">
        <w:rPr>
          <w:rFonts w:ascii="Times New Roman" w:eastAsia="Times New Roman" w:hAnsi="Times New Roman" w:cs="Times New Roman"/>
          <w:lang w:val="de-DE"/>
        </w:rPr>
        <w:t>konventionelle Therapie oder auf ein Biologikum unzureichend angesprochen haben oder eine</w:t>
      </w:r>
    </w:p>
    <w:p w14:paraId="5E9C2C09" w14:textId="520F7EAF" w:rsidR="00A02DBB" w:rsidRPr="000806D8" w:rsidRDefault="00A02DBB" w:rsidP="00A02DBB">
      <w:pPr>
        <w:spacing w:after="0" w:line="240" w:lineRule="auto"/>
        <w:rPr>
          <w:rFonts w:ascii="Times New Roman" w:eastAsia="Times New Roman" w:hAnsi="Times New Roman" w:cs="Times New Roman"/>
          <w:lang w:val="de-DE"/>
        </w:rPr>
      </w:pPr>
      <w:r w:rsidRPr="00A02DBB">
        <w:rPr>
          <w:rFonts w:ascii="Times New Roman" w:eastAsia="Times New Roman" w:hAnsi="Times New Roman" w:cs="Times New Roman"/>
          <w:lang w:val="de-DE"/>
        </w:rPr>
        <w:t>Unverträglichkeit aufweisen.</w:t>
      </w:r>
    </w:p>
    <w:p w14:paraId="6C95CB3B" w14:textId="77777777" w:rsidR="00510C07" w:rsidRPr="000806D8" w:rsidRDefault="00510C07" w:rsidP="001C518F">
      <w:pPr>
        <w:spacing w:after="0" w:line="240" w:lineRule="auto"/>
        <w:rPr>
          <w:rFonts w:ascii="Times New Roman" w:hAnsi="Times New Roman" w:cs="Times New Roman"/>
          <w:lang w:val="de-DE"/>
        </w:rPr>
      </w:pPr>
    </w:p>
    <w:p w14:paraId="6C95CB3C" w14:textId="77777777" w:rsidR="00510C07" w:rsidRPr="000806D8" w:rsidRDefault="00034835" w:rsidP="00E70007">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4.2</w:t>
      </w:r>
      <w:r w:rsidRPr="000806D8">
        <w:rPr>
          <w:rFonts w:ascii="Times New Roman" w:eastAsia="Times New Roman" w:hAnsi="Times New Roman" w:cs="Times New Roman"/>
          <w:b/>
          <w:bCs/>
          <w:lang w:val="de-DE"/>
        </w:rPr>
        <w:tab/>
        <w:t>Dosierung und Art der Anwendung</w:t>
      </w:r>
    </w:p>
    <w:p w14:paraId="6C95CB3D" w14:textId="77777777" w:rsidR="00510C07" w:rsidRPr="000806D8" w:rsidRDefault="00510C07" w:rsidP="001C518F">
      <w:pPr>
        <w:spacing w:after="0" w:line="240" w:lineRule="auto"/>
        <w:rPr>
          <w:rFonts w:ascii="Times New Roman" w:hAnsi="Times New Roman" w:cs="Times New Roman"/>
          <w:lang w:val="de-DE"/>
        </w:rPr>
      </w:pPr>
    </w:p>
    <w:p w14:paraId="6804711A" w14:textId="54265AEC" w:rsidR="007C1C5F" w:rsidRPr="000806D8" w:rsidRDefault="00E81CC3"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Konzentrat zur Herstellung einer Infusionslösung ist für die Anwendung unter der Anleitung und Überwachung eines in Diagnose und Behandlung des Morbus Crohn erfahrenen Arztes vorgesehen.</w:t>
      </w:r>
    </w:p>
    <w:p w14:paraId="6C95CB3E" w14:textId="5E7AEAEC" w:rsidR="00510C07" w:rsidRPr="000806D8" w:rsidRDefault="007C1C5F"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Konzentrat zur Herstellung einer Infusionslösung darf nur für die intravenöse Induktionsdosis </w:t>
      </w:r>
      <w:r w:rsidR="00034835" w:rsidRPr="000806D8">
        <w:rPr>
          <w:rFonts w:ascii="Times New Roman" w:eastAsia="Times New Roman" w:hAnsi="Times New Roman" w:cs="Times New Roman"/>
          <w:lang w:val="de-DE"/>
        </w:rPr>
        <w:lastRenderedPageBreak/>
        <w:t>verwendet werden.</w:t>
      </w:r>
    </w:p>
    <w:p w14:paraId="6C95CB3F" w14:textId="77777777" w:rsidR="00510C07" w:rsidRPr="000806D8" w:rsidRDefault="00510C07" w:rsidP="001C518F">
      <w:pPr>
        <w:spacing w:after="0" w:line="240" w:lineRule="auto"/>
        <w:rPr>
          <w:rFonts w:ascii="Times New Roman" w:hAnsi="Times New Roman" w:cs="Times New Roman"/>
          <w:lang w:val="de-DE"/>
        </w:rPr>
      </w:pPr>
    </w:p>
    <w:p w14:paraId="6C95CB40"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Dosierung</w:t>
      </w:r>
    </w:p>
    <w:p w14:paraId="6C95CB41" w14:textId="77777777" w:rsidR="00510C07" w:rsidRPr="000806D8" w:rsidRDefault="00510C07" w:rsidP="001C518F">
      <w:pPr>
        <w:spacing w:after="0" w:line="240" w:lineRule="auto"/>
        <w:rPr>
          <w:rFonts w:ascii="Times New Roman" w:hAnsi="Times New Roman" w:cs="Times New Roman"/>
          <w:lang w:val="de-DE"/>
        </w:rPr>
      </w:pPr>
    </w:p>
    <w:p w14:paraId="6363A7A8" w14:textId="09043BBF" w:rsidR="00A02DBB" w:rsidRPr="00CC408A" w:rsidRDefault="00A02DBB" w:rsidP="001C518F">
      <w:pPr>
        <w:spacing w:after="0" w:line="240" w:lineRule="auto"/>
        <w:rPr>
          <w:rFonts w:ascii="Times New Roman" w:eastAsia="Times New Roman" w:hAnsi="Times New Roman" w:cs="Times New Roman"/>
          <w:i/>
          <w:iCs/>
          <w:u w:val="single" w:color="000000"/>
          <w:lang w:val="de-DE"/>
        </w:rPr>
      </w:pPr>
      <w:r w:rsidRPr="00CC408A">
        <w:rPr>
          <w:rFonts w:ascii="Times New Roman" w:eastAsia="Times New Roman" w:hAnsi="Times New Roman" w:cs="Times New Roman"/>
          <w:i/>
          <w:iCs/>
          <w:u w:val="single" w:color="000000"/>
          <w:lang w:val="de-DE"/>
        </w:rPr>
        <w:t>Erwachsene</w:t>
      </w:r>
    </w:p>
    <w:p w14:paraId="6C95CB42" w14:textId="64567216"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Morbus Crohn</w:t>
      </w:r>
    </w:p>
    <w:p w14:paraId="6C95CB43" w14:textId="5895471F"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Die Behandlung mit </w:t>
      </w:r>
      <w:r w:rsidR="00CD3E62"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ist mit einer auf dem Körpergewicht basierenden intravenösen Einzeldosis einzuleiten. Die Infusionslösung wird aus der in Tabelle</w:t>
      </w:r>
      <w:r w:rsidR="00E70007"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1</w:t>
      </w:r>
      <w:r w:rsidR="00E7000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angegebenen Anzahl an Durchstechflaschen mit </w:t>
      </w:r>
      <w:r w:rsidR="00CD3E62"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13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zusammengestellt (zur Zubereitung siehe Abschnitt</w:t>
      </w:r>
      <w:r w:rsidR="00E7000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6.6).</w:t>
      </w:r>
    </w:p>
    <w:p w14:paraId="6C95CB44" w14:textId="77777777" w:rsidR="00B622CA" w:rsidRPr="000806D8" w:rsidRDefault="00B622CA" w:rsidP="001C518F">
      <w:pPr>
        <w:spacing w:after="0" w:line="240" w:lineRule="auto"/>
        <w:rPr>
          <w:rFonts w:ascii="Times New Roman" w:eastAsia="Times New Roman" w:hAnsi="Times New Roman" w:cs="Times New Roman"/>
          <w:lang w:val="de-DE"/>
        </w:rPr>
      </w:pPr>
    </w:p>
    <w:p w14:paraId="6C95CB45" w14:textId="71D64959" w:rsidR="00510C07" w:rsidRPr="000806D8" w:rsidRDefault="00034835" w:rsidP="00E70007">
      <w:pPr>
        <w:keepNext/>
        <w:widowControl/>
        <w:spacing w:after="0" w:line="240" w:lineRule="auto"/>
        <w:ind w:left="1134" w:hanging="1134"/>
        <w:rPr>
          <w:rFonts w:ascii="Times New Roman" w:eastAsia="Times New Roman" w:hAnsi="Times New Roman" w:cs="Times New Roman"/>
          <w:i/>
          <w:lang w:val="de-DE"/>
        </w:rPr>
      </w:pPr>
      <w:r w:rsidRPr="000806D8">
        <w:rPr>
          <w:rFonts w:ascii="Times New Roman" w:eastAsia="Times New Roman" w:hAnsi="Times New Roman" w:cs="Times New Roman"/>
          <w:i/>
          <w:lang w:val="de-DE"/>
        </w:rPr>
        <w:t>Tabelle</w:t>
      </w:r>
      <w:r w:rsidR="00E70007" w:rsidRPr="000806D8">
        <w:rPr>
          <w:rFonts w:ascii="Times New Roman" w:eastAsia="Times New Roman" w:hAnsi="Times New Roman" w:cs="Times New Roman"/>
          <w:i/>
          <w:lang w:val="de-DE"/>
        </w:rPr>
        <w:t> </w:t>
      </w:r>
      <w:r w:rsidRPr="000806D8">
        <w:rPr>
          <w:rFonts w:ascii="Times New Roman" w:eastAsia="Times New Roman" w:hAnsi="Times New Roman" w:cs="Times New Roman"/>
          <w:i/>
          <w:lang w:val="de-DE"/>
        </w:rPr>
        <w:t>1</w:t>
      </w:r>
      <w:r w:rsidRPr="000806D8">
        <w:rPr>
          <w:rFonts w:ascii="Times New Roman" w:eastAsia="Times New Roman" w:hAnsi="Times New Roman" w:cs="Times New Roman"/>
          <w:i/>
          <w:lang w:val="de-DE"/>
        </w:rPr>
        <w:tab/>
        <w:t xml:space="preserve">Initiale intravenöse Dosierung von </w:t>
      </w:r>
      <w:r w:rsidR="00CD3E62" w:rsidRPr="000806D8">
        <w:rPr>
          <w:rFonts w:ascii="Times New Roman" w:eastAsia="Times New Roman" w:hAnsi="Times New Roman" w:cs="Times New Roman"/>
          <w:i/>
          <w:lang w:val="de-DE"/>
        </w:rPr>
        <w:t>Otulfi</w:t>
      </w:r>
    </w:p>
    <w:tbl>
      <w:tblPr>
        <w:tblStyle w:val="TableGrid"/>
        <w:tblW w:w="0" w:type="auto"/>
        <w:tblLook w:val="04A0" w:firstRow="1" w:lastRow="0" w:firstColumn="1" w:lastColumn="0" w:noHBand="0" w:noVBand="1"/>
      </w:tblPr>
      <w:tblGrid>
        <w:gridCol w:w="3018"/>
        <w:gridCol w:w="3003"/>
        <w:gridCol w:w="3041"/>
      </w:tblGrid>
      <w:tr w:rsidR="00E70007" w:rsidRPr="002416C2" w14:paraId="6C95CB4A" w14:textId="77777777" w:rsidTr="00B0077A">
        <w:tc>
          <w:tcPr>
            <w:tcW w:w="3096" w:type="dxa"/>
            <w:tcBorders>
              <w:bottom w:val="single" w:sz="4" w:space="0" w:color="000000" w:themeColor="text1"/>
              <w:right w:val="nil"/>
            </w:tcBorders>
          </w:tcPr>
          <w:p w14:paraId="6C95CB46" w14:textId="77777777" w:rsidR="00E70007" w:rsidRPr="000806D8" w:rsidRDefault="00E70007" w:rsidP="00E70007">
            <w:pPr>
              <w:keepNext/>
              <w:widowControl/>
              <w:autoSpaceDE w:val="0"/>
              <w:autoSpaceDN w:val="0"/>
              <w:adjustRightInd w:val="0"/>
              <w:rPr>
                <w:rFonts w:ascii="Times New Roman" w:eastAsia="Times New Roman" w:hAnsi="Times New Roman" w:cs="Times New Roman"/>
                <w:bCs/>
                <w:lang w:val="de-DE"/>
              </w:rPr>
            </w:pPr>
            <w:r w:rsidRPr="000806D8">
              <w:rPr>
                <w:rFonts w:ascii="Times New Roman" w:eastAsia="TimesNewRoman,Bold" w:hAnsi="Times New Roman" w:cs="Times New Roman"/>
                <w:b/>
                <w:bCs/>
                <w:lang w:val="de-DE"/>
              </w:rPr>
              <w:t>Körpergewicht des Patienten zum Zeitpunkt der Dosierung</w:t>
            </w:r>
          </w:p>
        </w:tc>
        <w:tc>
          <w:tcPr>
            <w:tcW w:w="3096" w:type="dxa"/>
            <w:tcBorders>
              <w:left w:val="nil"/>
              <w:bottom w:val="single" w:sz="4" w:space="0" w:color="000000" w:themeColor="text1"/>
              <w:right w:val="nil"/>
            </w:tcBorders>
          </w:tcPr>
          <w:p w14:paraId="6C95CB47" w14:textId="77777777" w:rsidR="00E70007" w:rsidRPr="000806D8" w:rsidRDefault="00E70007" w:rsidP="00E70007">
            <w:pPr>
              <w:keepNext/>
              <w:widowControl/>
              <w:jc w:val="center"/>
              <w:rPr>
                <w:rFonts w:ascii="Times New Roman" w:eastAsia="Times New Roman" w:hAnsi="Times New Roman" w:cs="Times New Roman"/>
                <w:bCs/>
                <w:lang w:val="de-DE"/>
              </w:rPr>
            </w:pPr>
            <w:r w:rsidRPr="000806D8">
              <w:rPr>
                <w:rFonts w:ascii="Times New Roman" w:eastAsia="TimesNewRoman,Bold" w:hAnsi="Times New Roman" w:cs="Times New Roman"/>
                <w:b/>
                <w:bCs/>
                <w:lang w:val="de-DE"/>
              </w:rPr>
              <w:t>Empfohlene Dosis</w:t>
            </w:r>
            <w:r w:rsidRPr="000806D8">
              <w:rPr>
                <w:rFonts w:ascii="Times New Roman" w:eastAsia="TimesNewRoman,Bold" w:hAnsi="Times New Roman" w:cs="Times New Roman"/>
                <w:b/>
                <w:bCs/>
                <w:vertAlign w:val="superscript"/>
                <w:lang w:val="de-DE"/>
              </w:rPr>
              <w:t>a</w:t>
            </w:r>
          </w:p>
        </w:tc>
        <w:tc>
          <w:tcPr>
            <w:tcW w:w="3096" w:type="dxa"/>
            <w:tcBorders>
              <w:left w:val="nil"/>
              <w:bottom w:val="single" w:sz="4" w:space="0" w:color="000000" w:themeColor="text1"/>
            </w:tcBorders>
          </w:tcPr>
          <w:p w14:paraId="6C95CB48" w14:textId="77777777" w:rsidR="00E70007" w:rsidRPr="000806D8" w:rsidRDefault="00E70007" w:rsidP="00E70007">
            <w:pPr>
              <w:keepNext/>
              <w:widowControl/>
              <w:autoSpaceDE w:val="0"/>
              <w:autoSpaceDN w:val="0"/>
              <w:adjustRightInd w:val="0"/>
              <w:jc w:val="center"/>
              <w:rPr>
                <w:rFonts w:ascii="Times New Roman" w:eastAsia="TimesNewRoman,Bold" w:hAnsi="Times New Roman" w:cs="Times New Roman"/>
                <w:b/>
                <w:bCs/>
                <w:lang w:val="de-DE"/>
              </w:rPr>
            </w:pPr>
            <w:r w:rsidRPr="000806D8">
              <w:rPr>
                <w:rFonts w:ascii="Times New Roman" w:eastAsia="TimesNewRoman,Bold" w:hAnsi="Times New Roman" w:cs="Times New Roman"/>
                <w:b/>
                <w:bCs/>
                <w:lang w:val="de-DE"/>
              </w:rPr>
              <w:t>Anzahl der 130</w:t>
            </w:r>
            <w:r w:rsidR="007B11A3" w:rsidRPr="000806D8">
              <w:rPr>
                <w:rFonts w:ascii="Times New Roman" w:eastAsia="TimesNewRoman,Bold" w:hAnsi="Times New Roman" w:cs="Times New Roman"/>
                <w:b/>
                <w:bCs/>
                <w:lang w:val="de-DE"/>
              </w:rPr>
              <w:t> </w:t>
            </w:r>
            <w:r w:rsidRPr="000806D8">
              <w:rPr>
                <w:rFonts w:ascii="Times New Roman" w:eastAsia="TimesNewRoman,Bold" w:hAnsi="Times New Roman" w:cs="Times New Roman"/>
                <w:b/>
                <w:bCs/>
                <w:lang w:val="de-DE"/>
              </w:rPr>
              <w:t>mg</w:t>
            </w:r>
          </w:p>
          <w:p w14:paraId="6C95CB49" w14:textId="44C8DA69" w:rsidR="00E70007" w:rsidRPr="000806D8" w:rsidRDefault="00CD3E62" w:rsidP="00E70007">
            <w:pPr>
              <w:keepNext/>
              <w:widowControl/>
              <w:jc w:val="center"/>
              <w:rPr>
                <w:rFonts w:ascii="Times New Roman" w:eastAsia="Times New Roman" w:hAnsi="Times New Roman" w:cs="Times New Roman"/>
                <w:bCs/>
                <w:lang w:val="de-DE"/>
              </w:rPr>
            </w:pPr>
            <w:r w:rsidRPr="000806D8">
              <w:rPr>
                <w:rFonts w:ascii="Times New Roman" w:eastAsia="TimesNewRoman,Bold" w:hAnsi="Times New Roman" w:cs="Times New Roman"/>
                <w:b/>
                <w:bCs/>
                <w:lang w:val="de-DE"/>
              </w:rPr>
              <w:t>Otulfi</w:t>
            </w:r>
            <w:r w:rsidR="00E70007" w:rsidRPr="000806D8">
              <w:rPr>
                <w:rFonts w:ascii="Times New Roman" w:eastAsia="TimesNewRoman,Bold" w:hAnsi="Times New Roman" w:cs="Times New Roman"/>
                <w:b/>
                <w:bCs/>
                <w:lang w:val="de-DE"/>
              </w:rPr>
              <w:t>-Durchstechflaschen</w:t>
            </w:r>
          </w:p>
        </w:tc>
      </w:tr>
      <w:tr w:rsidR="00E70007" w:rsidRPr="000806D8" w14:paraId="6C95CB4E" w14:textId="77777777" w:rsidTr="00B0077A">
        <w:tc>
          <w:tcPr>
            <w:tcW w:w="3096" w:type="dxa"/>
            <w:tcBorders>
              <w:bottom w:val="nil"/>
              <w:right w:val="nil"/>
            </w:tcBorders>
          </w:tcPr>
          <w:p w14:paraId="6C95CB4B" w14:textId="77777777" w:rsidR="00E70007" w:rsidRPr="000806D8" w:rsidRDefault="00E70007" w:rsidP="00B0077A">
            <w:pPr>
              <w:rPr>
                <w:rFonts w:ascii="Times New Roman" w:eastAsia="Times New Roman" w:hAnsi="Times New Roman" w:cs="Times New Roman"/>
                <w:bCs/>
                <w:lang w:val="de-DE"/>
              </w:rPr>
            </w:pPr>
            <w:r w:rsidRPr="000806D8">
              <w:rPr>
                <w:rFonts w:ascii="Times New Roman" w:eastAsia="TimesNewRoman" w:hAnsi="Times New Roman" w:cs="Times New Roman"/>
                <w:lang w:val="de-DE"/>
              </w:rPr>
              <w:t>≤</w:t>
            </w:r>
            <w:r w:rsidR="00B0077A" w:rsidRPr="000806D8">
              <w:rPr>
                <w:rFonts w:ascii="Times New Roman" w:eastAsia="TimesNewRoman" w:hAnsi="Times New Roman" w:cs="Times New Roman"/>
                <w:lang w:val="de-DE"/>
              </w:rPr>
              <w:t> </w:t>
            </w:r>
            <w:r w:rsidRPr="000806D8">
              <w:rPr>
                <w:rFonts w:ascii="Times New Roman" w:eastAsia="TimesNewRoman" w:hAnsi="Times New Roman" w:cs="Times New Roman"/>
                <w:lang w:val="de-DE"/>
              </w:rPr>
              <w:t>55</w:t>
            </w:r>
            <w:r w:rsidR="00B0077A" w:rsidRPr="000806D8">
              <w:rPr>
                <w:rFonts w:ascii="Times New Roman" w:eastAsia="TimesNewRoman" w:hAnsi="Times New Roman" w:cs="Times New Roman"/>
                <w:lang w:val="de-DE"/>
              </w:rPr>
              <w:t> </w:t>
            </w:r>
            <w:r w:rsidRPr="000806D8">
              <w:rPr>
                <w:rFonts w:ascii="Times New Roman" w:eastAsia="TimesNewRoman" w:hAnsi="Times New Roman" w:cs="Times New Roman"/>
                <w:lang w:val="de-DE"/>
              </w:rPr>
              <w:t>kg</w:t>
            </w:r>
          </w:p>
        </w:tc>
        <w:tc>
          <w:tcPr>
            <w:tcW w:w="3096" w:type="dxa"/>
            <w:tcBorders>
              <w:left w:val="nil"/>
              <w:bottom w:val="nil"/>
              <w:right w:val="nil"/>
            </w:tcBorders>
          </w:tcPr>
          <w:p w14:paraId="6C95CB4C" w14:textId="77777777" w:rsidR="00E70007" w:rsidRPr="000806D8" w:rsidRDefault="00E70007" w:rsidP="00920BBB">
            <w:pPr>
              <w:jc w:val="center"/>
              <w:rPr>
                <w:rFonts w:ascii="Times New Roman" w:eastAsia="Times New Roman" w:hAnsi="Times New Roman" w:cs="Times New Roman"/>
                <w:bCs/>
                <w:lang w:val="de-DE"/>
              </w:rPr>
            </w:pPr>
            <w:r w:rsidRPr="000806D8">
              <w:rPr>
                <w:rFonts w:ascii="Times New Roman" w:eastAsia="TimesNewRoman" w:hAnsi="Times New Roman" w:cs="Times New Roman"/>
                <w:lang w:val="de-DE"/>
              </w:rPr>
              <w:t>260</w:t>
            </w:r>
            <w:r w:rsidR="00920BBB" w:rsidRPr="000806D8">
              <w:rPr>
                <w:rFonts w:ascii="Times New Roman" w:eastAsia="TimesNewRoman" w:hAnsi="Times New Roman" w:cs="Times New Roman"/>
                <w:lang w:val="de-DE"/>
              </w:rPr>
              <w:t> </w:t>
            </w:r>
            <w:r w:rsidRPr="000806D8">
              <w:rPr>
                <w:rFonts w:ascii="Times New Roman" w:eastAsia="TimesNewRoman" w:hAnsi="Times New Roman" w:cs="Times New Roman"/>
                <w:lang w:val="de-DE"/>
              </w:rPr>
              <w:t>mg</w:t>
            </w:r>
          </w:p>
        </w:tc>
        <w:tc>
          <w:tcPr>
            <w:tcW w:w="3096" w:type="dxa"/>
            <w:tcBorders>
              <w:left w:val="nil"/>
              <w:bottom w:val="nil"/>
            </w:tcBorders>
          </w:tcPr>
          <w:p w14:paraId="6C95CB4D" w14:textId="77777777" w:rsidR="00E70007" w:rsidRPr="000806D8" w:rsidRDefault="00E70007" w:rsidP="00E70007">
            <w:pPr>
              <w:jc w:val="center"/>
              <w:rPr>
                <w:rFonts w:ascii="Times New Roman" w:eastAsia="Times New Roman" w:hAnsi="Times New Roman" w:cs="Times New Roman"/>
                <w:bCs/>
                <w:lang w:val="de-DE"/>
              </w:rPr>
            </w:pPr>
            <w:r w:rsidRPr="000806D8">
              <w:rPr>
                <w:rFonts w:ascii="Times New Roman" w:eastAsia="TimesNewRoman" w:hAnsi="Times New Roman" w:cs="Times New Roman"/>
                <w:lang w:val="de-DE"/>
              </w:rPr>
              <w:t>2</w:t>
            </w:r>
          </w:p>
        </w:tc>
      </w:tr>
      <w:tr w:rsidR="00E70007" w:rsidRPr="000806D8" w14:paraId="6C95CB52" w14:textId="77777777" w:rsidTr="00B0077A">
        <w:tc>
          <w:tcPr>
            <w:tcW w:w="3096" w:type="dxa"/>
            <w:tcBorders>
              <w:top w:val="nil"/>
              <w:bottom w:val="nil"/>
              <w:right w:val="nil"/>
            </w:tcBorders>
          </w:tcPr>
          <w:p w14:paraId="6C95CB4F" w14:textId="77777777" w:rsidR="00E70007" w:rsidRPr="000806D8" w:rsidRDefault="00E70007" w:rsidP="00920BBB">
            <w:pPr>
              <w:rPr>
                <w:rFonts w:ascii="Times New Roman" w:eastAsia="Times New Roman" w:hAnsi="Times New Roman" w:cs="Times New Roman"/>
                <w:bCs/>
                <w:lang w:val="de-DE"/>
              </w:rPr>
            </w:pPr>
            <w:r w:rsidRPr="000806D8">
              <w:rPr>
                <w:rFonts w:ascii="Times New Roman" w:eastAsia="TimesNewRoman" w:hAnsi="Times New Roman" w:cs="Times New Roman"/>
                <w:lang w:val="de-DE"/>
              </w:rPr>
              <w:t>&gt;</w:t>
            </w:r>
            <w:r w:rsidR="00920BBB" w:rsidRPr="000806D8">
              <w:rPr>
                <w:rFonts w:ascii="Times New Roman" w:eastAsia="TimesNewRoman" w:hAnsi="Times New Roman" w:cs="Times New Roman"/>
                <w:lang w:val="de-DE"/>
              </w:rPr>
              <w:t> </w:t>
            </w:r>
            <w:r w:rsidRPr="000806D8">
              <w:rPr>
                <w:rFonts w:ascii="Times New Roman" w:eastAsia="TimesNewRoman" w:hAnsi="Times New Roman" w:cs="Times New Roman"/>
                <w:lang w:val="de-DE"/>
              </w:rPr>
              <w:t>55</w:t>
            </w:r>
            <w:r w:rsidR="00920BBB" w:rsidRPr="000806D8">
              <w:rPr>
                <w:rFonts w:ascii="Times New Roman" w:eastAsia="TimesNewRoman" w:hAnsi="Times New Roman" w:cs="Times New Roman"/>
                <w:lang w:val="de-DE"/>
              </w:rPr>
              <w:t> </w:t>
            </w:r>
            <w:r w:rsidRPr="000806D8">
              <w:rPr>
                <w:rFonts w:ascii="Times New Roman" w:eastAsia="TimesNewRoman" w:hAnsi="Times New Roman" w:cs="Times New Roman"/>
                <w:lang w:val="de-DE"/>
              </w:rPr>
              <w:t>kg bis ≤</w:t>
            </w:r>
            <w:r w:rsidR="00920BBB" w:rsidRPr="000806D8">
              <w:rPr>
                <w:rFonts w:ascii="Times New Roman" w:eastAsia="TimesNewRoman" w:hAnsi="Times New Roman" w:cs="Times New Roman"/>
                <w:lang w:val="de-DE"/>
              </w:rPr>
              <w:t> </w:t>
            </w:r>
            <w:r w:rsidRPr="000806D8">
              <w:rPr>
                <w:rFonts w:ascii="Times New Roman" w:eastAsia="TimesNewRoman" w:hAnsi="Times New Roman" w:cs="Times New Roman"/>
                <w:lang w:val="de-DE"/>
              </w:rPr>
              <w:t>85</w:t>
            </w:r>
            <w:r w:rsidR="00920BBB" w:rsidRPr="000806D8">
              <w:rPr>
                <w:rFonts w:ascii="Times New Roman" w:eastAsia="TimesNewRoman" w:hAnsi="Times New Roman" w:cs="Times New Roman"/>
                <w:lang w:val="de-DE"/>
              </w:rPr>
              <w:t> </w:t>
            </w:r>
            <w:r w:rsidRPr="000806D8">
              <w:rPr>
                <w:rFonts w:ascii="Times New Roman" w:eastAsia="TimesNewRoman" w:hAnsi="Times New Roman" w:cs="Times New Roman"/>
                <w:lang w:val="de-DE"/>
              </w:rPr>
              <w:t>kg</w:t>
            </w:r>
          </w:p>
        </w:tc>
        <w:tc>
          <w:tcPr>
            <w:tcW w:w="3096" w:type="dxa"/>
            <w:tcBorders>
              <w:top w:val="nil"/>
              <w:left w:val="nil"/>
              <w:bottom w:val="nil"/>
              <w:right w:val="nil"/>
            </w:tcBorders>
          </w:tcPr>
          <w:p w14:paraId="6C95CB50" w14:textId="77777777" w:rsidR="00E70007" w:rsidRPr="000806D8" w:rsidRDefault="00E70007" w:rsidP="00920BBB">
            <w:pPr>
              <w:jc w:val="center"/>
              <w:rPr>
                <w:rFonts w:ascii="Times New Roman" w:eastAsia="Times New Roman" w:hAnsi="Times New Roman" w:cs="Times New Roman"/>
                <w:bCs/>
                <w:lang w:val="de-DE"/>
              </w:rPr>
            </w:pPr>
            <w:r w:rsidRPr="000806D8">
              <w:rPr>
                <w:rFonts w:ascii="Times New Roman" w:eastAsia="TimesNewRoman" w:hAnsi="Times New Roman" w:cs="Times New Roman"/>
                <w:lang w:val="de-DE"/>
              </w:rPr>
              <w:t>390</w:t>
            </w:r>
            <w:r w:rsidR="00920BBB" w:rsidRPr="000806D8">
              <w:rPr>
                <w:rFonts w:ascii="Times New Roman" w:eastAsia="TimesNewRoman" w:hAnsi="Times New Roman" w:cs="Times New Roman"/>
                <w:lang w:val="de-DE"/>
              </w:rPr>
              <w:t> </w:t>
            </w:r>
            <w:r w:rsidRPr="000806D8">
              <w:rPr>
                <w:rFonts w:ascii="Times New Roman" w:eastAsia="TimesNewRoman" w:hAnsi="Times New Roman" w:cs="Times New Roman"/>
                <w:lang w:val="de-DE"/>
              </w:rPr>
              <w:t>mg</w:t>
            </w:r>
          </w:p>
        </w:tc>
        <w:tc>
          <w:tcPr>
            <w:tcW w:w="3096" w:type="dxa"/>
            <w:tcBorders>
              <w:top w:val="nil"/>
              <w:left w:val="nil"/>
              <w:bottom w:val="nil"/>
            </w:tcBorders>
          </w:tcPr>
          <w:p w14:paraId="6C95CB51" w14:textId="77777777" w:rsidR="00E70007" w:rsidRPr="000806D8" w:rsidRDefault="00E70007" w:rsidP="00E70007">
            <w:pPr>
              <w:jc w:val="center"/>
              <w:rPr>
                <w:rFonts w:ascii="Times New Roman" w:eastAsia="Times New Roman" w:hAnsi="Times New Roman" w:cs="Times New Roman"/>
                <w:bCs/>
                <w:lang w:val="de-DE"/>
              </w:rPr>
            </w:pPr>
            <w:r w:rsidRPr="000806D8">
              <w:rPr>
                <w:rFonts w:ascii="Times New Roman" w:eastAsia="TimesNewRoman" w:hAnsi="Times New Roman" w:cs="Times New Roman"/>
                <w:lang w:val="de-DE"/>
              </w:rPr>
              <w:t>3</w:t>
            </w:r>
          </w:p>
        </w:tc>
      </w:tr>
      <w:tr w:rsidR="00E70007" w:rsidRPr="000806D8" w14:paraId="6C95CB56" w14:textId="77777777" w:rsidTr="00B0077A">
        <w:tc>
          <w:tcPr>
            <w:tcW w:w="3096" w:type="dxa"/>
            <w:tcBorders>
              <w:top w:val="nil"/>
              <w:right w:val="nil"/>
            </w:tcBorders>
          </w:tcPr>
          <w:p w14:paraId="6C95CB53" w14:textId="77777777" w:rsidR="00E70007" w:rsidRPr="000806D8" w:rsidRDefault="00E70007" w:rsidP="00920BBB">
            <w:pPr>
              <w:rPr>
                <w:rFonts w:ascii="Times New Roman" w:eastAsia="TimesNewRoman" w:hAnsi="Times New Roman" w:cs="Times New Roman"/>
                <w:lang w:val="de-DE"/>
              </w:rPr>
            </w:pPr>
            <w:r w:rsidRPr="000806D8">
              <w:rPr>
                <w:rFonts w:ascii="Times New Roman" w:eastAsia="TimesNewRoman" w:hAnsi="Times New Roman" w:cs="Times New Roman"/>
                <w:lang w:val="de-DE"/>
              </w:rPr>
              <w:t>&gt;</w:t>
            </w:r>
            <w:r w:rsidR="00920BBB" w:rsidRPr="000806D8">
              <w:rPr>
                <w:rFonts w:ascii="Times New Roman" w:eastAsia="TimesNewRoman" w:hAnsi="Times New Roman" w:cs="Times New Roman"/>
                <w:lang w:val="de-DE"/>
              </w:rPr>
              <w:t> </w:t>
            </w:r>
            <w:r w:rsidRPr="000806D8">
              <w:rPr>
                <w:rFonts w:ascii="Times New Roman" w:eastAsia="TimesNewRoman" w:hAnsi="Times New Roman" w:cs="Times New Roman"/>
                <w:lang w:val="de-DE"/>
              </w:rPr>
              <w:t>85</w:t>
            </w:r>
            <w:r w:rsidR="00920BBB" w:rsidRPr="000806D8">
              <w:rPr>
                <w:rFonts w:ascii="Times New Roman" w:eastAsia="TimesNewRoman" w:hAnsi="Times New Roman" w:cs="Times New Roman"/>
                <w:lang w:val="de-DE"/>
              </w:rPr>
              <w:t> </w:t>
            </w:r>
            <w:r w:rsidRPr="000806D8">
              <w:rPr>
                <w:rFonts w:ascii="Times New Roman" w:eastAsia="TimesNewRoman" w:hAnsi="Times New Roman" w:cs="Times New Roman"/>
                <w:lang w:val="de-DE"/>
              </w:rPr>
              <w:t>kg</w:t>
            </w:r>
          </w:p>
        </w:tc>
        <w:tc>
          <w:tcPr>
            <w:tcW w:w="3096" w:type="dxa"/>
            <w:tcBorders>
              <w:top w:val="nil"/>
              <w:left w:val="nil"/>
              <w:right w:val="nil"/>
            </w:tcBorders>
          </w:tcPr>
          <w:p w14:paraId="6C95CB54" w14:textId="77777777" w:rsidR="00E70007" w:rsidRPr="000806D8" w:rsidRDefault="00E70007" w:rsidP="00920BBB">
            <w:pPr>
              <w:jc w:val="center"/>
              <w:rPr>
                <w:rFonts w:ascii="Times New Roman" w:eastAsia="TimesNewRoman" w:hAnsi="Times New Roman" w:cs="Times New Roman"/>
                <w:lang w:val="de-DE"/>
              </w:rPr>
            </w:pPr>
            <w:r w:rsidRPr="000806D8">
              <w:rPr>
                <w:rFonts w:ascii="Times New Roman" w:eastAsia="TimesNewRoman" w:hAnsi="Times New Roman" w:cs="Times New Roman"/>
                <w:lang w:val="de-DE"/>
              </w:rPr>
              <w:t>520</w:t>
            </w:r>
            <w:r w:rsidR="00920BBB" w:rsidRPr="000806D8">
              <w:rPr>
                <w:rFonts w:ascii="Times New Roman" w:eastAsia="TimesNewRoman" w:hAnsi="Times New Roman" w:cs="Times New Roman"/>
                <w:lang w:val="de-DE"/>
              </w:rPr>
              <w:t> </w:t>
            </w:r>
            <w:r w:rsidRPr="000806D8">
              <w:rPr>
                <w:rFonts w:ascii="Times New Roman" w:eastAsia="TimesNewRoman" w:hAnsi="Times New Roman" w:cs="Times New Roman"/>
                <w:lang w:val="de-DE"/>
              </w:rPr>
              <w:t>mg</w:t>
            </w:r>
          </w:p>
        </w:tc>
        <w:tc>
          <w:tcPr>
            <w:tcW w:w="3096" w:type="dxa"/>
            <w:tcBorders>
              <w:top w:val="nil"/>
              <w:left w:val="nil"/>
            </w:tcBorders>
          </w:tcPr>
          <w:p w14:paraId="6C95CB55" w14:textId="77777777" w:rsidR="00E70007" w:rsidRPr="000806D8" w:rsidRDefault="00E70007" w:rsidP="00E70007">
            <w:pPr>
              <w:jc w:val="center"/>
              <w:rPr>
                <w:rFonts w:ascii="Times New Roman" w:eastAsia="TimesNewRoman" w:hAnsi="Times New Roman" w:cs="Times New Roman"/>
                <w:lang w:val="de-DE"/>
              </w:rPr>
            </w:pPr>
            <w:r w:rsidRPr="000806D8">
              <w:rPr>
                <w:rFonts w:ascii="Times New Roman" w:eastAsia="TimesNewRoman" w:hAnsi="Times New Roman" w:cs="Times New Roman"/>
                <w:lang w:val="de-DE"/>
              </w:rPr>
              <w:t>4</w:t>
            </w:r>
          </w:p>
        </w:tc>
      </w:tr>
    </w:tbl>
    <w:p w14:paraId="6C95CB57" w14:textId="77777777" w:rsidR="00B622CA" w:rsidRPr="000806D8" w:rsidRDefault="00DC2BAA" w:rsidP="00DC2BAA">
      <w:pPr>
        <w:spacing w:after="0" w:line="240" w:lineRule="auto"/>
        <w:ind w:left="284" w:hanging="284"/>
        <w:rPr>
          <w:rFonts w:ascii="Times New Roman" w:eastAsia="Times New Roman" w:hAnsi="Times New Roman" w:cs="Times New Roman"/>
          <w:bCs/>
          <w:sz w:val="20"/>
          <w:lang w:val="de-DE"/>
        </w:rPr>
      </w:pPr>
      <w:r w:rsidRPr="000806D8">
        <w:rPr>
          <w:rFonts w:ascii="Times New Roman" w:eastAsia="Times New Roman" w:hAnsi="Times New Roman" w:cs="Times New Roman"/>
          <w:bCs/>
          <w:sz w:val="20"/>
          <w:vertAlign w:val="superscript"/>
          <w:lang w:val="de-DE"/>
        </w:rPr>
        <w:t>a</w:t>
      </w:r>
      <w:r w:rsidRPr="000806D8">
        <w:rPr>
          <w:rFonts w:ascii="Times New Roman" w:eastAsia="Times New Roman" w:hAnsi="Times New Roman" w:cs="Times New Roman"/>
          <w:bCs/>
          <w:sz w:val="20"/>
          <w:lang w:val="de-DE"/>
        </w:rPr>
        <w:tab/>
        <w:t>Etwa 6</w:t>
      </w:r>
      <w:r w:rsidR="00B83F1E" w:rsidRPr="000806D8">
        <w:rPr>
          <w:rFonts w:ascii="Times New Roman" w:eastAsia="Times New Roman" w:hAnsi="Times New Roman" w:cs="Times New Roman"/>
          <w:bCs/>
          <w:sz w:val="20"/>
          <w:lang w:val="de-DE"/>
        </w:rPr>
        <w:t> </w:t>
      </w:r>
      <w:r w:rsidRPr="000806D8">
        <w:rPr>
          <w:rFonts w:ascii="Times New Roman" w:eastAsia="Times New Roman" w:hAnsi="Times New Roman" w:cs="Times New Roman"/>
          <w:bCs/>
          <w:sz w:val="20"/>
          <w:lang w:val="de-DE"/>
        </w:rPr>
        <w:t>mg/kg</w:t>
      </w:r>
    </w:p>
    <w:p w14:paraId="6C95CB58" w14:textId="77777777" w:rsidR="00B622CA" w:rsidRPr="000806D8" w:rsidRDefault="00B622CA" w:rsidP="001C518F">
      <w:pPr>
        <w:spacing w:after="0" w:line="240" w:lineRule="auto"/>
        <w:rPr>
          <w:rFonts w:ascii="Times New Roman" w:eastAsia="Times New Roman" w:hAnsi="Times New Roman" w:cs="Times New Roman"/>
          <w:bCs/>
          <w:lang w:val="de-DE"/>
        </w:rPr>
      </w:pPr>
    </w:p>
    <w:p w14:paraId="1CB94714" w14:textId="77777777" w:rsidR="00080BD2" w:rsidRPr="000806D8" w:rsidRDefault="00034835" w:rsidP="00080BD2">
      <w:pPr>
        <w:spacing w:after="0" w:line="240" w:lineRule="auto"/>
        <w:rPr>
          <w:ins w:id="4" w:author="Autho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Die erste subkutane Dosis soll </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Wochen nach der intravenösen Dosis gegeben werden. Zum anschließenden subkutanen Dosierungsschema siehe Abschnitt</w:t>
      </w:r>
      <w:r w:rsidR="00B83F1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2</w:t>
      </w:r>
      <w:r w:rsidR="00B83F1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der Fachinformation der </w:t>
      </w:r>
      <w:r w:rsidR="00247F39"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Injektionslösung in einer Fertigspritze</w:t>
      </w:r>
      <w:r w:rsidR="00C44600">
        <w:rPr>
          <w:rFonts w:ascii="Times New Roman" w:eastAsia="Times New Roman" w:hAnsi="Times New Roman" w:cs="Times New Roman"/>
          <w:lang w:val="de-DE"/>
        </w:rPr>
        <w:t xml:space="preserve"> </w:t>
      </w:r>
      <w:ins w:id="5" w:author="Author">
        <w:r w:rsidR="00080BD2">
          <w:rPr>
            <w:rFonts w:ascii="Times New Roman" w:eastAsia="Times New Roman" w:hAnsi="Times New Roman" w:cs="Times New Roman"/>
            <w:lang w:val="de-DE"/>
          </w:rPr>
          <w:t xml:space="preserve">oder </w:t>
        </w:r>
        <w:r w:rsidR="00080BD2" w:rsidRPr="000806D8">
          <w:rPr>
            <w:rFonts w:ascii="Times New Roman" w:eastAsia="Times New Roman" w:hAnsi="Times New Roman" w:cs="Times New Roman"/>
            <w:lang w:val="de-DE"/>
          </w:rPr>
          <w:t xml:space="preserve">der Fachinformation der Injektionslösung </w:t>
        </w:r>
        <w:r w:rsidR="00080BD2">
          <w:rPr>
            <w:rFonts w:ascii="Times New Roman" w:eastAsia="Times New Roman" w:hAnsi="Times New Roman" w:cs="Times New Roman"/>
            <w:lang w:val="de-DE"/>
          </w:rPr>
          <w:t xml:space="preserve">in einem Fertigpen. </w:t>
        </w:r>
      </w:ins>
    </w:p>
    <w:p w14:paraId="6C95CB5A" w14:textId="0AE893D7" w:rsidR="00510C07" w:rsidRPr="000806D8" w:rsidRDefault="00510C07" w:rsidP="001C518F">
      <w:pPr>
        <w:spacing w:after="0" w:line="240" w:lineRule="auto"/>
        <w:rPr>
          <w:rFonts w:ascii="Times New Roman" w:eastAsia="Times New Roman" w:hAnsi="Times New Roman" w:cs="Times New Roman"/>
          <w:lang w:val="de-DE"/>
        </w:rPr>
      </w:pPr>
    </w:p>
    <w:p w14:paraId="6C95CB5B" w14:textId="77777777" w:rsidR="00510C07" w:rsidRPr="000806D8" w:rsidRDefault="00510C07" w:rsidP="001C518F">
      <w:pPr>
        <w:spacing w:after="0" w:line="240" w:lineRule="auto"/>
        <w:rPr>
          <w:rFonts w:ascii="Times New Roman" w:hAnsi="Times New Roman" w:cs="Times New Roman"/>
          <w:lang w:val="de-DE"/>
        </w:rPr>
      </w:pPr>
    </w:p>
    <w:p w14:paraId="6C95CB5C"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t>Ältere Patienten (≥</w:t>
      </w:r>
      <w:r w:rsidR="00B83F1E" w:rsidRPr="000806D8">
        <w:rPr>
          <w:rFonts w:ascii="Times New Roman" w:eastAsia="Times New Roman" w:hAnsi="Times New Roman" w:cs="Times New Roman"/>
          <w:i/>
          <w:lang w:val="de-DE"/>
        </w:rPr>
        <w:t> </w:t>
      </w:r>
      <w:r w:rsidRPr="000806D8">
        <w:rPr>
          <w:rFonts w:ascii="Times New Roman" w:eastAsia="Times New Roman" w:hAnsi="Times New Roman" w:cs="Times New Roman"/>
          <w:i/>
          <w:lang w:val="de-DE"/>
        </w:rPr>
        <w:t>6</w:t>
      </w:r>
      <w:r w:rsidR="00B622CA" w:rsidRPr="000806D8">
        <w:rPr>
          <w:rFonts w:ascii="Times New Roman" w:eastAsia="Times New Roman" w:hAnsi="Times New Roman" w:cs="Times New Roman"/>
          <w:i/>
          <w:lang w:val="de-DE"/>
        </w:rPr>
        <w:t>5 </w:t>
      </w:r>
      <w:r w:rsidRPr="000806D8">
        <w:rPr>
          <w:rFonts w:ascii="Times New Roman" w:eastAsia="Times New Roman" w:hAnsi="Times New Roman" w:cs="Times New Roman"/>
          <w:i/>
          <w:lang w:val="de-DE"/>
        </w:rPr>
        <w:t>Jahre)</w:t>
      </w:r>
    </w:p>
    <w:p w14:paraId="6C95CB5D"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Eine Dosisanpassung ist bei älteren Patienten nicht erforderlich (siehe Abschnitt</w:t>
      </w:r>
      <w:r w:rsidR="00B83F1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4.4).</w:t>
      </w:r>
    </w:p>
    <w:p w14:paraId="6C95CB5E" w14:textId="77777777" w:rsidR="00510C07" w:rsidRPr="000806D8" w:rsidRDefault="00510C07" w:rsidP="001C518F">
      <w:pPr>
        <w:spacing w:after="0" w:line="240" w:lineRule="auto"/>
        <w:rPr>
          <w:rFonts w:ascii="Times New Roman" w:hAnsi="Times New Roman" w:cs="Times New Roman"/>
          <w:lang w:val="de-DE"/>
        </w:rPr>
      </w:pPr>
    </w:p>
    <w:p w14:paraId="6C95CB5F"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t>Nieren- oder Leberfunktionsstörungen</w:t>
      </w:r>
    </w:p>
    <w:p w14:paraId="6C95CB60" w14:textId="42D70A03" w:rsidR="00510C07" w:rsidRPr="000806D8" w:rsidRDefault="00E9483C"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Ustekinumab </w:t>
      </w:r>
      <w:r w:rsidR="00034835" w:rsidRPr="000806D8">
        <w:rPr>
          <w:rFonts w:ascii="Times New Roman" w:eastAsia="Times New Roman" w:hAnsi="Times New Roman" w:cs="Times New Roman"/>
          <w:lang w:val="de-DE"/>
        </w:rPr>
        <w:t>wurde bisher in diesen Patientengruppen nicht untersucht. Es können keine</w:t>
      </w:r>
      <w:r w:rsidR="00B83F1E"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Dosisempfehlungen gegeben werden.</w:t>
      </w:r>
    </w:p>
    <w:p w14:paraId="6C95CB61" w14:textId="77777777" w:rsidR="00510C07" w:rsidRPr="000806D8" w:rsidRDefault="00510C07" w:rsidP="001C518F">
      <w:pPr>
        <w:spacing w:after="0" w:line="240" w:lineRule="auto"/>
        <w:rPr>
          <w:rFonts w:ascii="Times New Roman" w:hAnsi="Times New Roman" w:cs="Times New Roman"/>
          <w:lang w:val="de-DE"/>
        </w:rPr>
      </w:pPr>
    </w:p>
    <w:p w14:paraId="6C95CB62"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t>Kinder und Jugendliche</w:t>
      </w:r>
    </w:p>
    <w:p w14:paraId="1687A40B" w14:textId="77777777" w:rsidR="00A02DBB" w:rsidRPr="00A02DBB" w:rsidRDefault="00A02DBB" w:rsidP="00A02DBB">
      <w:pPr>
        <w:spacing w:after="0" w:line="240" w:lineRule="auto"/>
        <w:rPr>
          <w:rFonts w:ascii="Times New Roman" w:eastAsia="Times New Roman" w:hAnsi="Times New Roman" w:cs="Times New Roman"/>
          <w:lang w:val="de-DE"/>
        </w:rPr>
      </w:pPr>
      <w:r w:rsidRPr="00A02DBB">
        <w:rPr>
          <w:rFonts w:ascii="Times New Roman" w:eastAsia="Times New Roman" w:hAnsi="Times New Roman" w:cs="Times New Roman"/>
          <w:lang w:val="de-DE"/>
        </w:rPr>
        <w:t>Morbus Crohn bei Kindern und Jugendlichen (Patienten mit einem Körpergewicht von mindestens</w:t>
      </w:r>
    </w:p>
    <w:p w14:paraId="6CACF8EF" w14:textId="77777777" w:rsidR="00A02DBB" w:rsidRPr="00A02DBB" w:rsidRDefault="00A02DBB" w:rsidP="00A02DBB">
      <w:pPr>
        <w:spacing w:after="0" w:line="240" w:lineRule="auto"/>
        <w:rPr>
          <w:rFonts w:ascii="Times New Roman" w:eastAsia="Times New Roman" w:hAnsi="Times New Roman" w:cs="Times New Roman"/>
          <w:lang w:val="de-DE"/>
        </w:rPr>
      </w:pPr>
      <w:r w:rsidRPr="00A02DBB">
        <w:rPr>
          <w:rFonts w:ascii="Times New Roman" w:eastAsia="Times New Roman" w:hAnsi="Times New Roman" w:cs="Times New Roman"/>
          <w:lang w:val="de-DE"/>
        </w:rPr>
        <w:t>40 kg)</w:t>
      </w:r>
    </w:p>
    <w:p w14:paraId="42D6D8D8" w14:textId="5918BF6D" w:rsidR="00A02DBB" w:rsidRPr="00A02DBB" w:rsidRDefault="00A02DBB" w:rsidP="00A02DBB">
      <w:pPr>
        <w:spacing w:after="0" w:line="240" w:lineRule="auto"/>
        <w:rPr>
          <w:rFonts w:ascii="Times New Roman" w:eastAsia="Times New Roman" w:hAnsi="Times New Roman" w:cs="Times New Roman"/>
          <w:lang w:val="de-DE"/>
        </w:rPr>
      </w:pPr>
      <w:r w:rsidRPr="00A02DBB">
        <w:rPr>
          <w:rFonts w:ascii="Times New Roman" w:eastAsia="Times New Roman" w:hAnsi="Times New Roman" w:cs="Times New Roman"/>
          <w:lang w:val="de-DE"/>
        </w:rPr>
        <w:t xml:space="preserve">Die Behandlung mit </w:t>
      </w:r>
      <w:r w:rsidR="008707EC">
        <w:rPr>
          <w:rFonts w:ascii="Times New Roman" w:eastAsia="Times New Roman" w:hAnsi="Times New Roman" w:cs="Times New Roman"/>
          <w:lang w:val="de-DE"/>
        </w:rPr>
        <w:t>Otulfi</w:t>
      </w:r>
      <w:r w:rsidR="008707EC" w:rsidRPr="00A02DBB">
        <w:rPr>
          <w:rFonts w:ascii="Times New Roman" w:eastAsia="Times New Roman" w:hAnsi="Times New Roman" w:cs="Times New Roman"/>
          <w:lang w:val="de-DE"/>
        </w:rPr>
        <w:t xml:space="preserve"> </w:t>
      </w:r>
      <w:r w:rsidRPr="00A02DBB">
        <w:rPr>
          <w:rFonts w:ascii="Times New Roman" w:eastAsia="Times New Roman" w:hAnsi="Times New Roman" w:cs="Times New Roman"/>
          <w:lang w:val="de-DE"/>
        </w:rPr>
        <w:t>ist mit einer auf dem Körpergewicht basierenden intravenösen</w:t>
      </w:r>
    </w:p>
    <w:p w14:paraId="47499F39" w14:textId="77777777" w:rsidR="00A02DBB" w:rsidRPr="00A02DBB" w:rsidRDefault="00A02DBB" w:rsidP="00A02DBB">
      <w:pPr>
        <w:spacing w:after="0" w:line="240" w:lineRule="auto"/>
        <w:rPr>
          <w:rFonts w:ascii="Times New Roman" w:eastAsia="Times New Roman" w:hAnsi="Times New Roman" w:cs="Times New Roman"/>
          <w:lang w:val="de-DE"/>
        </w:rPr>
      </w:pPr>
      <w:r w:rsidRPr="00A02DBB">
        <w:rPr>
          <w:rFonts w:ascii="Times New Roman" w:eastAsia="Times New Roman" w:hAnsi="Times New Roman" w:cs="Times New Roman"/>
          <w:lang w:val="de-DE"/>
        </w:rPr>
        <w:t>Einzeldosis einzuleiten. Die Infusionslösung wird aus der in Tabelle 2 angegebenen Anzahl von</w:t>
      </w:r>
    </w:p>
    <w:p w14:paraId="6E6E35DB" w14:textId="49B4D75E" w:rsidR="00A02DBB" w:rsidRPr="00A02DBB" w:rsidRDefault="00A02DBB" w:rsidP="00A02DBB">
      <w:pPr>
        <w:spacing w:after="0" w:line="240" w:lineRule="auto"/>
        <w:rPr>
          <w:rFonts w:ascii="Times New Roman" w:eastAsia="Times New Roman" w:hAnsi="Times New Roman" w:cs="Times New Roman"/>
          <w:lang w:val="de-DE"/>
        </w:rPr>
      </w:pPr>
      <w:r w:rsidRPr="00A02DBB">
        <w:rPr>
          <w:rFonts w:ascii="Times New Roman" w:eastAsia="Times New Roman" w:hAnsi="Times New Roman" w:cs="Times New Roman"/>
          <w:lang w:val="de-DE"/>
        </w:rPr>
        <w:t xml:space="preserve">Durchstechflaschen mit </w:t>
      </w:r>
      <w:r w:rsidR="008707EC">
        <w:rPr>
          <w:rFonts w:ascii="Times New Roman" w:eastAsia="Times New Roman" w:hAnsi="Times New Roman" w:cs="Times New Roman"/>
          <w:lang w:val="de-DE"/>
        </w:rPr>
        <w:t xml:space="preserve">Otulfi </w:t>
      </w:r>
      <w:r w:rsidRPr="00A02DBB">
        <w:rPr>
          <w:rFonts w:ascii="Times New Roman" w:eastAsia="Times New Roman" w:hAnsi="Times New Roman" w:cs="Times New Roman"/>
          <w:lang w:val="de-DE"/>
        </w:rPr>
        <w:t>130 mg zusammengestellt (zur Zubereitung siehe Abschnitt 6.6).</w:t>
      </w:r>
    </w:p>
    <w:p w14:paraId="342C11B9" w14:textId="77777777" w:rsidR="00A02DBB" w:rsidRDefault="00A02DBB" w:rsidP="00A02DBB">
      <w:pPr>
        <w:keepNext/>
        <w:ind w:left="1134" w:hanging="1134"/>
        <w:rPr>
          <w:rFonts w:ascii="Times New Roman" w:eastAsia="Times New Roman" w:hAnsi="Times New Roman" w:cs="Times New Roman"/>
          <w:lang w:val="de-DE"/>
        </w:rPr>
      </w:pPr>
    </w:p>
    <w:p w14:paraId="7C67A5D1" w14:textId="12E7E6B8" w:rsidR="00A02DBB" w:rsidRPr="00CC408A" w:rsidRDefault="00E27D20" w:rsidP="00CC408A">
      <w:pPr>
        <w:spacing w:after="0" w:line="240" w:lineRule="auto"/>
        <w:rPr>
          <w:rFonts w:ascii="Times New Roman" w:eastAsia="Times New Roman" w:hAnsi="Times New Roman" w:cs="Times New Roman"/>
          <w:i/>
          <w:lang w:val="de-DE"/>
        </w:rPr>
      </w:pPr>
      <w:r w:rsidRPr="00CC408A">
        <w:rPr>
          <w:rFonts w:ascii="Times New Roman" w:eastAsia="Times New Roman" w:hAnsi="Times New Roman" w:cs="Times New Roman"/>
          <w:i/>
          <w:lang w:val="de-DE"/>
        </w:rPr>
        <w:t xml:space="preserve">Tabelle 2 Initiale intravenöse Dosierung von </w:t>
      </w:r>
      <w:r w:rsidR="008707EC">
        <w:rPr>
          <w:rFonts w:ascii="Times New Roman" w:eastAsia="Times New Roman" w:hAnsi="Times New Roman" w:cs="Times New Roman"/>
          <w:i/>
          <w:lang w:val="de-DE"/>
        </w:rPr>
        <w:t>Otulfi</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536"/>
        <w:gridCol w:w="2422"/>
        <w:gridCol w:w="3114"/>
      </w:tblGrid>
      <w:tr w:rsidR="00A02DBB" w:rsidRPr="002416C2" w14:paraId="5914F28E" w14:textId="77777777" w:rsidTr="00CC408A">
        <w:trPr>
          <w:cantSplit/>
          <w:jc w:val="center"/>
        </w:trPr>
        <w:tc>
          <w:tcPr>
            <w:tcW w:w="3536" w:type="dxa"/>
            <w:tcBorders>
              <w:top w:val="single" w:sz="6" w:space="0" w:color="auto"/>
              <w:left w:val="single" w:sz="6" w:space="0" w:color="auto"/>
              <w:bottom w:val="single" w:sz="6" w:space="0" w:color="auto"/>
              <w:right w:val="nil"/>
            </w:tcBorders>
            <w:hideMark/>
          </w:tcPr>
          <w:p w14:paraId="585D7681" w14:textId="77777777" w:rsidR="0029706F" w:rsidRDefault="00A02DBB" w:rsidP="00A02DBB">
            <w:pPr>
              <w:spacing w:after="0" w:line="240" w:lineRule="auto"/>
              <w:rPr>
                <w:rFonts w:ascii="Times New Roman" w:eastAsia="Times New Roman" w:hAnsi="Times New Roman" w:cs="Times New Roman"/>
                <w:b/>
                <w:bCs/>
                <w:lang w:val="de-DE"/>
              </w:rPr>
            </w:pPr>
            <w:r w:rsidRPr="00CC408A">
              <w:rPr>
                <w:rFonts w:ascii="Times New Roman" w:eastAsia="Times New Roman" w:hAnsi="Times New Roman" w:cs="Times New Roman"/>
                <w:b/>
                <w:bCs/>
                <w:lang w:val="de-DE"/>
              </w:rPr>
              <w:t xml:space="preserve">Körpergewicht des Patienten </w:t>
            </w:r>
          </w:p>
          <w:p w14:paraId="2F513365" w14:textId="54373898" w:rsidR="00A02DBB" w:rsidRPr="00CC408A" w:rsidRDefault="0029706F" w:rsidP="00CC408A">
            <w:pPr>
              <w:spacing w:after="0" w:line="240" w:lineRule="auto"/>
              <w:rPr>
                <w:rFonts w:ascii="Times New Roman" w:eastAsia="Times New Roman" w:hAnsi="Times New Roman" w:cs="Times New Roman"/>
                <w:lang w:val="de-DE"/>
              </w:rPr>
            </w:pPr>
            <w:r>
              <w:rPr>
                <w:rFonts w:ascii="Times New Roman" w:eastAsia="Times New Roman" w:hAnsi="Times New Roman" w:cs="Times New Roman"/>
                <w:b/>
                <w:bCs/>
                <w:lang w:val="de-DE"/>
              </w:rPr>
              <w:t>z</w:t>
            </w:r>
            <w:r w:rsidR="00A02DBB" w:rsidRPr="00CC408A">
              <w:rPr>
                <w:rFonts w:ascii="Times New Roman" w:eastAsia="Times New Roman" w:hAnsi="Times New Roman" w:cs="Times New Roman"/>
                <w:b/>
                <w:bCs/>
                <w:lang w:val="de-DE"/>
              </w:rPr>
              <w:t>um</w:t>
            </w:r>
            <w:r>
              <w:rPr>
                <w:rFonts w:ascii="Times New Roman" w:eastAsia="Times New Roman" w:hAnsi="Times New Roman" w:cs="Times New Roman"/>
                <w:b/>
                <w:bCs/>
                <w:lang w:val="de-DE"/>
              </w:rPr>
              <w:t xml:space="preserve"> </w:t>
            </w:r>
            <w:r w:rsidR="00A02DBB" w:rsidRPr="00CC408A">
              <w:rPr>
                <w:rFonts w:ascii="Times New Roman" w:eastAsia="Times New Roman" w:hAnsi="Times New Roman" w:cs="Times New Roman"/>
                <w:b/>
                <w:bCs/>
                <w:lang w:val="de-DE"/>
              </w:rPr>
              <w:t>Zeitpunkt der Dosierung</w:t>
            </w:r>
          </w:p>
        </w:tc>
        <w:tc>
          <w:tcPr>
            <w:tcW w:w="2422" w:type="dxa"/>
            <w:tcBorders>
              <w:top w:val="single" w:sz="6" w:space="0" w:color="auto"/>
              <w:left w:val="nil"/>
              <w:bottom w:val="single" w:sz="6" w:space="0" w:color="auto"/>
              <w:right w:val="nil"/>
            </w:tcBorders>
            <w:hideMark/>
          </w:tcPr>
          <w:p w14:paraId="592D75E4" w14:textId="56C83F3D" w:rsidR="00A02DBB" w:rsidRPr="00CC408A" w:rsidRDefault="00A02DBB" w:rsidP="00A37EC3">
            <w:pPr>
              <w:keepNext/>
              <w:jc w:val="center"/>
              <w:textAlignment w:val="baseline"/>
              <w:rPr>
                <w:b/>
                <w:bCs/>
                <w:sz w:val="24"/>
                <w:szCs w:val="24"/>
                <w:lang w:eastAsia="en-GB"/>
              </w:rPr>
            </w:pPr>
            <w:r w:rsidRPr="00CC408A">
              <w:rPr>
                <w:rFonts w:ascii="Times New Roman" w:eastAsia="Times New Roman" w:hAnsi="Times New Roman" w:cs="Times New Roman"/>
                <w:b/>
                <w:bCs/>
                <w:lang w:val="de-DE"/>
              </w:rPr>
              <w:t xml:space="preserve">Empfohlene Dosis </w:t>
            </w:r>
            <w:r w:rsidRPr="00A02DBB">
              <w:rPr>
                <w:b/>
                <w:bCs/>
                <w:szCs w:val="17"/>
                <w:vertAlign w:val="superscript"/>
                <w:lang w:eastAsia="en-GB"/>
              </w:rPr>
              <w:t>a</w:t>
            </w:r>
          </w:p>
        </w:tc>
        <w:tc>
          <w:tcPr>
            <w:tcW w:w="3114" w:type="dxa"/>
            <w:tcBorders>
              <w:top w:val="single" w:sz="6" w:space="0" w:color="auto"/>
              <w:left w:val="nil"/>
              <w:bottom w:val="single" w:sz="6" w:space="0" w:color="auto"/>
              <w:right w:val="single" w:sz="6" w:space="0" w:color="auto"/>
            </w:tcBorders>
            <w:hideMark/>
          </w:tcPr>
          <w:p w14:paraId="702E144B" w14:textId="77777777" w:rsidR="00EB710A" w:rsidRPr="00CC408A" w:rsidRDefault="00EB710A" w:rsidP="00EB710A">
            <w:pPr>
              <w:spacing w:after="0" w:line="240" w:lineRule="auto"/>
              <w:rPr>
                <w:rFonts w:ascii="Times New Roman" w:eastAsia="Times New Roman" w:hAnsi="Times New Roman" w:cs="Times New Roman"/>
                <w:b/>
                <w:bCs/>
                <w:lang w:val="de-DE"/>
              </w:rPr>
            </w:pPr>
            <w:r w:rsidRPr="00CC408A">
              <w:rPr>
                <w:rFonts w:ascii="Times New Roman" w:eastAsia="Times New Roman" w:hAnsi="Times New Roman" w:cs="Times New Roman"/>
                <w:b/>
                <w:bCs/>
                <w:lang w:val="de-DE"/>
              </w:rPr>
              <w:t>Anzahl der 130 mg</w:t>
            </w:r>
          </w:p>
          <w:p w14:paraId="4010A19E" w14:textId="6175799A" w:rsidR="00A02DBB" w:rsidRPr="00CC408A" w:rsidRDefault="008707EC" w:rsidP="00EB710A">
            <w:pPr>
              <w:keepNext/>
              <w:jc w:val="center"/>
              <w:textAlignment w:val="baseline"/>
              <w:rPr>
                <w:sz w:val="24"/>
                <w:szCs w:val="24"/>
                <w:lang w:val="de-DE" w:eastAsia="en-GB"/>
              </w:rPr>
            </w:pPr>
            <w:r>
              <w:rPr>
                <w:rFonts w:ascii="Times New Roman" w:eastAsia="Times New Roman" w:hAnsi="Times New Roman" w:cs="Times New Roman"/>
                <w:b/>
                <w:bCs/>
                <w:lang w:val="de-DE"/>
              </w:rPr>
              <w:t>Otulfi</w:t>
            </w:r>
            <w:r w:rsidR="00EB710A">
              <w:rPr>
                <w:rFonts w:ascii="Times New Roman" w:eastAsia="Times New Roman" w:hAnsi="Times New Roman" w:cs="Times New Roman"/>
                <w:b/>
                <w:bCs/>
                <w:lang w:val="de-DE"/>
              </w:rPr>
              <w:t>-</w:t>
            </w:r>
            <w:r w:rsidR="00EB710A" w:rsidRPr="00CC408A">
              <w:rPr>
                <w:rFonts w:ascii="Times New Roman" w:eastAsia="Times New Roman" w:hAnsi="Times New Roman" w:cs="Times New Roman"/>
                <w:b/>
                <w:bCs/>
                <w:lang w:val="de-DE"/>
              </w:rPr>
              <w:t>Durchstechflasche</w:t>
            </w:r>
            <w:r w:rsidR="00EB710A">
              <w:rPr>
                <w:rFonts w:ascii="Times New Roman" w:eastAsia="Times New Roman" w:hAnsi="Times New Roman" w:cs="Times New Roman"/>
                <w:b/>
                <w:bCs/>
                <w:lang w:val="de-DE"/>
              </w:rPr>
              <w:t>n</w:t>
            </w:r>
          </w:p>
        </w:tc>
      </w:tr>
      <w:tr w:rsidR="00A02DBB" w14:paraId="110AC46B" w14:textId="77777777" w:rsidTr="00CC408A">
        <w:trPr>
          <w:cantSplit/>
          <w:jc w:val="center"/>
        </w:trPr>
        <w:tc>
          <w:tcPr>
            <w:tcW w:w="3536" w:type="dxa"/>
            <w:tcBorders>
              <w:top w:val="single" w:sz="6" w:space="0" w:color="auto"/>
              <w:left w:val="single" w:sz="6" w:space="0" w:color="auto"/>
              <w:bottom w:val="nil"/>
              <w:right w:val="nil"/>
            </w:tcBorders>
            <w:hideMark/>
          </w:tcPr>
          <w:p w14:paraId="13AA085B" w14:textId="58D74337" w:rsidR="00A02DBB" w:rsidRPr="00CC408A" w:rsidRDefault="00A02DBB" w:rsidP="00CC408A">
            <w:pPr>
              <w:spacing w:after="0" w:line="240" w:lineRule="auto"/>
              <w:jc w:val="center"/>
              <w:rPr>
                <w:rFonts w:ascii="Times New Roman" w:eastAsia="TimesNewRoman" w:hAnsi="Times New Roman" w:cs="Times New Roman"/>
                <w:lang w:val="de-DE"/>
              </w:rPr>
            </w:pPr>
            <w:r w:rsidRPr="00CC408A">
              <w:rPr>
                <w:rFonts w:ascii="Times New Roman" w:eastAsia="TimesNewRoman" w:hAnsi="Times New Roman" w:cs="Times New Roman"/>
                <w:lang w:val="de-DE"/>
              </w:rPr>
              <w:t xml:space="preserve">≥ 40 kg </w:t>
            </w:r>
            <w:r w:rsidR="0099745C">
              <w:rPr>
                <w:rFonts w:ascii="Times New Roman" w:eastAsia="TimesNewRoman" w:hAnsi="Times New Roman" w:cs="Times New Roman"/>
                <w:lang w:val="de-DE"/>
              </w:rPr>
              <w:t>bis</w:t>
            </w:r>
            <w:r w:rsidRPr="00CC408A">
              <w:rPr>
                <w:rFonts w:ascii="Times New Roman" w:eastAsia="TimesNewRoman" w:hAnsi="Times New Roman" w:cs="Times New Roman"/>
                <w:lang w:val="de-DE"/>
              </w:rPr>
              <w:t xml:space="preserve"> ≤ 55 kg</w:t>
            </w:r>
          </w:p>
        </w:tc>
        <w:tc>
          <w:tcPr>
            <w:tcW w:w="2422" w:type="dxa"/>
            <w:tcBorders>
              <w:top w:val="single" w:sz="6" w:space="0" w:color="auto"/>
              <w:left w:val="nil"/>
              <w:bottom w:val="nil"/>
              <w:right w:val="nil"/>
            </w:tcBorders>
            <w:hideMark/>
          </w:tcPr>
          <w:p w14:paraId="7D0F4B92" w14:textId="77777777" w:rsidR="00A02DBB" w:rsidRPr="00CC408A" w:rsidRDefault="00A02DBB" w:rsidP="00CC408A">
            <w:pPr>
              <w:spacing w:after="0" w:line="240" w:lineRule="auto"/>
              <w:jc w:val="center"/>
              <w:rPr>
                <w:rFonts w:ascii="Times New Roman" w:eastAsia="TimesNewRoman" w:hAnsi="Times New Roman" w:cs="Times New Roman"/>
                <w:lang w:val="de-DE"/>
              </w:rPr>
            </w:pPr>
            <w:r w:rsidRPr="00CC408A">
              <w:rPr>
                <w:rFonts w:ascii="Times New Roman" w:eastAsia="TimesNewRoman" w:hAnsi="Times New Roman" w:cs="Times New Roman"/>
                <w:lang w:val="de-DE"/>
              </w:rPr>
              <w:t>260 mg</w:t>
            </w:r>
          </w:p>
        </w:tc>
        <w:tc>
          <w:tcPr>
            <w:tcW w:w="3114" w:type="dxa"/>
            <w:tcBorders>
              <w:top w:val="single" w:sz="6" w:space="0" w:color="auto"/>
              <w:left w:val="nil"/>
              <w:bottom w:val="nil"/>
              <w:right w:val="single" w:sz="6" w:space="0" w:color="auto"/>
            </w:tcBorders>
            <w:hideMark/>
          </w:tcPr>
          <w:p w14:paraId="4ED308F0" w14:textId="77777777" w:rsidR="00A02DBB" w:rsidRPr="00E200C2" w:rsidRDefault="00A02DBB" w:rsidP="00CC408A">
            <w:pPr>
              <w:spacing w:after="0" w:line="240" w:lineRule="auto"/>
              <w:jc w:val="center"/>
              <w:rPr>
                <w:rFonts w:ascii="Times New Roman" w:eastAsia="TimesNewRoman" w:hAnsi="Times New Roman" w:cs="Times New Roman"/>
                <w:lang w:val="de-DE"/>
              </w:rPr>
            </w:pPr>
            <w:r w:rsidRPr="00E200C2">
              <w:rPr>
                <w:rFonts w:ascii="Times New Roman" w:eastAsia="TimesNewRoman" w:hAnsi="Times New Roman" w:cs="Times New Roman"/>
                <w:lang w:val="de-DE"/>
              </w:rPr>
              <w:t>2</w:t>
            </w:r>
          </w:p>
        </w:tc>
      </w:tr>
      <w:tr w:rsidR="00A02DBB" w14:paraId="16670E81" w14:textId="77777777" w:rsidTr="00CC408A">
        <w:trPr>
          <w:cantSplit/>
          <w:jc w:val="center"/>
        </w:trPr>
        <w:tc>
          <w:tcPr>
            <w:tcW w:w="3536" w:type="dxa"/>
            <w:tcBorders>
              <w:top w:val="nil"/>
              <w:left w:val="single" w:sz="6" w:space="0" w:color="auto"/>
              <w:bottom w:val="nil"/>
              <w:right w:val="nil"/>
            </w:tcBorders>
            <w:hideMark/>
          </w:tcPr>
          <w:p w14:paraId="651DFF8E" w14:textId="51EA202E" w:rsidR="00A02DBB" w:rsidRPr="00E200C2" w:rsidRDefault="00A02DBB" w:rsidP="00E200C2">
            <w:pPr>
              <w:spacing w:after="0" w:line="240" w:lineRule="auto"/>
              <w:jc w:val="center"/>
              <w:rPr>
                <w:rFonts w:ascii="Times New Roman" w:eastAsia="TimesNewRoman" w:hAnsi="Times New Roman" w:cs="Times New Roman"/>
                <w:lang w:val="de-DE"/>
              </w:rPr>
            </w:pPr>
            <w:r w:rsidRPr="00E200C2">
              <w:rPr>
                <w:rFonts w:ascii="Times New Roman" w:eastAsia="TimesNewRoman" w:hAnsi="Times New Roman" w:cs="Times New Roman"/>
                <w:lang w:val="de-DE"/>
              </w:rPr>
              <w:t xml:space="preserve">&gt; 55 kg </w:t>
            </w:r>
            <w:r w:rsidR="0099745C">
              <w:rPr>
                <w:rFonts w:ascii="Times New Roman" w:eastAsia="TimesNewRoman" w:hAnsi="Times New Roman" w:cs="Times New Roman"/>
                <w:lang w:val="de-DE"/>
              </w:rPr>
              <w:t>bis</w:t>
            </w:r>
            <w:r w:rsidRPr="00E200C2">
              <w:rPr>
                <w:rFonts w:ascii="Times New Roman" w:eastAsia="TimesNewRoman" w:hAnsi="Times New Roman" w:cs="Times New Roman"/>
                <w:lang w:val="de-DE"/>
              </w:rPr>
              <w:t xml:space="preserve"> ≤ 85 kg</w:t>
            </w:r>
          </w:p>
        </w:tc>
        <w:tc>
          <w:tcPr>
            <w:tcW w:w="2422" w:type="dxa"/>
            <w:tcBorders>
              <w:top w:val="nil"/>
              <w:left w:val="nil"/>
              <w:bottom w:val="nil"/>
              <w:right w:val="nil"/>
            </w:tcBorders>
            <w:hideMark/>
          </w:tcPr>
          <w:p w14:paraId="4AE1DDC0" w14:textId="77777777" w:rsidR="00A02DBB" w:rsidRPr="00CC408A" w:rsidRDefault="00A02DBB" w:rsidP="00E200C2">
            <w:pPr>
              <w:spacing w:after="0" w:line="240" w:lineRule="auto"/>
              <w:jc w:val="center"/>
              <w:rPr>
                <w:rFonts w:ascii="Times New Roman" w:eastAsia="TimesNewRoman" w:hAnsi="Times New Roman" w:cs="Times New Roman"/>
                <w:lang w:val="de-DE"/>
              </w:rPr>
            </w:pPr>
            <w:r w:rsidRPr="00E200C2">
              <w:rPr>
                <w:rFonts w:ascii="Times New Roman" w:eastAsia="TimesNewRoman" w:hAnsi="Times New Roman" w:cs="Times New Roman"/>
                <w:lang w:val="de-DE"/>
              </w:rPr>
              <w:t>390 mg</w:t>
            </w:r>
          </w:p>
        </w:tc>
        <w:tc>
          <w:tcPr>
            <w:tcW w:w="3114" w:type="dxa"/>
            <w:tcBorders>
              <w:top w:val="nil"/>
              <w:left w:val="nil"/>
              <w:bottom w:val="nil"/>
              <w:right w:val="single" w:sz="6" w:space="0" w:color="auto"/>
            </w:tcBorders>
            <w:hideMark/>
          </w:tcPr>
          <w:p w14:paraId="5604EF8E" w14:textId="77777777" w:rsidR="00A02DBB" w:rsidRPr="00E200C2" w:rsidRDefault="00A02DBB" w:rsidP="00E200C2">
            <w:pPr>
              <w:spacing w:after="0" w:line="240" w:lineRule="auto"/>
              <w:jc w:val="center"/>
              <w:rPr>
                <w:rFonts w:ascii="Times New Roman" w:eastAsia="TimesNewRoman" w:hAnsi="Times New Roman" w:cs="Times New Roman"/>
                <w:lang w:val="de-DE"/>
              </w:rPr>
            </w:pPr>
            <w:r w:rsidRPr="00E200C2">
              <w:rPr>
                <w:rFonts w:ascii="Times New Roman" w:eastAsia="TimesNewRoman" w:hAnsi="Times New Roman" w:cs="Times New Roman"/>
                <w:lang w:val="de-DE"/>
              </w:rPr>
              <w:t>3</w:t>
            </w:r>
          </w:p>
        </w:tc>
      </w:tr>
      <w:tr w:rsidR="00A02DBB" w14:paraId="557E7B18" w14:textId="77777777" w:rsidTr="00CC408A">
        <w:trPr>
          <w:cantSplit/>
          <w:jc w:val="center"/>
        </w:trPr>
        <w:tc>
          <w:tcPr>
            <w:tcW w:w="3536" w:type="dxa"/>
            <w:tcBorders>
              <w:top w:val="nil"/>
              <w:left w:val="single" w:sz="6" w:space="0" w:color="auto"/>
              <w:bottom w:val="single" w:sz="6" w:space="0" w:color="auto"/>
              <w:right w:val="nil"/>
            </w:tcBorders>
            <w:hideMark/>
          </w:tcPr>
          <w:p w14:paraId="0AA41E45" w14:textId="77777777" w:rsidR="00A02DBB" w:rsidRPr="00E200C2" w:rsidRDefault="00A02DBB" w:rsidP="00CC408A">
            <w:pPr>
              <w:spacing w:after="0" w:line="240" w:lineRule="auto"/>
              <w:jc w:val="center"/>
              <w:rPr>
                <w:rFonts w:ascii="Times New Roman" w:eastAsia="TimesNewRoman" w:hAnsi="Times New Roman" w:cs="Times New Roman"/>
                <w:lang w:val="de-DE"/>
              </w:rPr>
            </w:pPr>
            <w:r w:rsidRPr="00CC408A">
              <w:rPr>
                <w:rFonts w:ascii="Times New Roman" w:eastAsia="TimesNewRoman" w:hAnsi="Times New Roman" w:cs="Times New Roman"/>
                <w:lang w:val="de-DE"/>
              </w:rPr>
              <w:t>&gt; 85 kg</w:t>
            </w:r>
          </w:p>
        </w:tc>
        <w:tc>
          <w:tcPr>
            <w:tcW w:w="2422" w:type="dxa"/>
            <w:tcBorders>
              <w:top w:val="nil"/>
              <w:left w:val="nil"/>
              <w:bottom w:val="single" w:sz="6" w:space="0" w:color="auto"/>
              <w:right w:val="nil"/>
            </w:tcBorders>
            <w:hideMark/>
          </w:tcPr>
          <w:p w14:paraId="5529E168" w14:textId="77777777" w:rsidR="00A02DBB" w:rsidRPr="00E200C2" w:rsidRDefault="00A02DBB" w:rsidP="00E200C2">
            <w:pPr>
              <w:spacing w:after="0" w:line="240" w:lineRule="auto"/>
              <w:jc w:val="center"/>
              <w:rPr>
                <w:rFonts w:ascii="Times New Roman" w:eastAsia="TimesNewRoman" w:hAnsi="Times New Roman" w:cs="Times New Roman"/>
                <w:lang w:val="de-DE"/>
              </w:rPr>
            </w:pPr>
            <w:r w:rsidRPr="00E200C2">
              <w:rPr>
                <w:rFonts w:ascii="Times New Roman" w:eastAsia="TimesNewRoman" w:hAnsi="Times New Roman" w:cs="Times New Roman"/>
                <w:lang w:val="de-DE"/>
              </w:rPr>
              <w:t>520 mg</w:t>
            </w:r>
          </w:p>
        </w:tc>
        <w:tc>
          <w:tcPr>
            <w:tcW w:w="3114" w:type="dxa"/>
            <w:tcBorders>
              <w:top w:val="nil"/>
              <w:left w:val="nil"/>
              <w:bottom w:val="single" w:sz="6" w:space="0" w:color="auto"/>
              <w:right w:val="single" w:sz="6" w:space="0" w:color="auto"/>
            </w:tcBorders>
            <w:hideMark/>
          </w:tcPr>
          <w:p w14:paraId="42B9304B" w14:textId="77777777" w:rsidR="00A02DBB" w:rsidRPr="00CC408A" w:rsidRDefault="00A02DBB" w:rsidP="00E200C2">
            <w:pPr>
              <w:spacing w:after="0" w:line="240" w:lineRule="auto"/>
              <w:jc w:val="center"/>
              <w:rPr>
                <w:rFonts w:ascii="Times New Roman" w:eastAsia="TimesNewRoman" w:hAnsi="Times New Roman" w:cs="Times New Roman"/>
                <w:lang w:val="de-DE"/>
              </w:rPr>
            </w:pPr>
            <w:r w:rsidRPr="00E200C2">
              <w:rPr>
                <w:rFonts w:ascii="Times New Roman" w:eastAsia="TimesNewRoman" w:hAnsi="Times New Roman" w:cs="Times New Roman"/>
                <w:lang w:val="de-DE"/>
              </w:rPr>
              <w:t>4</w:t>
            </w:r>
          </w:p>
        </w:tc>
      </w:tr>
      <w:tr w:rsidR="00A02DBB" w14:paraId="2B4FACA5" w14:textId="77777777" w:rsidTr="00CC408A">
        <w:trPr>
          <w:cantSplit/>
          <w:jc w:val="center"/>
        </w:trPr>
        <w:tc>
          <w:tcPr>
            <w:tcW w:w="9072" w:type="dxa"/>
            <w:gridSpan w:val="3"/>
            <w:tcBorders>
              <w:top w:val="single" w:sz="6" w:space="0" w:color="auto"/>
              <w:left w:val="nil"/>
              <w:bottom w:val="nil"/>
              <w:right w:val="nil"/>
            </w:tcBorders>
            <w:hideMark/>
          </w:tcPr>
          <w:p w14:paraId="70453D5B" w14:textId="067AE518" w:rsidR="00A02DBB" w:rsidRPr="002B2393" w:rsidRDefault="00A02DBB" w:rsidP="00A37EC3">
            <w:pPr>
              <w:ind w:left="284" w:hanging="284"/>
              <w:rPr>
                <w:sz w:val="24"/>
                <w:szCs w:val="24"/>
                <w:lang w:eastAsia="en-GB"/>
              </w:rPr>
            </w:pPr>
            <w:r w:rsidRPr="003D5E49">
              <w:rPr>
                <w:szCs w:val="17"/>
                <w:vertAlign w:val="superscript"/>
                <w:lang w:eastAsia="en-GB"/>
              </w:rPr>
              <w:t>a</w:t>
            </w:r>
            <w:r w:rsidRPr="003D5E49">
              <w:rPr>
                <w:sz w:val="18"/>
                <w:szCs w:val="18"/>
              </w:rPr>
              <w:tab/>
            </w:r>
            <w:r w:rsidR="00EB710A" w:rsidRPr="00EB710A">
              <w:rPr>
                <w:sz w:val="18"/>
                <w:szCs w:val="18"/>
                <w:lang w:eastAsia="en-GB"/>
              </w:rPr>
              <w:t>Etwa 6 mg/kg</w:t>
            </w:r>
          </w:p>
        </w:tc>
      </w:tr>
    </w:tbl>
    <w:p w14:paraId="3E3ABC3B" w14:textId="77777777" w:rsidR="00EB710A" w:rsidRDefault="00EB710A" w:rsidP="00A02DBB">
      <w:pPr>
        <w:spacing w:after="0" w:line="240" w:lineRule="auto"/>
        <w:rPr>
          <w:rFonts w:ascii="Times New Roman" w:eastAsia="Times New Roman" w:hAnsi="Times New Roman" w:cs="Times New Roman"/>
        </w:rPr>
      </w:pPr>
    </w:p>
    <w:p w14:paraId="0FBA6F53" w14:textId="12360A6D" w:rsidR="00A02DBB" w:rsidRPr="00A02DBB" w:rsidRDefault="00A02DBB" w:rsidP="00A02DBB">
      <w:pPr>
        <w:spacing w:after="0" w:line="240" w:lineRule="auto"/>
        <w:rPr>
          <w:rFonts w:ascii="Times New Roman" w:eastAsia="Times New Roman" w:hAnsi="Times New Roman" w:cs="Times New Roman"/>
          <w:lang w:val="de-DE"/>
        </w:rPr>
      </w:pPr>
      <w:r w:rsidRPr="00A02DBB">
        <w:rPr>
          <w:rFonts w:ascii="Times New Roman" w:eastAsia="Times New Roman" w:hAnsi="Times New Roman" w:cs="Times New Roman"/>
          <w:lang w:val="de-DE"/>
        </w:rPr>
        <w:t>Die erste subkutane Dosis soll 8 Wochen nach der intravenösen Dosis gegeben werden. Zum</w:t>
      </w:r>
    </w:p>
    <w:p w14:paraId="7E4D8E3A" w14:textId="77777777" w:rsidR="00A02DBB" w:rsidRPr="00A02DBB" w:rsidRDefault="00A02DBB" w:rsidP="00A02DBB">
      <w:pPr>
        <w:spacing w:after="0" w:line="240" w:lineRule="auto"/>
        <w:rPr>
          <w:rFonts w:ascii="Times New Roman" w:eastAsia="Times New Roman" w:hAnsi="Times New Roman" w:cs="Times New Roman"/>
          <w:lang w:val="de-DE"/>
        </w:rPr>
      </w:pPr>
      <w:r w:rsidRPr="00A02DBB">
        <w:rPr>
          <w:rFonts w:ascii="Times New Roman" w:eastAsia="Times New Roman" w:hAnsi="Times New Roman" w:cs="Times New Roman"/>
          <w:lang w:val="de-DE"/>
        </w:rPr>
        <w:t>anschließenden subkutanen Dosierungsschema siehe Abschnitt 4.2 der Fachinformation der</w:t>
      </w:r>
    </w:p>
    <w:p w14:paraId="0056476D" w14:textId="5765B0AB" w:rsidR="00A02DBB" w:rsidRDefault="008707EC" w:rsidP="00A02DBB">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 xml:space="preserve">Otulfi </w:t>
      </w:r>
      <w:r w:rsidR="00A02DBB" w:rsidRPr="00A02DBB">
        <w:rPr>
          <w:rFonts w:ascii="Times New Roman" w:eastAsia="Times New Roman" w:hAnsi="Times New Roman" w:cs="Times New Roman"/>
          <w:lang w:val="de-DE"/>
        </w:rPr>
        <w:t>Injektionslösung (Durchstechflasche) und Injektionslösung in einer Fertigspritze</w:t>
      </w:r>
      <w:r w:rsidR="00C44600">
        <w:rPr>
          <w:rFonts w:ascii="Times New Roman" w:eastAsia="Times New Roman" w:hAnsi="Times New Roman" w:cs="Times New Roman"/>
          <w:lang w:val="de-DE"/>
        </w:rPr>
        <w:t xml:space="preserve"> </w:t>
      </w:r>
      <w:ins w:id="6" w:author="Author">
        <w:r w:rsidR="00080BD2">
          <w:rPr>
            <w:rFonts w:ascii="Times New Roman" w:eastAsia="Times New Roman" w:hAnsi="Times New Roman" w:cs="Times New Roman"/>
            <w:lang w:val="de-DE"/>
          </w:rPr>
          <w:t xml:space="preserve">oder </w:t>
        </w:r>
        <w:r w:rsidR="00080BD2" w:rsidRPr="000806D8">
          <w:rPr>
            <w:rFonts w:ascii="Times New Roman" w:eastAsia="Times New Roman" w:hAnsi="Times New Roman" w:cs="Times New Roman"/>
            <w:lang w:val="de-DE"/>
          </w:rPr>
          <w:t xml:space="preserve">der Fachinformation der Injektionslösung </w:t>
        </w:r>
        <w:r w:rsidR="00080BD2">
          <w:rPr>
            <w:rFonts w:ascii="Times New Roman" w:eastAsia="Times New Roman" w:hAnsi="Times New Roman" w:cs="Times New Roman"/>
            <w:lang w:val="de-DE"/>
          </w:rPr>
          <w:t>in einem Fertigpen.</w:t>
        </w:r>
      </w:ins>
    </w:p>
    <w:p w14:paraId="17FB90F8" w14:textId="77777777" w:rsidR="00467E67" w:rsidRDefault="00467E67" w:rsidP="00467E67">
      <w:pPr>
        <w:spacing w:after="0" w:line="240" w:lineRule="auto"/>
        <w:rPr>
          <w:rFonts w:ascii="Times New Roman" w:eastAsia="Times New Roman" w:hAnsi="Times New Roman" w:cs="Times New Roman"/>
          <w:lang w:val="de-DE"/>
        </w:rPr>
      </w:pPr>
    </w:p>
    <w:p w14:paraId="6C95CB63" w14:textId="6F5E812B" w:rsidR="00510C07" w:rsidRPr="000806D8" w:rsidRDefault="00034835" w:rsidP="00467E6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Die Sicherheit und Wirksamkeit von </w:t>
      </w:r>
      <w:r w:rsidR="00E9483C"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 xml:space="preserve">zur Behandlung des Morbus Crohn bei Kindern und Jugendlichen </w:t>
      </w:r>
      <w:r w:rsidR="00467E67" w:rsidRPr="00A02DBB">
        <w:rPr>
          <w:rFonts w:ascii="Times New Roman" w:eastAsia="Times New Roman" w:hAnsi="Times New Roman" w:cs="Times New Roman"/>
          <w:lang w:val="de-DE"/>
        </w:rPr>
        <w:t xml:space="preserve">mit einem Körpergewicht von unter 40 kg </w:t>
      </w:r>
      <w:r w:rsidR="00467E67">
        <w:rPr>
          <w:rFonts w:ascii="Times New Roman" w:eastAsia="Times New Roman" w:hAnsi="Times New Roman" w:cs="Times New Roman"/>
          <w:lang w:val="de-DE"/>
        </w:rPr>
        <w:t>ist</w:t>
      </w:r>
      <w:r w:rsidR="00467E67" w:rsidRPr="00A02DBB">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sind bisher noch nicht erwiesen. Es liegen</w:t>
      </w:r>
      <w:r w:rsidR="00C27074"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keine Daten vor.</w:t>
      </w:r>
    </w:p>
    <w:p w14:paraId="6C95CB64" w14:textId="77777777" w:rsidR="00510C07" w:rsidRPr="000806D8" w:rsidRDefault="00510C07" w:rsidP="001C518F">
      <w:pPr>
        <w:spacing w:after="0" w:line="240" w:lineRule="auto"/>
        <w:rPr>
          <w:rFonts w:ascii="Times New Roman" w:hAnsi="Times New Roman" w:cs="Times New Roman"/>
          <w:lang w:val="de-DE"/>
        </w:rPr>
      </w:pPr>
    </w:p>
    <w:p w14:paraId="6C95CB65"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Art der Anwendung</w:t>
      </w:r>
    </w:p>
    <w:p w14:paraId="150FB591" w14:textId="49BE54CC" w:rsidR="00EB7F39" w:rsidRPr="000806D8" w:rsidRDefault="00E9483C"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13</w:t>
      </w:r>
      <w:r w:rsidR="00B622CA" w:rsidRPr="000806D8">
        <w:rPr>
          <w:rFonts w:ascii="Times New Roman" w:eastAsia="Times New Roman" w:hAnsi="Times New Roman" w:cs="Times New Roman"/>
          <w:lang w:val="de-DE"/>
        </w:rPr>
        <w:t>0 </w:t>
      </w:r>
      <w:r w:rsidR="00034835" w:rsidRPr="000806D8">
        <w:rPr>
          <w:rFonts w:ascii="Times New Roman" w:eastAsia="Times New Roman" w:hAnsi="Times New Roman" w:cs="Times New Roman"/>
          <w:lang w:val="de-DE"/>
        </w:rPr>
        <w:t>mg ist nur zur intravenösen Anwendung bestimmt. Es ist über einen Zeitraum von mindestens einer Stunde zu verabreichen.</w:t>
      </w:r>
    </w:p>
    <w:p w14:paraId="6C95CB66" w14:textId="25C7F69E"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Für Hinweise zur Verdünnung des Arzneimittels vor der</w:t>
      </w:r>
      <w:r w:rsidR="00231B1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Anwendung, siehe Abschnitt</w:t>
      </w:r>
      <w:r w:rsidR="00231B1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6.6.</w:t>
      </w:r>
    </w:p>
    <w:p w14:paraId="6C95CB67" w14:textId="77777777" w:rsidR="00510C07" w:rsidRPr="000806D8" w:rsidRDefault="00510C07" w:rsidP="001C518F">
      <w:pPr>
        <w:spacing w:after="0" w:line="240" w:lineRule="auto"/>
        <w:rPr>
          <w:rFonts w:ascii="Times New Roman" w:hAnsi="Times New Roman" w:cs="Times New Roman"/>
          <w:lang w:val="de-DE"/>
        </w:rPr>
      </w:pPr>
    </w:p>
    <w:p w14:paraId="6C95CB68" w14:textId="77777777" w:rsidR="00510C07" w:rsidRPr="000806D8" w:rsidRDefault="00034835" w:rsidP="00231B1B">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4.3</w:t>
      </w:r>
      <w:r w:rsidRPr="000806D8">
        <w:rPr>
          <w:rFonts w:ascii="Times New Roman" w:eastAsia="Times New Roman" w:hAnsi="Times New Roman" w:cs="Times New Roman"/>
          <w:b/>
          <w:bCs/>
          <w:lang w:val="de-DE"/>
        </w:rPr>
        <w:tab/>
        <w:t>Gegenanzeigen</w:t>
      </w:r>
    </w:p>
    <w:p w14:paraId="6C95CB69" w14:textId="77777777" w:rsidR="00510C07" w:rsidRPr="000806D8" w:rsidRDefault="00510C07" w:rsidP="001C518F">
      <w:pPr>
        <w:spacing w:after="0" w:line="240" w:lineRule="auto"/>
        <w:rPr>
          <w:rFonts w:ascii="Times New Roman" w:hAnsi="Times New Roman" w:cs="Times New Roman"/>
          <w:lang w:val="de-DE"/>
        </w:rPr>
      </w:pPr>
    </w:p>
    <w:p w14:paraId="6C95CB6A"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Überempfindlichkeit gegen den Wirkstoff oder einen der in Abschnitt</w:t>
      </w:r>
      <w:r w:rsidR="00231B1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1</w:t>
      </w:r>
      <w:r w:rsidR="00231B1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genannten sonstigen</w:t>
      </w:r>
      <w:r w:rsidR="00231B1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Bestandteile.</w:t>
      </w:r>
    </w:p>
    <w:p w14:paraId="6C95CB6B" w14:textId="77777777" w:rsidR="00510C07" w:rsidRPr="000806D8" w:rsidRDefault="00510C07" w:rsidP="001C518F">
      <w:pPr>
        <w:spacing w:after="0" w:line="240" w:lineRule="auto"/>
        <w:rPr>
          <w:rFonts w:ascii="Times New Roman" w:hAnsi="Times New Roman" w:cs="Times New Roman"/>
          <w:lang w:val="de-DE"/>
        </w:rPr>
      </w:pPr>
    </w:p>
    <w:p w14:paraId="6C95CB6C"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Klinisch relevante, aktive Infektion (z. B. aktive Tuberkulose; siehe Abschnitt</w:t>
      </w:r>
      <w:r w:rsidR="00231B1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4.4).</w:t>
      </w:r>
    </w:p>
    <w:p w14:paraId="6C95CB6D" w14:textId="77777777" w:rsidR="00510C07" w:rsidRPr="000806D8" w:rsidRDefault="00510C07" w:rsidP="001C518F">
      <w:pPr>
        <w:spacing w:after="0" w:line="240" w:lineRule="auto"/>
        <w:rPr>
          <w:rFonts w:ascii="Times New Roman" w:hAnsi="Times New Roman" w:cs="Times New Roman"/>
          <w:lang w:val="de-DE"/>
        </w:rPr>
      </w:pPr>
    </w:p>
    <w:p w14:paraId="6C95CB6E" w14:textId="77777777" w:rsidR="00510C07" w:rsidRPr="000806D8" w:rsidRDefault="00034835" w:rsidP="00231B1B">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4.4</w:t>
      </w:r>
      <w:r w:rsidRPr="000806D8">
        <w:rPr>
          <w:rFonts w:ascii="Times New Roman" w:eastAsia="Times New Roman" w:hAnsi="Times New Roman" w:cs="Times New Roman"/>
          <w:b/>
          <w:bCs/>
          <w:lang w:val="de-DE"/>
        </w:rPr>
        <w:tab/>
        <w:t>Besondere Warnhinweise und Vorsichtsmaßnahmen für die Anwendung</w:t>
      </w:r>
    </w:p>
    <w:p w14:paraId="6C95CB6F" w14:textId="77777777" w:rsidR="00510C07" w:rsidRPr="000806D8" w:rsidRDefault="00510C07" w:rsidP="001C518F">
      <w:pPr>
        <w:spacing w:after="0" w:line="240" w:lineRule="auto"/>
        <w:rPr>
          <w:rFonts w:ascii="Times New Roman" w:hAnsi="Times New Roman" w:cs="Times New Roman"/>
          <w:lang w:val="de-DE"/>
        </w:rPr>
      </w:pPr>
    </w:p>
    <w:p w14:paraId="6C95CB70"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Rückverfolgbarkeit</w:t>
      </w:r>
    </w:p>
    <w:p w14:paraId="6C95CB71"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Um die Rückverfolgbarkeit biologischer Arzneimittel zu verbessern, müssen die Bezeichnung des Arzneimittels und die Chargenbezeichnung des angewendeten Arzneimittels eindeutig dokumentiert werden.</w:t>
      </w:r>
    </w:p>
    <w:p w14:paraId="6C95CB72" w14:textId="77777777" w:rsidR="00510C07" w:rsidRPr="000806D8" w:rsidRDefault="00510C07" w:rsidP="001C518F">
      <w:pPr>
        <w:spacing w:after="0" w:line="240" w:lineRule="auto"/>
        <w:rPr>
          <w:rFonts w:ascii="Times New Roman" w:hAnsi="Times New Roman" w:cs="Times New Roman"/>
          <w:lang w:val="de-DE"/>
        </w:rPr>
      </w:pPr>
    </w:p>
    <w:p w14:paraId="6C95CB73"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Infektionen</w:t>
      </w:r>
    </w:p>
    <w:p w14:paraId="6C95CB74" w14:textId="034CE371"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Ustekinumab kann unter Umständen das Risiko von Infektionen erhöhen und latente Infektionen reaktivieren. In klinischen Studien und bei Psoriasis-Patienten in einer Beobachtungsstudie nach der Markteinführung wurden bei Patienten, die </w:t>
      </w:r>
      <w:r w:rsidR="00EB7F39"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erhielten, schwerwiegende bakterielle Infektionen, Pilz- und Virusinfektionen beobachtet (siehe Abschnitt</w:t>
      </w:r>
      <w:r w:rsidR="00231B1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4.8).</w:t>
      </w:r>
    </w:p>
    <w:p w14:paraId="6C95CB75" w14:textId="77777777" w:rsidR="00510C07" w:rsidRPr="000806D8" w:rsidRDefault="00510C07" w:rsidP="001C518F">
      <w:pPr>
        <w:spacing w:after="0" w:line="240" w:lineRule="auto"/>
        <w:rPr>
          <w:rFonts w:ascii="Times New Roman" w:hAnsi="Times New Roman" w:cs="Times New Roman"/>
          <w:lang w:val="de-DE"/>
        </w:rPr>
      </w:pPr>
    </w:p>
    <w:p w14:paraId="6C95CB76" w14:textId="77777777" w:rsidR="00510C07" w:rsidRPr="000806D8" w:rsidRDefault="00034835" w:rsidP="00231B1B">
      <w:pPr>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Opportunistische Infektionen, darunter die Reaktivierung einer Tuberkulose, andere opportunistische bakterielle Infektionen (einschließlich atypische Mykobakterieninfektion, Listerienmeningitis, Legionellenpneumonie und Nokardiose), opportunistische Pilzinfektionen, opportunistische Virusinfektionen (einschließlich durch Herpes simplex </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verursachte Enzephalitis) und parasitäre Infektionen (einschließlich okuläre Toxoplasmose), wurden bei mit Ustekinumab behandelten Patienten gemeldet.</w:t>
      </w:r>
    </w:p>
    <w:p w14:paraId="6C95CB77" w14:textId="77777777" w:rsidR="00B622CA" w:rsidRPr="000806D8" w:rsidRDefault="00B622CA" w:rsidP="001C518F">
      <w:pPr>
        <w:spacing w:after="0" w:line="240" w:lineRule="auto"/>
        <w:rPr>
          <w:rFonts w:ascii="Times New Roman" w:hAnsi="Times New Roman" w:cs="Times New Roman"/>
          <w:lang w:val="de-DE"/>
        </w:rPr>
      </w:pPr>
    </w:p>
    <w:p w14:paraId="6C95CB78" w14:textId="37BE29F0"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Bei Patienten mit einer chronischen Infektion oder einer rezidivierenden Infektion in der</w:t>
      </w:r>
      <w:r w:rsidR="00231B1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Vorgeschichte soll </w:t>
      </w:r>
      <w:r w:rsidR="00EB7F39"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mit Vorsicht angewendet werden (siehe Abschnitt</w:t>
      </w:r>
      <w:r w:rsidR="00231B1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4.3).</w:t>
      </w:r>
    </w:p>
    <w:p w14:paraId="6C95CB79" w14:textId="77777777" w:rsidR="00510C07" w:rsidRPr="000806D8" w:rsidRDefault="00510C07" w:rsidP="001C518F">
      <w:pPr>
        <w:spacing w:after="0" w:line="240" w:lineRule="auto"/>
        <w:rPr>
          <w:rFonts w:ascii="Times New Roman" w:hAnsi="Times New Roman" w:cs="Times New Roman"/>
          <w:lang w:val="de-DE"/>
        </w:rPr>
      </w:pPr>
    </w:p>
    <w:p w14:paraId="6C95CB7A" w14:textId="17DFE57D"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Vor Beginn der Behandlung mit </w:t>
      </w:r>
      <w:r w:rsidR="00EB7F39"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 xml:space="preserve">sollen Patienten auf eine Tuberkuloseinfektion untersucht werden. </w:t>
      </w:r>
      <w:r w:rsidR="00EB7F39"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darf Patienten mit aktiver Tuberkulose nicht verabreicht werden (siehe</w:t>
      </w:r>
      <w:r w:rsidR="00231B1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Abschnitt</w:t>
      </w:r>
      <w:r w:rsidR="00231B1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 xml:space="preserve">4.3). Die Behandlung einer latenten Tuberkuloseinfektion muss vor Beginn der Behandlung mit </w:t>
      </w:r>
      <w:r w:rsidR="000C6C59"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eingeleitet werden. Eine Anti-Tuberkulosetherapie soll auch bei Patienten mit einer</w:t>
      </w:r>
      <w:r w:rsidR="00231B1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latenten oder aktiven Tuberkulose in der Vorgeschichte, bei denen ein angemessener</w:t>
      </w:r>
      <w:r w:rsidR="00231B1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Behandlungsverlauf nicht bestätigt werden kann, vor Behandlungsbeginn von </w:t>
      </w:r>
      <w:r w:rsidR="000C6C59"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 xml:space="preserve">in Betracht gezogen werden. Patienten, die </w:t>
      </w:r>
      <w:r w:rsidR="000C6C59"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erhalten, müssen während und nach der Behandlung</w:t>
      </w:r>
      <w:r w:rsidR="00231B1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engmaschig auf Anzeichen und Symptome einer aktiven Tuberkulose überwacht werden.</w:t>
      </w:r>
    </w:p>
    <w:p w14:paraId="6C95CB7B" w14:textId="77777777" w:rsidR="00510C07" w:rsidRPr="000806D8" w:rsidRDefault="00510C07" w:rsidP="001C518F">
      <w:pPr>
        <w:spacing w:after="0" w:line="240" w:lineRule="auto"/>
        <w:rPr>
          <w:rFonts w:ascii="Times New Roman" w:hAnsi="Times New Roman" w:cs="Times New Roman"/>
          <w:lang w:val="de-DE"/>
        </w:rPr>
      </w:pPr>
    </w:p>
    <w:p w14:paraId="6C95CB7C" w14:textId="0373B253"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Patienten sollen angewiesen werden, medizinischen Rat einzuholen, wenn Anzeichen oder Symptome auftreten, die auf eine Infektion hinweisen. Wenn ein Patient eine schwerwiegende Infektion entwickelt, muss der Patient engmaschig überwacht werden und </w:t>
      </w:r>
      <w:r w:rsidR="000C6C59"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darf vor Abklingen der Infektion nicht verabreicht werden.</w:t>
      </w:r>
    </w:p>
    <w:p w14:paraId="6C95CB7D" w14:textId="77777777" w:rsidR="00510C07" w:rsidRPr="000806D8" w:rsidRDefault="00510C07" w:rsidP="001C518F">
      <w:pPr>
        <w:spacing w:after="0" w:line="240" w:lineRule="auto"/>
        <w:rPr>
          <w:rFonts w:ascii="Times New Roman" w:hAnsi="Times New Roman" w:cs="Times New Roman"/>
          <w:lang w:val="de-DE"/>
        </w:rPr>
      </w:pPr>
    </w:p>
    <w:p w14:paraId="6C95CB7E"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Maligne Tumoren</w:t>
      </w:r>
    </w:p>
    <w:p w14:paraId="6C95CB7F" w14:textId="19AE6E36"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Immunsuppressiva wie Ustekinumab haben das Potenzial, das Risiko von malignen Tumoren zu erhöhen. Einige Patienten, die </w:t>
      </w:r>
      <w:r w:rsidR="000C6C59"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in klinischen Studien erhielten, sowie Psoriasis-Patienten,</w:t>
      </w:r>
      <w:r w:rsidR="00CA669E" w:rsidRPr="000806D8">
        <w:rPr>
          <w:rFonts w:ascii="Times New Roman" w:eastAsia="Times New Roman" w:hAnsi="Times New Roman" w:cs="Times New Roman"/>
          <w:lang w:val="de-DE"/>
        </w:rPr>
        <w:t xml:space="preserve"> </w:t>
      </w:r>
      <w:r w:rsidR="00A21F07" w:rsidRPr="000806D8">
        <w:rPr>
          <w:rFonts w:ascii="Times New Roman" w:hAnsi="Times New Roman" w:cs="Times New Roman"/>
          <w:noProof/>
          <w:lang w:val="de-DE"/>
        </w:rPr>
        <mc:AlternateContent>
          <mc:Choice Requires="wpg">
            <w:drawing>
              <wp:anchor distT="0" distB="0" distL="114300" distR="114300" simplePos="0" relativeHeight="251658240" behindDoc="1" locked="0" layoutInCell="1" allowOverlap="1" wp14:anchorId="6C95DCC2" wp14:editId="527488F6">
                <wp:simplePos x="0" y="0"/>
                <wp:positionH relativeFrom="page">
                  <wp:posOffset>4614545</wp:posOffset>
                </wp:positionH>
                <wp:positionV relativeFrom="paragraph">
                  <wp:posOffset>142875</wp:posOffset>
                </wp:positionV>
                <wp:extent cx="34925" cy="6350"/>
                <wp:effectExtent l="13970" t="8890" r="8255" b="3810"/>
                <wp:wrapNone/>
                <wp:docPr id="48"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6350"/>
                          <a:chOff x="7267" y="225"/>
                          <a:chExt cx="55" cy="10"/>
                        </a:xfrm>
                      </wpg:grpSpPr>
                      <wps:wsp>
                        <wps:cNvPr id="49" name="Freeform 735"/>
                        <wps:cNvSpPr>
                          <a:spLocks/>
                        </wps:cNvSpPr>
                        <wps:spPr bwMode="auto">
                          <a:xfrm>
                            <a:off x="7267" y="225"/>
                            <a:ext cx="55" cy="10"/>
                          </a:xfrm>
                          <a:custGeom>
                            <a:avLst/>
                            <a:gdLst>
                              <a:gd name="T0" fmla="+- 0 7267 7267"/>
                              <a:gd name="T1" fmla="*/ T0 w 55"/>
                              <a:gd name="T2" fmla="+- 0 230 225"/>
                              <a:gd name="T3" fmla="*/ 230 h 10"/>
                              <a:gd name="T4" fmla="+- 0 7322 7267"/>
                              <a:gd name="T5" fmla="*/ T4 w 55"/>
                              <a:gd name="T6" fmla="+- 0 230 225"/>
                              <a:gd name="T7" fmla="*/ 230 h 10"/>
                            </a:gdLst>
                            <a:ahLst/>
                            <a:cxnLst>
                              <a:cxn ang="0">
                                <a:pos x="T1" y="T3"/>
                              </a:cxn>
                              <a:cxn ang="0">
                                <a:pos x="T5" y="T7"/>
                              </a:cxn>
                            </a:cxnLst>
                            <a:rect l="0" t="0" r="r" b="b"/>
                            <a:pathLst>
                              <a:path w="55" h="10">
                                <a:moveTo>
                                  <a:pt x="0" y="5"/>
                                </a:moveTo>
                                <a:lnTo>
                                  <a:pt x="55"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7D50E" id="Group 734" o:spid="_x0000_s1026" style="position:absolute;margin-left:363.35pt;margin-top:11.25pt;width:2.75pt;height:.5pt;z-index:-251665920;mso-position-horizontal-relative:page" coordorigin="7267,225" coordsize="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">
                <v:shape id="Freeform 735" o:spid="_x0000_s1027" style="position:absolute;left:7267;top:225;width:55;height:10;visibility:visible;mso-wrap-style:square;v-text-anchor:top" coordsize="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" path="m,5r55,e" filled="f" strokeweight=".58pt">
                  <v:path arrowok="t" o:connecttype="custom" o:connectlocs="0,230;55,230" o:connectangles="0,0"/>
                </v:shape>
                <w10:wrap anchorx="page"/>
              </v:group>
            </w:pict>
          </mc:Fallback>
        </mc:AlternateContent>
      </w:r>
      <w:r w:rsidRPr="000806D8">
        <w:rPr>
          <w:rFonts w:ascii="Times New Roman" w:eastAsia="Times New Roman" w:hAnsi="Times New Roman" w:cs="Times New Roman"/>
          <w:lang w:val="de-DE"/>
        </w:rPr>
        <w:t xml:space="preserve">die </w:t>
      </w:r>
      <w:r w:rsidR="00C67B54" w:rsidRPr="00F30BC7">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in einer Beobachtungsstudie nach der Markteinführung erhielten, entwickelten kutane und</w:t>
      </w:r>
      <w:r w:rsidR="00CA669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nicht kutane maligne Tumoren (siehe Abschnitt</w:t>
      </w:r>
      <w:r w:rsidR="00CA669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 xml:space="preserve">4.8). Das Risiko einer Malignität kann bei </w:t>
      </w:r>
      <w:r w:rsidR="00CA669E" w:rsidRPr="000806D8">
        <w:rPr>
          <w:rFonts w:ascii="Times New Roman" w:eastAsia="Times New Roman" w:hAnsi="Times New Roman" w:cs="Times New Roman"/>
          <w:lang w:val="de-DE"/>
        </w:rPr>
        <w:t>Psoriasis-</w:t>
      </w:r>
      <w:r w:rsidRPr="000806D8">
        <w:rPr>
          <w:rFonts w:ascii="Times New Roman" w:eastAsia="Times New Roman" w:hAnsi="Times New Roman" w:cs="Times New Roman"/>
          <w:lang w:val="de-DE"/>
        </w:rPr>
        <w:t>Patienten, die im Verlauf ihrer Erkrankung mit anderen Biologika behandelt wurden, höher sein.</w:t>
      </w:r>
    </w:p>
    <w:p w14:paraId="6C95CB80" w14:textId="77777777" w:rsidR="00510C07" w:rsidRPr="000806D8" w:rsidRDefault="00510C07" w:rsidP="001C518F">
      <w:pPr>
        <w:spacing w:after="0" w:line="240" w:lineRule="auto"/>
        <w:rPr>
          <w:rFonts w:ascii="Times New Roman" w:hAnsi="Times New Roman" w:cs="Times New Roman"/>
          <w:lang w:val="de-DE"/>
        </w:rPr>
      </w:pPr>
    </w:p>
    <w:p w14:paraId="6C95CB81" w14:textId="0B7D20CC"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lastRenderedPageBreak/>
        <w:t xml:space="preserve">Es wurden keine Studien durchgeführt, in die Patienten mit malignen Tumoren in der Vorgeschichte eingeschlossen waren oder in denen die Behandlung bei Patienten fortgesetzt wurde, die einen malignen Tumor entwickelten, während sie </w:t>
      </w:r>
      <w:r w:rsidR="000C6C59"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 xml:space="preserve">erhielten. Deshalb ist Vorsicht geboten, wenn eine Anwendung von </w:t>
      </w:r>
      <w:r w:rsidR="000C6C59"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bei diesen Patienten in Erwägung gezogen wird.</w:t>
      </w:r>
    </w:p>
    <w:p w14:paraId="6C95CB82" w14:textId="77777777" w:rsidR="00510C07" w:rsidRPr="000806D8" w:rsidRDefault="00510C07" w:rsidP="001C518F">
      <w:pPr>
        <w:spacing w:after="0" w:line="240" w:lineRule="auto"/>
        <w:rPr>
          <w:rFonts w:ascii="Times New Roman" w:hAnsi="Times New Roman" w:cs="Times New Roman"/>
          <w:lang w:val="de-DE"/>
        </w:rPr>
      </w:pPr>
    </w:p>
    <w:p w14:paraId="6C95CB83" w14:textId="52E10FAB"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Alle Patienten, besonders diejenigen über 6</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Jahre sowie Patienten mit einer längeren immunsuppressiven Therapie oder PUVA</w:t>
      </w:r>
      <w:r w:rsidR="00CA669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Behandlung in der Anamnese, sollten hinsichtlich des Auftretens von Hautkrebs überwacht werden (siehe Abschnitt</w:t>
      </w:r>
      <w:r w:rsidR="00CA669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4.8).</w:t>
      </w:r>
    </w:p>
    <w:p w14:paraId="6C95CB84" w14:textId="77777777" w:rsidR="00510C07" w:rsidRPr="000806D8" w:rsidRDefault="00510C07" w:rsidP="001C518F">
      <w:pPr>
        <w:spacing w:after="0" w:line="240" w:lineRule="auto"/>
        <w:rPr>
          <w:rFonts w:ascii="Times New Roman" w:hAnsi="Times New Roman" w:cs="Times New Roman"/>
          <w:lang w:val="de-DE"/>
        </w:rPr>
      </w:pPr>
    </w:p>
    <w:p w14:paraId="6C95CB85"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Systemische und respiratorische Überempfindlichkeitsreaktionen</w:t>
      </w:r>
    </w:p>
    <w:p w14:paraId="6C95CB86"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t>Systemisch</w:t>
      </w:r>
    </w:p>
    <w:p w14:paraId="6C95CB87" w14:textId="5A5FF924"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Nach Markteinführung wurde über schwerwiegende Überempfindlichkeitsreaktionen berichtet, in einigen Fällen mehrere Tage nach der Behandlung. Anaphylaxie und Angioödem traten auf. Wenn</w:t>
      </w:r>
      <w:r w:rsidR="00CA669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eine anaphylaktische oder eine andere schwerwiegende Überempfindlichkeitsreaktion auftritt, soll eine</w:t>
      </w:r>
      <w:r w:rsidR="00CA669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geeignete Therapie eingeleitet und die Verabreichung von </w:t>
      </w:r>
      <w:r w:rsidR="00393459"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abgebrochen werden (siehe</w:t>
      </w:r>
      <w:r w:rsidR="00CA669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Abschnitt</w:t>
      </w:r>
      <w:r w:rsidR="00831F9F"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4.8).</w:t>
      </w:r>
    </w:p>
    <w:p w14:paraId="6C95CB88" w14:textId="77777777" w:rsidR="00510C07" w:rsidRPr="000806D8" w:rsidRDefault="00510C07" w:rsidP="001C518F">
      <w:pPr>
        <w:spacing w:after="0" w:line="240" w:lineRule="auto"/>
        <w:rPr>
          <w:rFonts w:ascii="Times New Roman" w:hAnsi="Times New Roman" w:cs="Times New Roman"/>
          <w:lang w:val="de-DE"/>
        </w:rPr>
      </w:pPr>
    </w:p>
    <w:p w14:paraId="6C95CB89" w14:textId="2EE5BB69"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Reaktionen</w:t>
      </w:r>
      <w:r w:rsidR="00D64894" w:rsidRPr="000806D8">
        <w:rPr>
          <w:rFonts w:ascii="Times New Roman" w:eastAsia="Times New Roman" w:hAnsi="Times New Roman" w:cs="Times New Roman"/>
          <w:lang w:val="de-DE"/>
        </w:rPr>
        <w:t xml:space="preserve"> im Zusammenhang mit einer Infusion</w:t>
      </w:r>
    </w:p>
    <w:p w14:paraId="6C95CB8A" w14:textId="24D9AC74"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In klinischen Studien wurden Reaktionen </w:t>
      </w:r>
      <w:r w:rsidR="00D64894" w:rsidRPr="000806D8">
        <w:rPr>
          <w:rFonts w:ascii="Times New Roman" w:eastAsia="Times New Roman" w:hAnsi="Times New Roman" w:cs="Times New Roman"/>
          <w:lang w:val="de-DE"/>
        </w:rPr>
        <w:t xml:space="preserve">im Zusammenhang mit einer Infusion </w:t>
      </w:r>
      <w:r w:rsidRPr="000806D8">
        <w:rPr>
          <w:rFonts w:ascii="Times New Roman" w:eastAsia="Times New Roman" w:hAnsi="Times New Roman" w:cs="Times New Roman"/>
          <w:lang w:val="de-DE"/>
        </w:rPr>
        <w:t>beobachtet (siehe Abschnitt</w:t>
      </w:r>
      <w:r w:rsidR="00831F9F"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4.8). Schwerwiegende Reaktionen</w:t>
      </w:r>
      <w:r w:rsidR="00D64894" w:rsidRPr="000806D8">
        <w:rPr>
          <w:rFonts w:ascii="Times New Roman" w:eastAsia="Times New Roman" w:hAnsi="Times New Roman" w:cs="Times New Roman"/>
          <w:lang w:val="de-DE"/>
        </w:rPr>
        <w:t xml:space="preserve"> im Zusammenhang mit einer Infusion</w:t>
      </w:r>
      <w:r w:rsidRPr="000806D8">
        <w:rPr>
          <w:rFonts w:ascii="Times New Roman" w:eastAsia="Times New Roman" w:hAnsi="Times New Roman" w:cs="Times New Roman"/>
          <w:lang w:val="de-DE"/>
        </w:rPr>
        <w:t>, einschließlich anaphylaktischer Reaktionen auf die</w:t>
      </w:r>
      <w:r w:rsidR="00831F9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Infusion, wurden in der Zeit nach der Markteinführung gemeldet. Wenn eine schwerwiegende oder lebensbedrohliche Reaktion beobachtet wird, soll eine geeignete Therapie eingeleitet und</w:t>
      </w:r>
      <w:r w:rsidR="00831F9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Ustekinumab abgesetzt werden.</w:t>
      </w:r>
    </w:p>
    <w:p w14:paraId="6C95CB8B" w14:textId="77777777" w:rsidR="00510C07" w:rsidRPr="000806D8" w:rsidRDefault="00510C07" w:rsidP="001C518F">
      <w:pPr>
        <w:spacing w:after="0" w:line="240" w:lineRule="auto"/>
        <w:rPr>
          <w:rFonts w:ascii="Times New Roman" w:hAnsi="Times New Roman" w:cs="Times New Roman"/>
          <w:lang w:val="de-DE"/>
        </w:rPr>
      </w:pPr>
    </w:p>
    <w:p w14:paraId="6C95CB8C"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t>Respiratorisch</w:t>
      </w:r>
    </w:p>
    <w:p w14:paraId="6C95CB8D" w14:textId="77777777" w:rsidR="00510C07" w:rsidRPr="000806D8" w:rsidRDefault="00034835" w:rsidP="00A85A55">
      <w:pPr>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Nach Markteinführung wurden Fälle allergischer Alveolitis, eosinophiler Pneumonie und nicht</w:t>
      </w:r>
      <w:r w:rsidR="00A85A55" w:rsidRPr="000806D8">
        <w:rPr>
          <w:rFonts w:ascii="Times New Roman" w:eastAsia="Times New Roman" w:hAnsi="Times New Roman" w:cs="Times New Roman"/>
          <w:lang w:val="de-DE"/>
        </w:rPr>
        <w:t>-</w:t>
      </w:r>
      <w:r w:rsidRPr="000806D8">
        <w:rPr>
          <w:rFonts w:ascii="Times New Roman" w:eastAsia="Times New Roman" w:hAnsi="Times New Roman" w:cs="Times New Roman"/>
          <w:lang w:val="de-DE"/>
        </w:rPr>
        <w:t>infektiöser organisierender Pneumonie während der Anwendung von Ustekinumab berichtet. Klinische Bilder umfassten Husten, Dyspnoe und interstitielle Infiltrate nach der Anwendung von einer bis drei Dosen. Zu den schwerwiegenden Folgen gehörten respiratorische Insuffizienz und Verlängerung des Krankenhausaufenthalts. Besserung wurde nach Absetzen von Ustekinumab und in einigen Fällen auch nach Verabreichung von Corticosteroiden berichtet. Wenn eine Infektion</w:t>
      </w:r>
      <w:r w:rsidR="00A85A5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ausgeschlossen und die Diagnose bestätigt wurde, sollte Ustekinumab abgesetzt und die entsprechende</w:t>
      </w:r>
      <w:r w:rsidR="00A85A5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Behandlung durchgeführt werden (siehe Abschnitt</w:t>
      </w:r>
      <w:r w:rsidR="00A85A55"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4.8).</w:t>
      </w:r>
    </w:p>
    <w:p w14:paraId="6C95CB8E" w14:textId="77777777" w:rsidR="00510C07" w:rsidRPr="000806D8" w:rsidRDefault="00510C07" w:rsidP="001C518F">
      <w:pPr>
        <w:spacing w:after="0" w:line="240" w:lineRule="auto"/>
        <w:rPr>
          <w:rFonts w:ascii="Times New Roman" w:hAnsi="Times New Roman" w:cs="Times New Roman"/>
          <w:lang w:val="de-DE"/>
        </w:rPr>
      </w:pPr>
    </w:p>
    <w:p w14:paraId="6C95CB8F"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Kardiovaskuläre Ereignisse</w:t>
      </w:r>
    </w:p>
    <w:p w14:paraId="6C95CB90" w14:textId="66F3DF73"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Kardiovaskuläre Ereignisse, einschließlich Myokardinfarkt und zerebrovaskulärer Insult, wurden bei</w:t>
      </w:r>
      <w:r w:rsidR="00D80E5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Psoriasis-Patienten, die </w:t>
      </w:r>
      <w:r w:rsidR="00393459"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 xml:space="preserve">erhielten, in einer Beobachtungsstudie nach der Markteinführung beobachtet. Die Risikofaktoren für kardiovaskuläre Erkrankungen sollten während der Behandlung mit </w:t>
      </w:r>
      <w:r w:rsidR="00393459"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regelmäßig überprüft werden.</w:t>
      </w:r>
    </w:p>
    <w:p w14:paraId="6C95CB91" w14:textId="77777777" w:rsidR="00510C07" w:rsidRPr="000806D8" w:rsidRDefault="00510C07" w:rsidP="001C518F">
      <w:pPr>
        <w:spacing w:after="0" w:line="240" w:lineRule="auto"/>
        <w:rPr>
          <w:rFonts w:ascii="Times New Roman" w:hAnsi="Times New Roman" w:cs="Times New Roman"/>
          <w:lang w:val="de-DE"/>
        </w:rPr>
      </w:pPr>
    </w:p>
    <w:p w14:paraId="6C95CB92"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Impfungen</w:t>
      </w:r>
    </w:p>
    <w:p w14:paraId="6C95CB93" w14:textId="7FED00FD"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Es wird nicht empfohlen, Lebendvirus- oder Lebendbakterienimpfstoffe (wie </w:t>
      </w:r>
      <w:r w:rsidRPr="00F30BC7">
        <w:rPr>
          <w:rFonts w:ascii="Times New Roman" w:eastAsia="Times New Roman" w:hAnsi="Times New Roman" w:cs="Times New Roman"/>
          <w:i/>
          <w:lang w:val="de-DE"/>
        </w:rPr>
        <w:t>Bacillus Calmette Guérin</w:t>
      </w:r>
      <w:r w:rsidRPr="000806D8">
        <w:rPr>
          <w:rFonts w:ascii="Times New Roman" w:eastAsia="Times New Roman" w:hAnsi="Times New Roman" w:cs="Times New Roman"/>
          <w:lang w:val="de-DE"/>
        </w:rPr>
        <w:t xml:space="preserve"> (BCG)) gleichzeitig mit </w:t>
      </w:r>
      <w:r w:rsidR="00393459"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 xml:space="preserve">zu verabreichen. Mit Patienten, die kurz vorher Lebendvirus- oder Lebendbakterienimpfstoffe erhalten hatten, wurden keine spezifischen Studien durchgeführt. Zur sekundären Infektionsübertragung durch Lebendimpfstoffe bei Patienten, die </w:t>
      </w:r>
      <w:r w:rsidR="00B6748E"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 xml:space="preserve">erhalten, liegen keine Daten vor. Vor einer Impfung mit Lebendviren oder lebenden Bakterien muss die Behandlung mit </w:t>
      </w:r>
      <w:r w:rsidR="00B6748E"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nach der letzten Dosis für mindestens 1</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xml:space="preserve">Wochen unterbrochen gewesen sein und kann frühestens </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 nach der Impfung wieder aufgenommen werden. Zur weiteren Information und Anleitung bezüglich der gleichzeitigen Anwendung von Immunsuppressiva nach der Impfung sollen die verordnenden Ärzte die Fachinformationen der spezifischen Impfstoffe hinzuziehen.</w:t>
      </w:r>
    </w:p>
    <w:p w14:paraId="6C95CB94" w14:textId="77777777" w:rsidR="00510C07" w:rsidRPr="000806D8" w:rsidRDefault="00510C07" w:rsidP="001C518F">
      <w:pPr>
        <w:spacing w:after="0" w:line="240" w:lineRule="auto"/>
        <w:rPr>
          <w:rFonts w:ascii="Times New Roman" w:hAnsi="Times New Roman" w:cs="Times New Roman"/>
          <w:lang w:val="de-DE"/>
        </w:rPr>
      </w:pPr>
    </w:p>
    <w:p w14:paraId="7CC63167" w14:textId="1F2302D7" w:rsidR="00C842DC"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Verabreichung von Lebendimpfstoffen (z. B. der BCG</w:t>
      </w:r>
      <w:r w:rsidR="00D80E5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Impfstoff) an Säuglinge, die in </w:t>
      </w:r>
      <w:r w:rsidRPr="000806D8">
        <w:rPr>
          <w:rFonts w:ascii="Times New Roman" w:eastAsia="Times New Roman" w:hAnsi="Times New Roman" w:cs="Times New Roman"/>
          <w:i/>
          <w:lang w:val="de-DE"/>
        </w:rPr>
        <w:t xml:space="preserve">utero </w:t>
      </w:r>
      <w:r w:rsidRPr="000806D8">
        <w:rPr>
          <w:rFonts w:ascii="Times New Roman" w:eastAsia="Times New Roman" w:hAnsi="Times New Roman" w:cs="Times New Roman"/>
          <w:lang w:val="de-DE"/>
        </w:rPr>
        <w:t xml:space="preserve">gegenüber Ustekinumab exponiert waren, wird in den ersten </w:t>
      </w:r>
      <w:r w:rsidR="00B974C3">
        <w:rPr>
          <w:rFonts w:ascii="Times New Roman" w:eastAsia="Times New Roman" w:hAnsi="Times New Roman" w:cs="Times New Roman"/>
          <w:lang w:val="de-DE"/>
        </w:rPr>
        <w:t>zwölf</w:t>
      </w:r>
      <w:r w:rsidR="00B974C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Monaten nach der Geburt oder solange nicht empfohlen, bis die Ustekinumab-Serumspiegel bei Säuglingen nicht mehr nachweisbar sind (siehe Abschnitte</w:t>
      </w:r>
      <w:r w:rsidR="00D80E5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5</w:t>
      </w:r>
      <w:r w:rsidR="00D80E5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und 4.6). Wenn es einen eindeutigen klinischen Nutzen für den betroffenen Säugling gibt, kann die Verabreichung eines Lebendimpfstoffs zu einem früheren Zeitpunkt in </w:t>
      </w:r>
      <w:r w:rsidRPr="000806D8">
        <w:rPr>
          <w:rFonts w:ascii="Times New Roman" w:eastAsia="Times New Roman" w:hAnsi="Times New Roman" w:cs="Times New Roman"/>
          <w:lang w:val="de-DE"/>
        </w:rPr>
        <w:lastRenderedPageBreak/>
        <w:t>Betracht gezogen werden, wenn die Ustekinumab-Serumspiegel beim Säugling nicht mehr nachweisbar sind.</w:t>
      </w:r>
      <w:r w:rsidR="00FE609D" w:rsidRPr="000806D8">
        <w:rPr>
          <w:rFonts w:ascii="Times New Roman" w:eastAsia="Times New Roman" w:hAnsi="Times New Roman" w:cs="Times New Roman"/>
          <w:lang w:val="de-DE"/>
        </w:rPr>
        <w:t xml:space="preserve"> </w:t>
      </w:r>
    </w:p>
    <w:p w14:paraId="06CD854D" w14:textId="77777777" w:rsidR="00C842DC" w:rsidRDefault="00C842DC" w:rsidP="001C518F">
      <w:pPr>
        <w:spacing w:after="0" w:line="240" w:lineRule="auto"/>
        <w:rPr>
          <w:rFonts w:ascii="Times New Roman" w:eastAsia="Times New Roman" w:hAnsi="Times New Roman" w:cs="Times New Roman"/>
          <w:lang w:val="de-DE"/>
        </w:rPr>
      </w:pPr>
    </w:p>
    <w:p w14:paraId="6C95CB97" w14:textId="5A6243BD"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Patienten, die </w:t>
      </w:r>
      <w:r w:rsidR="00FE609D"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erhalten, können gleichzeitig Impfungen mit inaktivierten oder</w:t>
      </w:r>
      <w:r w:rsidR="00D80E5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Totimpfstoffen erhalten.</w:t>
      </w:r>
    </w:p>
    <w:p w14:paraId="6C95CB98" w14:textId="77777777" w:rsidR="00510C07" w:rsidRPr="000806D8" w:rsidRDefault="00510C07" w:rsidP="001C518F">
      <w:pPr>
        <w:spacing w:after="0" w:line="240" w:lineRule="auto"/>
        <w:rPr>
          <w:rFonts w:ascii="Times New Roman" w:hAnsi="Times New Roman" w:cs="Times New Roman"/>
          <w:lang w:val="de-DE"/>
        </w:rPr>
      </w:pPr>
    </w:p>
    <w:p w14:paraId="6C95CB99" w14:textId="6802C315"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Eine Langzeitbehandlung mit </w:t>
      </w:r>
      <w:r w:rsidR="00FE609D"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unterdrückt nicht die humorale Immunantwort auf</w:t>
      </w:r>
      <w:r w:rsidR="00D80E5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Pneumokokken-Polysaccharid- oder Tetanusimpfstoffe (siehe Abschnitt</w:t>
      </w:r>
      <w:r w:rsidR="00D80E5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5.1).</w:t>
      </w:r>
    </w:p>
    <w:p w14:paraId="6C95CB9A" w14:textId="77777777" w:rsidR="00510C07" w:rsidRPr="000806D8" w:rsidRDefault="00510C07" w:rsidP="001C518F">
      <w:pPr>
        <w:spacing w:after="0" w:line="240" w:lineRule="auto"/>
        <w:rPr>
          <w:rFonts w:ascii="Times New Roman" w:hAnsi="Times New Roman" w:cs="Times New Roman"/>
          <w:lang w:val="de-DE"/>
        </w:rPr>
      </w:pPr>
    </w:p>
    <w:p w14:paraId="6C95CB9B"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Gleichzeitige Therapie mit Immunsuppressiva</w:t>
      </w:r>
    </w:p>
    <w:p w14:paraId="6C95CB9C" w14:textId="4EAD27A1"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In den Psoriasis-Studien wurden die Sicherheit und Wirksamkeit von </w:t>
      </w:r>
      <w:r w:rsidR="00FE609D"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in Kombination mit</w:t>
      </w:r>
      <w:r w:rsidR="007E22E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Immunsuppressiva, einschließlich Biologika oder Phototherapie, nicht untersucht. In den Studien zur psoriatischen Arthritis schien die gleichzeitige Anwendung von MTX die Sicherheit oder Wirksamkeit von </w:t>
      </w:r>
      <w:r w:rsidR="00FE609D"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 xml:space="preserve">nicht zu beeinflussen. In den Studien zu Morbus Crohn schien die gleichzeitige Anwendung von Immunsuppressiva oder Corticosteroiden die Sicherheit oder Wirksamkeit von </w:t>
      </w:r>
      <w:r w:rsidR="00784748"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 xml:space="preserve">nicht zu beeinflussen. Wird die gleichzeitige Anwendung von anderen Immunsuppressiva und </w:t>
      </w:r>
      <w:r w:rsidR="00784748"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oder ein Wechsel von anderen biologischen Immunsuppressiva in Erwägung gezogen, ist Vorsicht geboten (siehe Abschnitt</w:t>
      </w:r>
      <w:r w:rsidR="007E22E3"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4.5).</w:t>
      </w:r>
    </w:p>
    <w:p w14:paraId="6C95CB9D" w14:textId="77777777" w:rsidR="00510C07" w:rsidRPr="000806D8" w:rsidRDefault="00510C07" w:rsidP="001C518F">
      <w:pPr>
        <w:spacing w:after="0" w:line="240" w:lineRule="auto"/>
        <w:rPr>
          <w:rFonts w:ascii="Times New Roman" w:hAnsi="Times New Roman" w:cs="Times New Roman"/>
          <w:lang w:val="de-DE"/>
        </w:rPr>
      </w:pPr>
    </w:p>
    <w:p w14:paraId="6C95CB9E"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Immuntherapie</w:t>
      </w:r>
    </w:p>
    <w:p w14:paraId="6C95CB9F" w14:textId="2823C78B" w:rsidR="00510C07" w:rsidRPr="000806D8" w:rsidRDefault="00784748"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Ustekinumab </w:t>
      </w:r>
      <w:r w:rsidR="00034835" w:rsidRPr="000806D8">
        <w:rPr>
          <w:rFonts w:ascii="Times New Roman" w:eastAsia="Times New Roman" w:hAnsi="Times New Roman" w:cs="Times New Roman"/>
          <w:lang w:val="de-DE"/>
        </w:rPr>
        <w:t xml:space="preserve">wurde nicht bei Patienten untersucht, die sich einer Immuntherapie gegen eine Allergie unterzogen haben. Ob </w:t>
      </w:r>
      <w:r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einen Einfluss auf eine Allergie-Immuntherapie hat, ist nicht</w:t>
      </w:r>
      <w:r w:rsidR="0017376F"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bekannt.</w:t>
      </w:r>
    </w:p>
    <w:p w14:paraId="6C95CBA0" w14:textId="77777777" w:rsidR="00510C07" w:rsidRPr="000806D8" w:rsidRDefault="00510C07" w:rsidP="001C518F">
      <w:pPr>
        <w:spacing w:after="0" w:line="240" w:lineRule="auto"/>
        <w:rPr>
          <w:rFonts w:ascii="Times New Roman" w:hAnsi="Times New Roman" w:cs="Times New Roman"/>
          <w:lang w:val="de-DE"/>
        </w:rPr>
      </w:pPr>
    </w:p>
    <w:p w14:paraId="6C95CBA1"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Schwerwiegende Hautreaktionen</w:t>
      </w:r>
    </w:p>
    <w:p w14:paraId="6C95CBA2" w14:textId="7FAAF5F6"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Bei Patienten mit Psoriasis wurde nach Behandlung mit Ustekinumab das Auftreten einer exfoliativen</w:t>
      </w:r>
      <w:r w:rsidR="008439B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Dermatitis (Erythrodermie) berichtet (siehe Abschnitt</w:t>
      </w:r>
      <w:r w:rsidR="008439B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4.8). Bei Patienten mit Plaque-Psoriasis kann sich im Rahmen des natürlichen Verlaufs der Erkrankung eine erythrodermische Psoriasis entwickeln, deren Symptome sich klinisch möglicherweise nicht von denen einer exfoliativen Dermatitis unterscheiden. Im Rahmen der Psoriasis-Kontrolluntersuchungen müssen die Ärzte bei den Patienten auf Symptome einer erythrodermischen Psoriasis bzw. exfoliativen Dermatitis achten. Wenn</w:t>
      </w:r>
      <w:r w:rsidR="008439B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entsprechende Symptome auftreten, muss eine angemessene Therapie eingeleitet werden. Bei</w:t>
      </w:r>
      <w:r w:rsidR="008439B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Verdacht auf eine Arzneimittelreaktion muss </w:t>
      </w:r>
      <w:r w:rsidR="00784748"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abgesetzt werden.</w:t>
      </w:r>
    </w:p>
    <w:p w14:paraId="6C95CBA3" w14:textId="77777777" w:rsidR="00510C07" w:rsidRPr="000806D8" w:rsidRDefault="00510C07" w:rsidP="001C518F">
      <w:pPr>
        <w:spacing w:after="0" w:line="240" w:lineRule="auto"/>
        <w:rPr>
          <w:rFonts w:ascii="Times New Roman" w:hAnsi="Times New Roman" w:cs="Times New Roman"/>
          <w:lang w:val="de-DE"/>
        </w:rPr>
      </w:pPr>
    </w:p>
    <w:p w14:paraId="6C95CBA4"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Lupusbedingte Erkrankungen</w:t>
      </w:r>
    </w:p>
    <w:p w14:paraId="6C95CBA5"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Bei mit Ustekinumab behandelten Patienten wurden Fälle lupusbedingter Erkrankungen gemeldet, darunter kutaner Lupus erythematodes und Lupus-ähnliches Syndrom. Wenn Läsionen auftreten,</w:t>
      </w:r>
      <w:r w:rsidR="00AB2A2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insbesondere an sonnenexponierten Hautstellen oder zusammen mit einer Arthralgie, soll der Patient</w:t>
      </w:r>
      <w:r w:rsidR="00AB2A2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umgehend einen Arzt aufsuchen. Wenn die Diagnose einer lupusbedingten Erkrankung bestätigt wird, soll Ustekinumab abgesetzt und eine geeignete Behandlung eingeleitet werden.</w:t>
      </w:r>
    </w:p>
    <w:p w14:paraId="6C95CBA6" w14:textId="77777777" w:rsidR="00510C07" w:rsidRPr="000806D8" w:rsidRDefault="00510C07" w:rsidP="001C518F">
      <w:pPr>
        <w:spacing w:after="0" w:line="240" w:lineRule="auto"/>
        <w:rPr>
          <w:rFonts w:ascii="Times New Roman" w:hAnsi="Times New Roman" w:cs="Times New Roman"/>
          <w:lang w:val="de-DE"/>
        </w:rPr>
      </w:pPr>
    </w:p>
    <w:p w14:paraId="6C95CBA7"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Besondere Patientengruppen</w:t>
      </w:r>
    </w:p>
    <w:p w14:paraId="6C95CBA8"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t>Ältere Patienten (≥</w:t>
      </w:r>
      <w:r w:rsidR="00F52A59" w:rsidRPr="000806D8">
        <w:rPr>
          <w:rFonts w:ascii="Times New Roman" w:eastAsia="Times New Roman" w:hAnsi="Times New Roman" w:cs="Times New Roman"/>
          <w:i/>
          <w:lang w:val="de-DE"/>
        </w:rPr>
        <w:t> </w:t>
      </w:r>
      <w:r w:rsidRPr="000806D8">
        <w:rPr>
          <w:rFonts w:ascii="Times New Roman" w:eastAsia="Times New Roman" w:hAnsi="Times New Roman" w:cs="Times New Roman"/>
          <w:i/>
          <w:lang w:val="de-DE"/>
        </w:rPr>
        <w:t>6</w:t>
      </w:r>
      <w:r w:rsidR="00B622CA" w:rsidRPr="000806D8">
        <w:rPr>
          <w:rFonts w:ascii="Times New Roman" w:eastAsia="Times New Roman" w:hAnsi="Times New Roman" w:cs="Times New Roman"/>
          <w:i/>
          <w:lang w:val="de-DE"/>
        </w:rPr>
        <w:t>5 </w:t>
      </w:r>
      <w:r w:rsidRPr="000806D8">
        <w:rPr>
          <w:rFonts w:ascii="Times New Roman" w:eastAsia="Times New Roman" w:hAnsi="Times New Roman" w:cs="Times New Roman"/>
          <w:i/>
          <w:lang w:val="de-DE"/>
        </w:rPr>
        <w:t>Jahre)</w:t>
      </w:r>
    </w:p>
    <w:p w14:paraId="6C95CBA9" w14:textId="5CAACFBB"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Bei Patienten ab 6</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xml:space="preserve">Jahren, die </w:t>
      </w:r>
      <w:r w:rsidR="00784748"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erhielten, wurden im Vergleich zu jüngeren Patienten in klinischen Studien in den zugelassenen Indikationen keine Unterschiede in Bezug auf Sicherheit oder</w:t>
      </w:r>
      <w:r w:rsidR="00F52A59"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Wirksamkeit beobachtet. Die Anzahl der Patienten ab 6</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Jahren ist jedoch nicht ausreichend, um</w:t>
      </w:r>
      <w:r w:rsidR="00F52A59"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feststellen zu können, ob sie im Vergleich zu jüngeren Patienten anders reagieren. Da es in der älteren Bevölkerung generell eine höhere Inzidenz von Infektionen gibt, ist bei der Behandlung von älteren Patienten Vorsicht geboten.</w:t>
      </w:r>
    </w:p>
    <w:p w14:paraId="6C95CBAA" w14:textId="77777777" w:rsidR="00510C07" w:rsidRPr="000806D8" w:rsidRDefault="00510C07" w:rsidP="001C518F">
      <w:pPr>
        <w:spacing w:after="0" w:line="240" w:lineRule="auto"/>
        <w:rPr>
          <w:rFonts w:ascii="Times New Roman" w:hAnsi="Times New Roman" w:cs="Times New Roman"/>
          <w:lang w:val="de-DE"/>
        </w:rPr>
      </w:pPr>
    </w:p>
    <w:p w14:paraId="6C95CBAB"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Natriumgehalt</w:t>
      </w:r>
    </w:p>
    <w:p w14:paraId="6C95CBAD" w14:textId="4EFC0632" w:rsidR="00510C07" w:rsidRDefault="00784748"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 xml:space="preserve">enthält weniger als </w:t>
      </w:r>
      <w:r w:rsidR="00B622CA" w:rsidRPr="000806D8">
        <w:rPr>
          <w:rFonts w:ascii="Times New Roman" w:eastAsia="Times New Roman" w:hAnsi="Times New Roman" w:cs="Times New Roman"/>
          <w:lang w:val="de-DE"/>
        </w:rPr>
        <w:t>1 </w:t>
      </w:r>
      <w:r w:rsidR="00034835" w:rsidRPr="000806D8">
        <w:rPr>
          <w:rFonts w:ascii="Times New Roman" w:eastAsia="Times New Roman" w:hAnsi="Times New Roman" w:cs="Times New Roman"/>
          <w:lang w:val="de-DE"/>
        </w:rPr>
        <w:t>mmol Natrium (2</w:t>
      </w:r>
      <w:r w:rsidR="00B622CA" w:rsidRPr="000806D8">
        <w:rPr>
          <w:rFonts w:ascii="Times New Roman" w:eastAsia="Times New Roman" w:hAnsi="Times New Roman" w:cs="Times New Roman"/>
          <w:lang w:val="de-DE"/>
        </w:rPr>
        <w:t>3</w:t>
      </w:r>
      <w:bookmarkStart w:id="7" w:name="_Hlk221613166"/>
      <w:r w:rsidR="00B622CA" w:rsidRPr="000806D8">
        <w:rPr>
          <w:rFonts w:ascii="Times New Roman" w:eastAsia="Times New Roman" w:hAnsi="Times New Roman" w:cs="Times New Roman"/>
          <w:lang w:val="de-DE"/>
        </w:rPr>
        <w:t> </w:t>
      </w:r>
      <w:bookmarkEnd w:id="7"/>
      <w:r w:rsidR="00034835" w:rsidRPr="000806D8">
        <w:rPr>
          <w:rFonts w:ascii="Times New Roman" w:eastAsia="Times New Roman" w:hAnsi="Times New Roman" w:cs="Times New Roman"/>
          <w:lang w:val="de-DE"/>
        </w:rPr>
        <w:t>mg) pro Durchstechflasche, d.</w:t>
      </w:r>
      <w:r w:rsidR="004F5D15" w:rsidRPr="000806D8">
        <w:rPr>
          <w:rFonts w:ascii="Times New Roman" w:eastAsia="Times New Roman" w:hAnsi="Times New Roman" w:cs="Times New Roman"/>
          <w:lang w:val="de-DE"/>
        </w:rPr>
        <w:t> </w:t>
      </w:r>
      <w:r w:rsidR="00034835" w:rsidRPr="000806D8">
        <w:rPr>
          <w:rFonts w:ascii="Times New Roman" w:eastAsia="Times New Roman" w:hAnsi="Times New Roman" w:cs="Times New Roman"/>
          <w:lang w:val="de-DE"/>
        </w:rPr>
        <w:t>h. es ist nahezu</w:t>
      </w:r>
      <w:r w:rsidR="00A266A9"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„natriumfrei“.</w:t>
      </w:r>
      <w:r w:rsidR="004F5D15"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 xml:space="preserve">Für die Infusion wird </w:t>
      </w:r>
      <w:r w:rsidR="0017614F"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 xml:space="preserve">aber mit </w:t>
      </w:r>
      <w:r w:rsidR="00B622CA" w:rsidRPr="000806D8">
        <w:rPr>
          <w:rFonts w:ascii="Times New Roman" w:eastAsia="Times New Roman" w:hAnsi="Times New Roman" w:cs="Times New Roman"/>
          <w:lang w:val="de-DE"/>
        </w:rPr>
        <w:t>9 </w:t>
      </w:r>
      <w:r w:rsidR="00034835" w:rsidRPr="000806D8">
        <w:rPr>
          <w:rFonts w:ascii="Times New Roman" w:eastAsia="Times New Roman" w:hAnsi="Times New Roman" w:cs="Times New Roman"/>
          <w:lang w:val="de-DE"/>
        </w:rPr>
        <w:t>mg/ml (0,</w:t>
      </w:r>
      <w:r w:rsidR="00B622CA" w:rsidRPr="000806D8">
        <w:rPr>
          <w:rFonts w:ascii="Times New Roman" w:eastAsia="Times New Roman" w:hAnsi="Times New Roman" w:cs="Times New Roman"/>
          <w:lang w:val="de-DE"/>
        </w:rPr>
        <w:t>9 </w:t>
      </w:r>
      <w:r w:rsidR="00034835" w:rsidRPr="000806D8">
        <w:rPr>
          <w:rFonts w:ascii="Times New Roman" w:eastAsia="Times New Roman" w:hAnsi="Times New Roman" w:cs="Times New Roman"/>
          <w:lang w:val="de-DE"/>
        </w:rPr>
        <w:t>%) Natriumchloridlösung verdünnt. Dies ist bei Patienten unter natriumkontrollierter Diät zu berücksichtigen (siehe Abschnitt</w:t>
      </w:r>
      <w:r w:rsidR="00A266A9" w:rsidRPr="000806D8">
        <w:rPr>
          <w:rFonts w:ascii="Times New Roman" w:eastAsia="Times New Roman" w:hAnsi="Times New Roman" w:cs="Times New Roman"/>
          <w:lang w:val="de-DE"/>
        </w:rPr>
        <w:t> </w:t>
      </w:r>
      <w:r w:rsidR="00034835" w:rsidRPr="000806D8">
        <w:rPr>
          <w:rFonts w:ascii="Times New Roman" w:eastAsia="Times New Roman" w:hAnsi="Times New Roman" w:cs="Times New Roman"/>
          <w:lang w:val="de-DE"/>
        </w:rPr>
        <w:t>6.6).</w:t>
      </w:r>
    </w:p>
    <w:p w14:paraId="7E847B42" w14:textId="77777777" w:rsidR="001F1398" w:rsidRDefault="001F1398" w:rsidP="001C518F">
      <w:pPr>
        <w:spacing w:after="0" w:line="240" w:lineRule="auto"/>
        <w:rPr>
          <w:rFonts w:ascii="Times New Roman" w:eastAsia="Times New Roman" w:hAnsi="Times New Roman" w:cs="Times New Roman"/>
          <w:lang w:val="de-DE"/>
        </w:rPr>
      </w:pPr>
    </w:p>
    <w:p w14:paraId="661D90D7" w14:textId="0CC75243" w:rsidR="008E71DD" w:rsidRPr="008E71DD" w:rsidRDefault="008E71DD" w:rsidP="008E71DD">
      <w:pPr>
        <w:spacing w:after="0" w:line="240" w:lineRule="auto"/>
        <w:rPr>
          <w:rFonts w:ascii="Times New Roman" w:eastAsia="Times New Roman" w:hAnsi="Times New Roman" w:cs="Times New Roman"/>
          <w:u w:val="single"/>
          <w:lang w:val="de-DE"/>
        </w:rPr>
      </w:pPr>
      <w:r w:rsidRPr="008E71DD">
        <w:rPr>
          <w:rFonts w:ascii="Times New Roman" w:eastAsia="Times New Roman" w:hAnsi="Times New Roman" w:cs="Times New Roman"/>
          <w:u w:val="single"/>
          <w:lang w:val="de-DE"/>
        </w:rPr>
        <w:t>Polysorbat 80</w:t>
      </w:r>
      <w:r>
        <w:rPr>
          <w:rFonts w:ascii="Times New Roman" w:eastAsia="Times New Roman" w:hAnsi="Times New Roman" w:cs="Times New Roman"/>
          <w:u w:val="single"/>
          <w:lang w:val="de-DE"/>
        </w:rPr>
        <w:t xml:space="preserve"> (E</w:t>
      </w:r>
      <w:r w:rsidR="00615D94">
        <w:rPr>
          <w:rFonts w:ascii="Times New Roman" w:eastAsia="Times New Roman" w:hAnsi="Times New Roman" w:cs="Times New Roman"/>
          <w:u w:val="single"/>
          <w:lang w:val="de-DE"/>
        </w:rPr>
        <w:t xml:space="preserve"> </w:t>
      </w:r>
      <w:r>
        <w:rPr>
          <w:rFonts w:ascii="Times New Roman" w:eastAsia="Times New Roman" w:hAnsi="Times New Roman" w:cs="Times New Roman"/>
          <w:u w:val="single"/>
          <w:lang w:val="de-DE"/>
        </w:rPr>
        <w:t>433)</w:t>
      </w:r>
    </w:p>
    <w:p w14:paraId="29354A35" w14:textId="27CE491A" w:rsidR="008E71DD" w:rsidRPr="00C92D25" w:rsidRDefault="008E71DD" w:rsidP="0099745C">
      <w:pPr>
        <w:rPr>
          <w:lang w:val="de-DE"/>
        </w:rPr>
      </w:pPr>
      <w:r w:rsidRPr="00C92D25">
        <w:rPr>
          <w:rFonts w:ascii="Times New Roman" w:eastAsia="Times New Roman" w:hAnsi="Times New Roman" w:cs="Times New Roman"/>
          <w:lang w:val="de-DE"/>
        </w:rPr>
        <w:t>Das Arzneimittel enthält 10,4 mg Polysorbat 80 pro Durchstechflasche mit 26 ml, entsprechend 0,4</w:t>
      </w:r>
      <w:r w:rsidR="00135A0E" w:rsidRPr="000806D8">
        <w:rPr>
          <w:rFonts w:ascii="Times New Roman" w:eastAsia="Times New Roman" w:hAnsi="Times New Roman" w:cs="Times New Roman"/>
          <w:lang w:val="de-DE"/>
        </w:rPr>
        <w:t> </w:t>
      </w:r>
      <w:r w:rsidRPr="00C92D25">
        <w:rPr>
          <w:rFonts w:ascii="Times New Roman" w:eastAsia="Times New Roman" w:hAnsi="Times New Roman" w:cs="Times New Roman"/>
          <w:lang w:val="de-DE"/>
        </w:rPr>
        <w:t>mg/ml. Polysorbate können allergische Reaktionen hervorrufen.</w:t>
      </w:r>
      <w:r w:rsidR="00B079C1" w:rsidRPr="00C92D25">
        <w:rPr>
          <w:lang w:val="de-DE"/>
        </w:rPr>
        <w:t xml:space="preserve"> </w:t>
      </w:r>
      <w:r w:rsidR="00D35FA5" w:rsidRPr="00C92D25">
        <w:rPr>
          <w:rFonts w:ascii="Times New Roman" w:eastAsia="Times New Roman" w:hAnsi="Times New Roman" w:cs="Times New Roman"/>
          <w:lang w:val="de-DE"/>
        </w:rPr>
        <w:t xml:space="preserve">Dies ist bei Patienten mit </w:t>
      </w:r>
      <w:r w:rsidR="00D35FA5" w:rsidRPr="00C92D25">
        <w:rPr>
          <w:rFonts w:ascii="Times New Roman" w:eastAsia="Times New Roman" w:hAnsi="Times New Roman" w:cs="Times New Roman"/>
          <w:lang w:val="de-DE"/>
        </w:rPr>
        <w:lastRenderedPageBreak/>
        <w:t>bekannten Allergien zu berücksichtigen.</w:t>
      </w:r>
    </w:p>
    <w:p w14:paraId="3F64C092" w14:textId="77777777" w:rsidR="008E71DD" w:rsidRPr="00EE4095" w:rsidRDefault="008E71DD" w:rsidP="008E71DD">
      <w:pPr>
        <w:pStyle w:val="BodyText"/>
        <w:rPr>
          <w:u w:val="single"/>
          <w:lang w:val="de-DE"/>
        </w:rPr>
      </w:pPr>
    </w:p>
    <w:p w14:paraId="6C95CBAE" w14:textId="77777777" w:rsidR="00510C07" w:rsidRPr="001F1398" w:rsidRDefault="00510C07" w:rsidP="001C518F">
      <w:pPr>
        <w:spacing w:after="0" w:line="240" w:lineRule="auto"/>
        <w:rPr>
          <w:rFonts w:ascii="Times New Roman" w:hAnsi="Times New Roman" w:cs="Times New Roman"/>
          <w:lang w:val="de-DE"/>
        </w:rPr>
      </w:pPr>
    </w:p>
    <w:p w14:paraId="6C95CBAF" w14:textId="77777777" w:rsidR="00510C07" w:rsidRPr="000806D8" w:rsidRDefault="00034835" w:rsidP="00A266A9">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4.5</w:t>
      </w:r>
      <w:r w:rsidRPr="000806D8">
        <w:rPr>
          <w:rFonts w:ascii="Times New Roman" w:eastAsia="Times New Roman" w:hAnsi="Times New Roman" w:cs="Times New Roman"/>
          <w:b/>
          <w:bCs/>
          <w:lang w:val="de-DE"/>
        </w:rPr>
        <w:tab/>
        <w:t>Wechselwirkungen mit anderen Arzneimitteln und sonstige Wechselwirkungen</w:t>
      </w:r>
    </w:p>
    <w:p w14:paraId="6C95CBB0" w14:textId="77777777" w:rsidR="00510C07" w:rsidRPr="000806D8" w:rsidRDefault="00510C07" w:rsidP="001C518F">
      <w:pPr>
        <w:spacing w:after="0" w:line="240" w:lineRule="auto"/>
        <w:rPr>
          <w:rFonts w:ascii="Times New Roman" w:hAnsi="Times New Roman" w:cs="Times New Roman"/>
          <w:lang w:val="de-DE"/>
        </w:rPr>
      </w:pPr>
    </w:p>
    <w:p w14:paraId="6C95CBB1" w14:textId="35867F09"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Lebendimpfstoffe sollen nicht zusammen mit </w:t>
      </w:r>
      <w:r w:rsidR="0017614F"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gegeben werden.</w:t>
      </w:r>
    </w:p>
    <w:p w14:paraId="6C95CBB2" w14:textId="77777777" w:rsidR="00510C07" w:rsidRPr="000806D8" w:rsidRDefault="00510C07" w:rsidP="001C518F">
      <w:pPr>
        <w:spacing w:after="0" w:line="240" w:lineRule="auto"/>
        <w:rPr>
          <w:rFonts w:ascii="Times New Roman" w:hAnsi="Times New Roman" w:cs="Times New Roman"/>
          <w:lang w:val="de-DE"/>
        </w:rPr>
      </w:pPr>
    </w:p>
    <w:p w14:paraId="6C95CBB3" w14:textId="730D0018"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Verabreichung von Lebendimpfstoffen (z. B. der BCG</w:t>
      </w:r>
      <w:r w:rsidR="00A266A9"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Impfstoff) an Säuglinge, die in </w:t>
      </w:r>
      <w:r w:rsidRPr="000806D8">
        <w:rPr>
          <w:rFonts w:ascii="Times New Roman" w:eastAsia="Times New Roman" w:hAnsi="Times New Roman" w:cs="Times New Roman"/>
          <w:i/>
          <w:lang w:val="de-DE"/>
        </w:rPr>
        <w:t xml:space="preserve">utero </w:t>
      </w:r>
      <w:r w:rsidRPr="000806D8">
        <w:rPr>
          <w:rFonts w:ascii="Times New Roman" w:eastAsia="Times New Roman" w:hAnsi="Times New Roman" w:cs="Times New Roman"/>
          <w:lang w:val="de-DE"/>
        </w:rPr>
        <w:t xml:space="preserve">gegenüber Ustekinumab exponiert waren, wird in den ersten </w:t>
      </w:r>
      <w:r w:rsidR="00B974C3">
        <w:rPr>
          <w:rFonts w:ascii="Times New Roman" w:eastAsia="Times New Roman" w:hAnsi="Times New Roman" w:cs="Times New Roman"/>
          <w:lang w:val="de-DE"/>
        </w:rPr>
        <w:t>zwölf</w:t>
      </w:r>
      <w:r w:rsidR="00B974C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Monaten nach der Geburt oder solange nicht empfohlen, bis die Ustekinumab-Serumspiegel bei Säuglingen nicht mehr nachweisbar sind (siehe Abschnitte</w:t>
      </w:r>
      <w:r w:rsidR="00A266A9"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4</w:t>
      </w:r>
      <w:r w:rsidR="00A266A9"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4.6). Wenn es einen eindeutigen klinischen Nutzen für den betroffenen Säugling gibt, kann die Verabreichung eines Lebendimpfstoffs zu einem früheren Zeitpunkt in Betracht gezogen werden, wenn die Ustekinumab-Serumspiegel beim Säugling nicht mehr nachweisbar sind.</w:t>
      </w:r>
    </w:p>
    <w:p w14:paraId="6C95CBB4" w14:textId="50145AD2" w:rsidR="00510C07" w:rsidRPr="000806D8" w:rsidRDefault="00510C07" w:rsidP="001C518F">
      <w:pPr>
        <w:spacing w:after="0" w:line="240" w:lineRule="auto"/>
        <w:rPr>
          <w:rFonts w:ascii="Times New Roman" w:hAnsi="Times New Roman" w:cs="Times New Roman"/>
          <w:lang w:val="de-DE"/>
        </w:rPr>
      </w:pPr>
    </w:p>
    <w:p w14:paraId="6C95CBB5" w14:textId="0CC83368"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 den populationspharmakokinetischen Analysen der Phase</w:t>
      </w:r>
      <w:r w:rsidR="00A71555"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3</w:t>
      </w:r>
      <w:r w:rsidR="00A71555"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Studien wurden die Auswirkungen der am häufigsten gleichzeitig bei Patienten mit Psoriasis angewendeten Arzneimittel (einschließlich Paracetamol, Ibuprofen, Acetylsalicylsäure, Metformin, Atorvastatin, Levothyroxin) auf die Pharmakokinetik von Ustekinumab untersucht. Es gab keine Hinweise auf eine Wechselwirkung mit diesen gleichzeitig verabreichten Arzneimitteln. Grundlage dieser Analyse war, dass mindestens</w:t>
      </w:r>
      <w:r w:rsidR="00ED241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Patienten (&gt;</w:t>
      </w:r>
      <w:r w:rsidR="00ED2417"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der untersuchten Population) über mindestens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der Studiendauer gleichzeitig mit diesen Arzneimitteln behandelt wurden. Die Pharmakokinetik von Ustekinumab</w:t>
      </w:r>
      <w:r w:rsidR="00ED241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wurde nicht beeinflusst durch die gleichzeitige Anwendung von MTX, nichtsteroidalen</w:t>
      </w:r>
      <w:r w:rsidR="00ED241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Antirheumatika (NSARs), 6</w:t>
      </w:r>
      <w:r w:rsidR="00ED241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Mercaptopurin, Azathioprin und oralen Corticosteroiden bei Patienten</w:t>
      </w:r>
      <w:r w:rsidR="00ED241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mit psoriatischer Arthritis</w:t>
      </w:r>
      <w:r w:rsidR="00D557F4" w:rsidRPr="000806D8">
        <w:rPr>
          <w:rFonts w:ascii="Times New Roman" w:eastAsia="Times New Roman" w:hAnsi="Times New Roman" w:cs="Times New Roman"/>
          <w:lang w:val="de-DE"/>
        </w:rPr>
        <w:t xml:space="preserve"> oder</w:t>
      </w:r>
      <w:r w:rsidRPr="000806D8">
        <w:rPr>
          <w:rFonts w:ascii="Times New Roman" w:eastAsia="Times New Roman" w:hAnsi="Times New Roman" w:cs="Times New Roman"/>
          <w:lang w:val="de-DE"/>
        </w:rPr>
        <w:t xml:space="preserve"> Morbus Crohn. Weiterhin wurde die Pharmakokinetik von Ustekinumab nicht beeinflusst durch eine vorherige TNFα</w:t>
      </w:r>
      <w:r w:rsidR="00ED241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Antagonisten-Exposition bei Patienten mit psoriatischer Arthritis oder Morbus Crohn.</w:t>
      </w:r>
    </w:p>
    <w:p w14:paraId="6C95CBB6" w14:textId="77777777" w:rsidR="00510C07" w:rsidRPr="000806D8" w:rsidRDefault="00510C07" w:rsidP="001C518F">
      <w:pPr>
        <w:spacing w:after="0" w:line="240" w:lineRule="auto"/>
        <w:rPr>
          <w:rFonts w:ascii="Times New Roman" w:hAnsi="Times New Roman" w:cs="Times New Roman"/>
          <w:lang w:val="de-DE"/>
        </w:rPr>
      </w:pPr>
    </w:p>
    <w:p w14:paraId="31C07052" w14:textId="244A9C61" w:rsidR="00BD349D" w:rsidRPr="00BD349D" w:rsidRDefault="00034835" w:rsidP="00BD349D">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Die Ergebnisse einer </w:t>
      </w:r>
      <w:r w:rsidRPr="000806D8">
        <w:rPr>
          <w:rFonts w:ascii="Times New Roman" w:eastAsia="Times New Roman" w:hAnsi="Times New Roman" w:cs="Times New Roman"/>
          <w:i/>
          <w:lang w:val="de-DE"/>
        </w:rPr>
        <w:t>In</w:t>
      </w:r>
      <w:r w:rsidR="00C66D5E" w:rsidRPr="000806D8">
        <w:rPr>
          <w:rFonts w:ascii="Times New Roman" w:eastAsia="Times New Roman" w:hAnsi="Times New Roman" w:cs="Times New Roman"/>
          <w:i/>
          <w:lang w:val="de-DE"/>
        </w:rPr>
        <w:noBreakHyphen/>
      </w:r>
      <w:r w:rsidRPr="000806D8">
        <w:rPr>
          <w:rFonts w:ascii="Times New Roman" w:eastAsia="Times New Roman" w:hAnsi="Times New Roman" w:cs="Times New Roman"/>
          <w:i/>
          <w:lang w:val="de-DE"/>
        </w:rPr>
        <w:t>vitro</w:t>
      </w:r>
      <w:r w:rsidR="00C66D5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Studie </w:t>
      </w:r>
      <w:r w:rsidR="00BD349D">
        <w:rPr>
          <w:rFonts w:ascii="Times New Roman" w:eastAsia="Times New Roman" w:hAnsi="Times New Roman" w:cs="Times New Roman"/>
          <w:lang w:val="de-DE"/>
        </w:rPr>
        <w:t xml:space="preserve">und </w:t>
      </w:r>
      <w:r w:rsidR="00BD349D" w:rsidRPr="00BD349D">
        <w:rPr>
          <w:rFonts w:ascii="Times New Roman" w:eastAsia="Times New Roman" w:hAnsi="Times New Roman" w:cs="Times New Roman"/>
          <w:lang w:val="de-DE"/>
        </w:rPr>
        <w:t>einer Phase-1-Studie bei Patienten mit aktivem Morbus</w:t>
      </w:r>
    </w:p>
    <w:p w14:paraId="6C95CBB7" w14:textId="1FBA58D8" w:rsidR="00510C07" w:rsidRPr="000806D8" w:rsidRDefault="00BD349D" w:rsidP="00BD349D">
      <w:pPr>
        <w:spacing w:after="0" w:line="240" w:lineRule="auto"/>
        <w:rPr>
          <w:rFonts w:ascii="Times New Roman" w:eastAsia="Times New Roman" w:hAnsi="Times New Roman" w:cs="Times New Roman"/>
          <w:lang w:val="de-DE"/>
        </w:rPr>
      </w:pPr>
      <w:r w:rsidRPr="00BD349D">
        <w:rPr>
          <w:rFonts w:ascii="Times New Roman" w:eastAsia="Times New Roman" w:hAnsi="Times New Roman" w:cs="Times New Roman"/>
          <w:lang w:val="de-DE"/>
        </w:rPr>
        <w:t>Crohn</w:t>
      </w:r>
      <w:r>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deuten nicht darauf hin, dass bei Patienten, die gleichzeitig</w:t>
      </w:r>
      <w:r w:rsidR="00C66D5E"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CYP450</w:t>
      </w:r>
      <w:r w:rsidR="00C66D5E" w:rsidRPr="000806D8">
        <w:rPr>
          <w:rFonts w:ascii="Times New Roman" w:eastAsia="Times New Roman" w:hAnsi="Times New Roman" w:cs="Times New Roman"/>
          <w:lang w:val="de-DE"/>
        </w:rPr>
        <w:noBreakHyphen/>
      </w:r>
      <w:r w:rsidR="00034835" w:rsidRPr="000806D8">
        <w:rPr>
          <w:rFonts w:ascii="Times New Roman" w:eastAsia="Times New Roman" w:hAnsi="Times New Roman" w:cs="Times New Roman"/>
          <w:lang w:val="de-DE"/>
        </w:rPr>
        <w:t>Substrate erhalten, eine Dosisanpassung erforderlich ist (siehe Abschnitt</w:t>
      </w:r>
      <w:r w:rsidR="00C66D5E" w:rsidRPr="000806D8">
        <w:rPr>
          <w:rFonts w:ascii="Times New Roman" w:eastAsia="Times New Roman" w:hAnsi="Times New Roman" w:cs="Times New Roman"/>
          <w:lang w:val="de-DE"/>
        </w:rPr>
        <w:t> </w:t>
      </w:r>
      <w:r w:rsidR="00034835" w:rsidRPr="000806D8">
        <w:rPr>
          <w:rFonts w:ascii="Times New Roman" w:eastAsia="Times New Roman" w:hAnsi="Times New Roman" w:cs="Times New Roman"/>
          <w:lang w:val="de-DE"/>
        </w:rPr>
        <w:t>5.2).</w:t>
      </w:r>
    </w:p>
    <w:p w14:paraId="6C95CBB8" w14:textId="77777777" w:rsidR="00510C07" w:rsidRPr="000806D8" w:rsidRDefault="00510C07" w:rsidP="001C518F">
      <w:pPr>
        <w:spacing w:after="0" w:line="240" w:lineRule="auto"/>
        <w:rPr>
          <w:rFonts w:ascii="Times New Roman" w:hAnsi="Times New Roman" w:cs="Times New Roman"/>
          <w:lang w:val="de-DE"/>
        </w:rPr>
      </w:pPr>
    </w:p>
    <w:p w14:paraId="6C95CBB9" w14:textId="36DF5C28" w:rsidR="00510C07" w:rsidRPr="000806D8" w:rsidRDefault="00034835" w:rsidP="00C30417">
      <w:pPr>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In den Psoriasis-Studien wurden die Sicherheit und Wirksamkeit von </w:t>
      </w:r>
      <w:r w:rsidR="00442631"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in Kombination mit</w:t>
      </w:r>
      <w:r w:rsidR="00C3041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Immunsuppressiva, einschließlich Biologika oder Phototherapie, nicht untersucht. In den Studien zur</w:t>
      </w:r>
      <w:r w:rsidR="00C3041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psoriatischen Arthritis schien die gleichzeitige Anwendung von MTX die Sicherheit oder Wirksamkeit von </w:t>
      </w:r>
      <w:r w:rsidR="00442631"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 xml:space="preserve">nicht zu beeinflussen. In den Studien zu Morbus Crohn schien die gleichzeitige Anwendung von Immunsuppressiva oder Corticosteroiden die Sicherheit oder Wirksamkeit von </w:t>
      </w:r>
      <w:r w:rsidR="00442631"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nicht zu beeinflussen (siehe Abschnitt</w:t>
      </w:r>
      <w:r w:rsidR="00C3041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4.4).</w:t>
      </w:r>
    </w:p>
    <w:p w14:paraId="6C95CBBA" w14:textId="77777777" w:rsidR="00510C07" w:rsidRPr="000806D8" w:rsidRDefault="00510C07" w:rsidP="001C518F">
      <w:pPr>
        <w:spacing w:after="0" w:line="240" w:lineRule="auto"/>
        <w:rPr>
          <w:rFonts w:ascii="Times New Roman" w:hAnsi="Times New Roman" w:cs="Times New Roman"/>
          <w:lang w:val="de-DE"/>
        </w:rPr>
      </w:pPr>
    </w:p>
    <w:p w14:paraId="6C95CBBB" w14:textId="77777777" w:rsidR="00510C07" w:rsidRPr="000806D8" w:rsidRDefault="00034835" w:rsidP="00C30417">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4.6</w:t>
      </w:r>
      <w:r w:rsidRPr="000806D8">
        <w:rPr>
          <w:rFonts w:ascii="Times New Roman" w:eastAsia="Times New Roman" w:hAnsi="Times New Roman" w:cs="Times New Roman"/>
          <w:b/>
          <w:bCs/>
          <w:lang w:val="de-DE"/>
        </w:rPr>
        <w:tab/>
        <w:t>Fertilität, Schwangerschaft und Stillzeit</w:t>
      </w:r>
    </w:p>
    <w:p w14:paraId="6C95CBBC" w14:textId="77777777" w:rsidR="00510C07" w:rsidRPr="000806D8" w:rsidRDefault="00510C07" w:rsidP="001C518F">
      <w:pPr>
        <w:spacing w:after="0" w:line="240" w:lineRule="auto"/>
        <w:rPr>
          <w:rFonts w:ascii="Times New Roman" w:hAnsi="Times New Roman" w:cs="Times New Roman"/>
          <w:lang w:val="de-DE"/>
        </w:rPr>
      </w:pPr>
    </w:p>
    <w:p w14:paraId="6C95CBBD"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Frauen im gebärfähigen Alter</w:t>
      </w:r>
    </w:p>
    <w:p w14:paraId="6C95CBBE"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Frauen im gebärfähigen Alter müssen während und für mindestens 1</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Wochen nach der Behandlung eine zuverlässige Verhütungsmethode anwenden.</w:t>
      </w:r>
    </w:p>
    <w:p w14:paraId="6C95CBBF" w14:textId="77777777" w:rsidR="00510C07" w:rsidRPr="000806D8" w:rsidRDefault="00510C07" w:rsidP="001C518F">
      <w:pPr>
        <w:spacing w:after="0" w:line="240" w:lineRule="auto"/>
        <w:rPr>
          <w:rFonts w:ascii="Times New Roman" w:hAnsi="Times New Roman" w:cs="Times New Roman"/>
          <w:lang w:val="de-DE"/>
        </w:rPr>
      </w:pPr>
    </w:p>
    <w:p w14:paraId="6C95CBC0"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Schwangerschaft</w:t>
      </w:r>
    </w:p>
    <w:p w14:paraId="4AD25907" w14:textId="2B42F02A" w:rsidR="00993712" w:rsidRPr="000806D8" w:rsidRDefault="00993712" w:rsidP="00993712">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Daten aus einer moderaten Anzahl prospektiv erfasster Schwangerschaften nach Ustekinumab-Exposition mit bekanntem Ausgang, darunter mehr als 450</w:t>
      </w:r>
      <w:r w:rsidR="000F5DD0"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Schwangerschaften, bei denen die Exposition während des ersten Trimesters erfolgte, deuten nicht auf ein erhöhtes Risiko schwerer kongenitaler Fehlbildungen beim Neugeborenen hin.</w:t>
      </w:r>
    </w:p>
    <w:p w14:paraId="493643D0" w14:textId="77777777" w:rsidR="00993712" w:rsidRPr="000806D8" w:rsidRDefault="00993712" w:rsidP="001C518F">
      <w:pPr>
        <w:spacing w:after="0" w:line="240" w:lineRule="auto"/>
        <w:rPr>
          <w:rFonts w:ascii="Times New Roman" w:eastAsia="Times New Roman" w:hAnsi="Times New Roman" w:cs="Times New Roman"/>
          <w:lang w:val="de-DE"/>
        </w:rPr>
      </w:pPr>
    </w:p>
    <w:p w14:paraId="1D2C2383" w14:textId="5C886B1B" w:rsidR="00206761"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Tierexperimentelle Studien ergaben keine Hinweise auf direkte oder indirekte</w:t>
      </w:r>
      <w:r w:rsidR="00C3041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gesundheitsschädliche Wirkungen in Bezug auf Schwangerschaft, embryonale/fetale Entwicklung,</w:t>
      </w:r>
      <w:r w:rsidR="00C3041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Geburt oder postnatale Entwicklung (siehe Abschnitt</w:t>
      </w:r>
      <w:r w:rsidR="00C3041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5.3).</w:t>
      </w:r>
    </w:p>
    <w:p w14:paraId="603276FD" w14:textId="77777777" w:rsidR="00206761" w:rsidRPr="000806D8" w:rsidRDefault="00206761" w:rsidP="001C518F">
      <w:pPr>
        <w:spacing w:after="0" w:line="240" w:lineRule="auto"/>
        <w:rPr>
          <w:rFonts w:ascii="Times New Roman" w:eastAsia="Times New Roman" w:hAnsi="Times New Roman" w:cs="Times New Roman"/>
          <w:lang w:val="de-DE"/>
        </w:rPr>
      </w:pPr>
    </w:p>
    <w:p w14:paraId="6C95CBC1" w14:textId="7881D401" w:rsidR="00510C07" w:rsidRPr="000806D8" w:rsidRDefault="00206761"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verfügbaren klinischen Erfahrungen sind jedoch begrenzt.</w:t>
      </w:r>
      <w:r w:rsidR="00034835" w:rsidRPr="000806D8">
        <w:rPr>
          <w:rFonts w:ascii="Times New Roman" w:eastAsia="Times New Roman" w:hAnsi="Times New Roman" w:cs="Times New Roman"/>
          <w:lang w:val="de-DE"/>
        </w:rPr>
        <w:t xml:space="preserve"> Aus Vorsichtsgründen ist die </w:t>
      </w:r>
      <w:r w:rsidR="00034835" w:rsidRPr="000806D8">
        <w:rPr>
          <w:rFonts w:ascii="Times New Roman" w:eastAsia="Times New Roman" w:hAnsi="Times New Roman" w:cs="Times New Roman"/>
          <w:lang w:val="de-DE"/>
        </w:rPr>
        <w:lastRenderedPageBreak/>
        <w:t xml:space="preserve">Anwendung von </w:t>
      </w:r>
      <w:r w:rsidR="00442631"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während der Schwangerschaft möglichst zu vermeiden.</w:t>
      </w:r>
    </w:p>
    <w:p w14:paraId="6C95CBC2" w14:textId="77777777" w:rsidR="00510C07" w:rsidRPr="000806D8" w:rsidRDefault="00510C07" w:rsidP="001C518F">
      <w:pPr>
        <w:spacing w:after="0" w:line="240" w:lineRule="auto"/>
        <w:rPr>
          <w:rFonts w:ascii="Times New Roman" w:hAnsi="Times New Roman" w:cs="Times New Roman"/>
          <w:lang w:val="de-DE"/>
        </w:rPr>
      </w:pPr>
    </w:p>
    <w:p w14:paraId="6C95CBC4" w14:textId="54C9879D"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Ustekinumab ist plazentagängig und wurde im Serum von Säuglingen nach der Entbindung von</w:t>
      </w:r>
      <w:r w:rsidR="00C3041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Patientinnen nachgewiesen, die während der Schwangerschaft mit Ustekinumab behandelt wurden.</w:t>
      </w:r>
      <w:r w:rsidR="00C3041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Die klinischen Auswirkungen sind nicht bekannt, jedoch kann das Infektionsrisiko bei Säuglingen, die </w:t>
      </w:r>
      <w:r w:rsidRPr="00F30BC7">
        <w:rPr>
          <w:rFonts w:ascii="Times New Roman" w:eastAsia="Times New Roman" w:hAnsi="Times New Roman" w:cs="Times New Roman"/>
          <w:i/>
          <w:lang w:val="de-DE"/>
        </w:rPr>
        <w:t>in</w:t>
      </w:r>
      <w:r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i/>
          <w:lang w:val="de-DE"/>
        </w:rPr>
        <w:t xml:space="preserve">utero </w:t>
      </w:r>
      <w:r w:rsidRPr="000806D8">
        <w:rPr>
          <w:rFonts w:ascii="Times New Roman" w:eastAsia="Times New Roman" w:hAnsi="Times New Roman" w:cs="Times New Roman"/>
          <w:lang w:val="de-DE"/>
        </w:rPr>
        <w:t>gegenüber Ustekinumab exponiert waren, nach der Geburt erhöht sein.</w:t>
      </w:r>
      <w:r w:rsidR="00152F0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Die Verabreichung von Lebendimpfstoffen (z. B. der BCG</w:t>
      </w:r>
      <w:r w:rsidR="00C3041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Impfstoff) an Säuglinge, die </w:t>
      </w:r>
      <w:r w:rsidRPr="00F30BC7">
        <w:rPr>
          <w:rFonts w:ascii="Times New Roman" w:eastAsia="Times New Roman" w:hAnsi="Times New Roman" w:cs="Times New Roman"/>
          <w:i/>
          <w:lang w:val="de-DE"/>
        </w:rPr>
        <w:t>in</w:t>
      </w:r>
      <w:r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i/>
          <w:lang w:val="de-DE"/>
        </w:rPr>
        <w:t>utero</w:t>
      </w:r>
      <w:r w:rsidR="00C30417" w:rsidRPr="000806D8">
        <w:rPr>
          <w:rFonts w:ascii="Times New Roman" w:eastAsia="Times New Roman" w:hAnsi="Times New Roman" w:cs="Times New Roman"/>
          <w:i/>
          <w:lang w:val="de-DE"/>
        </w:rPr>
        <w:t xml:space="preserve"> </w:t>
      </w:r>
      <w:r w:rsidRPr="000806D8">
        <w:rPr>
          <w:rFonts w:ascii="Times New Roman" w:eastAsia="Times New Roman" w:hAnsi="Times New Roman" w:cs="Times New Roman"/>
          <w:lang w:val="de-DE"/>
        </w:rPr>
        <w:t xml:space="preserve">gegenüber Ustekinumab exponiert waren, wird in den ersten </w:t>
      </w:r>
      <w:r w:rsidR="00524B29">
        <w:rPr>
          <w:rFonts w:ascii="Times New Roman" w:eastAsia="Times New Roman" w:hAnsi="Times New Roman" w:cs="Times New Roman"/>
          <w:lang w:val="de-DE"/>
        </w:rPr>
        <w:t xml:space="preserve">zwölf </w:t>
      </w:r>
      <w:r w:rsidRPr="000806D8">
        <w:rPr>
          <w:rFonts w:ascii="Times New Roman" w:eastAsia="Times New Roman" w:hAnsi="Times New Roman" w:cs="Times New Roman"/>
          <w:lang w:val="de-DE"/>
        </w:rPr>
        <w:t>Monaten nach der Geburt oder solange nicht empfohlen, bis die Ustekinumab-Serumspiegel bei Säuglingen nicht mehr nachweisbar sind (siehe Abschnitte</w:t>
      </w:r>
      <w:r w:rsidR="00C3041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4</w:t>
      </w:r>
      <w:r w:rsidR="00C3041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4.5). Wenn es einen eindeutigen klinischen Nutzen für den betroffenen Säugling gibt, kann die Verabreichung eines Lebendimpfstoffs zu einem früheren Zeitpunkt in Betracht gezogen werden, wenn die Ustekinumab-Serumspiegel beim Säugling nicht nachweisbar sind.</w:t>
      </w:r>
    </w:p>
    <w:p w14:paraId="6C95CBC5" w14:textId="77777777" w:rsidR="00510C07" w:rsidRPr="000806D8" w:rsidRDefault="00510C07" w:rsidP="001C518F">
      <w:pPr>
        <w:spacing w:after="0" w:line="240" w:lineRule="auto"/>
        <w:rPr>
          <w:rFonts w:ascii="Times New Roman" w:hAnsi="Times New Roman" w:cs="Times New Roman"/>
          <w:lang w:val="de-DE"/>
        </w:rPr>
      </w:pPr>
    </w:p>
    <w:p w14:paraId="6C95CBC6"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Stillzeit</w:t>
      </w:r>
    </w:p>
    <w:p w14:paraId="6C95CBC7" w14:textId="6D3784C1"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Begrenzte Daten aus der veröffentlichten Literatur deuten darauf hin, dass Ustekinumab beim</w:t>
      </w:r>
      <w:r w:rsidR="00D2656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Menschen in sehr geringen Mengen in die Muttermilch übergeht. Es ist nicht bekannt, ob Ustekinumab nach der Aufnahme systemisch resorbiert wird. Aufgrund der Möglichkeit von unerwünschten Reaktionen bei gestillten Kindern muss eine Entscheidung darüber getroffen werden, ob das Stillen während und bis zu 1</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xml:space="preserve">Wochen nach der Behandlung zu unterbrechen ist oder ob die Behandlung mit </w:t>
      </w:r>
      <w:r w:rsidR="00661798"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 xml:space="preserve">zu unterbrechen ist. Dabei ist sowohl der Nutzen des Stillens für das Kind als auch der Nutzen der </w:t>
      </w:r>
      <w:r w:rsidR="00661798" w:rsidRPr="000806D8">
        <w:rPr>
          <w:rFonts w:ascii="Times New Roman" w:eastAsia="Times New Roman" w:hAnsi="Times New Roman" w:cs="Times New Roman"/>
          <w:lang w:val="de-DE"/>
        </w:rPr>
        <w:t>Otulfi</w:t>
      </w:r>
      <w:r w:rsidR="006914E6"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Therapie für die Frau zu berücksichtigen.</w:t>
      </w:r>
    </w:p>
    <w:p w14:paraId="6C95CBC8" w14:textId="77777777" w:rsidR="00510C07" w:rsidRPr="000806D8" w:rsidRDefault="00510C07" w:rsidP="001C518F">
      <w:pPr>
        <w:spacing w:after="0" w:line="240" w:lineRule="auto"/>
        <w:rPr>
          <w:rFonts w:ascii="Times New Roman" w:hAnsi="Times New Roman" w:cs="Times New Roman"/>
          <w:lang w:val="de-DE"/>
        </w:rPr>
      </w:pPr>
    </w:p>
    <w:p w14:paraId="6C95CBC9"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Fertilität</w:t>
      </w:r>
    </w:p>
    <w:p w14:paraId="6C95CBCA"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Auswirkungen von Ustekinumab auf die Fertilität beim Menschen wurden nicht untersucht (siehe</w:t>
      </w:r>
      <w:r w:rsidR="006914E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Abschnitt</w:t>
      </w:r>
      <w:r w:rsidR="006914E6"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5.3).</w:t>
      </w:r>
    </w:p>
    <w:p w14:paraId="6C95CBCB" w14:textId="77777777" w:rsidR="00510C07" w:rsidRPr="000806D8" w:rsidRDefault="00510C07" w:rsidP="001C518F">
      <w:pPr>
        <w:spacing w:after="0" w:line="240" w:lineRule="auto"/>
        <w:rPr>
          <w:rFonts w:ascii="Times New Roman" w:hAnsi="Times New Roman" w:cs="Times New Roman"/>
          <w:lang w:val="de-DE"/>
        </w:rPr>
      </w:pPr>
    </w:p>
    <w:p w14:paraId="6C95CBCC" w14:textId="77777777" w:rsidR="00510C07" w:rsidRPr="000806D8" w:rsidRDefault="00034835" w:rsidP="006914E6">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4.7</w:t>
      </w:r>
      <w:r w:rsidRPr="000806D8">
        <w:rPr>
          <w:rFonts w:ascii="Times New Roman" w:eastAsia="Times New Roman" w:hAnsi="Times New Roman" w:cs="Times New Roman"/>
          <w:b/>
          <w:bCs/>
          <w:lang w:val="de-DE"/>
        </w:rPr>
        <w:tab/>
        <w:t>Auswirkungen auf die Verkehrstüchtigkeit und die Fähigkeit zum Bedienen von</w:t>
      </w:r>
      <w:r w:rsidR="006914E6" w:rsidRPr="000806D8">
        <w:rPr>
          <w:rFonts w:ascii="Times New Roman" w:eastAsia="Times New Roman" w:hAnsi="Times New Roman" w:cs="Times New Roman"/>
          <w:b/>
          <w:bCs/>
          <w:lang w:val="de-DE"/>
        </w:rPr>
        <w:t xml:space="preserve"> </w:t>
      </w:r>
      <w:r w:rsidRPr="000806D8">
        <w:rPr>
          <w:rFonts w:ascii="Times New Roman" w:eastAsia="Times New Roman" w:hAnsi="Times New Roman" w:cs="Times New Roman"/>
          <w:b/>
          <w:bCs/>
          <w:lang w:val="de-DE"/>
        </w:rPr>
        <w:t>Maschinen</w:t>
      </w:r>
    </w:p>
    <w:p w14:paraId="6C95CBCD" w14:textId="77777777" w:rsidR="00510C07" w:rsidRPr="000806D8" w:rsidRDefault="00510C07" w:rsidP="001C518F">
      <w:pPr>
        <w:spacing w:after="0" w:line="240" w:lineRule="auto"/>
        <w:rPr>
          <w:rFonts w:ascii="Times New Roman" w:hAnsi="Times New Roman" w:cs="Times New Roman"/>
          <w:lang w:val="de-DE"/>
        </w:rPr>
      </w:pPr>
    </w:p>
    <w:p w14:paraId="6C95CBCE" w14:textId="05ECCEB6" w:rsidR="00510C07" w:rsidRPr="000806D8" w:rsidRDefault="00661798"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hat keinen oder einen zu vernachlässigenden Einfluss auf die Verkehrstüchtigkeit und die</w:t>
      </w:r>
      <w:r w:rsidR="006914E6"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Fähigkeit zum Bedienen von Maschinen.</w:t>
      </w:r>
    </w:p>
    <w:p w14:paraId="6C95CBCF" w14:textId="77777777" w:rsidR="00510C07" w:rsidRPr="000806D8" w:rsidRDefault="00510C07" w:rsidP="001C518F">
      <w:pPr>
        <w:spacing w:after="0" w:line="240" w:lineRule="auto"/>
        <w:rPr>
          <w:rFonts w:ascii="Times New Roman" w:hAnsi="Times New Roman" w:cs="Times New Roman"/>
          <w:lang w:val="de-DE"/>
        </w:rPr>
      </w:pPr>
    </w:p>
    <w:p w14:paraId="6C95CBD0" w14:textId="77777777" w:rsidR="00510C07" w:rsidRPr="000806D8" w:rsidRDefault="00034835" w:rsidP="006914E6">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4.8</w:t>
      </w:r>
      <w:r w:rsidRPr="000806D8">
        <w:rPr>
          <w:rFonts w:ascii="Times New Roman" w:eastAsia="Times New Roman" w:hAnsi="Times New Roman" w:cs="Times New Roman"/>
          <w:b/>
          <w:bCs/>
          <w:lang w:val="de-DE"/>
        </w:rPr>
        <w:tab/>
        <w:t>Nebenwirkungen</w:t>
      </w:r>
    </w:p>
    <w:p w14:paraId="6C95CBD1" w14:textId="77777777" w:rsidR="00510C07" w:rsidRPr="000806D8" w:rsidRDefault="00510C07" w:rsidP="001C518F">
      <w:pPr>
        <w:spacing w:after="0" w:line="240" w:lineRule="auto"/>
        <w:rPr>
          <w:rFonts w:ascii="Times New Roman" w:hAnsi="Times New Roman" w:cs="Times New Roman"/>
          <w:lang w:val="de-DE"/>
        </w:rPr>
      </w:pPr>
    </w:p>
    <w:p w14:paraId="6C95CBD2"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Zusammenfassung des Sicherheitsprofils</w:t>
      </w:r>
    </w:p>
    <w:p w14:paraId="6C95CBD3" w14:textId="68C2D37D"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häufigsten Nebenwirkungen (&gt;</w:t>
      </w:r>
      <w:r w:rsidR="006914E6"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in den kontrollierten Phasen der klinischen Studien mit Ustekinumab zu Psoriasis, psoriatischer Arthritis, Morbus Crohn und Colitis ulcerosa bei Erwachsenen waren Nasopharyngitis und Kopfschmerzen. Die meisten wurden als leicht eingestuft</w:t>
      </w:r>
      <w:r w:rsidR="006914E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und erforderten keinen Abbruch der Studienmedikation. Die schwerwiegendsten Nebenwirkungen, die unter </w:t>
      </w:r>
      <w:r w:rsidR="00661798"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berichtet wurden, waren schwerwiegende Überempfindlichkeitsreaktionen</w:t>
      </w:r>
      <w:r w:rsidR="006914E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einschließlich Anaphylaxie (siehe Abschnitt</w:t>
      </w:r>
      <w:r w:rsidR="006914E6"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4.4). Das Gesamtsicherheitsprofil war bei Patienten mit</w:t>
      </w:r>
      <w:r w:rsidR="006914E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Psoriasis, psoriatischer Arthritis, Morbus Crohn und Colitis ulcerosa ähnlich.</w:t>
      </w:r>
    </w:p>
    <w:p w14:paraId="6C95CBD4" w14:textId="77777777" w:rsidR="00510C07" w:rsidRPr="000806D8" w:rsidRDefault="00510C07" w:rsidP="001C518F">
      <w:pPr>
        <w:spacing w:after="0" w:line="240" w:lineRule="auto"/>
        <w:rPr>
          <w:rFonts w:ascii="Times New Roman" w:hAnsi="Times New Roman" w:cs="Times New Roman"/>
          <w:lang w:val="de-DE"/>
        </w:rPr>
      </w:pPr>
    </w:p>
    <w:p w14:paraId="6C95CBD5"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Tabellarische Auflistung der Nebenwirkungen</w:t>
      </w:r>
    </w:p>
    <w:p w14:paraId="6CCAD75D" w14:textId="3605C006" w:rsidR="00E27D20" w:rsidRDefault="00034835" w:rsidP="00E27D20">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im Folgenden beschriebenen Daten zur Sicherheit geben die Ustekinumab-Exposition bei</w:t>
      </w:r>
      <w:r w:rsidR="006914E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Erwachsenen in 1</w:t>
      </w:r>
      <w:r w:rsidR="00B622CA" w:rsidRPr="000806D8">
        <w:rPr>
          <w:rFonts w:ascii="Times New Roman" w:eastAsia="Times New Roman" w:hAnsi="Times New Roman" w:cs="Times New Roman"/>
          <w:lang w:val="de-DE"/>
        </w:rPr>
        <w:t>4</w:t>
      </w:r>
      <w:r w:rsidR="00037C72"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Phase</w:t>
      </w:r>
      <w:r w:rsidR="006914E6"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 und Phase</w:t>
      </w:r>
      <w:r w:rsidR="00FE0AEA"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3</w:t>
      </w:r>
      <w:r w:rsidR="00FE0AEA"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Studien mit </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7</w:t>
      </w:r>
      <w:r w:rsidR="00BD349D">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Patienten (</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13</w:t>
      </w:r>
      <w:r w:rsidR="00B622CA" w:rsidRPr="000806D8">
        <w:rPr>
          <w:rFonts w:ascii="Times New Roman" w:eastAsia="Times New Roman" w:hAnsi="Times New Roman" w:cs="Times New Roman"/>
          <w:lang w:val="de-DE"/>
        </w:rPr>
        <w:t>5</w:t>
      </w:r>
      <w:r w:rsidR="007C112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mit Psoriasis und/oder psoriatischer Arthritis, </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74</w:t>
      </w:r>
      <w:r w:rsidR="00B622CA" w:rsidRPr="000806D8">
        <w:rPr>
          <w:rFonts w:ascii="Times New Roman" w:eastAsia="Times New Roman" w:hAnsi="Times New Roman" w:cs="Times New Roman"/>
          <w:lang w:val="de-DE"/>
        </w:rPr>
        <w:t>9</w:t>
      </w:r>
      <w:r w:rsidR="007C112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mit Morbus Crohn und 82</w:t>
      </w:r>
      <w:r w:rsidR="00BD349D">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 xml:space="preserve">mit Colitis ulcerosa) wieder. Diese umfassen </w:t>
      </w:r>
      <w:r w:rsidR="00037C72" w:rsidRPr="000806D8">
        <w:rPr>
          <w:rFonts w:ascii="Times New Roman" w:eastAsia="Times New Roman" w:hAnsi="Times New Roman" w:cs="Times New Roman"/>
          <w:lang w:val="de-DE"/>
        </w:rPr>
        <w:t>Ustekinumab</w:t>
      </w:r>
      <w:r w:rsidRPr="000806D8">
        <w:rPr>
          <w:rFonts w:ascii="Times New Roman" w:eastAsia="Times New Roman" w:hAnsi="Times New Roman" w:cs="Times New Roman"/>
          <w:lang w:val="de-DE"/>
        </w:rPr>
        <w:t xml:space="preserve">-Expositionen in den kontrollierten und nicht-kontrollierten Phasen der klinischen Studien </w:t>
      </w:r>
      <w:r w:rsidR="00E27D20" w:rsidRPr="00E27D20">
        <w:rPr>
          <w:rFonts w:ascii="Times New Roman" w:eastAsia="Times New Roman" w:hAnsi="Times New Roman" w:cs="Times New Roman"/>
          <w:lang w:val="de-DE"/>
        </w:rPr>
        <w:t>bei Patienten mit Psoriasis, psoriatischer Arthritis, Morbus Crohn oder Colitis ulcerosa</w:t>
      </w:r>
      <w:r w:rsidR="00E27D20">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über mindestens </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Monate (</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57</w:t>
      </w:r>
      <w:r w:rsidR="00B622CA" w:rsidRPr="000806D8">
        <w:rPr>
          <w:rFonts w:ascii="Times New Roman" w:eastAsia="Times New Roman" w:hAnsi="Times New Roman" w:cs="Times New Roman"/>
          <w:lang w:val="de-DE"/>
        </w:rPr>
        <w:t>7</w:t>
      </w:r>
      <w:r w:rsidR="007C112A" w:rsidRPr="000806D8">
        <w:rPr>
          <w:rFonts w:ascii="Times New Roman" w:eastAsia="Times New Roman" w:hAnsi="Times New Roman" w:cs="Times New Roman"/>
          <w:lang w:val="de-DE"/>
        </w:rPr>
        <w:t xml:space="preserve"> </w:t>
      </w:r>
      <w:r w:rsidR="00E27D20" w:rsidRPr="00E27D20">
        <w:rPr>
          <w:rFonts w:ascii="Times New Roman" w:eastAsia="Times New Roman" w:hAnsi="Times New Roman" w:cs="Times New Roman"/>
          <w:lang w:val="de-DE"/>
        </w:rPr>
        <w:t>Patienten) oder mindestens 1 Jahr (3 648 Patienten). 2 194 Patienten</w:t>
      </w:r>
      <w:r w:rsidRPr="000806D8">
        <w:rPr>
          <w:rFonts w:ascii="Times New Roman" w:eastAsia="Times New Roman" w:hAnsi="Times New Roman" w:cs="Times New Roman"/>
          <w:lang w:val="de-DE"/>
        </w:rPr>
        <w:t xml:space="preserve"> mit Psoriasis, Morbus Crohn oder Colitis ulcerosa </w:t>
      </w:r>
      <w:r w:rsidR="00E27D20" w:rsidRPr="00E27D20">
        <w:rPr>
          <w:rFonts w:ascii="Times New Roman" w:eastAsia="Times New Roman" w:hAnsi="Times New Roman" w:cs="Times New Roman"/>
          <w:lang w:val="de-DE"/>
        </w:rPr>
        <w:t>wurden mindestens 4 Jahre behandelt</w:t>
      </w:r>
      <w:r w:rsidR="00E27D20">
        <w:rPr>
          <w:rFonts w:ascii="Times New Roman" w:eastAsia="Times New Roman" w:hAnsi="Times New Roman" w:cs="Times New Roman"/>
          <w:lang w:val="de-DE"/>
        </w:rPr>
        <w:t xml:space="preserve">, </w:t>
      </w:r>
      <w:r w:rsidR="00E27D20" w:rsidRPr="00E27D20">
        <w:rPr>
          <w:rFonts w:ascii="Times New Roman" w:eastAsia="Times New Roman" w:hAnsi="Times New Roman" w:cs="Times New Roman"/>
          <w:lang w:val="de-DE"/>
        </w:rPr>
        <w:t>während</w:t>
      </w:r>
      <w:r w:rsidR="00E27D20">
        <w:rPr>
          <w:rFonts w:ascii="Times New Roman" w:eastAsia="Times New Roman" w:hAnsi="Times New Roman" w:cs="Times New Roman"/>
          <w:lang w:val="de-DE"/>
        </w:rPr>
        <w:t xml:space="preserve"> </w:t>
      </w:r>
      <w:r w:rsidR="00E27D20" w:rsidRPr="00E27D20">
        <w:rPr>
          <w:rFonts w:ascii="Times New Roman" w:eastAsia="Times New Roman" w:hAnsi="Times New Roman" w:cs="Times New Roman"/>
          <w:lang w:val="de-DE"/>
        </w:rPr>
        <w:t>1</w:t>
      </w:r>
      <w:r w:rsidR="00135A0E" w:rsidRPr="000806D8">
        <w:rPr>
          <w:rFonts w:ascii="Times New Roman" w:eastAsia="Times New Roman" w:hAnsi="Times New Roman" w:cs="Times New Roman"/>
          <w:lang w:val="de-DE"/>
        </w:rPr>
        <w:t> </w:t>
      </w:r>
      <w:r w:rsidR="00E27D20" w:rsidRPr="00E27D20">
        <w:rPr>
          <w:rFonts w:ascii="Times New Roman" w:eastAsia="Times New Roman" w:hAnsi="Times New Roman" w:cs="Times New Roman"/>
          <w:lang w:val="de-DE"/>
        </w:rPr>
        <w:t>148 Patienten mit Psoriasis oder Morbus Crohn mindestens 5 Jahre behandelt wurde</w:t>
      </w:r>
      <w:r w:rsidR="00E27D20">
        <w:rPr>
          <w:rFonts w:ascii="Times New Roman" w:eastAsia="Times New Roman" w:hAnsi="Times New Roman" w:cs="Times New Roman"/>
          <w:lang w:val="de-DE"/>
        </w:rPr>
        <w:t>n.</w:t>
      </w:r>
    </w:p>
    <w:p w14:paraId="6C95CBD7" w14:textId="77777777" w:rsidR="00510C07" w:rsidRPr="000806D8" w:rsidRDefault="00510C07" w:rsidP="001C518F">
      <w:pPr>
        <w:spacing w:after="0" w:line="240" w:lineRule="auto"/>
        <w:rPr>
          <w:rFonts w:ascii="Times New Roman" w:hAnsi="Times New Roman" w:cs="Times New Roman"/>
          <w:lang w:val="de-DE"/>
        </w:rPr>
      </w:pPr>
    </w:p>
    <w:p w14:paraId="6C95CBD8" w14:textId="598F31C6"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Tabelle</w:t>
      </w:r>
      <w:r w:rsidR="00A12692" w:rsidRPr="000806D8">
        <w:rPr>
          <w:rFonts w:ascii="Times New Roman" w:eastAsia="Times New Roman" w:hAnsi="Times New Roman" w:cs="Times New Roman"/>
          <w:lang w:val="de-DE"/>
        </w:rPr>
        <w:t> </w:t>
      </w:r>
      <w:r w:rsidR="00EC0E13">
        <w:rPr>
          <w:rFonts w:ascii="Times New Roman" w:eastAsia="Times New Roman" w:hAnsi="Times New Roman" w:cs="Times New Roman"/>
          <w:lang w:val="de-DE"/>
        </w:rPr>
        <w:t>3</w:t>
      </w:r>
      <w:r w:rsidR="00EC0E1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listet Nebenwirkungen aus klinischen Studien zu Psoriasis, psoriatischer Arthritis, Morbus Crohn und Colitis ulcerosa bei Erwachsenen sowie Nebenwirkungen, die nach Markteinführung berichtet wurden, auf. Die Nebenwirkungen sind nach Systemorganklasse und Häufigkeit unter Anwendung der folgenden Kategorien klassifiziert: sehr häufig (≥</w:t>
      </w:r>
      <w:r w:rsidR="00A12692"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1/10), häufig (≥</w:t>
      </w:r>
      <w:r w:rsidR="00A12692"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1/100, &lt;</w:t>
      </w:r>
      <w:r w:rsidR="00A12692"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 xml:space="preserve">1/10), </w:t>
      </w:r>
      <w:r w:rsidRPr="000806D8">
        <w:rPr>
          <w:rFonts w:ascii="Times New Roman" w:eastAsia="Times New Roman" w:hAnsi="Times New Roman" w:cs="Times New Roman"/>
          <w:lang w:val="de-DE"/>
        </w:rPr>
        <w:lastRenderedPageBreak/>
        <w:t>gelegentlich (≥</w:t>
      </w:r>
      <w:r w:rsidR="00A12692"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000, &lt;</w:t>
      </w:r>
      <w:r w:rsidR="00A12692"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1/100), selten (≥</w:t>
      </w:r>
      <w:r w:rsidR="00A12692"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1/1</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000, &lt;</w:t>
      </w:r>
      <w:r w:rsidR="00A12692"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000), sehr selten (&lt;</w:t>
      </w:r>
      <w:r w:rsidR="00A12692"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1/1</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000), nicht bekannt (Häufigkeit auf Grundlage der verfügbaren Daten nicht abschätzbar). Innerhalb jeder Häufigkeitskategorie sind die Nebenwirkungen nach abnehmendem Schweregrad angegeben.</w:t>
      </w:r>
    </w:p>
    <w:p w14:paraId="6C95CBD9" w14:textId="77777777" w:rsidR="00510C07" w:rsidRPr="000806D8" w:rsidRDefault="00510C07" w:rsidP="001C518F">
      <w:pPr>
        <w:spacing w:after="0" w:line="240" w:lineRule="auto"/>
        <w:rPr>
          <w:rFonts w:ascii="Times New Roman" w:hAnsi="Times New Roman" w:cs="Times New Roman"/>
          <w:lang w:val="de-DE"/>
        </w:rPr>
      </w:pPr>
    </w:p>
    <w:p w14:paraId="6C95CBDA" w14:textId="65756C64" w:rsidR="00510C07" w:rsidRPr="000806D8" w:rsidRDefault="00034835" w:rsidP="00F30BC7">
      <w:pPr>
        <w:keepNext/>
        <w:spacing w:after="0" w:line="240" w:lineRule="auto"/>
        <w:ind w:left="1138" w:hanging="1138"/>
        <w:rPr>
          <w:rFonts w:ascii="Times New Roman" w:eastAsia="Times New Roman" w:hAnsi="Times New Roman" w:cs="Times New Roman"/>
          <w:lang w:val="de-DE"/>
        </w:rPr>
      </w:pPr>
      <w:r w:rsidRPr="000806D8">
        <w:rPr>
          <w:rFonts w:ascii="Times New Roman" w:eastAsia="Times New Roman" w:hAnsi="Times New Roman" w:cs="Times New Roman"/>
          <w:i/>
          <w:lang w:val="de-DE"/>
        </w:rPr>
        <w:t>Tabelle</w:t>
      </w:r>
      <w:r w:rsidR="00AC7CD5" w:rsidRPr="000806D8">
        <w:rPr>
          <w:rFonts w:ascii="Times New Roman" w:eastAsia="Times New Roman" w:hAnsi="Times New Roman" w:cs="Times New Roman"/>
          <w:i/>
          <w:lang w:val="de-DE"/>
        </w:rPr>
        <w:t> </w:t>
      </w:r>
      <w:r w:rsidR="00EC0E13">
        <w:rPr>
          <w:rFonts w:ascii="Times New Roman" w:eastAsia="Times New Roman" w:hAnsi="Times New Roman" w:cs="Times New Roman"/>
          <w:i/>
          <w:lang w:val="de-DE"/>
        </w:rPr>
        <w:t>3</w:t>
      </w:r>
      <w:r w:rsidRPr="000806D8">
        <w:rPr>
          <w:rFonts w:ascii="Times New Roman" w:eastAsia="Times New Roman" w:hAnsi="Times New Roman" w:cs="Times New Roman"/>
          <w:i/>
          <w:lang w:val="de-DE"/>
        </w:rPr>
        <w:tab/>
        <w:t>Liste der Nebenwirkungen</w:t>
      </w:r>
    </w:p>
    <w:tbl>
      <w:tblPr>
        <w:tblW w:w="5000" w:type="pct"/>
        <w:tblLook w:val="01E0" w:firstRow="1" w:lastRow="1" w:firstColumn="1" w:lastColumn="1" w:noHBand="0" w:noVBand="0"/>
      </w:tblPr>
      <w:tblGrid>
        <w:gridCol w:w="3052"/>
        <w:gridCol w:w="6010"/>
      </w:tblGrid>
      <w:tr w:rsidR="00510C07" w:rsidRPr="000806D8" w14:paraId="6C95CBDD" w14:textId="77777777" w:rsidTr="69750E7B">
        <w:tc>
          <w:tcPr>
            <w:tcW w:w="168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BDB"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Systemorganklasse</w:t>
            </w:r>
          </w:p>
        </w:tc>
        <w:tc>
          <w:tcPr>
            <w:tcW w:w="33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BDC"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Häufigkeit: Nebenwirkung</w:t>
            </w:r>
          </w:p>
        </w:tc>
      </w:tr>
      <w:tr w:rsidR="00510C07" w:rsidRPr="004F121C" w14:paraId="6C95CBE1" w14:textId="77777777" w:rsidTr="69750E7B">
        <w:tc>
          <w:tcPr>
            <w:tcW w:w="168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BDE" w14:textId="77777777" w:rsidR="00510C07" w:rsidRPr="000806D8" w:rsidRDefault="00034835" w:rsidP="00DE6F1B">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Infektionen und parasitäre</w:t>
            </w:r>
            <w:r w:rsidR="00DE6F1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Erkrankungen</w:t>
            </w:r>
          </w:p>
        </w:tc>
        <w:tc>
          <w:tcPr>
            <w:tcW w:w="33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BDF"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Häufig: Infektion der oberen Atemwege, Nasopharyngitis, Sinusitis</w:t>
            </w:r>
          </w:p>
          <w:p w14:paraId="6C95CBE0" w14:textId="2558AEAE"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Gelegentlich: </w:t>
            </w:r>
            <w:r w:rsidR="00453AAD" w:rsidRPr="000806D8">
              <w:rPr>
                <w:rFonts w:ascii="Times New Roman" w:eastAsia="Times New Roman" w:hAnsi="Times New Roman" w:cs="Times New Roman"/>
                <w:lang w:val="de-DE"/>
              </w:rPr>
              <w:t>Z</w:t>
            </w:r>
            <w:r w:rsidRPr="000806D8">
              <w:rPr>
                <w:rFonts w:ascii="Times New Roman" w:eastAsia="Times New Roman" w:hAnsi="Times New Roman" w:cs="Times New Roman"/>
                <w:lang w:val="de-DE"/>
              </w:rPr>
              <w:t xml:space="preserve">ellulitis, dentale Infektionen, Herpes </w:t>
            </w:r>
            <w:r w:rsidR="00386D46">
              <w:rPr>
                <w:rFonts w:ascii="Times New Roman" w:eastAsia="Times New Roman" w:hAnsi="Times New Roman" w:cs="Times New Roman"/>
                <w:lang w:val="de-DE"/>
              </w:rPr>
              <w:t>Z</w:t>
            </w:r>
            <w:r w:rsidRPr="000806D8">
              <w:rPr>
                <w:rFonts w:ascii="Times New Roman" w:eastAsia="Times New Roman" w:hAnsi="Times New Roman" w:cs="Times New Roman"/>
                <w:lang w:val="de-DE"/>
              </w:rPr>
              <w:t>oster, Infektion der unteren Atemwege, Virusinfektion der oberen Atemwege, vulvovaginale Pilzinfektion</w:t>
            </w:r>
          </w:p>
        </w:tc>
      </w:tr>
      <w:tr w:rsidR="00510C07" w:rsidRPr="004F121C" w14:paraId="6C95CBE5" w14:textId="77777777" w:rsidTr="69750E7B">
        <w:tc>
          <w:tcPr>
            <w:tcW w:w="168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BE2" w14:textId="77777777" w:rsidR="00510C07" w:rsidRPr="000806D8" w:rsidRDefault="00034835" w:rsidP="00DC4982">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Erkrankungen des</w:t>
            </w:r>
            <w:r w:rsidR="00DC498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Immunsystems</w:t>
            </w:r>
          </w:p>
        </w:tc>
        <w:tc>
          <w:tcPr>
            <w:tcW w:w="33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BE3" w14:textId="39BA90B5"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Gelegentlich: Überempfindlichkeitsreaktionen (einschließlich</w:t>
            </w:r>
            <w:r w:rsidR="00DC4982" w:rsidRPr="000806D8">
              <w:rPr>
                <w:rFonts w:ascii="Times New Roman" w:eastAsia="Times New Roman" w:hAnsi="Times New Roman" w:cs="Times New Roman"/>
                <w:lang w:val="de-DE"/>
              </w:rPr>
              <w:t xml:space="preserve"> </w:t>
            </w:r>
            <w:r w:rsidR="00453AAD" w:rsidRPr="000806D8">
              <w:rPr>
                <w:rFonts w:ascii="Times New Roman" w:eastAsia="Times New Roman" w:hAnsi="Times New Roman" w:cs="Times New Roman"/>
                <w:lang w:val="de-DE"/>
              </w:rPr>
              <w:t>A</w:t>
            </w:r>
            <w:r w:rsidRPr="000806D8">
              <w:rPr>
                <w:rFonts w:ascii="Times New Roman" w:eastAsia="Times New Roman" w:hAnsi="Times New Roman" w:cs="Times New Roman"/>
                <w:lang w:val="de-DE"/>
              </w:rPr>
              <w:t>usschlag, Urtikaria)</w:t>
            </w:r>
          </w:p>
          <w:p w14:paraId="6C95CBE4" w14:textId="77777777" w:rsidR="00510C07" w:rsidRPr="000806D8" w:rsidRDefault="00034835" w:rsidP="00DC4982">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Selten: Schwerwiegende Überempfindlichkeitsreaktionen</w:t>
            </w:r>
            <w:r w:rsidR="00DC498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(einschließlich Anaphylaxie, Angioödem)</w:t>
            </w:r>
          </w:p>
        </w:tc>
      </w:tr>
      <w:tr w:rsidR="00510C07" w:rsidRPr="000806D8" w14:paraId="6C95CBE8" w14:textId="77777777" w:rsidTr="69750E7B">
        <w:tc>
          <w:tcPr>
            <w:tcW w:w="168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BE6"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Psychiatrische Erkrankungen</w:t>
            </w:r>
          </w:p>
        </w:tc>
        <w:tc>
          <w:tcPr>
            <w:tcW w:w="33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BE7"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Gelegentlich: Depression</w:t>
            </w:r>
          </w:p>
        </w:tc>
      </w:tr>
      <w:tr w:rsidR="00510C07" w:rsidRPr="00B4480B" w14:paraId="6C95CBEC" w14:textId="77777777" w:rsidTr="69750E7B">
        <w:tc>
          <w:tcPr>
            <w:tcW w:w="168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BE9" w14:textId="77777777" w:rsidR="00510C07" w:rsidRPr="000806D8" w:rsidRDefault="00034835" w:rsidP="00DC4982">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Erkrankungen des</w:t>
            </w:r>
            <w:r w:rsidR="00DC498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Nervensystems</w:t>
            </w:r>
          </w:p>
        </w:tc>
        <w:tc>
          <w:tcPr>
            <w:tcW w:w="33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BEA" w14:textId="7111D4E1"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Häufig: Schwindel</w:t>
            </w:r>
            <w:r w:rsidR="00453AAD" w:rsidRPr="000806D8">
              <w:rPr>
                <w:rFonts w:ascii="Times New Roman" w:eastAsia="Times New Roman" w:hAnsi="Times New Roman" w:cs="Times New Roman"/>
                <w:lang w:val="de-DE"/>
              </w:rPr>
              <w:t>gefühl</w:t>
            </w:r>
            <w:r w:rsidRPr="000806D8">
              <w:rPr>
                <w:rFonts w:ascii="Times New Roman" w:eastAsia="Times New Roman" w:hAnsi="Times New Roman" w:cs="Times New Roman"/>
                <w:lang w:val="de-DE"/>
              </w:rPr>
              <w:t>, Kopfschmerzen</w:t>
            </w:r>
          </w:p>
          <w:p w14:paraId="6C95CBEB"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Gelegentlich: Facialisparese</w:t>
            </w:r>
          </w:p>
        </w:tc>
      </w:tr>
      <w:tr w:rsidR="00510C07" w:rsidRPr="000806D8" w14:paraId="6C95CBF2" w14:textId="77777777" w:rsidTr="69750E7B">
        <w:tc>
          <w:tcPr>
            <w:tcW w:w="168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BED" w14:textId="77777777" w:rsidR="00510C07" w:rsidRPr="000806D8" w:rsidRDefault="00034835" w:rsidP="00DC4982">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Erkrankungen der Atemwege, des Brustraums und</w:t>
            </w:r>
            <w:r w:rsidR="00DC498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Mediastinums</w:t>
            </w:r>
          </w:p>
        </w:tc>
        <w:tc>
          <w:tcPr>
            <w:tcW w:w="33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BEE"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Häufig: Oropharyngeale Schmerzen</w:t>
            </w:r>
          </w:p>
          <w:p w14:paraId="6C95CBEF" w14:textId="454E51FC"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Gelegentlich: Nase</w:t>
            </w:r>
            <w:r w:rsidR="00453AAD" w:rsidRPr="000806D8">
              <w:rPr>
                <w:rFonts w:ascii="Times New Roman" w:eastAsia="Times New Roman" w:hAnsi="Times New Roman" w:cs="Times New Roman"/>
                <w:lang w:val="de-DE"/>
              </w:rPr>
              <w:t>nverstopfung</w:t>
            </w:r>
          </w:p>
          <w:p w14:paraId="6C95CBF0"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Selten: Allergische Alveolitis, eosinophile Pneumonie</w:t>
            </w:r>
          </w:p>
          <w:p w14:paraId="6C95CBF1"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Sehr selten: Organisierende Pneumonie*</w:t>
            </w:r>
          </w:p>
        </w:tc>
      </w:tr>
      <w:tr w:rsidR="00510C07" w:rsidRPr="000806D8" w14:paraId="6C95CBF5" w14:textId="77777777" w:rsidTr="69750E7B">
        <w:tc>
          <w:tcPr>
            <w:tcW w:w="168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BF3" w14:textId="77777777" w:rsidR="00510C07" w:rsidRPr="000806D8" w:rsidRDefault="00034835" w:rsidP="00DC4982">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Erkrankungen des</w:t>
            </w:r>
            <w:r w:rsidR="00DC498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Gastrointestinaltrakts</w:t>
            </w:r>
          </w:p>
        </w:tc>
        <w:tc>
          <w:tcPr>
            <w:tcW w:w="33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BF4" w14:textId="68AC0F6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Häufig: Diarrhö, </w:t>
            </w:r>
            <w:r w:rsidR="00453AAD" w:rsidRPr="000806D8">
              <w:rPr>
                <w:rFonts w:ascii="Times New Roman" w:eastAsia="Times New Roman" w:hAnsi="Times New Roman" w:cs="Times New Roman"/>
                <w:lang w:val="de-DE"/>
              </w:rPr>
              <w:t>Übelkeit</w:t>
            </w:r>
            <w:r w:rsidRPr="000806D8">
              <w:rPr>
                <w:rFonts w:ascii="Times New Roman" w:eastAsia="Times New Roman" w:hAnsi="Times New Roman" w:cs="Times New Roman"/>
                <w:lang w:val="de-DE"/>
              </w:rPr>
              <w:t>, Erbrechen</w:t>
            </w:r>
          </w:p>
        </w:tc>
      </w:tr>
      <w:tr w:rsidR="00510C07" w:rsidRPr="00B4480B" w14:paraId="6C95CBFA" w14:textId="77777777" w:rsidTr="69750E7B">
        <w:tc>
          <w:tcPr>
            <w:tcW w:w="168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BF6" w14:textId="41B92EB9" w:rsidR="00510C07" w:rsidRPr="000806D8" w:rsidRDefault="00034835" w:rsidP="00DC4982">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Erkrankungen der Haut und des</w:t>
            </w:r>
            <w:r w:rsidR="00DC498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Unterhaut</w:t>
            </w:r>
            <w:r w:rsidR="4BB0A83F" w:rsidRPr="000806D8">
              <w:rPr>
                <w:rFonts w:ascii="Times New Roman" w:eastAsia="Times New Roman" w:hAnsi="Times New Roman" w:cs="Times New Roman"/>
                <w:lang w:val="de-DE"/>
              </w:rPr>
              <w:t>zell</w:t>
            </w:r>
            <w:r w:rsidRPr="000806D8">
              <w:rPr>
                <w:rFonts w:ascii="Times New Roman" w:eastAsia="Times New Roman" w:hAnsi="Times New Roman" w:cs="Times New Roman"/>
                <w:lang w:val="de-DE"/>
              </w:rPr>
              <w:t>gewebes</w:t>
            </w:r>
          </w:p>
        </w:tc>
        <w:tc>
          <w:tcPr>
            <w:tcW w:w="33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BF7"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Häufig: Pruritus</w:t>
            </w:r>
          </w:p>
          <w:p w14:paraId="6C95CBF8"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Gelegentlich: Pustulöse Psoriasis, Exfoliation der Haut, Akne Selten: Exfoliative Dermatitis (Erythrodermie), Hypersensitivitätsvaskulitis</w:t>
            </w:r>
          </w:p>
          <w:p w14:paraId="6C95CBF9"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Sehr selten: Bullöses Pemphigoid, kutaner Lupus erythematodes</w:t>
            </w:r>
          </w:p>
        </w:tc>
      </w:tr>
      <w:tr w:rsidR="00510C07" w:rsidRPr="00B4480B" w14:paraId="6C95CBFE" w14:textId="77777777" w:rsidTr="69750E7B">
        <w:tc>
          <w:tcPr>
            <w:tcW w:w="168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BFB" w14:textId="77777777" w:rsidR="00510C07" w:rsidRPr="000806D8" w:rsidRDefault="00034835" w:rsidP="00DC4982">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Skelettmuskulatur-, Bindegewebs- und</w:t>
            </w:r>
            <w:r w:rsidR="00DC498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Knochenerkrankungen</w:t>
            </w:r>
          </w:p>
        </w:tc>
        <w:tc>
          <w:tcPr>
            <w:tcW w:w="33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BFC"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Häufig: Rückenschmerzen, Myalgie, Arthralgie</w:t>
            </w:r>
          </w:p>
          <w:p w14:paraId="6C95CBFD"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Sehr selten: Lupus-ähnliches Syndrom</w:t>
            </w:r>
          </w:p>
        </w:tc>
      </w:tr>
      <w:tr w:rsidR="00B87573" w:rsidRPr="00B4480B" w14:paraId="7DAE5E27" w14:textId="77777777" w:rsidTr="69750E7B">
        <w:tc>
          <w:tcPr>
            <w:tcW w:w="168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C85EC" w14:textId="1DC2D8F8" w:rsidR="00B87573" w:rsidRPr="000806D8" w:rsidRDefault="00B87573" w:rsidP="00B87573">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Allgemeine Erkrankungen und Beschwerden am Verabreichungsort</w:t>
            </w:r>
          </w:p>
        </w:tc>
        <w:tc>
          <w:tcPr>
            <w:tcW w:w="33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0A6FA5" w14:textId="2BD7E0F9" w:rsidR="00B87573" w:rsidRPr="000806D8" w:rsidRDefault="00B87573" w:rsidP="00B87573">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Häufig: </w:t>
            </w:r>
            <w:r w:rsidR="00453AAD" w:rsidRPr="000806D8">
              <w:rPr>
                <w:rFonts w:ascii="Times New Roman" w:eastAsia="Times New Roman" w:hAnsi="Times New Roman" w:cs="Times New Roman"/>
                <w:lang w:val="de-DE"/>
              </w:rPr>
              <w:t>Ermüdung/Fatigue</w:t>
            </w:r>
            <w:r w:rsidRPr="000806D8">
              <w:rPr>
                <w:rFonts w:ascii="Times New Roman" w:eastAsia="Times New Roman" w:hAnsi="Times New Roman" w:cs="Times New Roman"/>
                <w:lang w:val="de-DE"/>
              </w:rPr>
              <w:t>, Erythem an der Injektionsstelle, Schmerzen an der Injektionsstelle</w:t>
            </w:r>
          </w:p>
          <w:p w14:paraId="418A9CCE" w14:textId="4669E6B5" w:rsidR="00B87573" w:rsidRPr="000806D8" w:rsidRDefault="00B87573" w:rsidP="00B87573">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Gelegentlich: Reaktionen an der Injektionsstelle (einschließlich Hämorrhagie, Hämatom, Verhärtung, Schwellung und Pruritus), Asthenie</w:t>
            </w:r>
          </w:p>
        </w:tc>
      </w:tr>
    </w:tbl>
    <w:p w14:paraId="6C95CC08" w14:textId="77777777" w:rsidR="00510C07" w:rsidRPr="000806D8" w:rsidRDefault="00034835" w:rsidP="00DC4982">
      <w:pPr>
        <w:spacing w:after="0" w:line="240" w:lineRule="auto"/>
        <w:ind w:left="284" w:hanging="284"/>
        <w:rPr>
          <w:rFonts w:ascii="Times New Roman" w:eastAsia="Times New Roman" w:hAnsi="Times New Roman" w:cs="Times New Roman"/>
          <w:sz w:val="20"/>
          <w:lang w:val="de-DE"/>
        </w:rPr>
      </w:pPr>
      <w:r w:rsidRPr="000806D8">
        <w:rPr>
          <w:rFonts w:ascii="Times New Roman" w:eastAsia="Times New Roman" w:hAnsi="Times New Roman" w:cs="Times New Roman"/>
          <w:sz w:val="18"/>
          <w:lang w:val="de-DE"/>
        </w:rPr>
        <w:t>*</w:t>
      </w:r>
      <w:r w:rsidR="00DC4982" w:rsidRPr="000806D8">
        <w:rPr>
          <w:rFonts w:ascii="Times New Roman" w:eastAsia="Times New Roman" w:hAnsi="Times New Roman" w:cs="Times New Roman"/>
          <w:sz w:val="20"/>
          <w:lang w:val="de-DE"/>
        </w:rPr>
        <w:tab/>
      </w:r>
      <w:r w:rsidRPr="000806D8">
        <w:rPr>
          <w:rFonts w:ascii="Times New Roman" w:eastAsia="Times New Roman" w:hAnsi="Times New Roman" w:cs="Times New Roman"/>
          <w:sz w:val="20"/>
          <w:lang w:val="de-DE"/>
        </w:rPr>
        <w:t>Siehe Abschnitt</w:t>
      </w:r>
      <w:r w:rsidR="00DC4982" w:rsidRPr="000806D8">
        <w:rPr>
          <w:rFonts w:ascii="Times New Roman" w:eastAsia="Times New Roman" w:hAnsi="Times New Roman" w:cs="Times New Roman"/>
          <w:sz w:val="20"/>
          <w:lang w:val="de-DE"/>
        </w:rPr>
        <w:t> </w:t>
      </w:r>
      <w:r w:rsidRPr="000806D8">
        <w:rPr>
          <w:rFonts w:ascii="Times New Roman" w:eastAsia="Times New Roman" w:hAnsi="Times New Roman" w:cs="Times New Roman"/>
          <w:sz w:val="20"/>
          <w:lang w:val="de-DE"/>
        </w:rPr>
        <w:t>4.4, Systemische und respiratorische Überempfindlichkeitsreaktionen.</w:t>
      </w:r>
    </w:p>
    <w:p w14:paraId="6C95CC09" w14:textId="77777777" w:rsidR="00510C07" w:rsidRPr="000806D8" w:rsidRDefault="00510C07" w:rsidP="001C518F">
      <w:pPr>
        <w:spacing w:after="0" w:line="240" w:lineRule="auto"/>
        <w:rPr>
          <w:rFonts w:ascii="Times New Roman" w:hAnsi="Times New Roman" w:cs="Times New Roman"/>
          <w:lang w:val="de-DE"/>
        </w:rPr>
      </w:pPr>
    </w:p>
    <w:p w14:paraId="6C95CC0A"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Beschreibung ausgewählter Nebenwirkungen</w:t>
      </w:r>
    </w:p>
    <w:p w14:paraId="6C95CC0B" w14:textId="77777777" w:rsidR="00510C07" w:rsidRPr="000806D8" w:rsidRDefault="00510C07" w:rsidP="001C518F">
      <w:pPr>
        <w:spacing w:after="0" w:line="240" w:lineRule="auto"/>
        <w:rPr>
          <w:rFonts w:ascii="Times New Roman" w:hAnsi="Times New Roman" w:cs="Times New Roman"/>
          <w:lang w:val="de-DE"/>
        </w:rPr>
      </w:pPr>
    </w:p>
    <w:p w14:paraId="6C95CC0C"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Infektionen</w:t>
      </w:r>
    </w:p>
    <w:p w14:paraId="6C95CC0D"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 den placebokontrollierten Studien mit Patienten mit Psoriasis, psoriatischer Arthritis, Morbus Crohn und Colitis ulcerosa waren die Infektionsrate und Rate schwerwiegender Infektionen bei den mit</w:t>
      </w:r>
      <w:r w:rsidR="00DC498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Ustekinumab behandelten Patienten und den mit Placebo behandelten Patienten ähnlich. In der</w:t>
      </w:r>
      <w:r w:rsidR="00DC498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placebokontrollierten Phase dieser klinischen Studien betrug die Infektionsrate 1,3</w:t>
      </w:r>
      <w:r w:rsidR="00B622CA" w:rsidRPr="000806D8">
        <w:rPr>
          <w:rFonts w:ascii="Times New Roman" w:eastAsia="Times New Roman" w:hAnsi="Times New Roman" w:cs="Times New Roman"/>
          <w:lang w:val="de-DE"/>
        </w:rPr>
        <w:t>6</w:t>
      </w:r>
      <w:r w:rsidR="00DC498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pro</w:t>
      </w:r>
      <w:r w:rsidR="00DC498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Patientenbeobachtungsjahr bei den mit Ustekinumab behandelten Patienten und 1,3</w:t>
      </w:r>
      <w:r w:rsidR="00B622CA" w:rsidRPr="000806D8">
        <w:rPr>
          <w:rFonts w:ascii="Times New Roman" w:eastAsia="Times New Roman" w:hAnsi="Times New Roman" w:cs="Times New Roman"/>
          <w:lang w:val="de-DE"/>
        </w:rPr>
        <w:t>4</w:t>
      </w:r>
      <w:r w:rsidR="00DC498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bei den mit Placebo behandelten Patienten. Schwerwiegende Infektionen traten mit einer Rate von 0,0</w:t>
      </w:r>
      <w:r w:rsidR="00B622CA" w:rsidRPr="000806D8">
        <w:rPr>
          <w:rFonts w:ascii="Times New Roman" w:eastAsia="Times New Roman" w:hAnsi="Times New Roman" w:cs="Times New Roman"/>
          <w:lang w:val="de-DE"/>
        </w:rPr>
        <w:t>3</w:t>
      </w:r>
      <w:r w:rsidR="00DC498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pro Patientenbeobachtungsjahr bei den mit Ustekinumab behandelten Patienten (3</w:t>
      </w:r>
      <w:r w:rsidR="00B622CA" w:rsidRPr="000806D8">
        <w:rPr>
          <w:rFonts w:ascii="Times New Roman" w:eastAsia="Times New Roman" w:hAnsi="Times New Roman" w:cs="Times New Roman"/>
          <w:lang w:val="de-DE"/>
        </w:rPr>
        <w:t>0</w:t>
      </w:r>
      <w:r w:rsidR="00DC498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schwerwiegende Infektionen in 93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Patientenbeobachtungsjahren) und 0,0</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bei den mit Placebo behandelten Patienten (1</w:t>
      </w:r>
      <w:r w:rsidR="00B622CA" w:rsidRPr="000806D8">
        <w:rPr>
          <w:rFonts w:ascii="Times New Roman" w:eastAsia="Times New Roman" w:hAnsi="Times New Roman" w:cs="Times New Roman"/>
          <w:lang w:val="de-DE"/>
        </w:rPr>
        <w:t>5</w:t>
      </w:r>
      <w:r w:rsidR="00DC498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schwerwiegende Infektionen in 43</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Patientenbeobachtungsjahren) auf (siehe Abschnitt</w:t>
      </w:r>
      <w:r w:rsidR="00DC4982"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4.4).</w:t>
      </w:r>
    </w:p>
    <w:p w14:paraId="6C95CC0E" w14:textId="77777777" w:rsidR="00510C07" w:rsidRPr="000806D8" w:rsidRDefault="00510C07" w:rsidP="001C518F">
      <w:pPr>
        <w:spacing w:after="0" w:line="240" w:lineRule="auto"/>
        <w:rPr>
          <w:rFonts w:ascii="Times New Roman" w:hAnsi="Times New Roman" w:cs="Times New Roman"/>
          <w:lang w:val="de-DE"/>
        </w:rPr>
      </w:pPr>
    </w:p>
    <w:p w14:paraId="6C95CC0F" w14:textId="7C0F8286"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In den kontrollierten und nicht-kontrollierten Phasen der klinischen Studien zu Psoriasis, psoriatischer Arthritis, Morbus Crohn und Colitis ulcerosa, die </w:t>
      </w:r>
      <w:r w:rsidR="00EC0E13" w:rsidRPr="000806D8">
        <w:rPr>
          <w:rFonts w:ascii="Times New Roman" w:eastAsia="Times New Roman" w:hAnsi="Times New Roman" w:cs="Times New Roman"/>
          <w:lang w:val="de-DE"/>
        </w:rPr>
        <w:t>1</w:t>
      </w:r>
      <w:r w:rsidR="00EC0E13">
        <w:rPr>
          <w:rFonts w:ascii="Times New Roman" w:eastAsia="Times New Roman" w:hAnsi="Times New Roman" w:cs="Times New Roman"/>
          <w:lang w:val="de-DE"/>
        </w:rPr>
        <w:t>5</w:t>
      </w:r>
      <w:r w:rsidR="00EC0E13" w:rsidRPr="000806D8">
        <w:rPr>
          <w:rFonts w:ascii="Times New Roman" w:eastAsia="Times New Roman" w:hAnsi="Times New Roman" w:cs="Times New Roman"/>
          <w:lang w:val="de-DE"/>
        </w:rPr>
        <w:t> </w:t>
      </w:r>
      <w:r w:rsidR="00EC0E13">
        <w:rPr>
          <w:rFonts w:ascii="Times New Roman" w:eastAsia="Times New Roman" w:hAnsi="Times New Roman" w:cs="Times New Roman"/>
          <w:lang w:val="de-DE"/>
        </w:rPr>
        <w:t>227</w:t>
      </w:r>
      <w:r w:rsidR="00B622CA"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 xml:space="preserve">Expositionsjahren </w:t>
      </w:r>
      <w:r w:rsidR="00850B71">
        <w:rPr>
          <w:rFonts w:ascii="Times New Roman" w:eastAsia="Times New Roman" w:hAnsi="Times New Roman" w:cs="Times New Roman"/>
          <w:lang w:val="de-DE"/>
        </w:rPr>
        <w:t xml:space="preserve">mit Ustekinumab </w:t>
      </w:r>
      <w:r w:rsidRPr="000806D8">
        <w:rPr>
          <w:rFonts w:ascii="Times New Roman" w:eastAsia="Times New Roman" w:hAnsi="Times New Roman" w:cs="Times New Roman"/>
          <w:lang w:val="de-DE"/>
        </w:rPr>
        <w:t xml:space="preserve">bei </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7</w:t>
      </w:r>
      <w:r w:rsidR="00EC0E13">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Patienten entsprachen, betrug die mediane Beobachtungszeit 1,</w:t>
      </w:r>
      <w:r w:rsidR="00EC0E13">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Jahre: 1,</w:t>
      </w:r>
      <w:r w:rsidR="00EC0E13">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Jahre für die Studien zu psoriatischen Erkrankungen, 0,</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 xml:space="preserve">Jahre für die Studien zu Morbus Crohn und </w:t>
      </w:r>
      <w:r w:rsidR="00EC0E13">
        <w:rPr>
          <w:rFonts w:ascii="Times New Roman" w:eastAsia="Times New Roman" w:hAnsi="Times New Roman" w:cs="Times New Roman"/>
          <w:lang w:val="de-DE"/>
        </w:rPr>
        <w:t>2,3</w:t>
      </w:r>
      <w:r w:rsidR="00B622CA"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Jahre für die Studien zu Colitis ulcerosa. Die Infektionsrate betrug 0,</w:t>
      </w:r>
      <w:r w:rsidR="00EC0E13">
        <w:rPr>
          <w:rFonts w:ascii="Times New Roman" w:eastAsia="Times New Roman" w:hAnsi="Times New Roman" w:cs="Times New Roman"/>
          <w:lang w:val="de-DE"/>
        </w:rPr>
        <w:t>85</w:t>
      </w:r>
      <w:r w:rsidR="00EC0E1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pro Patientenbeobachtungsjahr und die Rate </w:t>
      </w:r>
      <w:r w:rsidRPr="000806D8">
        <w:rPr>
          <w:rFonts w:ascii="Times New Roman" w:eastAsia="Times New Roman" w:hAnsi="Times New Roman" w:cs="Times New Roman"/>
          <w:lang w:val="de-DE"/>
        </w:rPr>
        <w:lastRenderedPageBreak/>
        <w:t>schwerwiegender Infektionen 0,0</w:t>
      </w:r>
      <w:r w:rsidR="00B622CA" w:rsidRPr="000806D8">
        <w:rPr>
          <w:rFonts w:ascii="Times New Roman" w:eastAsia="Times New Roman" w:hAnsi="Times New Roman" w:cs="Times New Roman"/>
          <w:lang w:val="de-DE"/>
        </w:rPr>
        <w:t>2</w:t>
      </w:r>
      <w:r w:rsidR="00DC498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pro Patientenbeobachtungsjahr bei den mit Ustekinumab behandelten Patienten</w:t>
      </w:r>
      <w:r w:rsidR="00DC498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t>
      </w:r>
      <w:r w:rsidR="00EC0E13">
        <w:rPr>
          <w:rFonts w:ascii="Times New Roman" w:eastAsia="Times New Roman" w:hAnsi="Times New Roman" w:cs="Times New Roman"/>
          <w:lang w:val="de-DE"/>
        </w:rPr>
        <w:t>289</w:t>
      </w:r>
      <w:r w:rsidR="00EC0E1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schwerwiegende Infektionen in </w:t>
      </w:r>
      <w:r w:rsidR="00EC0E13" w:rsidRPr="000806D8">
        <w:rPr>
          <w:rFonts w:ascii="Times New Roman" w:eastAsia="Times New Roman" w:hAnsi="Times New Roman" w:cs="Times New Roman"/>
          <w:lang w:val="de-DE"/>
        </w:rPr>
        <w:t>1</w:t>
      </w:r>
      <w:r w:rsidR="00EC0E13">
        <w:rPr>
          <w:rFonts w:ascii="Times New Roman" w:eastAsia="Times New Roman" w:hAnsi="Times New Roman" w:cs="Times New Roman"/>
          <w:lang w:val="de-DE"/>
        </w:rPr>
        <w:t>5</w:t>
      </w:r>
      <w:r w:rsidR="00EC0E13" w:rsidRPr="000806D8">
        <w:rPr>
          <w:rFonts w:ascii="Times New Roman" w:eastAsia="Times New Roman" w:hAnsi="Times New Roman" w:cs="Times New Roman"/>
          <w:lang w:val="de-DE"/>
        </w:rPr>
        <w:t> </w:t>
      </w:r>
      <w:r w:rsidR="00EC0E13">
        <w:rPr>
          <w:rFonts w:ascii="Times New Roman" w:eastAsia="Times New Roman" w:hAnsi="Times New Roman" w:cs="Times New Roman"/>
          <w:lang w:val="de-DE"/>
        </w:rPr>
        <w:t>227</w:t>
      </w:r>
      <w:r w:rsidR="00EC0E13"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 xml:space="preserve">Patientenbeobachtungsjahren). </w:t>
      </w:r>
      <w:r w:rsidR="008707EC">
        <w:rPr>
          <w:rFonts w:ascii="Times New Roman" w:eastAsia="Times New Roman" w:hAnsi="Times New Roman" w:cs="Times New Roman"/>
          <w:lang w:val="de-DE"/>
        </w:rPr>
        <w:br w:type="textWrapping" w:clear="all"/>
      </w:r>
      <w:r w:rsidRPr="000806D8">
        <w:rPr>
          <w:rFonts w:ascii="Times New Roman" w:eastAsia="Times New Roman" w:hAnsi="Times New Roman" w:cs="Times New Roman"/>
          <w:lang w:val="de-DE"/>
        </w:rPr>
        <w:t xml:space="preserve">Die berichteten schwerwiegenden Infektionen umfassten Pneumonie, Analabszess, </w:t>
      </w:r>
      <w:r w:rsidR="00453AAD" w:rsidRPr="000806D8">
        <w:rPr>
          <w:rFonts w:ascii="Times New Roman" w:eastAsia="Times New Roman" w:hAnsi="Times New Roman" w:cs="Times New Roman"/>
          <w:lang w:val="de-DE"/>
        </w:rPr>
        <w:t>Z</w:t>
      </w:r>
      <w:r w:rsidRPr="000806D8">
        <w:rPr>
          <w:rFonts w:ascii="Times New Roman" w:eastAsia="Times New Roman" w:hAnsi="Times New Roman" w:cs="Times New Roman"/>
          <w:lang w:val="de-DE"/>
        </w:rPr>
        <w:t>ellulitis, Divertikulitis, Gastroenteritis und Virusinfektionen.</w:t>
      </w:r>
    </w:p>
    <w:p w14:paraId="6C95CC10" w14:textId="77777777" w:rsidR="00510C07" w:rsidRPr="000806D8" w:rsidRDefault="00510C07" w:rsidP="001C518F">
      <w:pPr>
        <w:spacing w:after="0" w:line="240" w:lineRule="auto"/>
        <w:rPr>
          <w:rFonts w:ascii="Times New Roman" w:hAnsi="Times New Roman" w:cs="Times New Roman"/>
          <w:lang w:val="de-DE"/>
        </w:rPr>
      </w:pPr>
    </w:p>
    <w:p w14:paraId="6C95CC11"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 klinischen Studien entwickelten Patienten mit latenter Tuberkulose, die gleichzeitig mit Isoniazid behandelt wurden, keine Tuberkulose.</w:t>
      </w:r>
    </w:p>
    <w:p w14:paraId="6C95CC12" w14:textId="77777777" w:rsidR="00510C07" w:rsidRPr="000806D8" w:rsidRDefault="00510C07" w:rsidP="001C518F">
      <w:pPr>
        <w:spacing w:after="0" w:line="240" w:lineRule="auto"/>
        <w:rPr>
          <w:rFonts w:ascii="Times New Roman" w:hAnsi="Times New Roman" w:cs="Times New Roman"/>
          <w:lang w:val="de-DE"/>
        </w:rPr>
      </w:pPr>
    </w:p>
    <w:p w14:paraId="6C95CC13"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Maligne Tumoren</w:t>
      </w:r>
    </w:p>
    <w:p w14:paraId="6C95CC14"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 der placebokontrollierten Phase der klinischen Studien zu Psoriasis, psoriatischer Arthritis, Morbus</w:t>
      </w:r>
      <w:r w:rsidR="00A549B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Crohn und Colitis ulcerosa betrug die Inzidenz maligner Tumore, ausgenommen nicht-melanozytärer</w:t>
      </w:r>
      <w:r w:rsidR="00A549B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Hautkrebs, 0,1</w:t>
      </w:r>
      <w:r w:rsidR="00B622CA" w:rsidRPr="000806D8">
        <w:rPr>
          <w:rFonts w:ascii="Times New Roman" w:eastAsia="Times New Roman" w:hAnsi="Times New Roman" w:cs="Times New Roman"/>
          <w:lang w:val="de-DE"/>
        </w:rPr>
        <w:t>1</w:t>
      </w:r>
      <w:r w:rsidR="00A549B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pro 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Patientenbeobachtungsjahre bei den mit Ustekinumab behandelten Patienten (</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Patient in 92</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Patientenbeobachtungsjahren) im Vergleich zu 0,2</w:t>
      </w:r>
      <w:r w:rsidR="00B622CA" w:rsidRPr="000806D8">
        <w:rPr>
          <w:rFonts w:ascii="Times New Roman" w:eastAsia="Times New Roman" w:hAnsi="Times New Roman" w:cs="Times New Roman"/>
          <w:lang w:val="de-DE"/>
        </w:rPr>
        <w:t>3</w:t>
      </w:r>
      <w:r w:rsidR="00A549B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bei den mit Placebo behandelten Patienten (</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Patient in 43</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Patientenbeobachtungsjahren). Die Inzidenz von nicht-melanozytärem Hautkrebs betrug 0,4</w:t>
      </w:r>
      <w:r w:rsidR="00B622CA" w:rsidRPr="000806D8">
        <w:rPr>
          <w:rFonts w:ascii="Times New Roman" w:eastAsia="Times New Roman" w:hAnsi="Times New Roman" w:cs="Times New Roman"/>
          <w:lang w:val="de-DE"/>
        </w:rPr>
        <w:t>3</w:t>
      </w:r>
      <w:r w:rsidR="00A549B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pro 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Patientenbeobachtungsjahre bei den mit Ustekinumab behandelten Patienten (</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Patienten in 92</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Patientenbeobachtungsjahren) im Vergleich zu 0,4</w:t>
      </w:r>
      <w:r w:rsidR="00B622CA" w:rsidRPr="000806D8">
        <w:rPr>
          <w:rFonts w:ascii="Times New Roman" w:eastAsia="Times New Roman" w:hAnsi="Times New Roman" w:cs="Times New Roman"/>
          <w:lang w:val="de-DE"/>
        </w:rPr>
        <w:t>6</w:t>
      </w:r>
      <w:r w:rsidR="00C975C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bei den mit Placebo behandelten Patienten (</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Patienten in 43</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Patientenbeobachtungsjahren).</w:t>
      </w:r>
    </w:p>
    <w:p w14:paraId="6C95CC15" w14:textId="77777777" w:rsidR="00510C07" w:rsidRPr="000806D8" w:rsidRDefault="00510C07" w:rsidP="001C518F">
      <w:pPr>
        <w:spacing w:after="0" w:line="240" w:lineRule="auto"/>
        <w:rPr>
          <w:rFonts w:ascii="Times New Roman" w:hAnsi="Times New Roman" w:cs="Times New Roman"/>
          <w:lang w:val="de-DE"/>
        </w:rPr>
      </w:pPr>
    </w:p>
    <w:p w14:paraId="6C95CC16" w14:textId="364F6E2F"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 den kontrollierten und nicht-kontrollierten Phasen der klinischen Studien zu Psoriasis, psoriatischer Arthritis, Morbus Crohn und Colitis ulcerosa, die 1</w:t>
      </w:r>
      <w:r w:rsidR="00B87FF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 </w:t>
      </w:r>
      <w:r w:rsidR="00B87FF8">
        <w:rPr>
          <w:rFonts w:ascii="Times New Roman" w:eastAsia="Times New Roman" w:hAnsi="Times New Roman" w:cs="Times New Roman"/>
          <w:lang w:val="de-DE"/>
        </w:rPr>
        <w:t>205</w:t>
      </w:r>
      <w:r w:rsidR="00B622CA"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 xml:space="preserve">Expositionsjahren </w:t>
      </w:r>
      <w:r w:rsidR="00D5365A">
        <w:rPr>
          <w:rFonts w:ascii="Times New Roman" w:eastAsia="Times New Roman" w:hAnsi="Times New Roman" w:cs="Times New Roman"/>
          <w:lang w:val="de-DE"/>
        </w:rPr>
        <w:t xml:space="preserve">mit Ustekinumab </w:t>
      </w:r>
      <w:r w:rsidRPr="000806D8">
        <w:rPr>
          <w:rFonts w:ascii="Times New Roman" w:eastAsia="Times New Roman" w:hAnsi="Times New Roman" w:cs="Times New Roman"/>
          <w:lang w:val="de-DE"/>
        </w:rPr>
        <w:t xml:space="preserve">bei </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7</w:t>
      </w:r>
      <w:r w:rsidR="00B87FF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Patienten entsprachen, betrug die mediane Beobachtungszeit 1,</w:t>
      </w:r>
      <w:r w:rsidR="00B87FF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Jahre: 1,</w:t>
      </w:r>
      <w:r w:rsidR="00B87FF8">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Jahre bei den Studien zu</w:t>
      </w:r>
      <w:r w:rsidR="00C975C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psoriatischen Erkrankungen, 0,</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 xml:space="preserve">Jahre bei den Studien zu Morbus Crohn und </w:t>
      </w:r>
      <w:r w:rsidR="00B87FF8">
        <w:rPr>
          <w:rFonts w:ascii="Times New Roman" w:eastAsia="Times New Roman" w:hAnsi="Times New Roman" w:cs="Times New Roman"/>
          <w:lang w:val="de-DE"/>
        </w:rPr>
        <w:t>2,3</w:t>
      </w:r>
      <w:r w:rsidR="00B622CA"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Jahre bei den Studien zu Colitis ulcerosa. Maligne Tumore, ausgenommen nicht-melanozytärer Hautkrebs, wurden bei</w:t>
      </w:r>
      <w:r w:rsidR="00C975CA" w:rsidRPr="000806D8">
        <w:rPr>
          <w:rFonts w:ascii="Times New Roman" w:eastAsia="Times New Roman" w:hAnsi="Times New Roman" w:cs="Times New Roman"/>
          <w:lang w:val="de-DE"/>
        </w:rPr>
        <w:t xml:space="preserve"> </w:t>
      </w:r>
      <w:r w:rsidR="00B87FF8">
        <w:rPr>
          <w:rFonts w:ascii="Times New Roman" w:eastAsia="Times New Roman" w:hAnsi="Times New Roman" w:cs="Times New Roman"/>
          <w:lang w:val="de-DE"/>
        </w:rPr>
        <w:t>76</w:t>
      </w:r>
      <w:r w:rsidR="00B622CA"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Patienten in 1</w:t>
      </w:r>
      <w:r w:rsidR="00B87FF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 </w:t>
      </w:r>
      <w:r w:rsidR="00B87FF8">
        <w:rPr>
          <w:rFonts w:ascii="Times New Roman" w:eastAsia="Times New Roman" w:hAnsi="Times New Roman" w:cs="Times New Roman"/>
          <w:lang w:val="de-DE"/>
        </w:rPr>
        <w:t>205</w:t>
      </w:r>
      <w:r w:rsidR="00B622CA"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Patientenbeobachtungsjahren berichtet (Inzidenz von 0,5</w:t>
      </w:r>
      <w:r w:rsidR="00B87FF8">
        <w:rPr>
          <w:rFonts w:ascii="Times New Roman" w:eastAsia="Times New Roman" w:hAnsi="Times New Roman" w:cs="Times New Roman"/>
          <w:lang w:val="de-DE"/>
        </w:rPr>
        <w:t>0</w:t>
      </w:r>
      <w:r w:rsidR="00C975C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pro</w:t>
      </w:r>
      <w:r w:rsidR="00C975C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Patientenbeobachtungsjahre bei den mit Ustekinumab behandelten Patienten). Die Inzidenz der malignen Tumore, die bei den mit Ustekinumab behandelten Patienten erfasst wurden, war mit der</w:t>
      </w:r>
      <w:r w:rsidR="00C975C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Inzidenz vergleichbar, die in der Normalbevölkerung erwartet wird (standardisiertes</w:t>
      </w:r>
      <w:r w:rsidR="00C975C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Inzidenzverhältnis</w:t>
      </w:r>
      <w:r w:rsidR="000B5924"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w:t>
      </w:r>
      <w:r w:rsidR="000B5924"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0,</w:t>
      </w:r>
      <w:r w:rsidR="00B87FF8" w:rsidRPr="000806D8">
        <w:rPr>
          <w:rFonts w:ascii="Times New Roman" w:eastAsia="Times New Roman" w:hAnsi="Times New Roman" w:cs="Times New Roman"/>
          <w:lang w:val="de-DE"/>
        </w:rPr>
        <w:t>9</w:t>
      </w:r>
      <w:r w:rsidR="00B87FF8">
        <w:rPr>
          <w:rFonts w:ascii="Times New Roman" w:eastAsia="Times New Roman" w:hAnsi="Times New Roman" w:cs="Times New Roman"/>
          <w:lang w:val="de-DE"/>
        </w:rPr>
        <w:t>4</w:t>
      </w:r>
      <w:r w:rsidR="00B87FF8"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[9</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%-Konfidenzintervall: 0,</w:t>
      </w:r>
      <w:r w:rsidR="00B87FF8" w:rsidRPr="000806D8">
        <w:rPr>
          <w:rFonts w:ascii="Times New Roman" w:eastAsia="Times New Roman" w:hAnsi="Times New Roman" w:cs="Times New Roman"/>
          <w:lang w:val="de-DE"/>
        </w:rPr>
        <w:t>7</w:t>
      </w:r>
      <w:r w:rsidR="00B87FF8">
        <w:rPr>
          <w:rFonts w:ascii="Times New Roman" w:eastAsia="Times New Roman" w:hAnsi="Times New Roman" w:cs="Times New Roman"/>
          <w:lang w:val="de-DE"/>
        </w:rPr>
        <w:t>3</w:t>
      </w:r>
      <w:r w:rsidRPr="000806D8">
        <w:rPr>
          <w:rFonts w:ascii="Times New Roman" w:eastAsia="Times New Roman" w:hAnsi="Times New Roman" w:cs="Times New Roman"/>
          <w:lang w:val="de-DE"/>
        </w:rPr>
        <w:t>; 1,</w:t>
      </w:r>
      <w:r w:rsidR="00B87FF8">
        <w:rPr>
          <w:rFonts w:ascii="Times New Roman" w:eastAsia="Times New Roman" w:hAnsi="Times New Roman" w:cs="Times New Roman"/>
          <w:lang w:val="de-DE"/>
        </w:rPr>
        <w:t>18</w:t>
      </w:r>
      <w:r w:rsidRPr="000806D8">
        <w:rPr>
          <w:rFonts w:ascii="Times New Roman" w:eastAsia="Times New Roman" w:hAnsi="Times New Roman" w:cs="Times New Roman"/>
          <w:lang w:val="de-DE"/>
        </w:rPr>
        <w:t>], um Alter, Geschlecht und ethnische</w:t>
      </w:r>
      <w:r w:rsidR="00C975C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Zugehörigkeit bereinigt). Die am häufigsten beobachteten malignen Tumore, nicht-melanozytärer</w:t>
      </w:r>
      <w:r w:rsidR="00C975C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Hautkrebs ausgenommen, waren Prostatakrebs, </w:t>
      </w:r>
      <w:r w:rsidR="00B87FF8">
        <w:rPr>
          <w:rFonts w:ascii="Times New Roman" w:eastAsia="Times New Roman" w:hAnsi="Times New Roman" w:cs="Times New Roman"/>
          <w:lang w:val="de-DE"/>
        </w:rPr>
        <w:t xml:space="preserve">Melanom, </w:t>
      </w:r>
      <w:r w:rsidRPr="000806D8">
        <w:rPr>
          <w:rFonts w:ascii="Times New Roman" w:eastAsia="Times New Roman" w:hAnsi="Times New Roman" w:cs="Times New Roman"/>
          <w:lang w:val="de-DE"/>
        </w:rPr>
        <w:t>Kolorektalkrebs, und Brustkrebs. Bei den mit Ustekinumab behandelten Patienten betrug die Inzidenz von nicht-melanozytärem Hautkrebs</w:t>
      </w:r>
      <w:r w:rsidR="00C975C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0,</w:t>
      </w:r>
      <w:r w:rsidR="00D5365A" w:rsidRPr="000806D8">
        <w:rPr>
          <w:rFonts w:ascii="Times New Roman" w:eastAsia="Times New Roman" w:hAnsi="Times New Roman" w:cs="Times New Roman"/>
          <w:lang w:val="de-DE"/>
        </w:rPr>
        <w:t>4</w:t>
      </w:r>
      <w:r w:rsidR="00D5365A">
        <w:rPr>
          <w:rFonts w:ascii="Times New Roman" w:eastAsia="Times New Roman" w:hAnsi="Times New Roman" w:cs="Times New Roman"/>
          <w:lang w:val="de-DE"/>
        </w:rPr>
        <w:t>6</w:t>
      </w:r>
      <w:r w:rsidR="00135A0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pro 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Patientenbeobachtungsjahre (</w:t>
      </w:r>
      <w:r w:rsidR="00D5365A">
        <w:rPr>
          <w:rFonts w:ascii="Times New Roman" w:eastAsia="Times New Roman" w:hAnsi="Times New Roman" w:cs="Times New Roman"/>
          <w:lang w:val="de-DE"/>
        </w:rPr>
        <w:t>69</w:t>
      </w:r>
      <w:r w:rsidR="00B622CA"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Patienten in 1</w:t>
      </w:r>
      <w:r w:rsidR="00733DB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 </w:t>
      </w:r>
      <w:r w:rsidR="00D5365A">
        <w:rPr>
          <w:rFonts w:ascii="Times New Roman" w:eastAsia="Times New Roman" w:hAnsi="Times New Roman" w:cs="Times New Roman"/>
          <w:lang w:val="de-DE"/>
        </w:rPr>
        <w:t>165</w:t>
      </w:r>
      <w:r w:rsidR="00D5365A"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Patientenbeobachtungsjahren). Das</w:t>
      </w:r>
      <w:r w:rsidR="00C975C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Verhältnis von Patienten mit Basalzell- zu Plattenepithelkarzinomen (3:1) ist mit dem in der</w:t>
      </w:r>
      <w:r w:rsidR="00C975C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Normalbevölkerung erwarteten Verhältnis vergleichbar (siehe Abschnitt</w:t>
      </w:r>
      <w:r w:rsidR="00B76DC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4.4).</w:t>
      </w:r>
    </w:p>
    <w:p w14:paraId="6C95CC17" w14:textId="77777777" w:rsidR="00510C07" w:rsidRPr="000806D8" w:rsidRDefault="00510C07" w:rsidP="001C518F">
      <w:pPr>
        <w:spacing w:after="0" w:line="240" w:lineRule="auto"/>
        <w:rPr>
          <w:rFonts w:ascii="Times New Roman" w:hAnsi="Times New Roman" w:cs="Times New Roman"/>
          <w:lang w:val="de-DE"/>
        </w:rPr>
      </w:pPr>
    </w:p>
    <w:p w14:paraId="6C95CC18"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Überempfindlichkeits- und Infusionsreaktionen</w:t>
      </w:r>
    </w:p>
    <w:p w14:paraId="6C95CC19" w14:textId="64BBF923"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 den intravenösen Induktionsstudien zu Morbus Crohn und Colitis ulcerosa wurden keine Fälle von</w:t>
      </w:r>
      <w:r w:rsidR="00B76DC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Anaphylaxie oder anderen schwerwiegenden Infusionsreaktionen nach der intravenösen Einzeldosis berichtet. In diesen Studien wurden bei 2,</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 der 78</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mit Placebo behandelten Patienten und bei</w:t>
      </w:r>
      <w:r w:rsidR="00B76DC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 der 79</w:t>
      </w:r>
      <w:r w:rsidR="00B622CA" w:rsidRPr="000806D8">
        <w:rPr>
          <w:rFonts w:ascii="Times New Roman" w:eastAsia="Times New Roman" w:hAnsi="Times New Roman" w:cs="Times New Roman"/>
          <w:lang w:val="de-DE"/>
        </w:rPr>
        <w:t>0</w:t>
      </w:r>
      <w:r w:rsidR="00B76DC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mit Ustekinumab in der empfohlenen Dosis behandelten Patienten Nebenwirkungen berichtet, die während oder innerhalb einer Stunde nach der Infusion auftraten. Schwerwiegende Reaktionen</w:t>
      </w:r>
      <w:r w:rsidR="007C0242" w:rsidRPr="000806D8">
        <w:rPr>
          <w:rFonts w:ascii="Times New Roman" w:eastAsia="Times New Roman" w:hAnsi="Times New Roman" w:cs="Times New Roman"/>
          <w:lang w:val="de-DE"/>
        </w:rPr>
        <w:t xml:space="preserve"> im Zusammenhang mit einer Infusion</w:t>
      </w:r>
      <w:r w:rsidRPr="000806D8">
        <w:rPr>
          <w:rFonts w:ascii="Times New Roman" w:eastAsia="Times New Roman" w:hAnsi="Times New Roman" w:cs="Times New Roman"/>
          <w:lang w:val="de-DE"/>
        </w:rPr>
        <w:t>, einschließlich anaphylaktischer Reaktionen auf die Infusion, wurden in</w:t>
      </w:r>
      <w:r w:rsidR="00B76DC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der Zeit nach der Markteinführung gemeldet (siehe Abschnitt</w:t>
      </w:r>
      <w:r w:rsidR="00B76DC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4.4).</w:t>
      </w:r>
    </w:p>
    <w:p w14:paraId="6C95CC1A" w14:textId="77777777" w:rsidR="00510C07" w:rsidRPr="000806D8" w:rsidRDefault="00510C07" w:rsidP="001C518F">
      <w:pPr>
        <w:spacing w:after="0" w:line="240" w:lineRule="auto"/>
        <w:rPr>
          <w:rFonts w:ascii="Times New Roman" w:hAnsi="Times New Roman" w:cs="Times New Roman"/>
          <w:lang w:val="de-DE"/>
        </w:rPr>
      </w:pPr>
    </w:p>
    <w:p w14:paraId="6C95CC1B" w14:textId="77777777" w:rsidR="00510C07" w:rsidRPr="000806D8" w:rsidRDefault="00034835" w:rsidP="001C518F">
      <w:pPr>
        <w:spacing w:after="0" w:line="240" w:lineRule="auto"/>
        <w:rPr>
          <w:rFonts w:ascii="Times New Roman" w:eastAsia="Times New Roman" w:hAnsi="Times New Roman" w:cs="Times New Roman"/>
          <w:u w:val="single" w:color="000000"/>
          <w:lang w:val="de-DE"/>
        </w:rPr>
      </w:pPr>
      <w:r w:rsidRPr="000806D8">
        <w:rPr>
          <w:rFonts w:ascii="Times New Roman" w:eastAsia="Times New Roman" w:hAnsi="Times New Roman" w:cs="Times New Roman"/>
          <w:u w:val="single" w:color="000000"/>
          <w:lang w:val="de-DE"/>
        </w:rPr>
        <w:t>Kinder und Jugendliche</w:t>
      </w:r>
    </w:p>
    <w:p w14:paraId="0C262796" w14:textId="77777777" w:rsidR="00EA4A84" w:rsidRPr="000806D8" w:rsidRDefault="00EA4A84" w:rsidP="001C518F">
      <w:pPr>
        <w:spacing w:after="0" w:line="240" w:lineRule="auto"/>
        <w:rPr>
          <w:rFonts w:ascii="Times New Roman" w:eastAsia="Times New Roman" w:hAnsi="Times New Roman" w:cs="Times New Roman"/>
          <w:lang w:val="de-DE"/>
        </w:rPr>
      </w:pPr>
    </w:p>
    <w:p w14:paraId="6C95CC1C"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t xml:space="preserve">Kinder und Jugendliche ab </w:t>
      </w:r>
      <w:r w:rsidR="00B622CA" w:rsidRPr="000806D8">
        <w:rPr>
          <w:rFonts w:ascii="Times New Roman" w:eastAsia="Times New Roman" w:hAnsi="Times New Roman" w:cs="Times New Roman"/>
          <w:i/>
          <w:lang w:val="de-DE"/>
        </w:rPr>
        <w:t>6 </w:t>
      </w:r>
      <w:r w:rsidRPr="000806D8">
        <w:rPr>
          <w:rFonts w:ascii="Times New Roman" w:eastAsia="Times New Roman" w:hAnsi="Times New Roman" w:cs="Times New Roman"/>
          <w:i/>
          <w:lang w:val="de-DE"/>
        </w:rPr>
        <w:t>Jahren mit Plaque-Psoriasis</w:t>
      </w:r>
    </w:p>
    <w:p w14:paraId="6C95CC1D" w14:textId="77777777" w:rsidR="00510C07"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Sicherheit von Ustekinumab wurde in zwei Phase</w:t>
      </w:r>
      <w:r w:rsidR="00277B49"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3</w:t>
      </w:r>
      <w:r w:rsidR="00277B49"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Studien mit Kindern mit mittelschwerer bis schwerer Plaque-Psoriasis untersucht. In der ersten Studie wurden 11</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Patienten im Alter von 1</w:t>
      </w:r>
      <w:r w:rsidR="00B622CA" w:rsidRPr="000806D8">
        <w:rPr>
          <w:rFonts w:ascii="Times New Roman" w:eastAsia="Times New Roman" w:hAnsi="Times New Roman" w:cs="Times New Roman"/>
          <w:lang w:val="de-DE"/>
        </w:rPr>
        <w:t>2</w:t>
      </w:r>
      <w:r w:rsidR="00277B49"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bis</w:t>
      </w:r>
      <w:r w:rsidR="00277B49"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Jahren bis zu 6</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Wochen lang und in der zweiten Studie wurden 4</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 xml:space="preserve">Patienten zwischen </w:t>
      </w:r>
      <w:r w:rsidR="00B622CA" w:rsidRPr="000806D8">
        <w:rPr>
          <w:rFonts w:ascii="Times New Roman" w:eastAsia="Times New Roman" w:hAnsi="Times New Roman" w:cs="Times New Roman"/>
          <w:lang w:val="de-DE"/>
        </w:rPr>
        <w:t>6</w:t>
      </w:r>
      <w:r w:rsidR="00277B49"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w:t>
      </w:r>
      <w:r w:rsidR="00277B49"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Jahren für bis zu 5</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Wochen behandelt. Die berichteten unerwünschten Ereignisse in diesen beiden Studien mit Sicherheitsdaten für einen Zeitraum von bis zu einem Jahr waren im Allgemeinen denjenigen ähnlich, die in vorangegangenen Studien bei Erwachsenen mit Plaque-Psoriasis beobachtet wurden.</w:t>
      </w:r>
    </w:p>
    <w:p w14:paraId="03FF76D9" w14:textId="77777777" w:rsidR="00D5365A" w:rsidRDefault="00D5365A" w:rsidP="001C518F">
      <w:pPr>
        <w:spacing w:after="0" w:line="240" w:lineRule="auto"/>
        <w:rPr>
          <w:rFonts w:ascii="Times New Roman" w:eastAsia="Times New Roman" w:hAnsi="Times New Roman" w:cs="Times New Roman"/>
          <w:lang w:val="de-DE"/>
        </w:rPr>
      </w:pPr>
    </w:p>
    <w:p w14:paraId="7017AD62" w14:textId="77777777" w:rsidR="00D5365A" w:rsidRPr="00E200C2" w:rsidRDefault="00D5365A" w:rsidP="00D5365A">
      <w:pPr>
        <w:spacing w:after="0" w:line="240" w:lineRule="auto"/>
        <w:rPr>
          <w:rFonts w:ascii="Times New Roman" w:eastAsia="Times New Roman" w:hAnsi="Times New Roman" w:cs="Times New Roman"/>
          <w:i/>
          <w:iCs/>
          <w:lang w:val="de-DE"/>
        </w:rPr>
      </w:pPr>
      <w:r w:rsidRPr="00E200C2">
        <w:rPr>
          <w:rFonts w:ascii="Times New Roman" w:eastAsia="Times New Roman" w:hAnsi="Times New Roman" w:cs="Times New Roman"/>
          <w:i/>
          <w:iCs/>
          <w:lang w:val="de-DE"/>
        </w:rPr>
        <w:t>Kinder und Jugendliche mit Morbus Crohn und einem Körpergewicht von mindestens 40 kg</w:t>
      </w:r>
    </w:p>
    <w:p w14:paraId="5763697C" w14:textId="77777777" w:rsidR="00D5365A" w:rsidRPr="00D5365A" w:rsidRDefault="00D5365A" w:rsidP="00D5365A">
      <w:pPr>
        <w:spacing w:after="0" w:line="240" w:lineRule="auto"/>
        <w:rPr>
          <w:rFonts w:ascii="Times New Roman" w:eastAsia="Times New Roman" w:hAnsi="Times New Roman" w:cs="Times New Roman"/>
          <w:lang w:val="de-DE"/>
        </w:rPr>
      </w:pPr>
      <w:r w:rsidRPr="00D5365A">
        <w:rPr>
          <w:rFonts w:ascii="Times New Roman" w:eastAsia="Times New Roman" w:hAnsi="Times New Roman" w:cs="Times New Roman"/>
          <w:lang w:val="de-DE"/>
        </w:rPr>
        <w:t>Die Sicherheit von Ustekinumab wurde in einer Phase-1- und einer Phase-3-Studie mit Kindern und</w:t>
      </w:r>
    </w:p>
    <w:p w14:paraId="1BD28EA5" w14:textId="77777777" w:rsidR="00D5365A" w:rsidRPr="00D5365A" w:rsidRDefault="00D5365A" w:rsidP="00D5365A">
      <w:pPr>
        <w:spacing w:after="0" w:line="240" w:lineRule="auto"/>
        <w:rPr>
          <w:rFonts w:ascii="Times New Roman" w:eastAsia="Times New Roman" w:hAnsi="Times New Roman" w:cs="Times New Roman"/>
          <w:lang w:val="de-DE"/>
        </w:rPr>
      </w:pPr>
      <w:r w:rsidRPr="00D5365A">
        <w:rPr>
          <w:rFonts w:ascii="Times New Roman" w:eastAsia="Times New Roman" w:hAnsi="Times New Roman" w:cs="Times New Roman"/>
          <w:lang w:val="de-DE"/>
        </w:rPr>
        <w:lastRenderedPageBreak/>
        <w:t>Jugendlichen mit mittelschwerem bis schwerem aktiven Morbus Crohn bis Woche 240 bzw.</w:t>
      </w:r>
    </w:p>
    <w:p w14:paraId="77B70630" w14:textId="77777777" w:rsidR="00D5365A" w:rsidRPr="00D5365A" w:rsidRDefault="00D5365A" w:rsidP="00D5365A">
      <w:pPr>
        <w:spacing w:after="0" w:line="240" w:lineRule="auto"/>
        <w:rPr>
          <w:rFonts w:ascii="Times New Roman" w:eastAsia="Times New Roman" w:hAnsi="Times New Roman" w:cs="Times New Roman"/>
          <w:lang w:val="de-DE"/>
        </w:rPr>
      </w:pPr>
      <w:r w:rsidRPr="00D5365A">
        <w:rPr>
          <w:rFonts w:ascii="Times New Roman" w:eastAsia="Times New Roman" w:hAnsi="Times New Roman" w:cs="Times New Roman"/>
          <w:lang w:val="de-DE"/>
        </w:rPr>
        <w:t>Woche 52 untersucht. Das Sicherheitsprofil in dieser Kohorte (n = 71) war im Allgemeinen</w:t>
      </w:r>
    </w:p>
    <w:p w14:paraId="43754CC2" w14:textId="77777777" w:rsidR="00D5365A" w:rsidRPr="00D5365A" w:rsidRDefault="00D5365A" w:rsidP="00D5365A">
      <w:pPr>
        <w:spacing w:after="0" w:line="240" w:lineRule="auto"/>
        <w:rPr>
          <w:rFonts w:ascii="Times New Roman" w:eastAsia="Times New Roman" w:hAnsi="Times New Roman" w:cs="Times New Roman"/>
          <w:lang w:val="de-DE"/>
        </w:rPr>
      </w:pPr>
      <w:r w:rsidRPr="00D5365A">
        <w:rPr>
          <w:rFonts w:ascii="Times New Roman" w:eastAsia="Times New Roman" w:hAnsi="Times New Roman" w:cs="Times New Roman"/>
          <w:lang w:val="de-DE"/>
        </w:rPr>
        <w:t>demjenigen ähnlich, das in vorangegangenen Studien bei Erwachsenen mit Morbus Crohn beobachtet</w:t>
      </w:r>
    </w:p>
    <w:p w14:paraId="6F52F316" w14:textId="060E88EB" w:rsidR="00D5365A" w:rsidRPr="000806D8" w:rsidRDefault="00D5365A" w:rsidP="00D5365A">
      <w:pPr>
        <w:spacing w:after="0" w:line="240" w:lineRule="auto"/>
        <w:rPr>
          <w:rFonts w:ascii="Times New Roman" w:eastAsia="Times New Roman" w:hAnsi="Times New Roman" w:cs="Times New Roman"/>
          <w:lang w:val="de-DE"/>
        </w:rPr>
      </w:pPr>
      <w:r w:rsidRPr="00D5365A">
        <w:rPr>
          <w:rFonts w:ascii="Times New Roman" w:eastAsia="Times New Roman" w:hAnsi="Times New Roman" w:cs="Times New Roman"/>
          <w:lang w:val="de-DE"/>
        </w:rPr>
        <w:t>wurde.</w:t>
      </w:r>
    </w:p>
    <w:p w14:paraId="6C95CC1E" w14:textId="77777777" w:rsidR="00510C07" w:rsidRPr="000806D8" w:rsidRDefault="00510C07" w:rsidP="001C518F">
      <w:pPr>
        <w:spacing w:after="0" w:line="240" w:lineRule="auto"/>
        <w:rPr>
          <w:rFonts w:ascii="Times New Roman" w:hAnsi="Times New Roman" w:cs="Times New Roman"/>
          <w:lang w:val="de-DE"/>
        </w:rPr>
      </w:pPr>
    </w:p>
    <w:p w14:paraId="6C95CC1F"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Meldung des Verdachts auf Nebenwirkungen</w:t>
      </w:r>
    </w:p>
    <w:p w14:paraId="6C95CC20" w14:textId="4721F33A"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Meldung des Verdachts auf Nebenwirkungen nach der Zulassung ist von großer Wichtigkeit. Sie ermöglicht eine kontinuierliche Überwachung des Nutzen-Risiko-Verhältnisses des Arzneimittels.</w:t>
      </w:r>
      <w:r w:rsidR="00D01A7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Angehörige von Gesundheitsberufen sind aufgefordert, jeden Verdachtsfall einer Nebenwirkung über</w:t>
      </w:r>
      <w:r w:rsidR="00D01A7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highlight w:val="lightGray"/>
          <w:lang w:val="de-DE"/>
        </w:rPr>
        <w:t>das</w:t>
      </w:r>
      <w:bookmarkStart w:id="8" w:name="_Hlk216338287"/>
      <w:r w:rsidR="008707EC" w:rsidRPr="000806D8">
        <w:rPr>
          <w:rFonts w:ascii="Times New Roman" w:eastAsia="Times New Roman" w:hAnsi="Times New Roman" w:cs="Times New Roman"/>
          <w:lang w:val="de-DE"/>
        </w:rPr>
        <w:t xml:space="preserve"> </w:t>
      </w:r>
      <w:bookmarkEnd w:id="8"/>
      <w:r w:rsidRPr="000806D8">
        <w:rPr>
          <w:rFonts w:ascii="Times New Roman" w:eastAsia="Times New Roman" w:hAnsi="Times New Roman" w:cs="Times New Roman"/>
          <w:highlight w:val="lightGray"/>
          <w:lang w:val="de-DE"/>
        </w:rPr>
        <w:t xml:space="preserve">in </w:t>
      </w:r>
      <w:r w:rsidR="00742D67">
        <w:fldChar w:fldCharType="begin"/>
      </w:r>
      <w:r w:rsidR="00742D67" w:rsidRPr="002416C2">
        <w:rPr>
          <w:lang w:val="de-DE"/>
          <w:rPrChange w:id="9" w:author="Author">
            <w:rPr/>
          </w:rPrChange>
        </w:rPr>
        <w:instrText>HYPERLINK "https://www.ema.europa.eu/en/documents/template-form/qrd-appendix-v-adverse-drug-reaction-reporting-details_en.docx"</w:instrText>
      </w:r>
      <w:r w:rsidR="00742D67">
        <w:fldChar w:fldCharType="separate"/>
      </w:r>
      <w:r w:rsidR="00742D67" w:rsidRPr="000806D8">
        <w:rPr>
          <w:rStyle w:val="Hyperlink"/>
          <w:rFonts w:ascii="Times New Roman" w:hAnsi="Times New Roman" w:cs="Times New Roman"/>
          <w:highlight w:val="lightGray"/>
          <w:lang w:val="de-DE"/>
        </w:rPr>
        <w:t>Anhang V</w:t>
      </w:r>
      <w:r w:rsidR="00742D67">
        <w:fldChar w:fldCharType="end"/>
      </w:r>
      <w:r w:rsidRPr="000806D8">
        <w:rPr>
          <w:rFonts w:ascii="Times New Roman" w:eastAsia="Times New Roman" w:hAnsi="Times New Roman" w:cs="Times New Roman"/>
          <w:highlight w:val="lightGray"/>
          <w:lang w:val="de-DE"/>
        </w:rPr>
        <w:t xml:space="preserve"> aufgeführte nationale Meldesystem</w:t>
      </w:r>
      <w:r w:rsidRPr="000806D8">
        <w:rPr>
          <w:rFonts w:ascii="Times New Roman" w:eastAsia="Times New Roman" w:hAnsi="Times New Roman" w:cs="Times New Roman"/>
          <w:lang w:val="de-DE"/>
        </w:rPr>
        <w:t xml:space="preserve"> anzuzeigen.</w:t>
      </w:r>
    </w:p>
    <w:p w14:paraId="6C95CC21" w14:textId="77777777" w:rsidR="00510C07" w:rsidRPr="000806D8" w:rsidRDefault="00510C07" w:rsidP="001C518F">
      <w:pPr>
        <w:spacing w:after="0" w:line="240" w:lineRule="auto"/>
        <w:rPr>
          <w:rFonts w:ascii="Times New Roman" w:hAnsi="Times New Roman" w:cs="Times New Roman"/>
          <w:lang w:val="de-DE"/>
        </w:rPr>
      </w:pPr>
    </w:p>
    <w:p w14:paraId="6C95CC22" w14:textId="77777777" w:rsidR="00510C07" w:rsidRPr="000806D8" w:rsidRDefault="00034835" w:rsidP="00D01A76">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4.9</w:t>
      </w:r>
      <w:r w:rsidRPr="000806D8">
        <w:rPr>
          <w:rFonts w:ascii="Times New Roman" w:eastAsia="Times New Roman" w:hAnsi="Times New Roman" w:cs="Times New Roman"/>
          <w:b/>
          <w:bCs/>
          <w:lang w:val="de-DE"/>
        </w:rPr>
        <w:tab/>
        <w:t>Überdosierung</w:t>
      </w:r>
    </w:p>
    <w:p w14:paraId="6C95CC23" w14:textId="77777777" w:rsidR="00510C07" w:rsidRPr="000806D8" w:rsidRDefault="00510C07" w:rsidP="001C518F">
      <w:pPr>
        <w:spacing w:after="0" w:line="240" w:lineRule="auto"/>
        <w:rPr>
          <w:rFonts w:ascii="Times New Roman" w:hAnsi="Times New Roman" w:cs="Times New Roman"/>
          <w:lang w:val="de-DE"/>
        </w:rPr>
      </w:pPr>
    </w:p>
    <w:p w14:paraId="6C95CC24"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In klinischen Studien wurden Einzeldosen von bis zu </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mg/kg intravenös ohne dosislimitierende Toxizität verabreicht. Im Falle einer Überdosierung wird empfohlen, den Patienten auf jegliche Anzeichen oder Symptome von Nebenwirkungen zu überwachen und gegebenenfalls umgehend eine geeignete symptomatische Behandlung einzuleiten.</w:t>
      </w:r>
    </w:p>
    <w:p w14:paraId="6C95CC25" w14:textId="77777777" w:rsidR="00510C07" w:rsidRPr="000806D8" w:rsidRDefault="00510C07" w:rsidP="001C518F">
      <w:pPr>
        <w:spacing w:after="0" w:line="240" w:lineRule="auto"/>
        <w:rPr>
          <w:rFonts w:ascii="Times New Roman" w:hAnsi="Times New Roman" w:cs="Times New Roman"/>
          <w:lang w:val="de-DE"/>
        </w:rPr>
      </w:pPr>
    </w:p>
    <w:p w14:paraId="6C95CC26" w14:textId="77777777" w:rsidR="00510C07" w:rsidRPr="000806D8" w:rsidRDefault="00510C07" w:rsidP="001C518F">
      <w:pPr>
        <w:spacing w:after="0" w:line="240" w:lineRule="auto"/>
        <w:rPr>
          <w:rFonts w:ascii="Times New Roman" w:hAnsi="Times New Roman" w:cs="Times New Roman"/>
          <w:lang w:val="de-DE"/>
        </w:rPr>
      </w:pPr>
    </w:p>
    <w:p w14:paraId="6C95CC27" w14:textId="77777777" w:rsidR="00510C07" w:rsidRPr="000806D8" w:rsidRDefault="00034835" w:rsidP="00AE5797">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5.</w:t>
      </w:r>
      <w:r w:rsidRPr="000806D8">
        <w:rPr>
          <w:rFonts w:ascii="Times New Roman" w:eastAsia="Times New Roman" w:hAnsi="Times New Roman" w:cs="Times New Roman"/>
          <w:b/>
          <w:bCs/>
          <w:lang w:val="de-DE"/>
        </w:rPr>
        <w:tab/>
        <w:t>PHARMAKOLOGISCHE EIGENSCHAFTEN</w:t>
      </w:r>
    </w:p>
    <w:p w14:paraId="6C95CC28" w14:textId="77777777" w:rsidR="00510C07" w:rsidRPr="000806D8" w:rsidRDefault="00510C07" w:rsidP="001C518F">
      <w:pPr>
        <w:spacing w:after="0" w:line="240" w:lineRule="auto"/>
        <w:rPr>
          <w:rFonts w:ascii="Times New Roman" w:hAnsi="Times New Roman" w:cs="Times New Roman"/>
          <w:lang w:val="de-DE"/>
        </w:rPr>
      </w:pPr>
    </w:p>
    <w:p w14:paraId="6C95CC29" w14:textId="77777777" w:rsidR="00510C07" w:rsidRPr="000806D8" w:rsidRDefault="00034835" w:rsidP="00AE5797">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5.1</w:t>
      </w:r>
      <w:r w:rsidRPr="000806D8">
        <w:rPr>
          <w:rFonts w:ascii="Times New Roman" w:eastAsia="Times New Roman" w:hAnsi="Times New Roman" w:cs="Times New Roman"/>
          <w:b/>
          <w:bCs/>
          <w:lang w:val="de-DE"/>
        </w:rPr>
        <w:tab/>
        <w:t>Pharmakodynamische Eigenschaften</w:t>
      </w:r>
    </w:p>
    <w:p w14:paraId="6C95CC2A" w14:textId="77777777" w:rsidR="00AE5797" w:rsidRPr="000806D8" w:rsidRDefault="00AE5797" w:rsidP="001C518F">
      <w:pPr>
        <w:spacing w:after="0" w:line="240" w:lineRule="auto"/>
        <w:rPr>
          <w:rFonts w:ascii="Times New Roman" w:eastAsia="Times New Roman" w:hAnsi="Times New Roman" w:cs="Times New Roman"/>
          <w:lang w:val="de-DE"/>
        </w:rPr>
      </w:pPr>
    </w:p>
    <w:p w14:paraId="6C95CC2B" w14:textId="77777777" w:rsidR="00AE579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Pharmakotherapeutische Gruppe: Immunsuppressiva, Interleukin-Inhibitoren. ATC-Code: L04AC05.</w:t>
      </w:r>
    </w:p>
    <w:p w14:paraId="6C95CC2C" w14:textId="77777777" w:rsidR="00AE5797" w:rsidRPr="000806D8" w:rsidRDefault="00AE5797" w:rsidP="001C518F">
      <w:pPr>
        <w:spacing w:after="0" w:line="240" w:lineRule="auto"/>
        <w:rPr>
          <w:rFonts w:ascii="Times New Roman" w:eastAsia="Times New Roman" w:hAnsi="Times New Roman" w:cs="Times New Roman"/>
          <w:lang w:val="de-DE"/>
        </w:rPr>
      </w:pPr>
    </w:p>
    <w:p w14:paraId="76B68B9E" w14:textId="1A7FF764" w:rsidR="00CB3839" w:rsidRPr="000806D8" w:rsidRDefault="00EA3240"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sidRPr="000806D8">
        <w:rPr>
          <w:rFonts w:ascii="Times New Roman" w:hAnsi="Times New Roman" w:cs="Times New Roman"/>
          <w:lang w:val="de-DE"/>
        </w:rPr>
        <w:t xml:space="preserve">ist ein biologisch/biotechnologisch hergestelltes Arzneimittel, das im Wesentlichen einem bereits zugelassenen Arzneimittel gleicht. Ausführliche Informationen sind auf den Internetseiten der Europäischen Arzneimittel-Agentur </w:t>
      </w:r>
      <w:r>
        <w:fldChar w:fldCharType="begin"/>
      </w:r>
      <w:r w:rsidRPr="002416C2">
        <w:rPr>
          <w:lang w:val="de-DE"/>
          <w:rPrChange w:id="10" w:author="Author">
            <w:rPr/>
          </w:rPrChange>
        </w:rPr>
        <w:instrText>HYPERLINK "https://www.ema.europa.eu"</w:instrText>
      </w:r>
      <w:r>
        <w:fldChar w:fldCharType="separate"/>
      </w:r>
      <w:r w:rsidRPr="000806D8">
        <w:rPr>
          <w:rStyle w:val="Hyperlink"/>
          <w:rFonts w:ascii="Times New Roman" w:hAnsi="Times New Roman" w:cs="Times New Roman"/>
          <w:lang w:val="de-DE"/>
        </w:rPr>
        <w:t>https://www.ema.europa.eu</w:t>
      </w:r>
      <w:r>
        <w:fldChar w:fldCharType="end"/>
      </w:r>
      <w:r w:rsidRPr="000806D8">
        <w:rPr>
          <w:rFonts w:ascii="Times New Roman" w:hAnsi="Times New Roman" w:cs="Times New Roman"/>
          <w:lang w:val="de-DE"/>
        </w:rPr>
        <w:t xml:space="preserve"> verfügbar.</w:t>
      </w:r>
    </w:p>
    <w:p w14:paraId="5033909F" w14:textId="77777777" w:rsidR="00CB3839" w:rsidRPr="000806D8" w:rsidRDefault="00CB3839" w:rsidP="001C518F">
      <w:pPr>
        <w:spacing w:after="0" w:line="240" w:lineRule="auto"/>
        <w:rPr>
          <w:rFonts w:ascii="Times New Roman" w:eastAsia="Times New Roman" w:hAnsi="Times New Roman" w:cs="Times New Roman"/>
          <w:lang w:val="de-DE"/>
        </w:rPr>
      </w:pPr>
    </w:p>
    <w:p w14:paraId="6C95CC2D"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Wirkmechanismus</w:t>
      </w:r>
    </w:p>
    <w:p w14:paraId="6C95CC2E" w14:textId="7913ED6C" w:rsidR="00510C07" w:rsidRPr="000806D8" w:rsidRDefault="00034835" w:rsidP="00AE5797">
      <w:pPr>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Ustekinumab ist ein rein humaner monoklonaler IgG1κ</w:t>
      </w:r>
      <w:r w:rsidR="00AE579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Antikörper, der spezifisch an die gemeinsame p40</w:t>
      </w:r>
      <w:r w:rsidR="00AE579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Protein</w:t>
      </w:r>
      <w:r w:rsidR="00AE579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Untereinheit der humanen Zytokine Interleukin (IL)</w:t>
      </w:r>
      <w:r w:rsidR="00AE579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w:t>
      </w:r>
      <w:r w:rsidR="00AE579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IL</w:t>
      </w:r>
      <w:r w:rsidR="00AE579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3</w:t>
      </w:r>
      <w:r w:rsidR="00AE579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bindet. Ustekinumab</w:t>
      </w:r>
      <w:r w:rsidR="00AE579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hemmt die Bioaktivität von humanem IL</w:t>
      </w:r>
      <w:r w:rsidR="00AE579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w:t>
      </w:r>
      <w:r w:rsidR="00AE579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IL</w:t>
      </w:r>
      <w:r w:rsidR="00AE579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23, indem es p4</w:t>
      </w:r>
      <w:r w:rsidR="00B622CA" w:rsidRPr="000806D8">
        <w:rPr>
          <w:rFonts w:ascii="Times New Roman" w:eastAsia="Times New Roman" w:hAnsi="Times New Roman" w:cs="Times New Roman"/>
          <w:lang w:val="de-DE"/>
        </w:rPr>
        <w:t>0</w:t>
      </w:r>
      <w:r w:rsidR="00AE579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daran hindert, an das IL</w:t>
      </w:r>
      <w:r w:rsidR="00AE579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12Rß1</w:t>
      </w:r>
      <w:r w:rsidR="00AE5797" w:rsidRPr="000806D8">
        <w:rPr>
          <w:rFonts w:ascii="Times New Roman" w:eastAsia="Times New Roman" w:hAnsi="Times New Roman" w:cs="Times New Roman"/>
          <w:lang w:val="de-DE"/>
        </w:rPr>
        <w:t>-</w:t>
      </w:r>
      <w:r w:rsidRPr="000806D8">
        <w:rPr>
          <w:rFonts w:ascii="Times New Roman" w:eastAsia="Times New Roman" w:hAnsi="Times New Roman" w:cs="Times New Roman"/>
          <w:lang w:val="de-DE"/>
        </w:rPr>
        <w:t>Rezeptorprotein, das auf der Oberfläche von Immunzellen exprimiert wird, zu binden. Ustekinumab kann nicht an IL</w:t>
      </w:r>
      <w:r w:rsidR="00AE579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w:t>
      </w:r>
      <w:r w:rsidR="00AE579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oder IL</w:t>
      </w:r>
      <w:r w:rsidR="00AE579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3</w:t>
      </w:r>
      <w:r w:rsidR="00AE579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binden, das bereits an IL</w:t>
      </w:r>
      <w:r w:rsidR="00AE579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12Rß1</w:t>
      </w:r>
      <w:r w:rsidR="00AE5797" w:rsidRPr="000806D8">
        <w:rPr>
          <w:rFonts w:ascii="Times New Roman" w:eastAsia="Times New Roman" w:hAnsi="Times New Roman" w:cs="Times New Roman"/>
          <w:lang w:val="de-DE"/>
        </w:rPr>
        <w:t>-</w:t>
      </w:r>
      <w:r w:rsidRPr="000806D8">
        <w:rPr>
          <w:rFonts w:ascii="Times New Roman" w:eastAsia="Times New Roman" w:hAnsi="Times New Roman" w:cs="Times New Roman"/>
          <w:lang w:val="de-DE"/>
        </w:rPr>
        <w:t>Zelloberflächenrezeptoren gebunden</w:t>
      </w:r>
      <w:r w:rsidR="00AE579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ist. Daher trägt Ustekinumab wahrscheinlich nicht zur Komplement- oder Antikörper-vermittelten</w:t>
      </w:r>
      <w:r w:rsidR="00AE579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Zytotoxizität der Zellen mit IL</w:t>
      </w:r>
      <w:r w:rsidR="00AE579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12- und/oder IL</w:t>
      </w:r>
      <w:r w:rsidR="00AE579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23</w:t>
      </w:r>
      <w:r w:rsidR="00AE5797" w:rsidRPr="000806D8">
        <w:rPr>
          <w:rFonts w:ascii="Times New Roman" w:eastAsia="Times New Roman" w:hAnsi="Times New Roman" w:cs="Times New Roman"/>
          <w:lang w:val="de-DE"/>
        </w:rPr>
        <w:t>-</w:t>
      </w:r>
      <w:r w:rsidRPr="000806D8">
        <w:rPr>
          <w:rFonts w:ascii="Times New Roman" w:eastAsia="Times New Roman" w:hAnsi="Times New Roman" w:cs="Times New Roman"/>
          <w:lang w:val="de-DE"/>
        </w:rPr>
        <w:t>Rezeptoren bei. IL</w:t>
      </w:r>
      <w:r w:rsidR="00AE579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w:t>
      </w:r>
      <w:r w:rsidR="00AE579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IL</w:t>
      </w:r>
      <w:r w:rsidR="00AE579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3</w:t>
      </w:r>
      <w:r w:rsidR="00AE579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sind heterodimere Zytokine, die von aktivierten Antigen-präsentierenden Zellen, wie Makrophagen und dendritischen Zellen, sezerniert werden. Beide Zytokine wirken an Immunfunktionen mit: IL</w:t>
      </w:r>
      <w:r w:rsidR="00AE579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w:t>
      </w:r>
      <w:r w:rsidR="00AE579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stimuliert</w:t>
      </w:r>
      <w:r w:rsidR="00AE579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natürliche Killerzellen (NK) und vermittelt die Differenzierung von CD4+ T</w:t>
      </w:r>
      <w:r w:rsidR="00AE579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Zellen zum Phänotyp</w:t>
      </w:r>
      <w:r w:rsidR="00AE579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T</w:t>
      </w:r>
      <w:r w:rsidR="00AE579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Helferzelle </w:t>
      </w:r>
      <w:r w:rsidR="00B622CA" w:rsidRPr="000806D8">
        <w:rPr>
          <w:rFonts w:ascii="Times New Roman" w:eastAsia="Times New Roman" w:hAnsi="Times New Roman" w:cs="Times New Roman"/>
          <w:lang w:val="de-DE"/>
        </w:rPr>
        <w:t>1</w:t>
      </w:r>
      <w:r w:rsidR="00AE579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(Th1), IL</w:t>
      </w:r>
      <w:r w:rsidR="00AE579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3</w:t>
      </w:r>
      <w:r w:rsidR="00AE579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induziert den T</w:t>
      </w:r>
      <w:r w:rsidR="00AE579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Helfer-17(Th17)-Pfad. Eine anomale IL</w:t>
      </w:r>
      <w:r w:rsidR="00AE579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12- und </w:t>
      </w:r>
      <w:r w:rsidR="001F76F7">
        <w:rPr>
          <w:rFonts w:ascii="Times New Roman" w:eastAsia="Times New Roman" w:hAnsi="Times New Roman" w:cs="Times New Roman"/>
          <w:lang w:val="de-DE"/>
        </w:rPr>
        <w:br w:type="textWrapping" w:clear="all"/>
      </w:r>
      <w:r w:rsidRPr="000806D8">
        <w:rPr>
          <w:rFonts w:ascii="Times New Roman" w:eastAsia="Times New Roman" w:hAnsi="Times New Roman" w:cs="Times New Roman"/>
          <w:lang w:val="de-DE"/>
        </w:rPr>
        <w:t>IL</w:t>
      </w:r>
      <w:r w:rsidR="00AE579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23-Regulierung wurde mit immunvermittelten Krankheiten wie Psoriasis, psoriatischer Arthritis</w:t>
      </w:r>
      <w:r w:rsidR="007573A1" w:rsidRPr="000806D8">
        <w:rPr>
          <w:rFonts w:ascii="Times New Roman" w:eastAsia="Times New Roman" w:hAnsi="Times New Roman" w:cs="Times New Roman"/>
          <w:lang w:val="de-DE"/>
        </w:rPr>
        <w:t xml:space="preserve"> und</w:t>
      </w:r>
      <w:r w:rsidRPr="000806D8">
        <w:rPr>
          <w:rFonts w:ascii="Times New Roman" w:eastAsia="Times New Roman" w:hAnsi="Times New Roman" w:cs="Times New Roman"/>
          <w:lang w:val="de-DE"/>
        </w:rPr>
        <w:t xml:space="preserve"> Morbus</w:t>
      </w:r>
      <w:r w:rsidR="00AE579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Crohn assoziiert.</w:t>
      </w:r>
    </w:p>
    <w:p w14:paraId="6C95CC2F" w14:textId="77777777" w:rsidR="00510C07" w:rsidRPr="000806D8" w:rsidRDefault="00510C07" w:rsidP="001C518F">
      <w:pPr>
        <w:spacing w:after="0" w:line="240" w:lineRule="auto"/>
        <w:rPr>
          <w:rFonts w:ascii="Times New Roman" w:hAnsi="Times New Roman" w:cs="Times New Roman"/>
          <w:lang w:val="de-DE"/>
        </w:rPr>
      </w:pPr>
    </w:p>
    <w:p w14:paraId="6C95CC30" w14:textId="61A74923"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Es wird angenommen, dass Ustekinumab durch Bindung an die gemeinsame p40</w:t>
      </w:r>
      <w:r w:rsidR="006862BB"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Untereinheit von</w:t>
      </w:r>
      <w:r w:rsidR="006862B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IL</w:t>
      </w:r>
      <w:r w:rsidR="006862BB"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w:t>
      </w:r>
      <w:r w:rsidR="006862B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IL</w:t>
      </w:r>
      <w:r w:rsidR="006862BB"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3</w:t>
      </w:r>
      <w:r w:rsidR="006862B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seine klinischen Wirkungen bei Psoriasis, psoriatischer Arthritis</w:t>
      </w:r>
      <w:r w:rsidR="007573A1" w:rsidRPr="000806D8">
        <w:rPr>
          <w:rFonts w:ascii="Times New Roman" w:eastAsia="Times New Roman" w:hAnsi="Times New Roman" w:cs="Times New Roman"/>
          <w:lang w:val="de-DE"/>
        </w:rPr>
        <w:t xml:space="preserve"> und</w:t>
      </w:r>
      <w:r w:rsidRPr="000806D8">
        <w:rPr>
          <w:rFonts w:ascii="Times New Roman" w:eastAsia="Times New Roman" w:hAnsi="Times New Roman" w:cs="Times New Roman"/>
          <w:lang w:val="de-DE"/>
        </w:rPr>
        <w:t xml:space="preserve"> Morbus Crohn durch Unterbrechung der Th1- und Th17</w:t>
      </w:r>
      <w:r w:rsidR="006208E2"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Zytokinpfade entfaltet, die beide eine zentrale Rolle in der Pathologie dieser Krankheiten spielen.</w:t>
      </w:r>
    </w:p>
    <w:p w14:paraId="6C95CC31" w14:textId="77777777" w:rsidR="00510C07" w:rsidRPr="000806D8" w:rsidRDefault="00510C07" w:rsidP="001C518F">
      <w:pPr>
        <w:spacing w:after="0" w:line="240" w:lineRule="auto"/>
        <w:rPr>
          <w:rFonts w:ascii="Times New Roman" w:hAnsi="Times New Roman" w:cs="Times New Roman"/>
          <w:lang w:val="de-DE"/>
        </w:rPr>
      </w:pPr>
    </w:p>
    <w:p w14:paraId="6C95CC32"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Bei Patienten mit Morbus Crohn führte die Behandlung mit Ustekinumab während der Induktionsphase zu einer Abnahme von Entzündungsmarkern einschließlich C</w:t>
      </w:r>
      <w:r w:rsidR="00582798"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reaktivem Protein (CRP) und fäkalem Calprotectin, die während der gesamten Erhaltungsphase aufrechterhalten wurde. CRP wurde während der Studienverlängerung bestimmt und die während der Erhaltungsphase beobachteten Reduktionen blieben im Allgemeinen bis Woche</w:t>
      </w:r>
      <w:r w:rsidR="002543A6"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25</w:t>
      </w:r>
      <w:r w:rsidR="00B622CA" w:rsidRPr="000806D8">
        <w:rPr>
          <w:rFonts w:ascii="Times New Roman" w:eastAsia="Times New Roman" w:hAnsi="Times New Roman" w:cs="Times New Roman"/>
          <w:lang w:val="de-DE"/>
        </w:rPr>
        <w:t>2</w:t>
      </w:r>
      <w:r w:rsidR="002543A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erhalten.</w:t>
      </w:r>
    </w:p>
    <w:p w14:paraId="6C95CC33" w14:textId="77777777" w:rsidR="00510C07" w:rsidRPr="000806D8" w:rsidRDefault="00510C07" w:rsidP="001C518F">
      <w:pPr>
        <w:spacing w:after="0" w:line="240" w:lineRule="auto"/>
        <w:rPr>
          <w:rFonts w:ascii="Times New Roman" w:hAnsi="Times New Roman" w:cs="Times New Roman"/>
          <w:lang w:val="de-DE"/>
        </w:rPr>
      </w:pPr>
    </w:p>
    <w:p w14:paraId="6C95CC36"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Immunisierung</w:t>
      </w:r>
    </w:p>
    <w:p w14:paraId="6C95CC37" w14:textId="065989BD"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Während der Verlängerungsphase der Psoriasis-Studie</w:t>
      </w:r>
      <w:r w:rsidR="00A72D0C"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2</w:t>
      </w:r>
      <w:r w:rsidR="00A72D0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(PHOENIX</w:t>
      </w:r>
      <w:r w:rsidR="00A72D0C"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 zeigten die über mindestens</w:t>
      </w:r>
      <w:r w:rsidR="00A72D0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lastRenderedPageBreak/>
        <w:t>3,</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xml:space="preserve">Jahre mit </w:t>
      </w:r>
      <w:r w:rsidR="00B442CA"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 xml:space="preserve">behandelten erwachsenen Patienten eine ähnliche Antikörperantwort auf Pneumokokken-Polysaccharid und Tetanus-Impfstoffe wie die nicht systemisch behandelten Psoriasispatienten in der Kontrollgruppe. Bei den mit </w:t>
      </w:r>
      <w:r w:rsidR="00B442CA"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 xml:space="preserve">behandelten erwachsenen Patienten und der Kontrollgruppe war der Anteil der Patienten, der protektive Antipneumokokken- und Antitetanus-Antikörper entwickelte, vergleichbar. Auch die Antikörpertiter waren bei den mit </w:t>
      </w:r>
      <w:r w:rsidR="00650FAC"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behandelten Patienten und der Kontrollgruppe vergleichbar.</w:t>
      </w:r>
    </w:p>
    <w:p w14:paraId="6C95CC38" w14:textId="77777777" w:rsidR="00510C07" w:rsidRPr="000806D8" w:rsidRDefault="00510C07" w:rsidP="001C518F">
      <w:pPr>
        <w:spacing w:after="0" w:line="240" w:lineRule="auto"/>
        <w:rPr>
          <w:rFonts w:ascii="Times New Roman" w:hAnsi="Times New Roman" w:cs="Times New Roman"/>
          <w:lang w:val="de-DE"/>
        </w:rPr>
      </w:pPr>
    </w:p>
    <w:p w14:paraId="6C95CC39"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Klinische Wirksamkeit</w:t>
      </w:r>
    </w:p>
    <w:p w14:paraId="6C95CC3A" w14:textId="77777777" w:rsidR="00510C07" w:rsidRPr="000806D8" w:rsidRDefault="00510C07" w:rsidP="001C518F">
      <w:pPr>
        <w:spacing w:after="0" w:line="240" w:lineRule="auto"/>
        <w:rPr>
          <w:rFonts w:ascii="Times New Roman" w:hAnsi="Times New Roman" w:cs="Times New Roman"/>
          <w:lang w:val="de-DE"/>
        </w:rPr>
      </w:pPr>
    </w:p>
    <w:p w14:paraId="6C95CC3B"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Morbus Crohn</w:t>
      </w:r>
    </w:p>
    <w:p w14:paraId="6C95CC3C"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Sicherheit und Wirksamkeit von Ustekinumab wurde in drei randomisierten, doppelblinden, placebokontrollierten multizentrischen Studien mit erwachsenen Patienten mit mittelschwerem bis schwerem aktiven Morbus Crohn (</w:t>
      </w:r>
      <w:r w:rsidRPr="000806D8">
        <w:rPr>
          <w:rFonts w:ascii="Times New Roman" w:eastAsia="Times New Roman" w:hAnsi="Times New Roman" w:cs="Times New Roman"/>
          <w:i/>
          <w:lang w:val="de-DE"/>
        </w:rPr>
        <w:t>Crohn’s Disease Activity Index</w:t>
      </w:r>
      <w:r w:rsidRPr="000806D8">
        <w:rPr>
          <w:rFonts w:ascii="Times New Roman" w:eastAsia="Times New Roman" w:hAnsi="Times New Roman" w:cs="Times New Roman"/>
          <w:lang w:val="de-DE"/>
        </w:rPr>
        <w:t>[CDAI]-Score von ≥</w:t>
      </w:r>
      <w:r w:rsidR="009809DC"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22</w:t>
      </w:r>
      <w:r w:rsidR="00B622CA" w:rsidRPr="000806D8">
        <w:rPr>
          <w:rFonts w:ascii="Times New Roman" w:eastAsia="Times New Roman" w:hAnsi="Times New Roman" w:cs="Times New Roman"/>
          <w:lang w:val="de-DE"/>
        </w:rPr>
        <w:t>0</w:t>
      </w:r>
      <w:r w:rsidR="009809D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w:t>
      </w:r>
      <w:r w:rsidR="009809DC"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450) untersucht. Das klinische Entwicklungsprogramm bestand aus zwei 8</w:t>
      </w:r>
      <w:r w:rsidR="009809DC"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wöchigen Studien zur intravenösen Induktion (UNITI</w:t>
      </w:r>
      <w:r w:rsidR="009809DC" w:rsidRPr="000806D8">
        <w:rPr>
          <w:rFonts w:ascii="Times New Roman" w:eastAsia="Times New Roman" w:hAnsi="Times New Roman" w:cs="Times New Roman"/>
          <w:lang w:val="de-DE"/>
        </w:rPr>
        <w:noBreakHyphen/>
      </w:r>
      <w:r w:rsidR="00B622CA" w:rsidRPr="000806D8">
        <w:rPr>
          <w:rFonts w:ascii="Times New Roman" w:eastAsia="Times New Roman" w:hAnsi="Times New Roman" w:cs="Times New Roman"/>
          <w:lang w:val="de-DE"/>
        </w:rPr>
        <w:t>1</w:t>
      </w:r>
      <w:r w:rsidR="009809D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UNITI</w:t>
      </w:r>
      <w:r w:rsidR="009809DC"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 gefolgt von einer 44</w:t>
      </w:r>
      <w:r w:rsidR="009809DC"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wöchigen randomisierten Studie zur subkutanen Erhaltungstherapie (IM</w:t>
      </w:r>
      <w:r w:rsidR="009809DC"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UNITI; </w:t>
      </w:r>
      <w:r w:rsidRPr="000806D8">
        <w:rPr>
          <w:rFonts w:ascii="Times New Roman" w:eastAsia="Times New Roman" w:hAnsi="Times New Roman" w:cs="Times New Roman"/>
          <w:i/>
          <w:lang w:val="de-DE"/>
        </w:rPr>
        <w:t>randomized withdrawal maintenance study</w:t>
      </w:r>
      <w:r w:rsidRPr="000806D8">
        <w:rPr>
          <w:rFonts w:ascii="Times New Roman" w:eastAsia="Times New Roman" w:hAnsi="Times New Roman" w:cs="Times New Roman"/>
          <w:lang w:val="de-DE"/>
        </w:rPr>
        <w:t>), was insgesamt einer Therapiedauer von 5</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 entspricht.</w:t>
      </w:r>
    </w:p>
    <w:p w14:paraId="6C95CC3D" w14:textId="77777777" w:rsidR="00510C07" w:rsidRPr="000806D8" w:rsidRDefault="00510C07" w:rsidP="001C518F">
      <w:pPr>
        <w:spacing w:after="0" w:line="240" w:lineRule="auto"/>
        <w:rPr>
          <w:rFonts w:ascii="Times New Roman" w:hAnsi="Times New Roman" w:cs="Times New Roman"/>
          <w:lang w:val="de-DE"/>
        </w:rPr>
      </w:pPr>
    </w:p>
    <w:p w14:paraId="6C95CC3E"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In die Induktionsstudien waren </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40</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Patienten eingeschlossen (UNITI</w:t>
      </w:r>
      <w:r w:rsidR="009809DC"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 n</w:t>
      </w:r>
      <w:r w:rsidR="009809DC"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w:t>
      </w:r>
      <w:r w:rsidR="009809DC"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769; UNITI</w:t>
      </w:r>
      <w:r w:rsidR="009809DC"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 n</w:t>
      </w:r>
      <w:r w:rsidR="009809DC"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w:t>
      </w:r>
      <w:r w:rsidR="009809DC"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640). Der primäre Endpunkt in beiden Induktionsstudien war der Anteil der Patienten mit klinischem Ansprechen (definiert als Abnahme des CDAI</w:t>
      </w:r>
      <w:r w:rsidR="009809DC"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Scores um ≥</w:t>
      </w:r>
      <w:r w:rsidR="009809DC"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Punkte) in Woche</w:t>
      </w:r>
      <w:r w:rsidR="009809DC"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 xml:space="preserve">6. Daten zur Wirksamkeit wurden von beiden Studien bis einschließlich Woche </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erfasst und ausgewertet. Gleichzeitige Gaben von oralen Corticosteroiden, Immunmodulatoren, Aminosalicylaten und Antibiotika waren erlaubt und 7</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der Patienten erhielten weiterhin mindestens eine dieser Medikationen. In beiden Studien erhielten die Patienten in Woche</w:t>
      </w:r>
      <w:r w:rsidR="009809DC"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0</w:t>
      </w:r>
      <w:r w:rsidR="009809D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randomisiert eine einmalige intravenöse Gabe entweder entsprechend der empfohlenen auf dem Körpergewicht basierenden Dosis von etwa </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mg/kg (siehe Tabelle</w:t>
      </w:r>
      <w:r w:rsidR="009809DC"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 Abschnitt</w:t>
      </w:r>
      <w:r w:rsidR="009809DC"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4.2), eine Fixdosis von 13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Ustekinumab oder Placebo.</w:t>
      </w:r>
    </w:p>
    <w:p w14:paraId="6C95CC3F" w14:textId="77777777" w:rsidR="00510C07" w:rsidRPr="000806D8" w:rsidRDefault="00510C07" w:rsidP="001C518F">
      <w:pPr>
        <w:spacing w:after="0" w:line="240" w:lineRule="auto"/>
        <w:rPr>
          <w:rFonts w:ascii="Times New Roman" w:hAnsi="Times New Roman" w:cs="Times New Roman"/>
          <w:lang w:val="de-DE"/>
        </w:rPr>
      </w:pPr>
    </w:p>
    <w:p w14:paraId="6C95CC40"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Patienten in UNITI</w:t>
      </w:r>
      <w:r w:rsidR="00E715CE" w:rsidRPr="000806D8">
        <w:rPr>
          <w:rFonts w:ascii="Times New Roman" w:eastAsia="Times New Roman" w:hAnsi="Times New Roman" w:cs="Times New Roman"/>
          <w:lang w:val="de-DE"/>
        </w:rPr>
        <w:noBreakHyphen/>
      </w:r>
      <w:r w:rsidR="00B622CA" w:rsidRPr="000806D8">
        <w:rPr>
          <w:rFonts w:ascii="Times New Roman" w:eastAsia="Times New Roman" w:hAnsi="Times New Roman" w:cs="Times New Roman"/>
          <w:lang w:val="de-DE"/>
        </w:rPr>
        <w:t>1</w:t>
      </w:r>
      <w:r w:rsidR="00E715C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hatten auf eine oder mehrere vorherige Anti</w:t>
      </w:r>
      <w:r w:rsidR="00E715C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TNFα</w:t>
      </w:r>
      <w:r w:rsidR="00E715C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Therapien nicht angesprochen oder diese nicht vertragen. Etwa 4</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 xml:space="preserve">% der Patienten hatten auf </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vorherige Anti</w:t>
      </w:r>
      <w:r w:rsidR="00E715C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TNFα</w:t>
      </w:r>
      <w:r w:rsidR="00E715C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Therapie und 5</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 xml:space="preserve">% auf </w:t>
      </w:r>
      <w:r w:rsidR="00B622CA" w:rsidRPr="000806D8">
        <w:rPr>
          <w:rFonts w:ascii="Times New Roman" w:eastAsia="Times New Roman" w:hAnsi="Times New Roman" w:cs="Times New Roman"/>
          <w:lang w:val="de-DE"/>
        </w:rPr>
        <w:t>2</w:t>
      </w:r>
      <w:r w:rsidR="00DE6A5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oder </w:t>
      </w:r>
      <w:r w:rsidR="00B622CA" w:rsidRPr="000806D8">
        <w:rPr>
          <w:rFonts w:ascii="Times New Roman" w:eastAsia="Times New Roman" w:hAnsi="Times New Roman" w:cs="Times New Roman"/>
          <w:lang w:val="de-DE"/>
        </w:rPr>
        <w:t>3</w:t>
      </w:r>
      <w:r w:rsidR="00DE6A5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vorherige Anti</w:t>
      </w:r>
      <w:r w:rsidR="00DE6A5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TNFα</w:t>
      </w:r>
      <w:r w:rsidR="00DE6A5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Therapien nicht angesprochen. 29,</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w:t>
      </w:r>
      <w:r w:rsidR="00E715C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der Patienten dieser Studie hatten dabei initial unzureichend angesprochen (primäre Non</w:t>
      </w:r>
      <w:r w:rsidR="00DE6A5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Responder);</w:t>
      </w:r>
      <w:r w:rsidR="00E715C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69,</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 hatten ein Ansprechen, das jedoch verloren ging (sekundäre Non</w:t>
      </w:r>
      <w:r w:rsidR="00DE6A5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Responder) und 36,</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t>
      </w:r>
      <w:r w:rsidR="00E715C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hatten die Anti</w:t>
      </w:r>
      <w:r w:rsidR="00DE6A5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TNFα</w:t>
      </w:r>
      <w:r w:rsidR="00DE6A5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Therapien nicht vertragen.</w:t>
      </w:r>
    </w:p>
    <w:p w14:paraId="6C95CC41" w14:textId="77777777" w:rsidR="00B622CA" w:rsidRPr="000806D8" w:rsidRDefault="00B622CA" w:rsidP="001C518F">
      <w:pPr>
        <w:spacing w:after="0" w:line="240" w:lineRule="auto"/>
        <w:rPr>
          <w:rFonts w:ascii="Times New Roman" w:hAnsi="Times New Roman" w:cs="Times New Roman"/>
          <w:lang w:val="de-DE"/>
        </w:rPr>
      </w:pPr>
    </w:p>
    <w:p w14:paraId="6C95CC42" w14:textId="77777777" w:rsidR="00510C07" w:rsidRPr="000806D8" w:rsidRDefault="00034835" w:rsidP="007F7CB0">
      <w:pPr>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Patienten in UNITI</w:t>
      </w:r>
      <w:r w:rsidR="007F7CB0" w:rsidRPr="000806D8">
        <w:rPr>
          <w:rFonts w:ascii="Times New Roman" w:eastAsia="Times New Roman" w:hAnsi="Times New Roman" w:cs="Times New Roman"/>
          <w:lang w:val="de-DE"/>
        </w:rPr>
        <w:noBreakHyphen/>
      </w:r>
      <w:r w:rsidR="00B622CA" w:rsidRPr="000806D8">
        <w:rPr>
          <w:rFonts w:ascii="Times New Roman" w:eastAsia="Times New Roman" w:hAnsi="Times New Roman" w:cs="Times New Roman"/>
          <w:lang w:val="de-DE"/>
        </w:rPr>
        <w:t>2</w:t>
      </w:r>
      <w:r w:rsidR="007F7C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hatten auf mindestens eine konventionelle Therapie, einschließlich Corticosteroiden und Immunmodulatoren, nicht angesprochen und waren entweder Anti</w:t>
      </w:r>
      <w:r w:rsidR="007F7CB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TNFα</w:t>
      </w:r>
      <w:r w:rsidR="007F7CB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naiv (68,</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 oder hatten vorher eine Anti</w:t>
      </w:r>
      <w:r w:rsidR="007F7CB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TNFα</w:t>
      </w:r>
      <w:r w:rsidR="007F7CB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Therapie erhalten und auf diese auch angesprochen (31,</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t>
      </w:r>
    </w:p>
    <w:p w14:paraId="6C95CC43" w14:textId="77777777" w:rsidR="00510C07" w:rsidRPr="000806D8" w:rsidRDefault="00510C07" w:rsidP="001C518F">
      <w:pPr>
        <w:spacing w:after="0" w:line="240" w:lineRule="auto"/>
        <w:rPr>
          <w:rFonts w:ascii="Times New Roman" w:hAnsi="Times New Roman" w:cs="Times New Roman"/>
          <w:lang w:val="de-DE"/>
        </w:rPr>
      </w:pPr>
    </w:p>
    <w:p w14:paraId="6C95CC44" w14:textId="74A3A284"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Sowohl in UNITI</w:t>
      </w:r>
      <w:r w:rsidR="00FC46B2" w:rsidRPr="000806D8">
        <w:rPr>
          <w:rFonts w:ascii="Times New Roman" w:eastAsia="Times New Roman" w:hAnsi="Times New Roman" w:cs="Times New Roman"/>
          <w:lang w:val="de-DE"/>
        </w:rPr>
        <w:noBreakHyphen/>
      </w:r>
      <w:r w:rsidR="00B622CA" w:rsidRPr="000806D8">
        <w:rPr>
          <w:rFonts w:ascii="Times New Roman" w:eastAsia="Times New Roman" w:hAnsi="Times New Roman" w:cs="Times New Roman"/>
          <w:lang w:val="de-DE"/>
        </w:rPr>
        <w:t>1</w:t>
      </w:r>
      <w:r w:rsidR="00FC46B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als auch UNITI</w:t>
      </w:r>
      <w:r w:rsidR="00FC46B2" w:rsidRPr="000806D8">
        <w:rPr>
          <w:rFonts w:ascii="Times New Roman" w:eastAsia="Times New Roman" w:hAnsi="Times New Roman" w:cs="Times New Roman"/>
          <w:lang w:val="de-DE"/>
        </w:rPr>
        <w:noBreakHyphen/>
      </w:r>
      <w:r w:rsidR="00B622CA" w:rsidRPr="000806D8">
        <w:rPr>
          <w:rFonts w:ascii="Times New Roman" w:eastAsia="Times New Roman" w:hAnsi="Times New Roman" w:cs="Times New Roman"/>
          <w:lang w:val="de-DE"/>
        </w:rPr>
        <w:t>2</w:t>
      </w:r>
      <w:r w:rsidR="00FC46B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war der Anteil der Patienten mit klinischem Ansprechen und Remission in der mit Ustekinumab behandelten Gruppe im Vergleich zu Placebo signifikant größer (Tabelle</w:t>
      </w:r>
      <w:r w:rsidR="00FC46B2" w:rsidRPr="000806D8">
        <w:rPr>
          <w:rFonts w:ascii="Times New Roman" w:eastAsia="Times New Roman" w:hAnsi="Times New Roman" w:cs="Times New Roman"/>
          <w:lang w:val="de-DE"/>
        </w:rPr>
        <w:t> </w:t>
      </w:r>
      <w:r w:rsidR="00B7085D">
        <w:rPr>
          <w:rFonts w:ascii="Times New Roman" w:eastAsia="Times New Roman" w:hAnsi="Times New Roman" w:cs="Times New Roman"/>
          <w:lang w:val="de-DE"/>
        </w:rPr>
        <w:t>4</w:t>
      </w:r>
      <w:r w:rsidRPr="000806D8">
        <w:rPr>
          <w:rFonts w:ascii="Times New Roman" w:eastAsia="Times New Roman" w:hAnsi="Times New Roman" w:cs="Times New Roman"/>
          <w:lang w:val="de-DE"/>
        </w:rPr>
        <w:t>). Klinisches Ansprechen und Remission waren in den mit Ustekinumab behandelten Patienten bereits in Woche</w:t>
      </w:r>
      <w:r w:rsidR="00FC46B2"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3</w:t>
      </w:r>
      <w:r w:rsidR="00FC46B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signifikant und nahmen bis einschließlich Woche</w:t>
      </w:r>
      <w:r w:rsidR="00FC46B2"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8</w:t>
      </w:r>
      <w:r w:rsidR="00FC46B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weiter zu. In diesen Induktionsstudien war die Wirksamkeit in der Gruppe mit der auf dem Körpergewicht basierenden Dosis größer und länger anhaltend als in der Gruppe mit der 130</w:t>
      </w:r>
      <w:r w:rsidR="00FC46B2"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mg</w:t>
      </w:r>
      <w:r w:rsidR="00FC46B2"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Dosis. Deshalb ist die auf dem Körpergewicht basierende Dosis die empfohlene Dosis für die intravenöse Induktion.</w:t>
      </w:r>
    </w:p>
    <w:p w14:paraId="6C95CC45" w14:textId="77777777" w:rsidR="00510C07" w:rsidRPr="000806D8" w:rsidRDefault="00510C07" w:rsidP="001C518F">
      <w:pPr>
        <w:spacing w:after="0" w:line="240" w:lineRule="auto"/>
        <w:rPr>
          <w:rFonts w:ascii="Times New Roman" w:hAnsi="Times New Roman" w:cs="Times New Roman"/>
          <w:lang w:val="de-DE"/>
        </w:rPr>
      </w:pPr>
    </w:p>
    <w:p w14:paraId="6C95CC46" w14:textId="449E8FB9" w:rsidR="00510C07" w:rsidRPr="000806D8" w:rsidRDefault="00034835" w:rsidP="00F30BC7">
      <w:pPr>
        <w:keepNext/>
        <w:spacing w:after="0" w:line="240" w:lineRule="auto"/>
        <w:ind w:left="1138" w:hanging="1138"/>
        <w:rPr>
          <w:rFonts w:ascii="Times New Roman" w:eastAsia="Times New Roman" w:hAnsi="Times New Roman" w:cs="Times New Roman"/>
          <w:lang w:val="de-DE"/>
        </w:rPr>
      </w:pPr>
      <w:r w:rsidRPr="000806D8">
        <w:rPr>
          <w:rFonts w:ascii="Times New Roman" w:eastAsia="Times New Roman" w:hAnsi="Times New Roman" w:cs="Times New Roman"/>
          <w:i/>
          <w:lang w:val="de-DE"/>
        </w:rPr>
        <w:t>Tabelle</w:t>
      </w:r>
      <w:r w:rsidR="00FC46B2" w:rsidRPr="000806D8">
        <w:rPr>
          <w:rFonts w:ascii="Times New Roman" w:eastAsia="Times New Roman" w:hAnsi="Times New Roman" w:cs="Times New Roman"/>
          <w:i/>
          <w:lang w:val="de-DE"/>
        </w:rPr>
        <w:t> </w:t>
      </w:r>
      <w:r w:rsidR="00B7085D">
        <w:rPr>
          <w:rFonts w:ascii="Times New Roman" w:eastAsia="Times New Roman" w:hAnsi="Times New Roman" w:cs="Times New Roman"/>
          <w:i/>
          <w:lang w:val="de-DE"/>
        </w:rPr>
        <w:t>4</w:t>
      </w:r>
      <w:r w:rsidRPr="000806D8">
        <w:rPr>
          <w:rFonts w:ascii="Times New Roman" w:eastAsia="Times New Roman" w:hAnsi="Times New Roman" w:cs="Times New Roman"/>
          <w:i/>
          <w:lang w:val="de-DE"/>
        </w:rPr>
        <w:tab/>
        <w:t>Induktion von klinischem Ansprechen und Remission in UNITI</w:t>
      </w:r>
      <w:r w:rsidR="00343FC3" w:rsidRPr="000806D8">
        <w:rPr>
          <w:rFonts w:ascii="Times New Roman" w:eastAsia="Times New Roman" w:hAnsi="Times New Roman" w:cs="Times New Roman"/>
          <w:i/>
          <w:lang w:val="de-DE"/>
        </w:rPr>
        <w:noBreakHyphen/>
      </w:r>
      <w:r w:rsidR="00B622CA" w:rsidRPr="000806D8">
        <w:rPr>
          <w:rFonts w:ascii="Times New Roman" w:eastAsia="Times New Roman" w:hAnsi="Times New Roman" w:cs="Times New Roman"/>
          <w:i/>
          <w:lang w:val="de-DE"/>
        </w:rPr>
        <w:t>1</w:t>
      </w:r>
      <w:r w:rsidR="00343FC3" w:rsidRPr="000806D8">
        <w:rPr>
          <w:rFonts w:ascii="Times New Roman" w:eastAsia="Times New Roman" w:hAnsi="Times New Roman" w:cs="Times New Roman"/>
          <w:i/>
          <w:lang w:val="de-DE"/>
        </w:rPr>
        <w:t xml:space="preserve"> </w:t>
      </w:r>
      <w:r w:rsidRPr="000806D8">
        <w:rPr>
          <w:rFonts w:ascii="Times New Roman" w:eastAsia="Times New Roman" w:hAnsi="Times New Roman" w:cs="Times New Roman"/>
          <w:i/>
          <w:lang w:val="de-DE"/>
        </w:rPr>
        <w:t>und UNITI</w:t>
      </w:r>
      <w:r w:rsidR="00343FC3" w:rsidRPr="000806D8">
        <w:rPr>
          <w:rFonts w:ascii="Times New Roman" w:eastAsia="Times New Roman" w:hAnsi="Times New Roman" w:cs="Times New Roman"/>
          <w:i/>
          <w:lang w:val="de-DE"/>
        </w:rPr>
        <w:noBreakHyphen/>
      </w:r>
      <w:r w:rsidRPr="000806D8">
        <w:rPr>
          <w:rFonts w:ascii="Times New Roman" w:eastAsia="Times New Roman" w:hAnsi="Times New Roman" w:cs="Times New Roman"/>
          <w:i/>
          <w:lang w:val="de-DE"/>
        </w:rPr>
        <w:t>2</w:t>
      </w:r>
    </w:p>
    <w:tbl>
      <w:tblPr>
        <w:tblW w:w="5000" w:type="pct"/>
        <w:tblLook w:val="01E0" w:firstRow="1" w:lastRow="1" w:firstColumn="1" w:lastColumn="1" w:noHBand="0" w:noVBand="0"/>
      </w:tblPr>
      <w:tblGrid>
        <w:gridCol w:w="3112"/>
        <w:gridCol w:w="1504"/>
        <w:gridCol w:w="1577"/>
        <w:gridCol w:w="1263"/>
        <w:gridCol w:w="1606"/>
      </w:tblGrid>
      <w:tr w:rsidR="00510C07" w:rsidRPr="000806D8" w14:paraId="6C95CC4A" w14:textId="77777777" w:rsidTr="52815F17">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47" w14:textId="77777777" w:rsidR="00510C07" w:rsidRPr="000806D8" w:rsidRDefault="00510C07" w:rsidP="001C518F">
            <w:pPr>
              <w:spacing w:after="0" w:line="240" w:lineRule="auto"/>
              <w:rPr>
                <w:rFonts w:ascii="Times New Roman" w:hAnsi="Times New Roman" w:cs="Times New Roman"/>
                <w:lang w:val="de-DE"/>
              </w:rPr>
            </w:pPr>
          </w:p>
        </w:tc>
        <w:tc>
          <w:tcPr>
            <w:tcW w:w="17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48" w14:textId="77777777" w:rsidR="00510C07" w:rsidRPr="000806D8" w:rsidRDefault="00034835" w:rsidP="00FC46B2">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UNITI</w:t>
            </w:r>
            <w:r w:rsidR="00FC46B2" w:rsidRPr="000806D8">
              <w:rPr>
                <w:rFonts w:ascii="Times New Roman" w:eastAsia="Times New Roman" w:hAnsi="Times New Roman" w:cs="Times New Roman"/>
                <w:b/>
                <w:bCs/>
                <w:lang w:val="de-DE"/>
              </w:rPr>
              <w:noBreakHyphen/>
            </w:r>
            <w:r w:rsidRPr="000806D8">
              <w:rPr>
                <w:rFonts w:ascii="Times New Roman" w:eastAsia="Times New Roman" w:hAnsi="Times New Roman" w:cs="Times New Roman"/>
                <w:b/>
                <w:bCs/>
                <w:lang w:val="de-DE"/>
              </w:rPr>
              <w:t>1</w:t>
            </w:r>
            <w:r w:rsidRPr="000806D8">
              <w:rPr>
                <w:rFonts w:ascii="Times New Roman" w:eastAsia="Times New Roman" w:hAnsi="Times New Roman" w:cs="Times New Roman"/>
                <w:lang w:val="de-DE"/>
              </w:rPr>
              <w:t>*</w:t>
            </w:r>
          </w:p>
        </w:tc>
        <w:tc>
          <w:tcPr>
            <w:tcW w:w="1583"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49" w14:textId="77777777" w:rsidR="00510C07" w:rsidRPr="000806D8" w:rsidRDefault="00034835" w:rsidP="00FC46B2">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UNITI</w:t>
            </w:r>
            <w:r w:rsidR="00FC46B2" w:rsidRPr="000806D8">
              <w:rPr>
                <w:rFonts w:ascii="Times New Roman" w:eastAsia="Times New Roman" w:hAnsi="Times New Roman" w:cs="Times New Roman"/>
                <w:b/>
                <w:bCs/>
                <w:lang w:val="de-DE"/>
              </w:rPr>
              <w:noBreakHyphen/>
            </w:r>
            <w:r w:rsidRPr="000806D8">
              <w:rPr>
                <w:rFonts w:ascii="Times New Roman" w:eastAsia="Times New Roman" w:hAnsi="Times New Roman" w:cs="Times New Roman"/>
                <w:b/>
                <w:bCs/>
                <w:lang w:val="de-DE"/>
              </w:rPr>
              <w:t>2</w:t>
            </w:r>
            <w:r w:rsidRPr="000806D8">
              <w:rPr>
                <w:rFonts w:ascii="Times New Roman" w:eastAsia="Times New Roman" w:hAnsi="Times New Roman" w:cs="Times New Roman"/>
                <w:lang w:val="de-DE"/>
              </w:rPr>
              <w:t>**</w:t>
            </w:r>
          </w:p>
        </w:tc>
      </w:tr>
      <w:tr w:rsidR="00510C07" w:rsidRPr="000806D8" w14:paraId="6C95CC58" w14:textId="77777777" w:rsidTr="52815F17">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4B" w14:textId="77777777" w:rsidR="00510C07" w:rsidRPr="000806D8" w:rsidRDefault="00510C07" w:rsidP="001C518F">
            <w:pPr>
              <w:spacing w:after="0" w:line="240" w:lineRule="auto"/>
              <w:rPr>
                <w:rFonts w:ascii="Times New Roman" w:hAnsi="Times New Roman" w:cs="Times New Roman"/>
                <w:lang w:val="de-DE"/>
              </w:rPr>
            </w:pPr>
          </w:p>
        </w:tc>
        <w:tc>
          <w:tcPr>
            <w:tcW w:w="8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4C" w14:textId="77777777" w:rsidR="00510C07" w:rsidRPr="000806D8" w:rsidRDefault="00034835" w:rsidP="00FC46B2">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Placebo</w:t>
            </w:r>
          </w:p>
          <w:p w14:paraId="6C95CC4D" w14:textId="77777777" w:rsidR="00510C07" w:rsidRPr="000806D8" w:rsidRDefault="00510C07" w:rsidP="00FC46B2">
            <w:pPr>
              <w:spacing w:after="0" w:line="240" w:lineRule="auto"/>
              <w:jc w:val="center"/>
              <w:rPr>
                <w:rFonts w:ascii="Times New Roman" w:hAnsi="Times New Roman" w:cs="Times New Roman"/>
                <w:lang w:val="de-DE"/>
              </w:rPr>
            </w:pPr>
          </w:p>
          <w:p w14:paraId="6C95CC4E" w14:textId="77777777" w:rsidR="00510C07" w:rsidRPr="000806D8" w:rsidRDefault="00510C07" w:rsidP="00FC46B2">
            <w:pPr>
              <w:spacing w:after="0" w:line="240" w:lineRule="auto"/>
              <w:jc w:val="center"/>
              <w:rPr>
                <w:rFonts w:ascii="Times New Roman" w:hAnsi="Times New Roman" w:cs="Times New Roman"/>
                <w:lang w:val="de-DE"/>
              </w:rPr>
            </w:pPr>
          </w:p>
          <w:p w14:paraId="6C95CC4F" w14:textId="77777777" w:rsidR="00510C07" w:rsidRPr="000806D8" w:rsidRDefault="00034835" w:rsidP="00FC46B2">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n</w:t>
            </w:r>
            <w:r w:rsidR="00FC46B2"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w:t>
            </w:r>
            <w:r w:rsidR="00FC46B2"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247</w:t>
            </w:r>
          </w:p>
        </w:tc>
        <w:tc>
          <w:tcPr>
            <w:tcW w:w="8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50" w14:textId="3405BF73" w:rsidR="00FC46B2" w:rsidRPr="000806D8" w:rsidRDefault="00034835" w:rsidP="00FC46B2">
            <w:pPr>
              <w:spacing w:after="0" w:line="240" w:lineRule="auto"/>
              <w:jc w:val="center"/>
              <w:rPr>
                <w:rFonts w:ascii="Times New Roman" w:eastAsia="Times New Roman" w:hAnsi="Times New Roman" w:cs="Times New Roman"/>
                <w:b/>
                <w:bCs/>
                <w:lang w:val="de-DE"/>
              </w:rPr>
            </w:pPr>
            <w:r w:rsidRPr="000806D8">
              <w:rPr>
                <w:rFonts w:ascii="Times New Roman" w:eastAsia="Times New Roman" w:hAnsi="Times New Roman" w:cs="Times New Roman"/>
                <w:b/>
                <w:bCs/>
                <w:lang w:val="de-DE"/>
              </w:rPr>
              <w:t>Empfohlene</w:t>
            </w:r>
            <w:r w:rsidR="00FC46B2" w:rsidRPr="000806D8">
              <w:rPr>
                <w:rFonts w:ascii="Times New Roman" w:eastAsia="Times New Roman" w:hAnsi="Times New Roman" w:cs="Times New Roman"/>
                <w:b/>
                <w:bCs/>
                <w:lang w:val="de-DE"/>
              </w:rPr>
              <w:t xml:space="preserve"> </w:t>
            </w:r>
            <w:r w:rsidRPr="000806D8">
              <w:rPr>
                <w:rFonts w:ascii="Times New Roman" w:eastAsia="Times New Roman" w:hAnsi="Times New Roman" w:cs="Times New Roman"/>
                <w:b/>
                <w:bCs/>
                <w:lang w:val="de-DE"/>
              </w:rPr>
              <w:t>Ustekinumab</w:t>
            </w:r>
            <w:r w:rsidR="00085699" w:rsidRPr="000806D8">
              <w:rPr>
                <w:rFonts w:ascii="Times New Roman" w:eastAsia="Times New Roman" w:hAnsi="Times New Roman" w:cs="Times New Roman"/>
                <w:b/>
                <w:bCs/>
                <w:lang w:val="de-DE"/>
              </w:rPr>
              <w:t>-</w:t>
            </w:r>
            <w:r w:rsidRPr="000806D8">
              <w:rPr>
                <w:rFonts w:ascii="Times New Roman" w:eastAsia="Times New Roman" w:hAnsi="Times New Roman" w:cs="Times New Roman"/>
                <w:b/>
                <w:bCs/>
                <w:lang w:val="de-DE"/>
              </w:rPr>
              <w:t>dosis</w:t>
            </w:r>
          </w:p>
          <w:p w14:paraId="6C95CC51" w14:textId="77777777" w:rsidR="00510C07" w:rsidRPr="000806D8" w:rsidRDefault="00FC46B2" w:rsidP="00FC46B2">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n </w:t>
            </w:r>
            <w:r w:rsidR="00034835" w:rsidRPr="000806D8">
              <w:rPr>
                <w:rFonts w:ascii="Times New Roman" w:eastAsia="Times New Roman" w:hAnsi="Times New Roman" w:cs="Times New Roman"/>
                <w:b/>
                <w:bCs/>
                <w:lang w:val="de-DE"/>
              </w:rPr>
              <w:t>=</w:t>
            </w:r>
            <w:r w:rsidRPr="000806D8">
              <w:rPr>
                <w:rFonts w:ascii="Times New Roman" w:eastAsia="Times New Roman" w:hAnsi="Times New Roman" w:cs="Times New Roman"/>
                <w:b/>
                <w:bCs/>
                <w:lang w:val="de-DE"/>
              </w:rPr>
              <w:t> </w:t>
            </w:r>
            <w:r w:rsidR="00034835" w:rsidRPr="000806D8">
              <w:rPr>
                <w:rFonts w:ascii="Times New Roman" w:eastAsia="Times New Roman" w:hAnsi="Times New Roman" w:cs="Times New Roman"/>
                <w:b/>
                <w:bCs/>
                <w:lang w:val="de-DE"/>
              </w:rPr>
              <w:t>249</w:t>
            </w:r>
          </w:p>
        </w:tc>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52" w14:textId="77777777" w:rsidR="00510C07" w:rsidRPr="000806D8" w:rsidRDefault="00034835" w:rsidP="00FC46B2">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Placebo</w:t>
            </w:r>
          </w:p>
          <w:p w14:paraId="6C95CC53" w14:textId="77777777" w:rsidR="00510C07" w:rsidRPr="000806D8" w:rsidRDefault="00510C07" w:rsidP="00FC46B2">
            <w:pPr>
              <w:spacing w:after="0" w:line="240" w:lineRule="auto"/>
              <w:jc w:val="center"/>
              <w:rPr>
                <w:rFonts w:ascii="Times New Roman" w:hAnsi="Times New Roman" w:cs="Times New Roman"/>
                <w:lang w:val="de-DE"/>
              </w:rPr>
            </w:pPr>
          </w:p>
          <w:p w14:paraId="6C95CC54" w14:textId="77777777" w:rsidR="00510C07" w:rsidRPr="000806D8" w:rsidRDefault="00510C07" w:rsidP="00FC46B2">
            <w:pPr>
              <w:spacing w:after="0" w:line="240" w:lineRule="auto"/>
              <w:jc w:val="center"/>
              <w:rPr>
                <w:rFonts w:ascii="Times New Roman" w:hAnsi="Times New Roman" w:cs="Times New Roman"/>
                <w:lang w:val="de-DE"/>
              </w:rPr>
            </w:pPr>
          </w:p>
          <w:p w14:paraId="6C95CC55" w14:textId="77777777" w:rsidR="00510C07" w:rsidRPr="000806D8" w:rsidRDefault="00034835" w:rsidP="00E0197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n</w:t>
            </w:r>
            <w:r w:rsidR="00E0197E"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w:t>
            </w:r>
            <w:r w:rsidR="00E0197E"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209</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56" w14:textId="5B8E638F" w:rsidR="00085699" w:rsidRPr="000806D8" w:rsidRDefault="00034835" w:rsidP="00085699">
            <w:pPr>
              <w:spacing w:after="0" w:line="240" w:lineRule="auto"/>
              <w:jc w:val="center"/>
              <w:rPr>
                <w:rFonts w:ascii="Times New Roman" w:eastAsia="Times New Roman" w:hAnsi="Times New Roman" w:cs="Times New Roman"/>
                <w:b/>
                <w:bCs/>
                <w:lang w:val="de-DE"/>
              </w:rPr>
            </w:pPr>
            <w:r w:rsidRPr="000806D8">
              <w:rPr>
                <w:rFonts w:ascii="Times New Roman" w:eastAsia="Times New Roman" w:hAnsi="Times New Roman" w:cs="Times New Roman"/>
                <w:b/>
                <w:bCs/>
                <w:lang w:val="de-DE"/>
              </w:rPr>
              <w:t>Empfohlene</w:t>
            </w:r>
            <w:r w:rsidR="00085699" w:rsidRPr="000806D8">
              <w:rPr>
                <w:rFonts w:ascii="Times New Roman" w:eastAsia="Times New Roman" w:hAnsi="Times New Roman" w:cs="Times New Roman"/>
                <w:b/>
                <w:bCs/>
                <w:lang w:val="de-DE"/>
              </w:rPr>
              <w:t xml:space="preserve"> </w:t>
            </w:r>
            <w:r w:rsidRPr="000806D8">
              <w:rPr>
                <w:rFonts w:ascii="Times New Roman" w:eastAsia="Times New Roman" w:hAnsi="Times New Roman" w:cs="Times New Roman"/>
                <w:b/>
                <w:bCs/>
                <w:lang w:val="de-DE"/>
              </w:rPr>
              <w:t>Ustekinumab-dosis</w:t>
            </w:r>
          </w:p>
          <w:p w14:paraId="6C95CC57" w14:textId="77777777" w:rsidR="00510C07" w:rsidRPr="000806D8" w:rsidRDefault="00034835" w:rsidP="00085699">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n</w:t>
            </w:r>
            <w:r w:rsidR="00085699"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w:t>
            </w:r>
            <w:r w:rsidR="00085699"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209</w:t>
            </w:r>
          </w:p>
        </w:tc>
      </w:tr>
      <w:tr w:rsidR="00510C07" w:rsidRPr="000806D8" w14:paraId="6C95CC5E" w14:textId="77777777" w:rsidTr="52815F17">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59" w14:textId="77777777" w:rsidR="00510C07" w:rsidRPr="000806D8" w:rsidRDefault="00034835" w:rsidP="00E0197E">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Klinische Remission, Woche</w:t>
            </w:r>
            <w:r w:rsidR="00E0197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8</w:t>
            </w:r>
          </w:p>
        </w:tc>
        <w:tc>
          <w:tcPr>
            <w:tcW w:w="8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5A" w14:textId="77777777" w:rsidR="00510C07" w:rsidRPr="000806D8" w:rsidRDefault="00034835" w:rsidP="00E0197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8</w:t>
            </w:r>
            <w:r w:rsidR="00E0197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w:t>
            </w:r>
          </w:p>
        </w:tc>
        <w:tc>
          <w:tcPr>
            <w:tcW w:w="8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5B" w14:textId="77777777" w:rsidR="00510C07" w:rsidRPr="000806D8" w:rsidRDefault="00034835" w:rsidP="00E0197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2</w:t>
            </w:r>
            <w:r w:rsidR="00E0197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(20,</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5C" w14:textId="77777777" w:rsidR="00510C07" w:rsidRPr="000806D8" w:rsidRDefault="00034835" w:rsidP="00E0197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1</w:t>
            </w:r>
            <w:r w:rsidR="00E0197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(19,</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5D" w14:textId="77777777" w:rsidR="00510C07" w:rsidRPr="000806D8" w:rsidRDefault="00034835" w:rsidP="00E0197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8</w:t>
            </w:r>
            <w:r w:rsidR="00B622CA" w:rsidRPr="000806D8">
              <w:rPr>
                <w:rFonts w:ascii="Times New Roman" w:eastAsia="Times New Roman" w:hAnsi="Times New Roman" w:cs="Times New Roman"/>
                <w:lang w:val="de-DE"/>
              </w:rPr>
              <w:t>4</w:t>
            </w:r>
            <w:r w:rsidR="00E0197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(40,</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r>
      <w:tr w:rsidR="00510C07" w:rsidRPr="000806D8" w14:paraId="6C95CC64" w14:textId="77777777" w:rsidTr="52815F17">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5F" w14:textId="77777777" w:rsidR="00510C07" w:rsidRPr="000806D8" w:rsidRDefault="00034835" w:rsidP="00E0197E">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Klinisches Ansprechen</w:t>
            </w:r>
            <w:r w:rsidR="00E0197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lastRenderedPageBreak/>
              <w:t>(10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Punkte), Woche</w:t>
            </w:r>
            <w:r w:rsidR="00E0197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6</w:t>
            </w:r>
          </w:p>
        </w:tc>
        <w:tc>
          <w:tcPr>
            <w:tcW w:w="8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60" w14:textId="77777777" w:rsidR="00510C07" w:rsidRPr="000806D8" w:rsidRDefault="00034835" w:rsidP="00E0197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lastRenderedPageBreak/>
              <w:t>5</w:t>
            </w:r>
            <w:r w:rsidR="00B622CA" w:rsidRPr="000806D8">
              <w:rPr>
                <w:rFonts w:ascii="Times New Roman" w:eastAsia="Times New Roman" w:hAnsi="Times New Roman" w:cs="Times New Roman"/>
                <w:lang w:val="de-DE"/>
              </w:rPr>
              <w:t>3</w:t>
            </w:r>
            <w:r w:rsidR="00E0197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(21,</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w:t>
            </w:r>
          </w:p>
        </w:tc>
        <w:tc>
          <w:tcPr>
            <w:tcW w:w="8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61" w14:textId="77777777" w:rsidR="00510C07" w:rsidRPr="000806D8" w:rsidRDefault="00034835" w:rsidP="00E0197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8</w:t>
            </w:r>
            <w:r w:rsidR="00B622CA" w:rsidRPr="000806D8">
              <w:rPr>
                <w:rFonts w:ascii="Times New Roman" w:eastAsia="Times New Roman" w:hAnsi="Times New Roman" w:cs="Times New Roman"/>
                <w:lang w:val="de-DE"/>
              </w:rPr>
              <w:t>4</w:t>
            </w:r>
            <w:r w:rsidR="00E0197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(33,</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b</w:t>
            </w:r>
          </w:p>
        </w:tc>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62" w14:textId="77777777" w:rsidR="00510C07" w:rsidRPr="000806D8" w:rsidRDefault="00034835" w:rsidP="00E0197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0</w:t>
            </w:r>
            <w:r w:rsidR="00E0197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(28,</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63" w14:textId="77777777" w:rsidR="00510C07" w:rsidRPr="000806D8" w:rsidRDefault="00034835" w:rsidP="00E0197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11</w:t>
            </w:r>
            <w:r w:rsidR="00B622CA" w:rsidRPr="000806D8">
              <w:rPr>
                <w:rFonts w:ascii="Times New Roman" w:eastAsia="Times New Roman" w:hAnsi="Times New Roman" w:cs="Times New Roman"/>
                <w:lang w:val="de-DE"/>
              </w:rPr>
              <w:t>6</w:t>
            </w:r>
            <w:r w:rsidR="00E0197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(55,</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r>
      <w:tr w:rsidR="00510C07" w:rsidRPr="000806D8" w14:paraId="6C95CC6A" w14:textId="77777777" w:rsidTr="52815F17">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65" w14:textId="77777777" w:rsidR="00510C07" w:rsidRPr="000806D8" w:rsidRDefault="00034835" w:rsidP="00E0197E">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Klinisches Ansprechen</w:t>
            </w:r>
            <w:r w:rsidR="00E0197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Punkte), Woche</w:t>
            </w:r>
            <w:r w:rsidR="00E0197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8</w:t>
            </w:r>
          </w:p>
        </w:tc>
        <w:tc>
          <w:tcPr>
            <w:tcW w:w="8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66" w14:textId="77777777" w:rsidR="00510C07" w:rsidRPr="000806D8" w:rsidRDefault="00034835" w:rsidP="00E0197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0</w:t>
            </w:r>
            <w:r w:rsidR="00E0197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(20,</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t>
            </w:r>
          </w:p>
        </w:tc>
        <w:tc>
          <w:tcPr>
            <w:tcW w:w="8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67" w14:textId="77777777" w:rsidR="00510C07" w:rsidRPr="000806D8" w:rsidRDefault="00034835" w:rsidP="00E0197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9</w:t>
            </w:r>
            <w:r w:rsidR="00B622CA" w:rsidRPr="000806D8">
              <w:rPr>
                <w:rFonts w:ascii="Times New Roman" w:eastAsia="Times New Roman" w:hAnsi="Times New Roman" w:cs="Times New Roman"/>
                <w:lang w:val="de-DE"/>
              </w:rPr>
              <w:t>4</w:t>
            </w:r>
            <w:r w:rsidR="00E0197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(37,</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68" w14:textId="77777777" w:rsidR="00510C07" w:rsidRPr="000806D8" w:rsidRDefault="00034835" w:rsidP="00E0197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7</w:t>
            </w:r>
            <w:r w:rsidR="00E0197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(32,</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69" w14:textId="77777777" w:rsidR="00510C07" w:rsidRPr="000806D8" w:rsidRDefault="00034835" w:rsidP="00E0197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12</w:t>
            </w:r>
            <w:r w:rsidR="00B622CA" w:rsidRPr="000806D8">
              <w:rPr>
                <w:rFonts w:ascii="Times New Roman" w:eastAsia="Times New Roman" w:hAnsi="Times New Roman" w:cs="Times New Roman"/>
                <w:lang w:val="de-DE"/>
              </w:rPr>
              <w:t>1</w:t>
            </w:r>
            <w:r w:rsidR="00E0197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(57,</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r>
      <w:tr w:rsidR="00510C07" w:rsidRPr="000806D8" w14:paraId="6C95CC70" w14:textId="77777777" w:rsidTr="52815F17">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6B" w14:textId="3150583F" w:rsidR="00510C07" w:rsidRPr="000806D8" w:rsidRDefault="00034835" w:rsidP="001077B0">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70</w:t>
            </w:r>
            <w:r w:rsidR="001077B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Punkte</w:t>
            </w:r>
            <w:r w:rsidR="001077B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Ansprechen, Woche</w:t>
            </w:r>
            <w:r w:rsidR="00E0197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3</w:t>
            </w:r>
          </w:p>
        </w:tc>
        <w:tc>
          <w:tcPr>
            <w:tcW w:w="8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6C" w14:textId="77777777" w:rsidR="00510C07" w:rsidRPr="000806D8" w:rsidRDefault="00034835" w:rsidP="00E0197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7</w:t>
            </w:r>
            <w:r w:rsidR="00E0197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(27,</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w:t>
            </w:r>
          </w:p>
        </w:tc>
        <w:tc>
          <w:tcPr>
            <w:tcW w:w="8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6D" w14:textId="77777777" w:rsidR="00510C07" w:rsidRPr="000806D8" w:rsidRDefault="00034835" w:rsidP="00E0197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1</w:t>
            </w:r>
            <w:r w:rsidR="00E0197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(40,</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b</w:t>
            </w:r>
          </w:p>
        </w:tc>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6E" w14:textId="77777777" w:rsidR="00510C07" w:rsidRPr="000806D8" w:rsidRDefault="00034835" w:rsidP="00E0197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6</w:t>
            </w:r>
            <w:r w:rsidR="00E0197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(31,</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6F" w14:textId="77777777" w:rsidR="00510C07" w:rsidRPr="000806D8" w:rsidRDefault="00034835" w:rsidP="00E0197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6</w:t>
            </w:r>
            <w:r w:rsidR="00E0197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(50,</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r>
      <w:tr w:rsidR="00510C07" w:rsidRPr="000806D8" w14:paraId="6C95CC76" w14:textId="77777777" w:rsidTr="52815F17">
        <w:tc>
          <w:tcPr>
            <w:tcW w:w="17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71" w14:textId="0962E051" w:rsidR="00510C07" w:rsidRPr="000806D8" w:rsidRDefault="00034835" w:rsidP="001077B0">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70</w:t>
            </w:r>
            <w:r w:rsidR="001077B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Punkte</w:t>
            </w:r>
            <w:r w:rsidR="001077B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Ansprechen, Woche</w:t>
            </w:r>
            <w:r w:rsidR="00E0197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6</w:t>
            </w:r>
          </w:p>
        </w:tc>
        <w:tc>
          <w:tcPr>
            <w:tcW w:w="8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72" w14:textId="77777777" w:rsidR="00510C07" w:rsidRPr="000806D8" w:rsidRDefault="00034835" w:rsidP="00E0197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5</w:t>
            </w:r>
            <w:r w:rsidR="00E0197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(30,</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t>
            </w:r>
          </w:p>
        </w:tc>
        <w:tc>
          <w:tcPr>
            <w:tcW w:w="8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73" w14:textId="77777777" w:rsidR="00510C07" w:rsidRPr="000806D8" w:rsidRDefault="00034835" w:rsidP="00E0197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9</w:t>
            </w:r>
            <w:r w:rsidR="00E0197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(43,</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t>
            </w:r>
            <w:r w:rsidR="00CD7213" w:rsidRPr="000806D8">
              <w:rPr>
                <w:rFonts w:ascii="Times New Roman" w:eastAsia="Times New Roman" w:hAnsi="Times New Roman" w:cs="Times New Roman"/>
                <w:vertAlign w:val="superscript"/>
                <w:lang w:val="de-DE"/>
              </w:rPr>
              <w:t>b</w:t>
            </w:r>
          </w:p>
        </w:tc>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74" w14:textId="77777777" w:rsidR="00510C07" w:rsidRPr="000806D8" w:rsidRDefault="00034835" w:rsidP="00E0197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8</w:t>
            </w:r>
            <w:r w:rsidR="00B622CA" w:rsidRPr="000806D8">
              <w:rPr>
                <w:rFonts w:ascii="Times New Roman" w:eastAsia="Times New Roman" w:hAnsi="Times New Roman" w:cs="Times New Roman"/>
                <w:lang w:val="de-DE"/>
              </w:rPr>
              <w:t>1</w:t>
            </w:r>
            <w:r w:rsidR="00E0197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(38,</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CC75" w14:textId="77777777" w:rsidR="00510C07" w:rsidRPr="000806D8" w:rsidRDefault="00034835" w:rsidP="00E0197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13</w:t>
            </w:r>
            <w:r w:rsidR="00B622CA" w:rsidRPr="000806D8">
              <w:rPr>
                <w:rFonts w:ascii="Times New Roman" w:eastAsia="Times New Roman" w:hAnsi="Times New Roman" w:cs="Times New Roman"/>
                <w:lang w:val="de-DE"/>
              </w:rPr>
              <w:t>5</w:t>
            </w:r>
            <w:r w:rsidR="00E0197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(64,</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r>
    </w:tbl>
    <w:p w14:paraId="6C95CC77" w14:textId="77777777" w:rsidR="00510C07" w:rsidRPr="000806D8" w:rsidRDefault="00034835" w:rsidP="001C518F">
      <w:pPr>
        <w:spacing w:after="0" w:line="240" w:lineRule="auto"/>
        <w:rPr>
          <w:rFonts w:ascii="Times New Roman" w:eastAsia="Times New Roman" w:hAnsi="Times New Roman" w:cs="Times New Roman"/>
          <w:sz w:val="20"/>
          <w:lang w:val="de-DE"/>
        </w:rPr>
      </w:pPr>
      <w:r w:rsidRPr="000806D8">
        <w:rPr>
          <w:rFonts w:ascii="Times New Roman" w:eastAsia="Times New Roman" w:hAnsi="Times New Roman" w:cs="Times New Roman"/>
          <w:sz w:val="20"/>
          <w:lang w:val="de-DE"/>
        </w:rPr>
        <w:t>Klinische Remission ist definiert als CDAI</w:t>
      </w:r>
      <w:r w:rsidR="00E0197E" w:rsidRPr="000806D8">
        <w:rPr>
          <w:rFonts w:ascii="Times New Roman" w:eastAsia="Times New Roman" w:hAnsi="Times New Roman" w:cs="Times New Roman"/>
          <w:sz w:val="20"/>
          <w:lang w:val="de-DE"/>
        </w:rPr>
        <w:noBreakHyphen/>
      </w:r>
      <w:r w:rsidRPr="000806D8">
        <w:rPr>
          <w:rFonts w:ascii="Times New Roman" w:eastAsia="Times New Roman" w:hAnsi="Times New Roman" w:cs="Times New Roman"/>
          <w:sz w:val="20"/>
          <w:lang w:val="de-DE"/>
        </w:rPr>
        <w:t>Score &lt;</w:t>
      </w:r>
      <w:r w:rsidR="00E0197E" w:rsidRPr="000806D8">
        <w:rPr>
          <w:rFonts w:ascii="Times New Roman" w:eastAsia="Times New Roman" w:hAnsi="Times New Roman" w:cs="Times New Roman"/>
          <w:sz w:val="20"/>
          <w:lang w:val="de-DE"/>
        </w:rPr>
        <w:t> </w:t>
      </w:r>
      <w:r w:rsidRPr="000806D8">
        <w:rPr>
          <w:rFonts w:ascii="Times New Roman" w:eastAsia="Times New Roman" w:hAnsi="Times New Roman" w:cs="Times New Roman"/>
          <w:sz w:val="20"/>
          <w:lang w:val="de-DE"/>
        </w:rPr>
        <w:t>150; Klinisches Ansprechen ist definiert als Abnahme des</w:t>
      </w:r>
      <w:r w:rsidR="00E0197E" w:rsidRPr="000806D8">
        <w:rPr>
          <w:rFonts w:ascii="Times New Roman" w:eastAsia="Times New Roman" w:hAnsi="Times New Roman" w:cs="Times New Roman"/>
          <w:sz w:val="20"/>
          <w:lang w:val="de-DE"/>
        </w:rPr>
        <w:t xml:space="preserve"> </w:t>
      </w:r>
      <w:r w:rsidRPr="000806D8">
        <w:rPr>
          <w:rFonts w:ascii="Times New Roman" w:eastAsia="Times New Roman" w:hAnsi="Times New Roman" w:cs="Times New Roman"/>
          <w:sz w:val="20"/>
          <w:lang w:val="de-DE"/>
        </w:rPr>
        <w:t>CDAI</w:t>
      </w:r>
      <w:r w:rsidR="00E0197E" w:rsidRPr="000806D8">
        <w:rPr>
          <w:rFonts w:ascii="Times New Roman" w:eastAsia="Times New Roman" w:hAnsi="Times New Roman" w:cs="Times New Roman"/>
          <w:sz w:val="20"/>
          <w:lang w:val="de-DE"/>
        </w:rPr>
        <w:noBreakHyphen/>
      </w:r>
      <w:r w:rsidRPr="000806D8">
        <w:rPr>
          <w:rFonts w:ascii="Times New Roman" w:eastAsia="Times New Roman" w:hAnsi="Times New Roman" w:cs="Times New Roman"/>
          <w:sz w:val="20"/>
          <w:lang w:val="de-DE"/>
        </w:rPr>
        <w:t>Score um mindestens 10</w:t>
      </w:r>
      <w:r w:rsidR="00B622CA" w:rsidRPr="000806D8">
        <w:rPr>
          <w:rFonts w:ascii="Times New Roman" w:eastAsia="Times New Roman" w:hAnsi="Times New Roman" w:cs="Times New Roman"/>
          <w:sz w:val="20"/>
          <w:lang w:val="de-DE"/>
        </w:rPr>
        <w:t>0 </w:t>
      </w:r>
      <w:r w:rsidRPr="000806D8">
        <w:rPr>
          <w:rFonts w:ascii="Times New Roman" w:eastAsia="Times New Roman" w:hAnsi="Times New Roman" w:cs="Times New Roman"/>
          <w:sz w:val="20"/>
          <w:lang w:val="de-DE"/>
        </w:rPr>
        <w:t>Punkte oder als in klinischer Remission befindlich</w:t>
      </w:r>
    </w:p>
    <w:p w14:paraId="6C95CC78" w14:textId="77777777" w:rsidR="00510C07" w:rsidRPr="000806D8" w:rsidRDefault="00034835" w:rsidP="001C518F">
      <w:pPr>
        <w:spacing w:after="0" w:line="240" w:lineRule="auto"/>
        <w:rPr>
          <w:rFonts w:ascii="Times New Roman" w:eastAsia="Times New Roman" w:hAnsi="Times New Roman" w:cs="Times New Roman"/>
          <w:sz w:val="20"/>
          <w:lang w:val="de-DE"/>
        </w:rPr>
      </w:pPr>
      <w:r w:rsidRPr="000806D8">
        <w:rPr>
          <w:rFonts w:ascii="Times New Roman" w:eastAsia="Times New Roman" w:hAnsi="Times New Roman" w:cs="Times New Roman"/>
          <w:sz w:val="20"/>
          <w:lang w:val="de-DE"/>
        </w:rPr>
        <w:t>70</w:t>
      </w:r>
      <w:r w:rsidR="00E0197E" w:rsidRPr="000806D8">
        <w:rPr>
          <w:rFonts w:ascii="Times New Roman" w:eastAsia="Times New Roman" w:hAnsi="Times New Roman" w:cs="Times New Roman"/>
          <w:sz w:val="20"/>
          <w:lang w:val="de-DE"/>
        </w:rPr>
        <w:noBreakHyphen/>
      </w:r>
      <w:r w:rsidRPr="000806D8">
        <w:rPr>
          <w:rFonts w:ascii="Times New Roman" w:eastAsia="Times New Roman" w:hAnsi="Times New Roman" w:cs="Times New Roman"/>
          <w:sz w:val="20"/>
          <w:lang w:val="de-DE"/>
        </w:rPr>
        <w:t>Punkte</w:t>
      </w:r>
      <w:r w:rsidR="00E0197E" w:rsidRPr="000806D8">
        <w:rPr>
          <w:rFonts w:ascii="Times New Roman" w:eastAsia="Times New Roman" w:hAnsi="Times New Roman" w:cs="Times New Roman"/>
          <w:sz w:val="20"/>
          <w:lang w:val="de-DE"/>
        </w:rPr>
        <w:noBreakHyphen/>
      </w:r>
      <w:r w:rsidRPr="000806D8">
        <w:rPr>
          <w:rFonts w:ascii="Times New Roman" w:eastAsia="Times New Roman" w:hAnsi="Times New Roman" w:cs="Times New Roman"/>
          <w:sz w:val="20"/>
          <w:lang w:val="de-DE"/>
        </w:rPr>
        <w:t>Ansprechen ist definiert als Abnahme des CDAI</w:t>
      </w:r>
      <w:r w:rsidR="00E0197E" w:rsidRPr="000806D8">
        <w:rPr>
          <w:rFonts w:ascii="Times New Roman" w:eastAsia="Times New Roman" w:hAnsi="Times New Roman" w:cs="Times New Roman"/>
          <w:sz w:val="20"/>
          <w:lang w:val="de-DE"/>
        </w:rPr>
        <w:noBreakHyphen/>
      </w:r>
      <w:r w:rsidRPr="000806D8">
        <w:rPr>
          <w:rFonts w:ascii="Times New Roman" w:eastAsia="Times New Roman" w:hAnsi="Times New Roman" w:cs="Times New Roman"/>
          <w:sz w:val="20"/>
          <w:lang w:val="de-DE"/>
        </w:rPr>
        <w:t>Scores um mindestens 7</w:t>
      </w:r>
      <w:r w:rsidR="00B622CA" w:rsidRPr="000806D8">
        <w:rPr>
          <w:rFonts w:ascii="Times New Roman" w:eastAsia="Times New Roman" w:hAnsi="Times New Roman" w:cs="Times New Roman"/>
          <w:sz w:val="20"/>
          <w:lang w:val="de-DE"/>
        </w:rPr>
        <w:t>0 </w:t>
      </w:r>
      <w:r w:rsidRPr="000806D8">
        <w:rPr>
          <w:rFonts w:ascii="Times New Roman" w:eastAsia="Times New Roman" w:hAnsi="Times New Roman" w:cs="Times New Roman"/>
          <w:sz w:val="20"/>
          <w:lang w:val="de-DE"/>
        </w:rPr>
        <w:t>Punkte</w:t>
      </w:r>
    </w:p>
    <w:p w14:paraId="6C95CC79" w14:textId="77777777" w:rsidR="00510C07" w:rsidRPr="000806D8" w:rsidRDefault="00034835" w:rsidP="00E0197E">
      <w:pPr>
        <w:spacing w:after="0" w:line="240" w:lineRule="auto"/>
        <w:ind w:left="284" w:hanging="284"/>
        <w:rPr>
          <w:rFonts w:ascii="Times New Roman" w:eastAsia="Times New Roman" w:hAnsi="Times New Roman" w:cs="Times New Roman"/>
          <w:sz w:val="20"/>
          <w:lang w:val="de-DE"/>
        </w:rPr>
      </w:pPr>
      <w:r w:rsidRPr="000806D8">
        <w:rPr>
          <w:rFonts w:ascii="Times New Roman" w:eastAsia="Times New Roman" w:hAnsi="Times New Roman" w:cs="Times New Roman"/>
          <w:sz w:val="20"/>
          <w:vertAlign w:val="superscript"/>
          <w:lang w:val="de-DE"/>
        </w:rPr>
        <w:t>*</w:t>
      </w:r>
      <w:r w:rsidR="00E0197E" w:rsidRPr="000806D8">
        <w:rPr>
          <w:rFonts w:ascii="Times New Roman" w:eastAsia="Times New Roman" w:hAnsi="Times New Roman" w:cs="Times New Roman"/>
          <w:sz w:val="20"/>
          <w:lang w:val="de-DE"/>
        </w:rPr>
        <w:tab/>
      </w:r>
      <w:r w:rsidRPr="000806D8">
        <w:rPr>
          <w:rFonts w:ascii="Times New Roman" w:eastAsia="Times New Roman" w:hAnsi="Times New Roman" w:cs="Times New Roman"/>
          <w:sz w:val="20"/>
          <w:lang w:val="de-DE"/>
        </w:rPr>
        <w:t>Anti</w:t>
      </w:r>
      <w:r w:rsidR="00E0197E" w:rsidRPr="000806D8">
        <w:rPr>
          <w:rFonts w:ascii="Times New Roman" w:eastAsia="Times New Roman" w:hAnsi="Times New Roman" w:cs="Times New Roman"/>
          <w:sz w:val="20"/>
          <w:lang w:val="de-DE"/>
        </w:rPr>
        <w:noBreakHyphen/>
      </w:r>
      <w:r w:rsidRPr="000806D8">
        <w:rPr>
          <w:rFonts w:ascii="Times New Roman" w:eastAsia="Times New Roman" w:hAnsi="Times New Roman" w:cs="Times New Roman"/>
          <w:sz w:val="20"/>
          <w:lang w:val="de-DE"/>
        </w:rPr>
        <w:t>TNFα</w:t>
      </w:r>
      <w:r w:rsidR="00E0197E" w:rsidRPr="000806D8">
        <w:rPr>
          <w:rFonts w:ascii="Times New Roman" w:eastAsia="Times New Roman" w:hAnsi="Times New Roman" w:cs="Times New Roman"/>
          <w:sz w:val="20"/>
          <w:lang w:val="de-DE"/>
        </w:rPr>
        <w:noBreakHyphen/>
      </w:r>
      <w:r w:rsidRPr="000806D8">
        <w:rPr>
          <w:rFonts w:ascii="Times New Roman" w:eastAsia="Times New Roman" w:hAnsi="Times New Roman" w:cs="Times New Roman"/>
          <w:sz w:val="20"/>
          <w:lang w:val="de-DE"/>
        </w:rPr>
        <w:t>Therapieversagen</w:t>
      </w:r>
    </w:p>
    <w:p w14:paraId="6C95CC7A" w14:textId="77777777" w:rsidR="00510C07" w:rsidRPr="000806D8" w:rsidRDefault="00034835" w:rsidP="00E0197E">
      <w:pPr>
        <w:spacing w:after="0" w:line="240" w:lineRule="auto"/>
        <w:ind w:left="284" w:hanging="284"/>
        <w:rPr>
          <w:rFonts w:ascii="Times New Roman" w:eastAsia="Times New Roman" w:hAnsi="Times New Roman" w:cs="Times New Roman"/>
          <w:sz w:val="20"/>
          <w:lang w:val="de-DE"/>
        </w:rPr>
      </w:pPr>
      <w:r w:rsidRPr="000806D8">
        <w:rPr>
          <w:rFonts w:ascii="Times New Roman" w:eastAsia="Times New Roman" w:hAnsi="Times New Roman" w:cs="Times New Roman"/>
          <w:sz w:val="20"/>
          <w:vertAlign w:val="superscript"/>
          <w:lang w:val="de-DE"/>
        </w:rPr>
        <w:t>**</w:t>
      </w:r>
      <w:r w:rsidR="00E0197E" w:rsidRPr="000806D8">
        <w:rPr>
          <w:rFonts w:ascii="Times New Roman" w:eastAsia="Times New Roman" w:hAnsi="Times New Roman" w:cs="Times New Roman"/>
          <w:sz w:val="20"/>
          <w:lang w:val="de-DE"/>
        </w:rPr>
        <w:tab/>
      </w:r>
      <w:r w:rsidRPr="000806D8">
        <w:rPr>
          <w:rFonts w:ascii="Times New Roman" w:eastAsia="Times New Roman" w:hAnsi="Times New Roman" w:cs="Times New Roman"/>
          <w:sz w:val="20"/>
          <w:lang w:val="de-DE"/>
        </w:rPr>
        <w:t>Versagen der konventionellen Therapien</w:t>
      </w:r>
    </w:p>
    <w:p w14:paraId="6C95CC7B" w14:textId="77777777" w:rsidR="00510C07" w:rsidRPr="000806D8" w:rsidRDefault="00034835" w:rsidP="00E0197E">
      <w:pPr>
        <w:spacing w:after="0" w:line="240" w:lineRule="auto"/>
        <w:ind w:left="284" w:hanging="284"/>
        <w:rPr>
          <w:rFonts w:ascii="Times New Roman" w:eastAsia="Times New Roman" w:hAnsi="Times New Roman" w:cs="Times New Roman"/>
          <w:sz w:val="20"/>
          <w:lang w:val="de-DE"/>
        </w:rPr>
      </w:pPr>
      <w:r w:rsidRPr="000806D8">
        <w:rPr>
          <w:rFonts w:ascii="Times New Roman" w:eastAsia="Times New Roman" w:hAnsi="Times New Roman" w:cs="Times New Roman"/>
          <w:sz w:val="20"/>
          <w:vertAlign w:val="superscript"/>
          <w:lang w:val="de-DE"/>
        </w:rPr>
        <w:t>a</w:t>
      </w:r>
      <w:r w:rsidRPr="000806D8">
        <w:rPr>
          <w:rFonts w:ascii="Times New Roman" w:eastAsia="Times New Roman" w:hAnsi="Times New Roman" w:cs="Times New Roman"/>
          <w:sz w:val="20"/>
          <w:lang w:val="de-DE"/>
        </w:rPr>
        <w:tab/>
        <w:t>p</w:t>
      </w:r>
      <w:r w:rsidR="00E0197E" w:rsidRPr="000806D8">
        <w:rPr>
          <w:rFonts w:ascii="Times New Roman" w:eastAsia="Times New Roman" w:hAnsi="Times New Roman" w:cs="Times New Roman"/>
          <w:sz w:val="20"/>
          <w:lang w:val="de-DE"/>
        </w:rPr>
        <w:t> </w:t>
      </w:r>
      <w:r w:rsidRPr="000806D8">
        <w:rPr>
          <w:rFonts w:ascii="Times New Roman" w:eastAsia="Times New Roman" w:hAnsi="Times New Roman" w:cs="Times New Roman"/>
          <w:sz w:val="20"/>
          <w:lang w:val="de-DE"/>
        </w:rPr>
        <w:t>&lt;</w:t>
      </w:r>
      <w:r w:rsidR="00E0197E" w:rsidRPr="000806D8">
        <w:rPr>
          <w:rFonts w:ascii="Times New Roman" w:eastAsia="Times New Roman" w:hAnsi="Times New Roman" w:cs="Times New Roman"/>
          <w:sz w:val="20"/>
          <w:lang w:val="de-DE"/>
        </w:rPr>
        <w:t> </w:t>
      </w:r>
      <w:r w:rsidRPr="000806D8">
        <w:rPr>
          <w:rFonts w:ascii="Times New Roman" w:eastAsia="Times New Roman" w:hAnsi="Times New Roman" w:cs="Times New Roman"/>
          <w:sz w:val="20"/>
          <w:lang w:val="de-DE"/>
        </w:rPr>
        <w:t>0,001</w:t>
      </w:r>
    </w:p>
    <w:p w14:paraId="6C95CC7C" w14:textId="77777777" w:rsidR="00510C07" w:rsidRPr="000806D8" w:rsidRDefault="00034835" w:rsidP="00E0197E">
      <w:pPr>
        <w:spacing w:after="0" w:line="240" w:lineRule="auto"/>
        <w:ind w:left="284" w:hanging="284"/>
        <w:rPr>
          <w:rFonts w:ascii="Times New Roman" w:eastAsia="Times New Roman" w:hAnsi="Times New Roman" w:cs="Times New Roman"/>
          <w:sz w:val="20"/>
          <w:lang w:val="de-DE"/>
        </w:rPr>
      </w:pPr>
      <w:r w:rsidRPr="000806D8">
        <w:rPr>
          <w:rFonts w:ascii="Times New Roman" w:eastAsia="Times New Roman" w:hAnsi="Times New Roman" w:cs="Times New Roman"/>
          <w:sz w:val="20"/>
          <w:vertAlign w:val="superscript"/>
          <w:lang w:val="de-DE"/>
        </w:rPr>
        <w:t>b</w:t>
      </w:r>
      <w:r w:rsidRPr="000806D8">
        <w:rPr>
          <w:rFonts w:ascii="Times New Roman" w:eastAsia="Times New Roman" w:hAnsi="Times New Roman" w:cs="Times New Roman"/>
          <w:sz w:val="20"/>
          <w:lang w:val="de-DE"/>
        </w:rPr>
        <w:tab/>
        <w:t>p</w:t>
      </w:r>
      <w:r w:rsidR="00E0197E" w:rsidRPr="000806D8">
        <w:rPr>
          <w:rFonts w:ascii="Times New Roman" w:eastAsia="Times New Roman" w:hAnsi="Times New Roman" w:cs="Times New Roman"/>
          <w:sz w:val="20"/>
          <w:lang w:val="de-DE"/>
        </w:rPr>
        <w:t> </w:t>
      </w:r>
      <w:r w:rsidRPr="000806D8">
        <w:rPr>
          <w:rFonts w:ascii="Times New Roman" w:eastAsia="Times New Roman" w:hAnsi="Times New Roman" w:cs="Times New Roman"/>
          <w:sz w:val="20"/>
          <w:lang w:val="de-DE"/>
        </w:rPr>
        <w:t>&lt;</w:t>
      </w:r>
      <w:r w:rsidR="00E0197E" w:rsidRPr="000806D8">
        <w:rPr>
          <w:rFonts w:ascii="Times New Roman" w:eastAsia="Times New Roman" w:hAnsi="Times New Roman" w:cs="Times New Roman"/>
          <w:sz w:val="20"/>
          <w:lang w:val="de-DE"/>
        </w:rPr>
        <w:t> </w:t>
      </w:r>
      <w:r w:rsidRPr="000806D8">
        <w:rPr>
          <w:rFonts w:ascii="Times New Roman" w:eastAsia="Times New Roman" w:hAnsi="Times New Roman" w:cs="Times New Roman"/>
          <w:sz w:val="20"/>
          <w:lang w:val="de-DE"/>
        </w:rPr>
        <w:t>0,01</w:t>
      </w:r>
    </w:p>
    <w:p w14:paraId="6C95CC7D" w14:textId="77777777" w:rsidR="00510C07" w:rsidRPr="000806D8" w:rsidRDefault="00510C07" w:rsidP="001C518F">
      <w:pPr>
        <w:spacing w:after="0" w:line="240" w:lineRule="auto"/>
        <w:rPr>
          <w:rFonts w:ascii="Times New Roman" w:hAnsi="Times New Roman" w:cs="Times New Roman"/>
          <w:lang w:val="de-DE"/>
        </w:rPr>
      </w:pPr>
    </w:p>
    <w:p w14:paraId="6C95CC7E" w14:textId="44C83724"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 der Erhaltungsstudie (IM</w:t>
      </w:r>
      <w:r w:rsidR="006B00D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UNITI) wurden 38</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Patienten untersucht, die in den Studien UNITI</w:t>
      </w:r>
      <w:r w:rsidR="006B00D7" w:rsidRPr="000806D8">
        <w:rPr>
          <w:rFonts w:ascii="Times New Roman" w:eastAsia="Times New Roman" w:hAnsi="Times New Roman" w:cs="Times New Roman"/>
          <w:lang w:val="de-DE"/>
        </w:rPr>
        <w:noBreakHyphen/>
      </w:r>
      <w:r w:rsidR="00B622CA" w:rsidRPr="000806D8">
        <w:rPr>
          <w:rFonts w:ascii="Times New Roman" w:eastAsia="Times New Roman" w:hAnsi="Times New Roman" w:cs="Times New Roman"/>
          <w:lang w:val="de-DE"/>
        </w:rPr>
        <w:t>1</w:t>
      </w:r>
      <w:r w:rsidR="006B00D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w:t>
      </w:r>
      <w:r w:rsidR="006B00D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UNITI</w:t>
      </w:r>
      <w:r w:rsidR="006B00D7" w:rsidRPr="000806D8">
        <w:rPr>
          <w:rFonts w:ascii="Times New Roman" w:eastAsia="Times New Roman" w:hAnsi="Times New Roman" w:cs="Times New Roman"/>
          <w:lang w:val="de-DE"/>
        </w:rPr>
        <w:noBreakHyphen/>
      </w:r>
      <w:r w:rsidR="00B622CA" w:rsidRPr="000806D8">
        <w:rPr>
          <w:rFonts w:ascii="Times New Roman" w:eastAsia="Times New Roman" w:hAnsi="Times New Roman" w:cs="Times New Roman"/>
          <w:lang w:val="de-DE"/>
        </w:rPr>
        <w:t>2</w:t>
      </w:r>
      <w:r w:rsidR="006B00D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in Woche</w:t>
      </w:r>
      <w:r w:rsidR="006B00D7"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8</w:t>
      </w:r>
      <w:r w:rsidR="006B00D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der Induktion mit Ustekinumab ein klinisches Ansprechen (Abnahme des</w:t>
      </w:r>
      <w:r w:rsidR="006B00D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CDAI</w:t>
      </w:r>
      <w:r w:rsidR="006B00D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Score um mindestens 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Punkte) erreicht hatten. Die Patienten erhielten 4</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Wochen lang randomisiert ein subkutanes Erhaltungsregime von entweder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xml:space="preserve">mg Ustekinumab alle </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Wochen,</w:t>
      </w:r>
      <w:r w:rsidR="006B00D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Ustekinumab alle 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 oder Placebo (zur empfohlenen Erhaltungsdosierung, siehe Abschnitt</w:t>
      </w:r>
      <w:r w:rsidR="006B00D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2</w:t>
      </w:r>
      <w:r w:rsidR="006B00D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der Fachinformation der </w:t>
      </w:r>
      <w:r w:rsidR="001D0B4C"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Injektionslösung in einer Fertigspritze</w:t>
      </w:r>
      <w:ins w:id="11" w:author="Author">
        <w:r w:rsidR="00080BD2" w:rsidRPr="000A7A4C">
          <w:rPr>
            <w:rFonts w:ascii="Times New Roman" w:eastAsia="Times New Roman" w:hAnsi="Times New Roman" w:cs="Times New Roman"/>
            <w:lang w:val="de-DE"/>
          </w:rPr>
          <w:t xml:space="preserve"> </w:t>
        </w:r>
        <w:r w:rsidR="00080BD2">
          <w:rPr>
            <w:rFonts w:ascii="Times New Roman" w:eastAsia="Times New Roman" w:hAnsi="Times New Roman" w:cs="Times New Roman"/>
            <w:lang w:val="de-DE"/>
          </w:rPr>
          <w:t>o</w:t>
        </w:r>
        <w:r w:rsidR="00080BD2" w:rsidRPr="00417DE5">
          <w:rPr>
            <w:rFonts w:ascii="Times New Roman" w:eastAsia="Times New Roman" w:hAnsi="Times New Roman" w:cs="Times New Roman"/>
            <w:lang w:val="de-DE"/>
          </w:rPr>
          <w:t>der der Fachinformation der Injektionslösung im Fertigpen</w:t>
        </w:r>
        <w:r w:rsidR="00080BD2" w:rsidRPr="000806D8">
          <w:rPr>
            <w:rFonts w:ascii="Times New Roman" w:eastAsia="Times New Roman" w:hAnsi="Times New Roman" w:cs="Times New Roman"/>
            <w:lang w:val="de-DE"/>
          </w:rPr>
          <w:t>).</w:t>
        </w:r>
      </w:ins>
    </w:p>
    <w:p w14:paraId="6C95CC7F" w14:textId="77777777" w:rsidR="00510C07" w:rsidRPr="000806D8" w:rsidRDefault="00510C07" w:rsidP="001C518F">
      <w:pPr>
        <w:spacing w:after="0" w:line="240" w:lineRule="auto"/>
        <w:rPr>
          <w:rFonts w:ascii="Times New Roman" w:hAnsi="Times New Roman" w:cs="Times New Roman"/>
          <w:lang w:val="de-DE"/>
        </w:rPr>
      </w:pPr>
    </w:p>
    <w:p w14:paraId="6C95CC80" w14:textId="11FC8A18"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 Woche</w:t>
      </w:r>
      <w:r w:rsidR="006B00D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4</w:t>
      </w:r>
      <w:r w:rsidR="006B00D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war der Anteil der Patienten mit anhaltendem klinischem Ansprechen und Remission in der mit Ustekinumab behandelten Gruppe signifikant größer als in der Placebo-Gruppe (siehe</w:t>
      </w:r>
      <w:r w:rsidR="006B00D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Tabelle</w:t>
      </w:r>
      <w:r w:rsidR="006B00D7" w:rsidRPr="000806D8">
        <w:rPr>
          <w:rFonts w:ascii="Times New Roman" w:eastAsia="Times New Roman" w:hAnsi="Times New Roman" w:cs="Times New Roman"/>
          <w:lang w:val="de-DE"/>
        </w:rPr>
        <w:t> </w:t>
      </w:r>
      <w:r w:rsidR="00B7085D">
        <w:rPr>
          <w:rFonts w:ascii="Times New Roman" w:eastAsia="Times New Roman" w:hAnsi="Times New Roman" w:cs="Times New Roman"/>
          <w:lang w:val="de-DE"/>
        </w:rPr>
        <w:t>5</w:t>
      </w:r>
      <w:r w:rsidRPr="000806D8">
        <w:rPr>
          <w:rFonts w:ascii="Times New Roman" w:eastAsia="Times New Roman" w:hAnsi="Times New Roman" w:cs="Times New Roman"/>
          <w:lang w:val="de-DE"/>
        </w:rPr>
        <w:t>).</w:t>
      </w:r>
    </w:p>
    <w:p w14:paraId="6C95CC81" w14:textId="77777777" w:rsidR="00510C07" w:rsidRPr="000806D8" w:rsidRDefault="00510C07" w:rsidP="001C518F">
      <w:pPr>
        <w:spacing w:after="0" w:line="240" w:lineRule="auto"/>
        <w:rPr>
          <w:rFonts w:ascii="Times New Roman" w:hAnsi="Times New Roman" w:cs="Times New Roman"/>
          <w:lang w:val="de-DE"/>
        </w:rPr>
      </w:pPr>
    </w:p>
    <w:p w14:paraId="6C95CC82" w14:textId="204A850D" w:rsidR="00510C07" w:rsidRPr="000806D8" w:rsidRDefault="00034835" w:rsidP="00601EEF">
      <w:pPr>
        <w:keepNext/>
        <w:widowControl/>
        <w:spacing w:after="0" w:line="240" w:lineRule="auto"/>
        <w:ind w:left="1134" w:hanging="1134"/>
        <w:rPr>
          <w:rFonts w:ascii="Times New Roman" w:eastAsia="Times New Roman" w:hAnsi="Times New Roman" w:cs="Times New Roman"/>
          <w:lang w:val="de-DE"/>
        </w:rPr>
      </w:pPr>
      <w:r w:rsidRPr="000806D8">
        <w:rPr>
          <w:rFonts w:ascii="Times New Roman" w:eastAsia="Times New Roman" w:hAnsi="Times New Roman" w:cs="Times New Roman"/>
          <w:i/>
          <w:lang w:val="de-DE"/>
        </w:rPr>
        <w:t>Tabelle</w:t>
      </w:r>
      <w:r w:rsidR="00510424" w:rsidRPr="000806D8">
        <w:rPr>
          <w:rFonts w:ascii="Times New Roman" w:eastAsia="Times New Roman" w:hAnsi="Times New Roman" w:cs="Times New Roman"/>
          <w:i/>
          <w:lang w:val="de-DE"/>
        </w:rPr>
        <w:t> </w:t>
      </w:r>
      <w:r w:rsidR="00B7085D">
        <w:rPr>
          <w:rFonts w:ascii="Times New Roman" w:eastAsia="Times New Roman" w:hAnsi="Times New Roman" w:cs="Times New Roman"/>
          <w:i/>
          <w:lang w:val="de-DE"/>
        </w:rPr>
        <w:t>5</w:t>
      </w:r>
      <w:r w:rsidRPr="000806D8">
        <w:rPr>
          <w:rFonts w:ascii="Times New Roman" w:eastAsia="Times New Roman" w:hAnsi="Times New Roman" w:cs="Times New Roman"/>
          <w:i/>
          <w:lang w:val="de-DE"/>
        </w:rPr>
        <w:tab/>
        <w:t>Aufrechterhaltung von klinischem Ansprechen und Remission in IM</w:t>
      </w:r>
      <w:r w:rsidR="00510424" w:rsidRPr="000806D8">
        <w:rPr>
          <w:rFonts w:ascii="Times New Roman" w:eastAsia="Times New Roman" w:hAnsi="Times New Roman" w:cs="Times New Roman"/>
          <w:i/>
          <w:lang w:val="de-DE"/>
        </w:rPr>
        <w:noBreakHyphen/>
      </w:r>
      <w:r w:rsidRPr="000806D8">
        <w:rPr>
          <w:rFonts w:ascii="Times New Roman" w:eastAsia="Times New Roman" w:hAnsi="Times New Roman" w:cs="Times New Roman"/>
          <w:i/>
          <w:lang w:val="de-DE"/>
        </w:rPr>
        <w:t>UNITI (Woche</w:t>
      </w:r>
      <w:r w:rsidR="00510424" w:rsidRPr="000806D8">
        <w:rPr>
          <w:rFonts w:ascii="Times New Roman" w:eastAsia="Times New Roman" w:hAnsi="Times New Roman" w:cs="Times New Roman"/>
          <w:i/>
          <w:lang w:val="de-DE"/>
        </w:rPr>
        <w:t> </w:t>
      </w:r>
      <w:r w:rsidRPr="000806D8">
        <w:rPr>
          <w:rFonts w:ascii="Times New Roman" w:eastAsia="Times New Roman" w:hAnsi="Times New Roman" w:cs="Times New Roman"/>
          <w:i/>
          <w:lang w:val="de-DE"/>
        </w:rPr>
        <w:t>44;</w:t>
      </w:r>
      <w:r w:rsidR="00510424" w:rsidRPr="000806D8">
        <w:rPr>
          <w:rFonts w:ascii="Times New Roman" w:eastAsia="Times New Roman" w:hAnsi="Times New Roman" w:cs="Times New Roman"/>
          <w:i/>
          <w:lang w:val="de-DE"/>
        </w:rPr>
        <w:t xml:space="preserve"> </w:t>
      </w:r>
      <w:r w:rsidRPr="000806D8">
        <w:rPr>
          <w:rFonts w:ascii="Times New Roman" w:eastAsia="Times New Roman" w:hAnsi="Times New Roman" w:cs="Times New Roman"/>
          <w:i/>
          <w:lang w:val="de-DE"/>
        </w:rPr>
        <w:t>5</w:t>
      </w:r>
      <w:r w:rsidR="00B622CA" w:rsidRPr="000806D8">
        <w:rPr>
          <w:rFonts w:ascii="Times New Roman" w:eastAsia="Times New Roman" w:hAnsi="Times New Roman" w:cs="Times New Roman"/>
          <w:i/>
          <w:lang w:val="de-DE"/>
        </w:rPr>
        <w:t>2 </w:t>
      </w:r>
      <w:r w:rsidRPr="000806D8">
        <w:rPr>
          <w:rFonts w:ascii="Times New Roman" w:eastAsia="Times New Roman" w:hAnsi="Times New Roman" w:cs="Times New Roman"/>
          <w:i/>
          <w:lang w:val="de-DE"/>
        </w:rPr>
        <w:t>Wochen nach Einleitung mit der Induktionsdosis)</w:t>
      </w:r>
    </w:p>
    <w:tbl>
      <w:tblPr>
        <w:tblW w:w="5000" w:type="pct"/>
        <w:tblLook w:val="01E0" w:firstRow="1" w:lastRow="1" w:firstColumn="1" w:lastColumn="1" w:noHBand="0" w:noVBand="0"/>
      </w:tblPr>
      <w:tblGrid>
        <w:gridCol w:w="4106"/>
        <w:gridCol w:w="1568"/>
        <w:gridCol w:w="1693"/>
        <w:gridCol w:w="1695"/>
      </w:tblGrid>
      <w:tr w:rsidR="00510C07" w:rsidRPr="00B4480B" w14:paraId="6C95CC91" w14:textId="77777777" w:rsidTr="00510424">
        <w:tc>
          <w:tcPr>
            <w:tcW w:w="2266" w:type="pct"/>
            <w:tcBorders>
              <w:top w:val="single" w:sz="4" w:space="0" w:color="000000"/>
              <w:left w:val="single" w:sz="4" w:space="0" w:color="000000"/>
              <w:bottom w:val="single" w:sz="4" w:space="0" w:color="000000"/>
              <w:right w:val="single" w:sz="4" w:space="0" w:color="000000"/>
            </w:tcBorders>
          </w:tcPr>
          <w:p w14:paraId="6C95CC83" w14:textId="77777777" w:rsidR="00510C07" w:rsidRPr="000806D8" w:rsidRDefault="00510C07" w:rsidP="00601EEF">
            <w:pPr>
              <w:keepNext/>
              <w:widowControl/>
              <w:spacing w:after="0" w:line="240" w:lineRule="auto"/>
              <w:rPr>
                <w:rFonts w:ascii="Times New Roman" w:hAnsi="Times New Roman" w:cs="Times New Roman"/>
                <w:lang w:val="de-DE"/>
              </w:rPr>
            </w:pPr>
          </w:p>
        </w:tc>
        <w:tc>
          <w:tcPr>
            <w:tcW w:w="865" w:type="pct"/>
            <w:tcBorders>
              <w:top w:val="single" w:sz="4" w:space="0" w:color="000000"/>
              <w:left w:val="single" w:sz="4" w:space="0" w:color="000000"/>
              <w:bottom w:val="single" w:sz="4" w:space="0" w:color="000000"/>
              <w:right w:val="single" w:sz="4" w:space="0" w:color="000000"/>
            </w:tcBorders>
          </w:tcPr>
          <w:p w14:paraId="6C95CC84" w14:textId="77777777" w:rsidR="00510C07" w:rsidRPr="000806D8" w:rsidRDefault="00034835" w:rsidP="00601EEF">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Placebo*</w:t>
            </w:r>
          </w:p>
          <w:p w14:paraId="6C95CC85" w14:textId="77777777" w:rsidR="00510C07" w:rsidRPr="000806D8" w:rsidRDefault="00510C07" w:rsidP="00601EEF">
            <w:pPr>
              <w:keepNext/>
              <w:widowControl/>
              <w:spacing w:after="0" w:line="240" w:lineRule="auto"/>
              <w:jc w:val="center"/>
              <w:rPr>
                <w:rFonts w:ascii="Times New Roman" w:hAnsi="Times New Roman" w:cs="Times New Roman"/>
                <w:lang w:val="de-DE"/>
              </w:rPr>
            </w:pPr>
          </w:p>
          <w:p w14:paraId="6C95CC86" w14:textId="77777777" w:rsidR="00510C07" w:rsidRPr="000806D8" w:rsidRDefault="00510C07" w:rsidP="00601EEF">
            <w:pPr>
              <w:keepNext/>
              <w:widowControl/>
              <w:spacing w:after="0" w:line="240" w:lineRule="auto"/>
              <w:jc w:val="center"/>
              <w:rPr>
                <w:rFonts w:ascii="Times New Roman" w:hAnsi="Times New Roman" w:cs="Times New Roman"/>
                <w:lang w:val="de-DE"/>
              </w:rPr>
            </w:pPr>
          </w:p>
          <w:p w14:paraId="6C95CC87" w14:textId="77777777" w:rsidR="00510C07" w:rsidRPr="000806D8" w:rsidRDefault="00510C07" w:rsidP="00601EEF">
            <w:pPr>
              <w:keepNext/>
              <w:widowControl/>
              <w:spacing w:after="0" w:line="240" w:lineRule="auto"/>
              <w:jc w:val="center"/>
              <w:rPr>
                <w:rFonts w:ascii="Times New Roman" w:hAnsi="Times New Roman" w:cs="Times New Roman"/>
                <w:lang w:val="de-DE"/>
              </w:rPr>
            </w:pPr>
          </w:p>
          <w:p w14:paraId="6C95CC88" w14:textId="77777777" w:rsidR="00510C07" w:rsidRPr="000806D8" w:rsidRDefault="00034835" w:rsidP="00601EEF">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n</w:t>
            </w:r>
            <w:r w:rsidR="00510424"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w:t>
            </w:r>
            <w:r w:rsidR="00510424"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131</w:t>
            </w:r>
            <w:r w:rsidRPr="000806D8">
              <w:rPr>
                <w:rFonts w:ascii="Times New Roman" w:eastAsia="Times New Roman" w:hAnsi="Times New Roman" w:cs="Times New Roman"/>
                <w:b/>
                <w:bCs/>
                <w:vertAlign w:val="superscript"/>
                <w:lang w:val="de-DE"/>
              </w:rPr>
              <w:t>†</w:t>
            </w:r>
          </w:p>
        </w:tc>
        <w:tc>
          <w:tcPr>
            <w:tcW w:w="934" w:type="pct"/>
            <w:tcBorders>
              <w:top w:val="single" w:sz="4" w:space="0" w:color="000000"/>
              <w:left w:val="single" w:sz="4" w:space="0" w:color="000000"/>
              <w:bottom w:val="single" w:sz="4" w:space="0" w:color="000000"/>
              <w:right w:val="single" w:sz="4" w:space="0" w:color="000000"/>
            </w:tcBorders>
          </w:tcPr>
          <w:p w14:paraId="6C95CC89" w14:textId="77777777" w:rsidR="00510C07" w:rsidRPr="000806D8" w:rsidRDefault="00034835" w:rsidP="00601EEF">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9</w:t>
            </w:r>
            <w:r w:rsidR="00B622CA" w:rsidRPr="000806D8">
              <w:rPr>
                <w:rFonts w:ascii="Times New Roman" w:eastAsia="Times New Roman" w:hAnsi="Times New Roman" w:cs="Times New Roman"/>
                <w:b/>
                <w:bCs/>
                <w:lang w:val="de-DE"/>
              </w:rPr>
              <w:t>0 </w:t>
            </w:r>
            <w:r w:rsidRPr="000806D8">
              <w:rPr>
                <w:rFonts w:ascii="Times New Roman" w:eastAsia="Times New Roman" w:hAnsi="Times New Roman" w:cs="Times New Roman"/>
                <w:b/>
                <w:bCs/>
                <w:lang w:val="de-DE"/>
              </w:rPr>
              <w:t>mg</w:t>
            </w:r>
          </w:p>
          <w:p w14:paraId="6C95CC8A" w14:textId="77777777" w:rsidR="00510C07" w:rsidRPr="000806D8" w:rsidRDefault="00034835" w:rsidP="00601EEF">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Ustekinumab alle </w:t>
            </w:r>
            <w:r w:rsidR="00B622CA" w:rsidRPr="000806D8">
              <w:rPr>
                <w:rFonts w:ascii="Times New Roman" w:eastAsia="Times New Roman" w:hAnsi="Times New Roman" w:cs="Times New Roman"/>
                <w:b/>
                <w:bCs/>
                <w:lang w:val="de-DE"/>
              </w:rPr>
              <w:t>8 </w:t>
            </w:r>
            <w:r w:rsidRPr="000806D8">
              <w:rPr>
                <w:rFonts w:ascii="Times New Roman" w:eastAsia="Times New Roman" w:hAnsi="Times New Roman" w:cs="Times New Roman"/>
                <w:b/>
                <w:bCs/>
                <w:lang w:val="de-DE"/>
              </w:rPr>
              <w:t>Wochen</w:t>
            </w:r>
          </w:p>
          <w:p w14:paraId="6C95CC8B" w14:textId="77777777" w:rsidR="00510C07" w:rsidRPr="000806D8" w:rsidRDefault="00510C07" w:rsidP="00601EEF">
            <w:pPr>
              <w:keepNext/>
              <w:widowControl/>
              <w:spacing w:after="0" w:line="240" w:lineRule="auto"/>
              <w:jc w:val="center"/>
              <w:rPr>
                <w:rFonts w:ascii="Times New Roman" w:hAnsi="Times New Roman" w:cs="Times New Roman"/>
                <w:lang w:val="de-DE"/>
              </w:rPr>
            </w:pPr>
          </w:p>
          <w:p w14:paraId="6C95CC8C" w14:textId="77777777" w:rsidR="00510C07" w:rsidRPr="000806D8" w:rsidRDefault="00034835" w:rsidP="00601EEF">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n</w:t>
            </w:r>
            <w:r w:rsidR="00510424"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w:t>
            </w:r>
            <w:r w:rsidR="00510424"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128</w:t>
            </w:r>
            <w:r w:rsidRPr="000806D8">
              <w:rPr>
                <w:rFonts w:ascii="Times New Roman" w:eastAsia="Times New Roman" w:hAnsi="Times New Roman" w:cs="Times New Roman"/>
                <w:b/>
                <w:bCs/>
                <w:vertAlign w:val="superscript"/>
                <w:lang w:val="de-DE"/>
              </w:rPr>
              <w:t>†</w:t>
            </w:r>
          </w:p>
        </w:tc>
        <w:tc>
          <w:tcPr>
            <w:tcW w:w="935" w:type="pct"/>
            <w:tcBorders>
              <w:top w:val="single" w:sz="4" w:space="0" w:color="000000"/>
              <w:left w:val="single" w:sz="4" w:space="0" w:color="000000"/>
              <w:bottom w:val="single" w:sz="4" w:space="0" w:color="000000"/>
              <w:right w:val="single" w:sz="4" w:space="0" w:color="000000"/>
            </w:tcBorders>
          </w:tcPr>
          <w:p w14:paraId="6C95CC8D" w14:textId="77777777" w:rsidR="00510C07" w:rsidRPr="000806D8" w:rsidRDefault="00034835" w:rsidP="00601EEF">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9</w:t>
            </w:r>
            <w:r w:rsidR="00B622CA" w:rsidRPr="000806D8">
              <w:rPr>
                <w:rFonts w:ascii="Times New Roman" w:eastAsia="Times New Roman" w:hAnsi="Times New Roman" w:cs="Times New Roman"/>
                <w:b/>
                <w:bCs/>
                <w:lang w:val="de-DE"/>
              </w:rPr>
              <w:t>0 </w:t>
            </w:r>
            <w:r w:rsidRPr="000806D8">
              <w:rPr>
                <w:rFonts w:ascii="Times New Roman" w:eastAsia="Times New Roman" w:hAnsi="Times New Roman" w:cs="Times New Roman"/>
                <w:b/>
                <w:bCs/>
                <w:lang w:val="de-DE"/>
              </w:rPr>
              <w:t>mg</w:t>
            </w:r>
          </w:p>
          <w:p w14:paraId="6C95CC8E" w14:textId="77777777" w:rsidR="00510C07" w:rsidRPr="000806D8" w:rsidRDefault="00034835" w:rsidP="00601EEF">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Ustekinumab alle 1</w:t>
            </w:r>
            <w:r w:rsidR="00B622CA" w:rsidRPr="000806D8">
              <w:rPr>
                <w:rFonts w:ascii="Times New Roman" w:eastAsia="Times New Roman" w:hAnsi="Times New Roman" w:cs="Times New Roman"/>
                <w:b/>
                <w:bCs/>
                <w:lang w:val="de-DE"/>
              </w:rPr>
              <w:t>2 </w:t>
            </w:r>
            <w:r w:rsidRPr="000806D8">
              <w:rPr>
                <w:rFonts w:ascii="Times New Roman" w:eastAsia="Times New Roman" w:hAnsi="Times New Roman" w:cs="Times New Roman"/>
                <w:b/>
                <w:bCs/>
                <w:lang w:val="de-DE"/>
              </w:rPr>
              <w:t>Wochen</w:t>
            </w:r>
          </w:p>
          <w:p w14:paraId="6C95CC8F" w14:textId="77777777" w:rsidR="00510C07" w:rsidRPr="000806D8" w:rsidRDefault="00510C07" w:rsidP="00601EEF">
            <w:pPr>
              <w:keepNext/>
              <w:widowControl/>
              <w:spacing w:after="0" w:line="240" w:lineRule="auto"/>
              <w:jc w:val="center"/>
              <w:rPr>
                <w:rFonts w:ascii="Times New Roman" w:hAnsi="Times New Roman" w:cs="Times New Roman"/>
                <w:lang w:val="de-DE"/>
              </w:rPr>
            </w:pPr>
          </w:p>
          <w:p w14:paraId="6C95CC90" w14:textId="77777777" w:rsidR="00510C07" w:rsidRPr="000806D8" w:rsidRDefault="00034835" w:rsidP="00601EEF">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n</w:t>
            </w:r>
            <w:r w:rsidR="00510424"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w:t>
            </w:r>
            <w:r w:rsidR="00510424"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129</w:t>
            </w:r>
            <w:r w:rsidRPr="000806D8">
              <w:rPr>
                <w:rFonts w:ascii="Times New Roman" w:eastAsia="Times New Roman" w:hAnsi="Times New Roman" w:cs="Times New Roman"/>
                <w:b/>
                <w:bCs/>
                <w:vertAlign w:val="superscript"/>
                <w:lang w:val="de-DE"/>
              </w:rPr>
              <w:t>†</w:t>
            </w:r>
          </w:p>
        </w:tc>
      </w:tr>
      <w:tr w:rsidR="00510C07" w:rsidRPr="000806D8" w14:paraId="6C95CC96" w14:textId="77777777" w:rsidTr="00510424">
        <w:tc>
          <w:tcPr>
            <w:tcW w:w="2266" w:type="pct"/>
            <w:tcBorders>
              <w:top w:val="single" w:sz="4" w:space="0" w:color="000000"/>
              <w:left w:val="single" w:sz="4" w:space="0" w:color="000000"/>
              <w:bottom w:val="single" w:sz="4" w:space="0" w:color="000000"/>
              <w:right w:val="single" w:sz="4" w:space="0" w:color="000000"/>
            </w:tcBorders>
          </w:tcPr>
          <w:p w14:paraId="6C95CC92" w14:textId="77777777" w:rsidR="00510C07" w:rsidRPr="000806D8" w:rsidRDefault="00034835" w:rsidP="00601EEF">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Klinische Remission</w:t>
            </w:r>
          </w:p>
        </w:tc>
        <w:tc>
          <w:tcPr>
            <w:tcW w:w="865" w:type="pct"/>
            <w:tcBorders>
              <w:top w:val="single" w:sz="4" w:space="0" w:color="000000"/>
              <w:left w:val="single" w:sz="4" w:space="0" w:color="000000"/>
              <w:bottom w:val="single" w:sz="4" w:space="0" w:color="000000"/>
              <w:right w:val="single" w:sz="4" w:space="0" w:color="000000"/>
            </w:tcBorders>
          </w:tcPr>
          <w:p w14:paraId="6C95CC93" w14:textId="77777777" w:rsidR="00510C07" w:rsidRPr="000806D8" w:rsidRDefault="00034835" w:rsidP="00601EEF">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t>
            </w:r>
          </w:p>
        </w:tc>
        <w:tc>
          <w:tcPr>
            <w:tcW w:w="934" w:type="pct"/>
            <w:tcBorders>
              <w:top w:val="single" w:sz="4" w:space="0" w:color="000000"/>
              <w:left w:val="single" w:sz="4" w:space="0" w:color="000000"/>
              <w:bottom w:val="single" w:sz="4" w:space="0" w:color="000000"/>
              <w:right w:val="single" w:sz="4" w:space="0" w:color="000000"/>
            </w:tcBorders>
          </w:tcPr>
          <w:p w14:paraId="6C95CC94" w14:textId="77777777" w:rsidR="00510C07" w:rsidRPr="000806D8" w:rsidRDefault="00034835" w:rsidP="00601EEF">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935" w:type="pct"/>
            <w:tcBorders>
              <w:top w:val="single" w:sz="4" w:space="0" w:color="000000"/>
              <w:left w:val="single" w:sz="4" w:space="0" w:color="000000"/>
              <w:bottom w:val="single" w:sz="4" w:space="0" w:color="000000"/>
              <w:right w:val="single" w:sz="4" w:space="0" w:color="000000"/>
            </w:tcBorders>
          </w:tcPr>
          <w:p w14:paraId="6C95CC95" w14:textId="77777777" w:rsidR="00510C07" w:rsidRPr="000806D8" w:rsidRDefault="00034835" w:rsidP="00601EEF">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b</w:t>
            </w:r>
          </w:p>
        </w:tc>
      </w:tr>
      <w:tr w:rsidR="00510C07" w:rsidRPr="000806D8" w14:paraId="6C95CC9B" w14:textId="77777777" w:rsidTr="00510424">
        <w:tc>
          <w:tcPr>
            <w:tcW w:w="2266" w:type="pct"/>
            <w:tcBorders>
              <w:top w:val="single" w:sz="4" w:space="0" w:color="000000"/>
              <w:left w:val="single" w:sz="4" w:space="0" w:color="000000"/>
              <w:bottom w:val="single" w:sz="4" w:space="0" w:color="000000"/>
              <w:right w:val="single" w:sz="4" w:space="0" w:color="000000"/>
            </w:tcBorders>
          </w:tcPr>
          <w:p w14:paraId="6C95CC97" w14:textId="77777777" w:rsidR="00510C07" w:rsidRPr="000806D8" w:rsidRDefault="00034835" w:rsidP="00601EEF">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Klinisches Ansprechen</w:t>
            </w:r>
          </w:p>
        </w:tc>
        <w:tc>
          <w:tcPr>
            <w:tcW w:w="865" w:type="pct"/>
            <w:tcBorders>
              <w:top w:val="single" w:sz="4" w:space="0" w:color="000000"/>
              <w:left w:val="single" w:sz="4" w:space="0" w:color="000000"/>
              <w:bottom w:val="single" w:sz="4" w:space="0" w:color="000000"/>
              <w:right w:val="single" w:sz="4" w:space="0" w:color="000000"/>
            </w:tcBorders>
          </w:tcPr>
          <w:p w14:paraId="6C95CC98" w14:textId="77777777" w:rsidR="00510C07" w:rsidRPr="000806D8" w:rsidRDefault="00034835" w:rsidP="00601EEF">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t>
            </w:r>
          </w:p>
        </w:tc>
        <w:tc>
          <w:tcPr>
            <w:tcW w:w="934" w:type="pct"/>
            <w:tcBorders>
              <w:top w:val="single" w:sz="4" w:space="0" w:color="000000"/>
              <w:left w:val="single" w:sz="4" w:space="0" w:color="000000"/>
              <w:bottom w:val="single" w:sz="4" w:space="0" w:color="000000"/>
              <w:right w:val="single" w:sz="4" w:space="0" w:color="000000"/>
            </w:tcBorders>
          </w:tcPr>
          <w:p w14:paraId="6C95CC99" w14:textId="77777777" w:rsidR="00510C07" w:rsidRPr="000806D8" w:rsidRDefault="00034835" w:rsidP="00601EEF">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b</w:t>
            </w:r>
          </w:p>
        </w:tc>
        <w:tc>
          <w:tcPr>
            <w:tcW w:w="935" w:type="pct"/>
            <w:tcBorders>
              <w:top w:val="single" w:sz="4" w:space="0" w:color="000000"/>
              <w:left w:val="single" w:sz="4" w:space="0" w:color="000000"/>
              <w:bottom w:val="single" w:sz="4" w:space="0" w:color="000000"/>
              <w:right w:val="single" w:sz="4" w:space="0" w:color="000000"/>
            </w:tcBorders>
          </w:tcPr>
          <w:p w14:paraId="6C95CC9A" w14:textId="77777777" w:rsidR="00510C07" w:rsidRPr="000806D8" w:rsidRDefault="00034835" w:rsidP="00601EEF">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b</w:t>
            </w:r>
          </w:p>
        </w:tc>
      </w:tr>
      <w:tr w:rsidR="00510C07" w:rsidRPr="000806D8" w14:paraId="6C95CCA0" w14:textId="77777777" w:rsidTr="00510424">
        <w:tc>
          <w:tcPr>
            <w:tcW w:w="2266" w:type="pct"/>
            <w:tcBorders>
              <w:top w:val="single" w:sz="4" w:space="0" w:color="000000"/>
              <w:left w:val="single" w:sz="4" w:space="0" w:color="000000"/>
              <w:bottom w:val="single" w:sz="4" w:space="0" w:color="000000"/>
              <w:right w:val="single" w:sz="4" w:space="0" w:color="000000"/>
            </w:tcBorders>
          </w:tcPr>
          <w:p w14:paraId="6C95CC9C" w14:textId="77777777" w:rsidR="00510C07" w:rsidRPr="000806D8" w:rsidRDefault="00034835" w:rsidP="00601EEF">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Corticosteroidfreie klinische Remission</w:t>
            </w:r>
            <w:r w:rsidR="00601EEF" w:rsidRPr="000806D8">
              <w:rPr>
                <w:rFonts w:ascii="Times New Roman" w:eastAsia="Times New Roman" w:hAnsi="Times New Roman" w:cs="Times New Roman"/>
                <w:lang w:val="de-DE"/>
              </w:rPr>
              <w:t xml:space="preserve"> Klinische Remission bei Patienten,</w:t>
            </w:r>
          </w:p>
        </w:tc>
        <w:tc>
          <w:tcPr>
            <w:tcW w:w="865" w:type="pct"/>
            <w:tcBorders>
              <w:top w:val="single" w:sz="4" w:space="0" w:color="000000"/>
              <w:left w:val="single" w:sz="4" w:space="0" w:color="000000"/>
              <w:bottom w:val="single" w:sz="4" w:space="0" w:color="000000"/>
              <w:right w:val="single" w:sz="4" w:space="0" w:color="000000"/>
            </w:tcBorders>
          </w:tcPr>
          <w:p w14:paraId="6C95CC9D" w14:textId="77777777" w:rsidR="00510C07" w:rsidRPr="000806D8" w:rsidRDefault="00034835" w:rsidP="00601EEF">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w:t>
            </w:r>
          </w:p>
        </w:tc>
        <w:tc>
          <w:tcPr>
            <w:tcW w:w="934" w:type="pct"/>
            <w:tcBorders>
              <w:top w:val="single" w:sz="4" w:space="0" w:color="000000"/>
              <w:left w:val="single" w:sz="4" w:space="0" w:color="000000"/>
              <w:bottom w:val="single" w:sz="4" w:space="0" w:color="000000"/>
              <w:right w:val="single" w:sz="4" w:space="0" w:color="000000"/>
            </w:tcBorders>
          </w:tcPr>
          <w:p w14:paraId="6C95CC9E" w14:textId="77777777" w:rsidR="00510C07" w:rsidRPr="000806D8" w:rsidRDefault="00034835" w:rsidP="00601EEF">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935" w:type="pct"/>
            <w:tcBorders>
              <w:top w:val="single" w:sz="4" w:space="0" w:color="000000"/>
              <w:left w:val="single" w:sz="4" w:space="0" w:color="000000"/>
              <w:bottom w:val="single" w:sz="4" w:space="0" w:color="000000"/>
              <w:right w:val="single" w:sz="4" w:space="0" w:color="000000"/>
            </w:tcBorders>
          </w:tcPr>
          <w:p w14:paraId="6C95CC9F" w14:textId="77777777" w:rsidR="00510C07" w:rsidRPr="000806D8" w:rsidRDefault="00034835" w:rsidP="00601EEF">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c</w:t>
            </w:r>
          </w:p>
        </w:tc>
      </w:tr>
      <w:tr w:rsidR="00510C07" w:rsidRPr="000806D8" w14:paraId="6C95CCA5" w14:textId="77777777" w:rsidTr="00601EEF">
        <w:tc>
          <w:tcPr>
            <w:tcW w:w="2266" w:type="pct"/>
            <w:tcBorders>
              <w:top w:val="single" w:sz="4" w:space="0" w:color="000000"/>
              <w:left w:val="single" w:sz="4" w:space="0" w:color="000000"/>
              <w:bottom w:val="single" w:sz="4" w:space="0" w:color="000000"/>
              <w:right w:val="single" w:sz="4" w:space="0" w:color="000000"/>
            </w:tcBorders>
          </w:tcPr>
          <w:p w14:paraId="6C95CCA1" w14:textId="77777777" w:rsidR="00510C07" w:rsidRPr="000806D8" w:rsidRDefault="00034835" w:rsidP="00601EE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zu Beginn der Erhaltungstherapie</w:t>
            </w:r>
            <w:r w:rsidR="00601EE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in Remission waren</w:t>
            </w:r>
          </w:p>
        </w:tc>
        <w:tc>
          <w:tcPr>
            <w:tcW w:w="865" w:type="pct"/>
            <w:tcBorders>
              <w:top w:val="single" w:sz="4" w:space="0" w:color="000000"/>
              <w:left w:val="single" w:sz="4" w:space="0" w:color="000000"/>
              <w:bottom w:val="single" w:sz="4" w:space="0" w:color="000000"/>
              <w:right w:val="single" w:sz="4" w:space="0" w:color="000000"/>
            </w:tcBorders>
          </w:tcPr>
          <w:p w14:paraId="6C95CCA2" w14:textId="77777777" w:rsidR="00510C07" w:rsidRPr="000806D8" w:rsidRDefault="00034835" w:rsidP="00601EEF">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6</w:t>
            </w:r>
            <w:r w:rsidR="00601EE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(36/79)</w:t>
            </w:r>
          </w:p>
        </w:tc>
        <w:tc>
          <w:tcPr>
            <w:tcW w:w="934" w:type="pct"/>
            <w:tcBorders>
              <w:top w:val="single" w:sz="4" w:space="0" w:color="000000"/>
              <w:left w:val="single" w:sz="4" w:space="0" w:color="000000"/>
              <w:bottom w:val="single" w:sz="4" w:space="0" w:color="000000"/>
              <w:right w:val="single" w:sz="4" w:space="0" w:color="000000"/>
            </w:tcBorders>
          </w:tcPr>
          <w:p w14:paraId="6C95CCA3" w14:textId="77777777" w:rsidR="00510C07" w:rsidRPr="000806D8" w:rsidRDefault="00034835" w:rsidP="00601EEF">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7</w:t>
            </w:r>
            <w:r w:rsidR="00601EE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(52/78)</w:t>
            </w:r>
            <w:r w:rsidRPr="000806D8">
              <w:rPr>
                <w:rFonts w:ascii="Times New Roman" w:eastAsia="Times New Roman" w:hAnsi="Times New Roman" w:cs="Times New Roman"/>
                <w:vertAlign w:val="superscript"/>
                <w:lang w:val="de-DE"/>
              </w:rPr>
              <w:t>a</w:t>
            </w:r>
          </w:p>
        </w:tc>
        <w:tc>
          <w:tcPr>
            <w:tcW w:w="935" w:type="pct"/>
            <w:tcBorders>
              <w:top w:val="single" w:sz="4" w:space="0" w:color="000000"/>
              <w:left w:val="single" w:sz="4" w:space="0" w:color="000000"/>
              <w:bottom w:val="single" w:sz="4" w:space="0" w:color="000000"/>
              <w:right w:val="single" w:sz="4" w:space="0" w:color="000000"/>
            </w:tcBorders>
          </w:tcPr>
          <w:p w14:paraId="6C95CCA4" w14:textId="77777777" w:rsidR="00510C07" w:rsidRPr="000806D8" w:rsidRDefault="00034835" w:rsidP="00601EEF">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 (44/78)</w:t>
            </w:r>
          </w:p>
        </w:tc>
      </w:tr>
      <w:tr w:rsidR="00510C07" w:rsidRPr="000806D8" w14:paraId="6C95CCAA" w14:textId="77777777" w:rsidTr="00601EEF">
        <w:tc>
          <w:tcPr>
            <w:tcW w:w="2266" w:type="pct"/>
            <w:tcBorders>
              <w:top w:val="single" w:sz="4" w:space="0" w:color="000000"/>
              <w:left w:val="single" w:sz="4" w:space="0" w:color="000000"/>
              <w:bottom w:val="single" w:sz="4" w:space="0" w:color="000000"/>
              <w:right w:val="single" w:sz="4" w:space="0" w:color="000000"/>
            </w:tcBorders>
          </w:tcPr>
          <w:p w14:paraId="6C95CCA6" w14:textId="77777777" w:rsidR="00510C07" w:rsidRPr="000806D8" w:rsidRDefault="00034835" w:rsidP="00E33755">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aus Studie CRD300</w:t>
            </w:r>
            <w:r w:rsidR="00B622CA" w:rsidRPr="000806D8">
              <w:rPr>
                <w:rFonts w:ascii="Times New Roman" w:eastAsia="Times New Roman" w:hAnsi="Times New Roman" w:cs="Times New Roman"/>
                <w:lang w:val="de-DE"/>
              </w:rPr>
              <w:t>2</w:t>
            </w:r>
            <w:r w:rsidR="00E3375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(UNITI-2)</w:t>
            </w:r>
            <w:r w:rsidRPr="000806D8">
              <w:rPr>
                <w:rFonts w:ascii="Times New Roman" w:eastAsia="Times New Roman" w:hAnsi="Times New Roman" w:cs="Times New Roman"/>
                <w:vertAlign w:val="superscript"/>
                <w:lang w:val="de-DE"/>
              </w:rPr>
              <w:t>§</w:t>
            </w:r>
          </w:p>
        </w:tc>
        <w:tc>
          <w:tcPr>
            <w:tcW w:w="865" w:type="pct"/>
            <w:tcBorders>
              <w:top w:val="single" w:sz="4" w:space="0" w:color="000000"/>
              <w:left w:val="single" w:sz="4" w:space="0" w:color="000000"/>
              <w:bottom w:val="single" w:sz="4" w:space="0" w:color="000000"/>
              <w:right w:val="single" w:sz="4" w:space="0" w:color="000000"/>
            </w:tcBorders>
          </w:tcPr>
          <w:p w14:paraId="6C95CCA7" w14:textId="77777777" w:rsidR="00510C07" w:rsidRPr="000806D8" w:rsidRDefault="00034835" w:rsidP="00601EEF">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4</w:t>
            </w:r>
            <w:r w:rsidR="00601EE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(31/70)</w:t>
            </w:r>
          </w:p>
        </w:tc>
        <w:tc>
          <w:tcPr>
            <w:tcW w:w="934" w:type="pct"/>
            <w:tcBorders>
              <w:top w:val="single" w:sz="4" w:space="0" w:color="000000"/>
              <w:left w:val="single" w:sz="4" w:space="0" w:color="000000"/>
              <w:bottom w:val="single" w:sz="4" w:space="0" w:color="000000"/>
              <w:right w:val="single" w:sz="4" w:space="0" w:color="000000"/>
            </w:tcBorders>
          </w:tcPr>
          <w:p w14:paraId="6C95CCA8" w14:textId="77777777" w:rsidR="00510C07" w:rsidRPr="000806D8" w:rsidRDefault="00034835" w:rsidP="00601EEF">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3</w:t>
            </w:r>
            <w:r w:rsidR="00601EE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(45/72)</w:t>
            </w:r>
            <w:r w:rsidRPr="000806D8">
              <w:rPr>
                <w:rFonts w:ascii="Times New Roman" w:eastAsia="Times New Roman" w:hAnsi="Times New Roman" w:cs="Times New Roman"/>
                <w:vertAlign w:val="superscript"/>
                <w:lang w:val="de-DE"/>
              </w:rPr>
              <w:t>c</w:t>
            </w:r>
          </w:p>
        </w:tc>
        <w:tc>
          <w:tcPr>
            <w:tcW w:w="935" w:type="pct"/>
            <w:tcBorders>
              <w:top w:val="single" w:sz="4" w:space="0" w:color="000000"/>
              <w:left w:val="single" w:sz="4" w:space="0" w:color="000000"/>
              <w:bottom w:val="single" w:sz="4" w:space="0" w:color="000000"/>
              <w:right w:val="single" w:sz="4" w:space="0" w:color="000000"/>
            </w:tcBorders>
          </w:tcPr>
          <w:p w14:paraId="6C95CCA9" w14:textId="77777777" w:rsidR="00510C07" w:rsidRPr="000806D8" w:rsidRDefault="00034835" w:rsidP="00601EEF">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 (41/72)</w:t>
            </w:r>
          </w:p>
        </w:tc>
      </w:tr>
      <w:tr w:rsidR="00510C07" w:rsidRPr="000806D8" w14:paraId="6C95CCAF" w14:textId="77777777" w:rsidTr="00601EEF">
        <w:tc>
          <w:tcPr>
            <w:tcW w:w="2266" w:type="pct"/>
            <w:tcBorders>
              <w:top w:val="single" w:sz="4" w:space="0" w:color="000000"/>
              <w:left w:val="single" w:sz="4" w:space="0" w:color="000000"/>
              <w:bottom w:val="single" w:sz="4" w:space="0" w:color="000000"/>
              <w:right w:val="single" w:sz="4" w:space="0" w:color="000000"/>
            </w:tcBorders>
          </w:tcPr>
          <w:p w14:paraId="6C95CCAB" w14:textId="77777777" w:rsidR="00510C07" w:rsidRPr="000806D8" w:rsidRDefault="00034835" w:rsidP="00E33755">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Anti</w:t>
            </w:r>
            <w:r w:rsidR="00E33755"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TNFα</w:t>
            </w:r>
            <w:r w:rsidR="00E33755"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naiv sind</w:t>
            </w:r>
          </w:p>
        </w:tc>
        <w:tc>
          <w:tcPr>
            <w:tcW w:w="865" w:type="pct"/>
            <w:tcBorders>
              <w:top w:val="single" w:sz="4" w:space="0" w:color="000000"/>
              <w:left w:val="single" w:sz="4" w:space="0" w:color="000000"/>
              <w:bottom w:val="single" w:sz="4" w:space="0" w:color="000000"/>
              <w:right w:val="single" w:sz="4" w:space="0" w:color="000000"/>
            </w:tcBorders>
          </w:tcPr>
          <w:p w14:paraId="6C95CCAC" w14:textId="77777777" w:rsidR="00510C07" w:rsidRPr="000806D8" w:rsidRDefault="00034835" w:rsidP="00601EEF">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9</w:t>
            </w:r>
            <w:r w:rsidR="00601EE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(25/51)</w:t>
            </w:r>
          </w:p>
        </w:tc>
        <w:tc>
          <w:tcPr>
            <w:tcW w:w="934" w:type="pct"/>
            <w:tcBorders>
              <w:top w:val="single" w:sz="4" w:space="0" w:color="000000"/>
              <w:left w:val="single" w:sz="4" w:space="0" w:color="000000"/>
              <w:bottom w:val="single" w:sz="4" w:space="0" w:color="000000"/>
              <w:right w:val="single" w:sz="4" w:space="0" w:color="000000"/>
            </w:tcBorders>
          </w:tcPr>
          <w:p w14:paraId="6C95CCAD" w14:textId="77777777" w:rsidR="00510C07" w:rsidRPr="000806D8" w:rsidRDefault="00034835" w:rsidP="00601EEF">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5</w:t>
            </w:r>
            <w:r w:rsidR="00601EE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(34/52)</w:t>
            </w:r>
            <w:r w:rsidRPr="000806D8">
              <w:rPr>
                <w:rFonts w:ascii="Times New Roman" w:eastAsia="Times New Roman" w:hAnsi="Times New Roman" w:cs="Times New Roman"/>
                <w:vertAlign w:val="superscript"/>
                <w:lang w:val="de-DE"/>
              </w:rPr>
              <w:t>c</w:t>
            </w:r>
          </w:p>
        </w:tc>
        <w:tc>
          <w:tcPr>
            <w:tcW w:w="935" w:type="pct"/>
            <w:tcBorders>
              <w:top w:val="single" w:sz="4" w:space="0" w:color="000000"/>
              <w:left w:val="single" w:sz="4" w:space="0" w:color="000000"/>
              <w:bottom w:val="single" w:sz="4" w:space="0" w:color="000000"/>
              <w:right w:val="single" w:sz="4" w:space="0" w:color="000000"/>
            </w:tcBorders>
          </w:tcPr>
          <w:p w14:paraId="6C95CCAE" w14:textId="77777777" w:rsidR="00510C07" w:rsidRPr="000806D8" w:rsidRDefault="00034835" w:rsidP="00601EEF">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 (30/53)</w:t>
            </w:r>
          </w:p>
        </w:tc>
      </w:tr>
      <w:tr w:rsidR="00510C07" w:rsidRPr="000806D8" w14:paraId="6C95CCB4" w14:textId="77777777" w:rsidTr="00601EEF">
        <w:tc>
          <w:tcPr>
            <w:tcW w:w="2266" w:type="pct"/>
            <w:tcBorders>
              <w:top w:val="single" w:sz="4" w:space="0" w:color="000000"/>
              <w:left w:val="single" w:sz="4" w:space="0" w:color="000000"/>
              <w:bottom w:val="single" w:sz="4" w:space="0" w:color="000000"/>
              <w:right w:val="single" w:sz="4" w:space="0" w:color="000000"/>
            </w:tcBorders>
          </w:tcPr>
          <w:p w14:paraId="6C95CCB0" w14:textId="77777777" w:rsidR="00510C07" w:rsidRPr="000806D8" w:rsidRDefault="00034835" w:rsidP="00E33755">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aus Studie CRD300</w:t>
            </w:r>
            <w:r w:rsidR="00B622CA" w:rsidRPr="000806D8">
              <w:rPr>
                <w:rFonts w:ascii="Times New Roman" w:eastAsia="Times New Roman" w:hAnsi="Times New Roman" w:cs="Times New Roman"/>
                <w:lang w:val="de-DE"/>
              </w:rPr>
              <w:t>1</w:t>
            </w:r>
            <w:r w:rsidR="00E3375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(UNITI</w:t>
            </w:r>
            <w:r w:rsidR="00E33755"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w:t>
            </w:r>
            <w:r w:rsidRPr="000806D8">
              <w:rPr>
                <w:rFonts w:ascii="Times New Roman" w:eastAsia="Times New Roman" w:hAnsi="Times New Roman" w:cs="Times New Roman"/>
                <w:vertAlign w:val="superscript"/>
                <w:lang w:val="de-DE"/>
              </w:rPr>
              <w:t>¶</w:t>
            </w:r>
          </w:p>
        </w:tc>
        <w:tc>
          <w:tcPr>
            <w:tcW w:w="865" w:type="pct"/>
            <w:tcBorders>
              <w:top w:val="single" w:sz="4" w:space="0" w:color="000000"/>
              <w:left w:val="single" w:sz="4" w:space="0" w:color="000000"/>
              <w:bottom w:val="single" w:sz="4" w:space="0" w:color="000000"/>
              <w:right w:val="single" w:sz="4" w:space="0" w:color="000000"/>
            </w:tcBorders>
          </w:tcPr>
          <w:p w14:paraId="6C95CCB1" w14:textId="77777777" w:rsidR="00510C07" w:rsidRPr="000806D8" w:rsidRDefault="00034835" w:rsidP="00601EEF">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6</w:t>
            </w:r>
            <w:r w:rsidR="00601EE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(16/61)</w:t>
            </w:r>
          </w:p>
        </w:tc>
        <w:tc>
          <w:tcPr>
            <w:tcW w:w="934" w:type="pct"/>
            <w:tcBorders>
              <w:top w:val="single" w:sz="4" w:space="0" w:color="000000"/>
              <w:left w:val="single" w:sz="4" w:space="0" w:color="000000"/>
              <w:bottom w:val="single" w:sz="4" w:space="0" w:color="000000"/>
              <w:right w:val="single" w:sz="4" w:space="0" w:color="000000"/>
            </w:tcBorders>
          </w:tcPr>
          <w:p w14:paraId="6C95CCB2" w14:textId="77777777" w:rsidR="00510C07" w:rsidRPr="000806D8" w:rsidRDefault="00034835" w:rsidP="00601EEF">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1</w:t>
            </w:r>
            <w:r w:rsidR="00601EE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(23/56)</w:t>
            </w:r>
          </w:p>
        </w:tc>
        <w:tc>
          <w:tcPr>
            <w:tcW w:w="935" w:type="pct"/>
            <w:tcBorders>
              <w:top w:val="single" w:sz="4" w:space="0" w:color="000000"/>
              <w:left w:val="single" w:sz="4" w:space="0" w:color="000000"/>
              <w:bottom w:val="single" w:sz="4" w:space="0" w:color="000000"/>
              <w:right w:val="single" w:sz="4" w:space="0" w:color="000000"/>
            </w:tcBorders>
          </w:tcPr>
          <w:p w14:paraId="6C95CCB3" w14:textId="77777777" w:rsidR="00510C07" w:rsidRPr="000806D8" w:rsidRDefault="00034835" w:rsidP="00601EEF">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 (22/57)</w:t>
            </w:r>
          </w:p>
        </w:tc>
      </w:tr>
    </w:tbl>
    <w:p w14:paraId="6C95CCB5" w14:textId="77777777" w:rsidR="00510C07" w:rsidRPr="000806D8" w:rsidRDefault="00034835" w:rsidP="001C518F">
      <w:pPr>
        <w:spacing w:after="0" w:line="240" w:lineRule="auto"/>
        <w:rPr>
          <w:rFonts w:ascii="Times New Roman" w:eastAsia="Times New Roman" w:hAnsi="Times New Roman" w:cs="Times New Roman"/>
          <w:sz w:val="20"/>
          <w:lang w:val="de-DE"/>
        </w:rPr>
      </w:pPr>
      <w:r w:rsidRPr="000806D8">
        <w:rPr>
          <w:rFonts w:ascii="Times New Roman" w:eastAsia="Times New Roman" w:hAnsi="Times New Roman" w:cs="Times New Roman"/>
          <w:sz w:val="20"/>
          <w:lang w:val="de-DE"/>
        </w:rPr>
        <w:t>Klinische Remission ist definiert als CDAI</w:t>
      </w:r>
      <w:r w:rsidR="00236F9A" w:rsidRPr="000806D8">
        <w:rPr>
          <w:rFonts w:ascii="Times New Roman" w:eastAsia="Times New Roman" w:hAnsi="Times New Roman" w:cs="Times New Roman"/>
          <w:sz w:val="20"/>
          <w:lang w:val="de-DE"/>
        </w:rPr>
        <w:noBreakHyphen/>
      </w:r>
      <w:r w:rsidRPr="000806D8">
        <w:rPr>
          <w:rFonts w:ascii="Times New Roman" w:eastAsia="Times New Roman" w:hAnsi="Times New Roman" w:cs="Times New Roman"/>
          <w:sz w:val="20"/>
          <w:lang w:val="de-DE"/>
        </w:rPr>
        <w:t>Score &lt;</w:t>
      </w:r>
      <w:r w:rsidR="00236F9A" w:rsidRPr="000806D8">
        <w:rPr>
          <w:rFonts w:ascii="Times New Roman" w:eastAsia="Times New Roman" w:hAnsi="Times New Roman" w:cs="Times New Roman"/>
          <w:sz w:val="20"/>
          <w:lang w:val="de-DE"/>
        </w:rPr>
        <w:t> </w:t>
      </w:r>
      <w:r w:rsidRPr="000806D8">
        <w:rPr>
          <w:rFonts w:ascii="Times New Roman" w:eastAsia="Times New Roman" w:hAnsi="Times New Roman" w:cs="Times New Roman"/>
          <w:sz w:val="20"/>
          <w:lang w:val="de-DE"/>
        </w:rPr>
        <w:t>150; Klinisches Ansprechen ist definiert als Abnahme des</w:t>
      </w:r>
      <w:r w:rsidR="00236F9A" w:rsidRPr="000806D8">
        <w:rPr>
          <w:rFonts w:ascii="Times New Roman" w:eastAsia="Times New Roman" w:hAnsi="Times New Roman" w:cs="Times New Roman"/>
          <w:sz w:val="20"/>
          <w:lang w:val="de-DE"/>
        </w:rPr>
        <w:t xml:space="preserve"> </w:t>
      </w:r>
      <w:r w:rsidRPr="000806D8">
        <w:rPr>
          <w:rFonts w:ascii="Times New Roman" w:eastAsia="Times New Roman" w:hAnsi="Times New Roman" w:cs="Times New Roman"/>
          <w:sz w:val="20"/>
          <w:lang w:val="de-DE"/>
        </w:rPr>
        <w:t>CDAI</w:t>
      </w:r>
      <w:r w:rsidR="00236F9A" w:rsidRPr="000806D8">
        <w:rPr>
          <w:rFonts w:ascii="Times New Roman" w:eastAsia="Times New Roman" w:hAnsi="Times New Roman" w:cs="Times New Roman"/>
          <w:sz w:val="20"/>
          <w:lang w:val="de-DE"/>
        </w:rPr>
        <w:noBreakHyphen/>
      </w:r>
      <w:r w:rsidRPr="000806D8">
        <w:rPr>
          <w:rFonts w:ascii="Times New Roman" w:eastAsia="Times New Roman" w:hAnsi="Times New Roman" w:cs="Times New Roman"/>
          <w:sz w:val="20"/>
          <w:lang w:val="de-DE"/>
        </w:rPr>
        <w:t>Scores um mindestens 10</w:t>
      </w:r>
      <w:r w:rsidR="00B622CA" w:rsidRPr="000806D8">
        <w:rPr>
          <w:rFonts w:ascii="Times New Roman" w:eastAsia="Times New Roman" w:hAnsi="Times New Roman" w:cs="Times New Roman"/>
          <w:sz w:val="20"/>
          <w:lang w:val="de-DE"/>
        </w:rPr>
        <w:t>0 </w:t>
      </w:r>
      <w:r w:rsidRPr="000806D8">
        <w:rPr>
          <w:rFonts w:ascii="Times New Roman" w:eastAsia="Times New Roman" w:hAnsi="Times New Roman" w:cs="Times New Roman"/>
          <w:sz w:val="20"/>
          <w:lang w:val="de-DE"/>
        </w:rPr>
        <w:t>Punkte oder als in klinischer Remission befindlich</w:t>
      </w:r>
    </w:p>
    <w:p w14:paraId="6C95CCB6" w14:textId="77777777" w:rsidR="00510C07" w:rsidRPr="000806D8" w:rsidRDefault="00034835" w:rsidP="00236F9A">
      <w:pPr>
        <w:spacing w:after="0" w:line="240" w:lineRule="auto"/>
        <w:ind w:left="284" w:hanging="284"/>
        <w:rPr>
          <w:rFonts w:ascii="Times New Roman" w:eastAsia="Times New Roman" w:hAnsi="Times New Roman" w:cs="Times New Roman"/>
          <w:sz w:val="20"/>
          <w:lang w:val="de-DE"/>
        </w:rPr>
      </w:pPr>
      <w:r w:rsidRPr="000806D8">
        <w:rPr>
          <w:rFonts w:ascii="Times New Roman" w:eastAsia="Times New Roman" w:hAnsi="Times New Roman" w:cs="Times New Roman"/>
          <w:sz w:val="20"/>
          <w:vertAlign w:val="superscript"/>
          <w:lang w:val="de-DE"/>
        </w:rPr>
        <w:t>*</w:t>
      </w:r>
      <w:r w:rsidR="00236F9A" w:rsidRPr="000806D8">
        <w:rPr>
          <w:rFonts w:ascii="Times New Roman" w:eastAsia="Times New Roman" w:hAnsi="Times New Roman" w:cs="Times New Roman"/>
          <w:sz w:val="20"/>
          <w:lang w:val="de-DE"/>
        </w:rPr>
        <w:tab/>
      </w:r>
      <w:r w:rsidRPr="000806D8">
        <w:rPr>
          <w:rFonts w:ascii="Times New Roman" w:eastAsia="Times New Roman" w:hAnsi="Times New Roman" w:cs="Times New Roman"/>
          <w:sz w:val="20"/>
          <w:lang w:val="de-DE"/>
        </w:rPr>
        <w:t>Die Placebo-Gruppe bestand aus Patienten, die auf Ustekinumab angesprochen und zu Beginn der Erhaltungstherapie randomisiert Placebo erhalten hatten.</w:t>
      </w:r>
    </w:p>
    <w:p w14:paraId="6C95CCB7" w14:textId="77777777" w:rsidR="00510C07" w:rsidRPr="000806D8" w:rsidRDefault="00034835" w:rsidP="00236F9A">
      <w:pPr>
        <w:spacing w:after="0" w:line="240" w:lineRule="auto"/>
        <w:ind w:left="284" w:hanging="284"/>
        <w:rPr>
          <w:rFonts w:ascii="Times New Roman" w:eastAsia="Times New Roman" w:hAnsi="Times New Roman" w:cs="Times New Roman"/>
          <w:sz w:val="20"/>
          <w:lang w:val="de-DE"/>
        </w:rPr>
      </w:pPr>
      <w:r w:rsidRPr="000806D8">
        <w:rPr>
          <w:rFonts w:ascii="Times New Roman" w:eastAsia="Times New Roman" w:hAnsi="Times New Roman" w:cs="Times New Roman"/>
          <w:sz w:val="20"/>
          <w:vertAlign w:val="superscript"/>
          <w:lang w:val="de-DE"/>
        </w:rPr>
        <w:t>†</w:t>
      </w:r>
      <w:r w:rsidRPr="000806D8">
        <w:rPr>
          <w:rFonts w:ascii="Times New Roman" w:eastAsia="Times New Roman" w:hAnsi="Times New Roman" w:cs="Times New Roman"/>
          <w:sz w:val="20"/>
          <w:lang w:val="de-DE"/>
        </w:rPr>
        <w:tab/>
        <w:t>Patienten mit klinischem 100</w:t>
      </w:r>
      <w:r w:rsidR="00236F9A" w:rsidRPr="000806D8">
        <w:rPr>
          <w:rFonts w:ascii="Times New Roman" w:eastAsia="Times New Roman" w:hAnsi="Times New Roman" w:cs="Times New Roman"/>
          <w:sz w:val="20"/>
          <w:lang w:val="de-DE"/>
        </w:rPr>
        <w:noBreakHyphen/>
      </w:r>
      <w:r w:rsidRPr="000806D8">
        <w:rPr>
          <w:rFonts w:ascii="Times New Roman" w:eastAsia="Times New Roman" w:hAnsi="Times New Roman" w:cs="Times New Roman"/>
          <w:sz w:val="20"/>
          <w:lang w:val="de-DE"/>
        </w:rPr>
        <w:t>Punkte</w:t>
      </w:r>
      <w:r w:rsidR="00236F9A" w:rsidRPr="000806D8">
        <w:rPr>
          <w:rFonts w:ascii="Times New Roman" w:eastAsia="Times New Roman" w:hAnsi="Times New Roman" w:cs="Times New Roman"/>
          <w:sz w:val="20"/>
          <w:lang w:val="de-DE"/>
        </w:rPr>
        <w:noBreakHyphen/>
      </w:r>
      <w:r w:rsidRPr="000806D8">
        <w:rPr>
          <w:rFonts w:ascii="Times New Roman" w:eastAsia="Times New Roman" w:hAnsi="Times New Roman" w:cs="Times New Roman"/>
          <w:sz w:val="20"/>
          <w:lang w:val="de-DE"/>
        </w:rPr>
        <w:t>Ansprechen auf Ustekinumab zu Beginn der Erhaltungstherapie</w:t>
      </w:r>
    </w:p>
    <w:p w14:paraId="6C95CCB8" w14:textId="77777777" w:rsidR="00510C07" w:rsidRPr="000806D8" w:rsidRDefault="00034835" w:rsidP="00236F9A">
      <w:pPr>
        <w:spacing w:after="0" w:line="240" w:lineRule="auto"/>
        <w:ind w:left="284" w:hanging="284"/>
        <w:rPr>
          <w:rFonts w:ascii="Times New Roman" w:eastAsia="Times New Roman" w:hAnsi="Times New Roman" w:cs="Times New Roman"/>
          <w:sz w:val="20"/>
          <w:lang w:val="de-DE"/>
        </w:rPr>
      </w:pPr>
      <w:r w:rsidRPr="000806D8">
        <w:rPr>
          <w:rFonts w:ascii="Times New Roman" w:eastAsia="Times New Roman" w:hAnsi="Times New Roman" w:cs="Times New Roman"/>
          <w:sz w:val="20"/>
          <w:vertAlign w:val="superscript"/>
          <w:lang w:val="de-DE"/>
        </w:rPr>
        <w:t>§</w:t>
      </w:r>
      <w:r w:rsidRPr="000806D8">
        <w:rPr>
          <w:rFonts w:ascii="Times New Roman" w:eastAsia="Times New Roman" w:hAnsi="Times New Roman" w:cs="Times New Roman"/>
          <w:sz w:val="20"/>
          <w:lang w:val="de-DE"/>
        </w:rPr>
        <w:tab/>
        <w:t>Patienten, die nicht auf die konventionelle Therapie, aber auf die Anti</w:t>
      </w:r>
      <w:r w:rsidR="00236F9A" w:rsidRPr="000806D8">
        <w:rPr>
          <w:rFonts w:ascii="Times New Roman" w:eastAsia="Times New Roman" w:hAnsi="Times New Roman" w:cs="Times New Roman"/>
          <w:sz w:val="20"/>
          <w:lang w:val="de-DE"/>
        </w:rPr>
        <w:noBreakHyphen/>
      </w:r>
      <w:r w:rsidRPr="000806D8">
        <w:rPr>
          <w:rFonts w:ascii="Times New Roman" w:eastAsia="Times New Roman" w:hAnsi="Times New Roman" w:cs="Times New Roman"/>
          <w:sz w:val="20"/>
          <w:lang w:val="de-DE"/>
        </w:rPr>
        <w:t>TNFα</w:t>
      </w:r>
      <w:r w:rsidR="00236F9A" w:rsidRPr="000806D8">
        <w:rPr>
          <w:rFonts w:ascii="Times New Roman" w:eastAsia="Times New Roman" w:hAnsi="Times New Roman" w:cs="Times New Roman"/>
          <w:sz w:val="20"/>
          <w:lang w:val="de-DE"/>
        </w:rPr>
        <w:noBreakHyphen/>
      </w:r>
      <w:r w:rsidRPr="000806D8">
        <w:rPr>
          <w:rFonts w:ascii="Times New Roman" w:eastAsia="Times New Roman" w:hAnsi="Times New Roman" w:cs="Times New Roman"/>
          <w:sz w:val="20"/>
          <w:lang w:val="de-DE"/>
        </w:rPr>
        <w:t>Therapie ansprachen</w:t>
      </w:r>
    </w:p>
    <w:p w14:paraId="6C95CCB9" w14:textId="77777777" w:rsidR="00510C07" w:rsidRPr="000806D8" w:rsidRDefault="00034835" w:rsidP="00236F9A">
      <w:pPr>
        <w:spacing w:after="0" w:line="240" w:lineRule="auto"/>
        <w:ind w:left="284" w:hanging="284"/>
        <w:rPr>
          <w:rFonts w:ascii="Times New Roman" w:eastAsia="Times New Roman" w:hAnsi="Times New Roman" w:cs="Times New Roman"/>
          <w:sz w:val="20"/>
          <w:lang w:val="de-DE"/>
        </w:rPr>
      </w:pPr>
      <w:r w:rsidRPr="000806D8">
        <w:rPr>
          <w:rFonts w:ascii="Times New Roman" w:eastAsia="Times New Roman" w:hAnsi="Times New Roman" w:cs="Times New Roman"/>
          <w:sz w:val="20"/>
          <w:vertAlign w:val="superscript"/>
          <w:lang w:val="de-DE"/>
        </w:rPr>
        <w:t>¶</w:t>
      </w:r>
      <w:r w:rsidRPr="000806D8">
        <w:rPr>
          <w:rFonts w:ascii="Times New Roman" w:eastAsia="Times New Roman" w:hAnsi="Times New Roman" w:cs="Times New Roman"/>
          <w:sz w:val="20"/>
          <w:lang w:val="de-DE"/>
        </w:rPr>
        <w:tab/>
        <w:t>Patienten, die Anti</w:t>
      </w:r>
      <w:r w:rsidR="00236F9A" w:rsidRPr="000806D8">
        <w:rPr>
          <w:rFonts w:ascii="Times New Roman" w:eastAsia="Times New Roman" w:hAnsi="Times New Roman" w:cs="Times New Roman"/>
          <w:sz w:val="20"/>
          <w:lang w:val="de-DE"/>
        </w:rPr>
        <w:noBreakHyphen/>
      </w:r>
      <w:r w:rsidRPr="000806D8">
        <w:rPr>
          <w:rFonts w:ascii="Times New Roman" w:eastAsia="Times New Roman" w:hAnsi="Times New Roman" w:cs="Times New Roman"/>
          <w:sz w:val="20"/>
          <w:lang w:val="de-DE"/>
        </w:rPr>
        <w:t>TNFα</w:t>
      </w:r>
      <w:r w:rsidR="00236F9A" w:rsidRPr="000806D8">
        <w:rPr>
          <w:rFonts w:ascii="Times New Roman" w:eastAsia="Times New Roman" w:hAnsi="Times New Roman" w:cs="Times New Roman"/>
          <w:sz w:val="20"/>
          <w:lang w:val="de-DE"/>
        </w:rPr>
        <w:noBreakHyphen/>
      </w:r>
      <w:r w:rsidRPr="000806D8">
        <w:rPr>
          <w:rFonts w:ascii="Times New Roman" w:eastAsia="Times New Roman" w:hAnsi="Times New Roman" w:cs="Times New Roman"/>
          <w:sz w:val="20"/>
          <w:lang w:val="de-DE"/>
        </w:rPr>
        <w:t>refraktär waren/es nicht vertrugen</w:t>
      </w:r>
    </w:p>
    <w:p w14:paraId="6C95CCBA" w14:textId="77777777" w:rsidR="00510C07" w:rsidRPr="00245BF6" w:rsidRDefault="00034835" w:rsidP="00236F9A">
      <w:pPr>
        <w:spacing w:after="0" w:line="240" w:lineRule="auto"/>
        <w:ind w:left="284" w:hanging="284"/>
        <w:rPr>
          <w:rFonts w:ascii="Times New Roman" w:eastAsia="Times New Roman" w:hAnsi="Times New Roman" w:cs="Times New Roman"/>
          <w:sz w:val="20"/>
          <w:lang w:val="sv-SE"/>
        </w:rPr>
      </w:pPr>
      <w:r w:rsidRPr="00245BF6">
        <w:rPr>
          <w:rFonts w:ascii="Times New Roman" w:eastAsia="Times New Roman" w:hAnsi="Times New Roman" w:cs="Times New Roman"/>
          <w:sz w:val="20"/>
          <w:vertAlign w:val="superscript"/>
          <w:lang w:val="sv-SE"/>
        </w:rPr>
        <w:t>a</w:t>
      </w:r>
      <w:r w:rsidRPr="00245BF6">
        <w:rPr>
          <w:rFonts w:ascii="Times New Roman" w:eastAsia="Times New Roman" w:hAnsi="Times New Roman" w:cs="Times New Roman"/>
          <w:sz w:val="20"/>
          <w:lang w:val="sv-SE"/>
        </w:rPr>
        <w:tab/>
        <w:t>p</w:t>
      </w:r>
      <w:r w:rsidR="00236F9A" w:rsidRPr="00245BF6">
        <w:rPr>
          <w:rFonts w:ascii="Times New Roman" w:eastAsia="Times New Roman" w:hAnsi="Times New Roman" w:cs="Times New Roman"/>
          <w:sz w:val="20"/>
          <w:lang w:val="sv-SE"/>
        </w:rPr>
        <w:t> </w:t>
      </w:r>
      <w:r w:rsidRPr="00245BF6">
        <w:rPr>
          <w:rFonts w:ascii="Times New Roman" w:eastAsia="Times New Roman" w:hAnsi="Times New Roman" w:cs="Times New Roman"/>
          <w:sz w:val="20"/>
          <w:lang w:val="sv-SE"/>
        </w:rPr>
        <w:t>&lt;</w:t>
      </w:r>
      <w:r w:rsidR="00236F9A" w:rsidRPr="00245BF6">
        <w:rPr>
          <w:rFonts w:ascii="Times New Roman" w:eastAsia="Times New Roman" w:hAnsi="Times New Roman" w:cs="Times New Roman"/>
          <w:sz w:val="20"/>
          <w:lang w:val="sv-SE"/>
        </w:rPr>
        <w:t> </w:t>
      </w:r>
      <w:r w:rsidRPr="00245BF6">
        <w:rPr>
          <w:rFonts w:ascii="Times New Roman" w:eastAsia="Times New Roman" w:hAnsi="Times New Roman" w:cs="Times New Roman"/>
          <w:sz w:val="20"/>
          <w:lang w:val="sv-SE"/>
        </w:rPr>
        <w:t>0,01</w:t>
      </w:r>
    </w:p>
    <w:p w14:paraId="6C95CCBB" w14:textId="77777777" w:rsidR="00510C07" w:rsidRPr="00245BF6" w:rsidRDefault="00034835" w:rsidP="00236F9A">
      <w:pPr>
        <w:spacing w:after="0" w:line="240" w:lineRule="auto"/>
        <w:ind w:left="284" w:hanging="284"/>
        <w:rPr>
          <w:rFonts w:ascii="Times New Roman" w:eastAsia="Times New Roman" w:hAnsi="Times New Roman" w:cs="Times New Roman"/>
          <w:sz w:val="20"/>
          <w:lang w:val="sv-SE"/>
        </w:rPr>
      </w:pPr>
      <w:r w:rsidRPr="00245BF6">
        <w:rPr>
          <w:rFonts w:ascii="Times New Roman" w:eastAsia="Times New Roman" w:hAnsi="Times New Roman" w:cs="Times New Roman"/>
          <w:sz w:val="20"/>
          <w:vertAlign w:val="superscript"/>
          <w:lang w:val="sv-SE"/>
        </w:rPr>
        <w:t>b</w:t>
      </w:r>
      <w:r w:rsidRPr="00245BF6">
        <w:rPr>
          <w:rFonts w:ascii="Times New Roman" w:eastAsia="Times New Roman" w:hAnsi="Times New Roman" w:cs="Times New Roman"/>
          <w:sz w:val="20"/>
          <w:lang w:val="sv-SE"/>
        </w:rPr>
        <w:tab/>
        <w:t>p</w:t>
      </w:r>
      <w:r w:rsidR="00236F9A" w:rsidRPr="00245BF6">
        <w:rPr>
          <w:rFonts w:ascii="Times New Roman" w:eastAsia="Times New Roman" w:hAnsi="Times New Roman" w:cs="Times New Roman"/>
          <w:sz w:val="20"/>
          <w:lang w:val="sv-SE"/>
        </w:rPr>
        <w:t> </w:t>
      </w:r>
      <w:r w:rsidRPr="00245BF6">
        <w:rPr>
          <w:rFonts w:ascii="Times New Roman" w:eastAsia="Times New Roman" w:hAnsi="Times New Roman" w:cs="Times New Roman"/>
          <w:sz w:val="20"/>
          <w:lang w:val="sv-SE"/>
        </w:rPr>
        <w:t>&lt;</w:t>
      </w:r>
      <w:r w:rsidR="00236F9A" w:rsidRPr="00245BF6">
        <w:rPr>
          <w:rFonts w:ascii="Times New Roman" w:eastAsia="Times New Roman" w:hAnsi="Times New Roman" w:cs="Times New Roman"/>
          <w:sz w:val="20"/>
          <w:lang w:val="sv-SE"/>
        </w:rPr>
        <w:t> </w:t>
      </w:r>
      <w:r w:rsidRPr="00245BF6">
        <w:rPr>
          <w:rFonts w:ascii="Times New Roman" w:eastAsia="Times New Roman" w:hAnsi="Times New Roman" w:cs="Times New Roman"/>
          <w:sz w:val="20"/>
          <w:lang w:val="sv-SE"/>
        </w:rPr>
        <w:t>0,05</w:t>
      </w:r>
    </w:p>
    <w:p w14:paraId="6C95CCBC" w14:textId="77777777" w:rsidR="00510C07" w:rsidRPr="00245BF6" w:rsidRDefault="00034835" w:rsidP="00236F9A">
      <w:pPr>
        <w:spacing w:after="0" w:line="240" w:lineRule="auto"/>
        <w:ind w:left="284" w:hanging="284"/>
        <w:rPr>
          <w:rFonts w:ascii="Times New Roman" w:eastAsia="Times New Roman" w:hAnsi="Times New Roman" w:cs="Times New Roman"/>
          <w:sz w:val="20"/>
          <w:lang w:val="sv-SE"/>
        </w:rPr>
      </w:pPr>
      <w:r w:rsidRPr="00245BF6">
        <w:rPr>
          <w:rFonts w:ascii="Times New Roman" w:eastAsia="Times New Roman" w:hAnsi="Times New Roman" w:cs="Times New Roman"/>
          <w:sz w:val="20"/>
          <w:vertAlign w:val="superscript"/>
          <w:lang w:val="sv-SE"/>
        </w:rPr>
        <w:t>c</w:t>
      </w:r>
      <w:r w:rsidRPr="00245BF6">
        <w:rPr>
          <w:rFonts w:ascii="Times New Roman" w:eastAsia="Times New Roman" w:hAnsi="Times New Roman" w:cs="Times New Roman"/>
          <w:sz w:val="20"/>
          <w:lang w:val="sv-SE"/>
        </w:rPr>
        <w:tab/>
        <w:t>nominell signifikant (p</w:t>
      </w:r>
      <w:r w:rsidR="00236F9A" w:rsidRPr="00245BF6">
        <w:rPr>
          <w:rFonts w:ascii="Times New Roman" w:eastAsia="Times New Roman" w:hAnsi="Times New Roman" w:cs="Times New Roman"/>
          <w:sz w:val="20"/>
          <w:lang w:val="sv-SE"/>
        </w:rPr>
        <w:t> </w:t>
      </w:r>
      <w:r w:rsidRPr="00245BF6">
        <w:rPr>
          <w:rFonts w:ascii="Times New Roman" w:eastAsia="Times New Roman" w:hAnsi="Times New Roman" w:cs="Times New Roman"/>
          <w:sz w:val="20"/>
          <w:lang w:val="sv-SE"/>
        </w:rPr>
        <w:t>&lt;</w:t>
      </w:r>
      <w:r w:rsidR="00236F9A" w:rsidRPr="00245BF6">
        <w:rPr>
          <w:rFonts w:ascii="Times New Roman" w:eastAsia="Times New Roman" w:hAnsi="Times New Roman" w:cs="Times New Roman"/>
          <w:sz w:val="20"/>
          <w:lang w:val="sv-SE"/>
        </w:rPr>
        <w:t> </w:t>
      </w:r>
      <w:r w:rsidRPr="00245BF6">
        <w:rPr>
          <w:rFonts w:ascii="Times New Roman" w:eastAsia="Times New Roman" w:hAnsi="Times New Roman" w:cs="Times New Roman"/>
          <w:sz w:val="20"/>
          <w:lang w:val="sv-SE"/>
        </w:rPr>
        <w:t>0,05)</w:t>
      </w:r>
    </w:p>
    <w:p w14:paraId="6C95CCBD" w14:textId="77777777" w:rsidR="00510C07" w:rsidRPr="00245BF6" w:rsidRDefault="00510C07" w:rsidP="001C518F">
      <w:pPr>
        <w:spacing w:after="0" w:line="240" w:lineRule="auto"/>
        <w:rPr>
          <w:rFonts w:ascii="Times New Roman" w:hAnsi="Times New Roman" w:cs="Times New Roman"/>
          <w:lang w:val="sv-SE"/>
        </w:rPr>
      </w:pPr>
    </w:p>
    <w:p w14:paraId="6C95CCBE"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 IM</w:t>
      </w:r>
      <w:r w:rsidR="00A457AC"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UNITI konnte bei 2</w:t>
      </w:r>
      <w:r w:rsidR="00B622CA" w:rsidRPr="000806D8">
        <w:rPr>
          <w:rFonts w:ascii="Times New Roman" w:eastAsia="Times New Roman" w:hAnsi="Times New Roman" w:cs="Times New Roman"/>
          <w:lang w:val="de-DE"/>
        </w:rPr>
        <w:t>9</w:t>
      </w:r>
      <w:r w:rsidR="00A457A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von 12</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Patienten das Ansprechen auf Ustekinumab bei einer Behandlung alle 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 xml:space="preserve">Wochen nicht aufrechterhalten werden, sodass erlaubt wurde, die Dosis so anzupassen, dass sie Ustekinumab alle </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Wochen erhielten. Ein Verlust des Ansprechens war als ein CDAI</w:t>
      </w:r>
      <w:r w:rsidR="00A457AC"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Score</w:t>
      </w:r>
      <w:r w:rsidR="00A457A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t>
      </w:r>
      <w:r w:rsidR="00A457AC"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22</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Punkte und ein Anstieg des CDAI-Score um ≥ 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Punkte gegenüber Studienbeginn definiert.</w:t>
      </w:r>
      <w:r w:rsidR="00A457A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lastRenderedPageBreak/>
        <w:t>41,</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 dieser Patienten erreichten 1</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Wochen nach der Dosisanpassung eine klinische Remission.</w:t>
      </w:r>
    </w:p>
    <w:p w14:paraId="6C95CCBF" w14:textId="77777777" w:rsidR="00510C07" w:rsidRPr="000806D8" w:rsidRDefault="00510C07" w:rsidP="001C518F">
      <w:pPr>
        <w:spacing w:after="0" w:line="240" w:lineRule="auto"/>
        <w:rPr>
          <w:rFonts w:ascii="Times New Roman" w:hAnsi="Times New Roman" w:cs="Times New Roman"/>
          <w:lang w:val="de-DE"/>
        </w:rPr>
      </w:pPr>
    </w:p>
    <w:p w14:paraId="6C95CCC0"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Patienten, die in den UNITI</w:t>
      </w:r>
      <w:r w:rsidR="00A93F95"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 und UNITI</w:t>
      </w:r>
      <w:r w:rsidR="00A93F95"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2-Induktionsstudien in Woche</w:t>
      </w:r>
      <w:r w:rsidR="00A93F95"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8</w:t>
      </w:r>
      <w:r w:rsidR="00A93F9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auf </w:t>
      </w:r>
      <w:r w:rsidR="00A93F95" w:rsidRPr="000806D8">
        <w:rPr>
          <w:rFonts w:ascii="Times New Roman" w:eastAsia="Times New Roman" w:hAnsi="Times New Roman" w:cs="Times New Roman"/>
          <w:lang w:val="de-DE"/>
        </w:rPr>
        <w:t>die Ustekinumab-</w:t>
      </w:r>
      <w:r w:rsidRPr="000806D8">
        <w:rPr>
          <w:rFonts w:ascii="Times New Roman" w:eastAsia="Times New Roman" w:hAnsi="Times New Roman" w:cs="Times New Roman"/>
          <w:lang w:val="de-DE"/>
        </w:rPr>
        <w:t>Induktion klinisch nicht ansprachen (47</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Patienten), wurden in den nicht randomisierten Teil der Erhaltungsstudie (IM</w:t>
      </w:r>
      <w:r w:rsidR="00A93F95"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UNITI) aufgenommen und erhielten zu diesem Zeitpunkt eine subkutane Injektion mit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Ustekinumab. Acht Wochen später sprachen 50,</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xml:space="preserve">% dieser Patienten klinisch an und erhielten die Erhaltungsdosen alle </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Wochen weiter. Von den Patienten mit fortgeführter Erhaltungsdosierung sprach die Mehrzahl in Woche</w:t>
      </w:r>
      <w:r w:rsidR="00A93F95"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4</w:t>
      </w:r>
      <w:r w:rsidR="00A93F9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weiterhin an (68,</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 bzw. erreichte eine Remission (50,</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 Dies ist vergleichbar mit derjenigen Patientenanzahl, die initial auf die Ustekinumab-Induktion angesprochen hatte.</w:t>
      </w:r>
    </w:p>
    <w:p w14:paraId="6C95CCC1" w14:textId="77777777" w:rsidR="00510C07" w:rsidRPr="000806D8" w:rsidRDefault="00510C07" w:rsidP="001C518F">
      <w:pPr>
        <w:spacing w:after="0" w:line="240" w:lineRule="auto"/>
        <w:rPr>
          <w:rFonts w:ascii="Times New Roman" w:hAnsi="Times New Roman" w:cs="Times New Roman"/>
          <w:lang w:val="de-DE"/>
        </w:rPr>
      </w:pPr>
    </w:p>
    <w:p w14:paraId="6C95CCC2"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Von den 13</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Patienten, die auf die Ustekinumab-Induktion ansprachen und zu Beginn der Erhaltungsstudie in die Placebo-Gruppe randomisiert wurden, ging bei 5</w:t>
      </w:r>
      <w:r w:rsidR="00B622CA" w:rsidRPr="000806D8">
        <w:rPr>
          <w:rFonts w:ascii="Times New Roman" w:eastAsia="Times New Roman" w:hAnsi="Times New Roman" w:cs="Times New Roman"/>
          <w:lang w:val="de-DE"/>
        </w:rPr>
        <w:t>1</w:t>
      </w:r>
      <w:r w:rsidR="00A93F9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in der Folge das Ansprechen verloren und sie erhielten alle </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Wochen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Ustekinumab subkutan. Die Mehrzahl der Patienten, bei denen das Ansprechen verloren ging, nahm die Behandlung mit Ustekinumab innerhalb von</w:t>
      </w:r>
      <w:r w:rsidR="00A93F9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Wochen nach der Induktionsinfusion wieder auf. Von diesen 5</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Patienten erreichten 70,</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t>
      </w:r>
      <w:r w:rsidR="00A93F9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Wochen nach Erhalt der ersten subkutanen Ustekinumabdosis ein klinisches Ansprechen und</w:t>
      </w:r>
      <w:r w:rsidR="00A93F9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39,</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 eine klinische Remission.</w:t>
      </w:r>
    </w:p>
    <w:p w14:paraId="6C95CCC3" w14:textId="77777777" w:rsidR="00510C07" w:rsidRPr="000806D8" w:rsidRDefault="00510C07" w:rsidP="001C518F">
      <w:pPr>
        <w:spacing w:after="0" w:line="240" w:lineRule="auto"/>
        <w:rPr>
          <w:rFonts w:ascii="Times New Roman" w:hAnsi="Times New Roman" w:cs="Times New Roman"/>
          <w:lang w:val="de-DE"/>
        </w:rPr>
      </w:pPr>
    </w:p>
    <w:p w14:paraId="6C95CCC4"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 der IM</w:t>
      </w:r>
      <w:r w:rsidR="00A93F95"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UNITI</w:t>
      </w:r>
      <w:r w:rsidR="00A93F95"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Studie durften Patienten, die bis Woche</w:t>
      </w:r>
      <w:r w:rsidR="00A93F95"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4</w:t>
      </w:r>
      <w:r w:rsidR="00A93F9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an der Studie teilgenommen hatten, die Behandlung in einer Verlängerung der Studie fortsetzen. Bei den 56</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Patienten, die an der Studienverlängerung teilnahmen und mit Ustekinumab behandelt wurden, wurden klinische Remission und Ansprechen bis einschließlich Woche</w:t>
      </w:r>
      <w:r w:rsidR="00A93F95"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25</w:t>
      </w:r>
      <w:r w:rsidR="00B622CA" w:rsidRPr="000806D8">
        <w:rPr>
          <w:rFonts w:ascii="Times New Roman" w:eastAsia="Times New Roman" w:hAnsi="Times New Roman" w:cs="Times New Roman"/>
          <w:lang w:val="de-DE"/>
        </w:rPr>
        <w:t>2</w:t>
      </w:r>
      <w:r w:rsidR="00A93F9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sowohl bei einem TNF</w:t>
      </w:r>
      <w:r w:rsidR="00A93F95"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Therapieversagen als auch bei einem Versagen der konventionellen Systemtherapien im Allgemeinen aufrechterhalten.</w:t>
      </w:r>
    </w:p>
    <w:p w14:paraId="6C95CCC5" w14:textId="77777777" w:rsidR="00510C07" w:rsidRPr="000806D8" w:rsidRDefault="00510C07" w:rsidP="001C518F">
      <w:pPr>
        <w:spacing w:after="0" w:line="240" w:lineRule="auto"/>
        <w:rPr>
          <w:rFonts w:ascii="Times New Roman" w:hAnsi="Times New Roman" w:cs="Times New Roman"/>
          <w:lang w:val="de-DE"/>
        </w:rPr>
      </w:pPr>
    </w:p>
    <w:p w14:paraId="6C95CCC6"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Es wurden keine neuen Sicherheitsbedenken bei der Fortführung dieser Studie mit bis zu </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Jahren</w:t>
      </w:r>
      <w:r w:rsidR="00FD591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Behandlung bei Patienten mit Morbus Crohn festgestellt.</w:t>
      </w:r>
    </w:p>
    <w:p w14:paraId="6C95CCC7" w14:textId="77777777" w:rsidR="00B622CA" w:rsidRPr="000806D8" w:rsidRDefault="00B622CA" w:rsidP="001C518F">
      <w:pPr>
        <w:spacing w:after="0" w:line="240" w:lineRule="auto"/>
        <w:rPr>
          <w:rFonts w:ascii="Times New Roman" w:hAnsi="Times New Roman" w:cs="Times New Roman"/>
          <w:lang w:val="de-DE"/>
        </w:rPr>
      </w:pPr>
    </w:p>
    <w:p w14:paraId="6C95CCC8"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t>Endoskopie</w:t>
      </w:r>
    </w:p>
    <w:p w14:paraId="6C95CCC9"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 einer Substudie wurde das endoskopische Erscheinungsbild der Mukosa in 25</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 xml:space="preserve">Patienten mit einer zu Studienbeginn vorliegenden endoskopischen Bestimmung der Krankheitsaktivität untersucht. Der primäre Endpunkt war die Änderung </w:t>
      </w:r>
      <w:r w:rsidRPr="000806D8">
        <w:rPr>
          <w:rFonts w:ascii="Times New Roman" w:eastAsia="Times New Roman" w:hAnsi="Times New Roman" w:cs="Times New Roman"/>
          <w:i/>
          <w:lang w:val="de-DE"/>
        </w:rPr>
        <w:t>des Simplified Endoscopic Disease Severity Score for Crohn’s Disease</w:t>
      </w:r>
      <w:r w:rsidRPr="00F30BC7">
        <w:rPr>
          <w:rFonts w:ascii="Times New Roman" w:eastAsia="Times New Roman" w:hAnsi="Times New Roman" w:cs="Times New Roman"/>
          <w:lang w:val="de-DE"/>
        </w:rPr>
        <w:t xml:space="preserve"> (SES</w:t>
      </w:r>
      <w:r w:rsidR="009124F1" w:rsidRPr="00F30BC7">
        <w:rPr>
          <w:rFonts w:ascii="Times New Roman" w:eastAsia="Times New Roman" w:hAnsi="Times New Roman" w:cs="Times New Roman"/>
          <w:lang w:val="de-DE"/>
        </w:rPr>
        <w:noBreakHyphen/>
      </w:r>
      <w:r w:rsidRPr="00F30BC7">
        <w:rPr>
          <w:rFonts w:ascii="Times New Roman" w:eastAsia="Times New Roman" w:hAnsi="Times New Roman" w:cs="Times New Roman"/>
          <w:lang w:val="de-DE"/>
        </w:rPr>
        <w:t>CD)</w:t>
      </w:r>
      <w:r w:rsidRPr="000806D8">
        <w:rPr>
          <w:rFonts w:ascii="Times New Roman" w:eastAsia="Times New Roman" w:hAnsi="Times New Roman" w:cs="Times New Roman"/>
          <w:i/>
          <w:lang w:val="de-DE"/>
        </w:rPr>
        <w:t xml:space="preserve"> </w:t>
      </w:r>
      <w:r w:rsidRPr="000806D8">
        <w:rPr>
          <w:rFonts w:ascii="Times New Roman" w:eastAsia="Times New Roman" w:hAnsi="Times New Roman" w:cs="Times New Roman"/>
          <w:lang w:val="de-DE"/>
        </w:rPr>
        <w:t xml:space="preserve">von Studienbeginn an - einem zusammengesetzten Score aus dem Vorliegen/der Größe der Ulzerationen, dem Anteil der Mukosaoberfläche, der mit Ulzerationen bedeckt ist, dem Anteil der Mukosaoberfläche, der durch andere Läsionen betroffen ist und dem Vorliegen/der Art von Verengungen/Strikturen über </w:t>
      </w:r>
      <w:r w:rsidR="00B622CA" w:rsidRPr="000806D8">
        <w:rPr>
          <w:rFonts w:ascii="Times New Roman" w:eastAsia="Times New Roman" w:hAnsi="Times New Roman" w:cs="Times New Roman"/>
          <w:lang w:val="de-DE"/>
        </w:rPr>
        <w:t>5</w:t>
      </w:r>
      <w:r w:rsidR="009124F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Ileo-Kolonsegmente hinweg. In Woche</w:t>
      </w:r>
      <w:r w:rsidR="009124F1"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8</w:t>
      </w:r>
      <w:r w:rsidR="009124F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war die Änderung des</w:t>
      </w:r>
      <w:r w:rsidR="009124F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SES</w:t>
      </w:r>
      <w:r w:rsidR="009124F1"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CD</w:t>
      </w:r>
      <w:r w:rsidR="009124F1"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Scores nach einer einzigen intravenösen Induktionsdosis in der Ustekinumabgruppe größer</w:t>
      </w:r>
      <w:r w:rsidR="009124F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(n</w:t>
      </w:r>
      <w:r w:rsidR="009124F1"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w:t>
      </w:r>
      <w:r w:rsidR="009124F1"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155, mittlere Änderung</w:t>
      </w:r>
      <w:r w:rsidR="009124F1"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w:t>
      </w:r>
      <w:r w:rsidR="009124F1" w:rsidRPr="000806D8">
        <w:rPr>
          <w:rFonts w:ascii="Times New Roman" w:eastAsia="Times New Roman" w:hAnsi="Times New Roman" w:cs="Times New Roman"/>
          <w:lang w:val="de-DE"/>
        </w:rPr>
        <w:t> </w:t>
      </w:r>
      <w:r w:rsidR="009124F1"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2,8) als in der Placebo-Gruppe (n</w:t>
      </w:r>
      <w:r w:rsidR="009124F1"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w:t>
      </w:r>
      <w:r w:rsidR="009124F1"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97, mittlere Änderung</w:t>
      </w:r>
      <w:r w:rsidR="009124F1"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w:t>
      </w:r>
      <w:r w:rsidR="009124F1" w:rsidRPr="000806D8">
        <w:rPr>
          <w:rFonts w:ascii="Times New Roman" w:eastAsia="Times New Roman" w:hAnsi="Times New Roman" w:cs="Times New Roman"/>
          <w:lang w:val="de-DE"/>
        </w:rPr>
        <w:t> </w:t>
      </w:r>
      <w:r w:rsidR="009124F1"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0,7;</w:t>
      </w:r>
      <w:r w:rsidR="009124F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w:t>
      </w:r>
      <w:r w:rsidR="009124F1"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w:t>
      </w:r>
      <w:r w:rsidR="009124F1"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0,012).</w:t>
      </w:r>
    </w:p>
    <w:p w14:paraId="6C95CCCA" w14:textId="77777777" w:rsidR="00510C07" w:rsidRPr="000806D8" w:rsidRDefault="00510C07" w:rsidP="001C518F">
      <w:pPr>
        <w:spacing w:after="0" w:line="240" w:lineRule="auto"/>
        <w:rPr>
          <w:rFonts w:ascii="Times New Roman" w:hAnsi="Times New Roman" w:cs="Times New Roman"/>
          <w:lang w:val="de-DE"/>
        </w:rPr>
      </w:pPr>
    </w:p>
    <w:p w14:paraId="6C95CCCB"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t>Fistel-Ansprechen</w:t>
      </w:r>
    </w:p>
    <w:p w14:paraId="6C95CCCC"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 einer Patientensubgruppe mit sezernierenden Fisteln bei Studienbeginn (8,</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 n</w:t>
      </w:r>
      <w:r w:rsidR="002F77C6"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w:t>
      </w:r>
      <w:r w:rsidR="002F77C6"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26) erreichten</w:t>
      </w:r>
      <w:r w:rsidR="002F77C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12/1</w:t>
      </w:r>
      <w:r w:rsidR="00B622CA" w:rsidRPr="000806D8">
        <w:rPr>
          <w:rFonts w:ascii="Times New Roman" w:eastAsia="Times New Roman" w:hAnsi="Times New Roman" w:cs="Times New Roman"/>
          <w:lang w:val="de-DE"/>
        </w:rPr>
        <w:t>5</w:t>
      </w:r>
      <w:r w:rsidR="002F77C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(8</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der mit Ustekinumab behandelten Patienten im Verlauf von 4</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Wochen ein Fistel</w:t>
      </w:r>
      <w:r w:rsidR="002F77C6" w:rsidRPr="000806D8">
        <w:rPr>
          <w:rFonts w:ascii="Times New Roman" w:eastAsia="Times New Roman" w:hAnsi="Times New Roman" w:cs="Times New Roman"/>
          <w:lang w:val="de-DE"/>
        </w:rPr>
        <w:t>-</w:t>
      </w:r>
      <w:r w:rsidRPr="000806D8">
        <w:rPr>
          <w:rFonts w:ascii="Times New Roman" w:eastAsia="Times New Roman" w:hAnsi="Times New Roman" w:cs="Times New Roman"/>
          <w:lang w:val="de-DE"/>
        </w:rPr>
        <w:t>Ansprechen (definiert als ≥</w:t>
      </w:r>
      <w:r w:rsidR="002F77C6"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%ige Abnahme der Anzahl der sezernierenden Fisteln gegenüber</w:t>
      </w:r>
      <w:r w:rsidR="002F77C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Studienbeginn in der Induktionsstudie im Vergleich zu 5/1</w:t>
      </w:r>
      <w:r w:rsidR="00B622CA" w:rsidRPr="000806D8">
        <w:rPr>
          <w:rFonts w:ascii="Times New Roman" w:eastAsia="Times New Roman" w:hAnsi="Times New Roman" w:cs="Times New Roman"/>
          <w:lang w:val="de-DE"/>
        </w:rPr>
        <w:t>1</w:t>
      </w:r>
      <w:r w:rsidR="002F77C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(45,</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bei den Placebo-exponierten</w:t>
      </w:r>
      <w:r w:rsidR="002F77C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Patienten.</w:t>
      </w:r>
    </w:p>
    <w:p w14:paraId="6C95CCCD" w14:textId="77777777" w:rsidR="00510C07" w:rsidRPr="000806D8" w:rsidRDefault="00510C07" w:rsidP="001C518F">
      <w:pPr>
        <w:spacing w:after="0" w:line="240" w:lineRule="auto"/>
        <w:rPr>
          <w:rFonts w:ascii="Times New Roman" w:hAnsi="Times New Roman" w:cs="Times New Roman"/>
          <w:lang w:val="de-DE"/>
        </w:rPr>
      </w:pPr>
    </w:p>
    <w:p w14:paraId="6C95CCCE"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t>Gesundheitsbezogene Lebensqualität</w:t>
      </w:r>
    </w:p>
    <w:p w14:paraId="6C95CCCF" w14:textId="63B7C285"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Die gesundheitsbezogene Lebensqualität wurde mit dem </w:t>
      </w:r>
      <w:r w:rsidRPr="000806D8">
        <w:rPr>
          <w:rFonts w:ascii="Times New Roman" w:eastAsia="Times New Roman" w:hAnsi="Times New Roman" w:cs="Times New Roman"/>
          <w:i/>
          <w:iCs/>
          <w:lang w:val="de-DE"/>
        </w:rPr>
        <w:t xml:space="preserve">Inflammatory Bowel Disease Questionnaire </w:t>
      </w:r>
      <w:r w:rsidRPr="000806D8">
        <w:rPr>
          <w:rFonts w:ascii="Times New Roman" w:eastAsia="Times New Roman" w:hAnsi="Times New Roman" w:cs="Times New Roman"/>
          <w:lang w:val="de-DE"/>
        </w:rPr>
        <w:t>(IBDQ) und dem SF</w:t>
      </w:r>
      <w:r w:rsidR="002F77C6"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36</w:t>
      </w:r>
      <w:r w:rsidR="002F77C6"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Fragebogen bewertet. In Woche</w:t>
      </w:r>
      <w:r w:rsidR="002F77C6"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8</w:t>
      </w:r>
      <w:r w:rsidR="002F77C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zeigten Patienten, die Ustekinumab erhielten, sowohl in UNITI</w:t>
      </w:r>
      <w:r w:rsidR="002F77C6" w:rsidRPr="000806D8">
        <w:rPr>
          <w:rFonts w:ascii="Times New Roman" w:eastAsia="Times New Roman" w:hAnsi="Times New Roman" w:cs="Times New Roman"/>
          <w:lang w:val="de-DE"/>
        </w:rPr>
        <w:noBreakHyphen/>
      </w:r>
      <w:r w:rsidR="00B622CA" w:rsidRPr="000806D8">
        <w:rPr>
          <w:rFonts w:ascii="Times New Roman" w:eastAsia="Times New Roman" w:hAnsi="Times New Roman" w:cs="Times New Roman"/>
          <w:lang w:val="de-DE"/>
        </w:rPr>
        <w:t>1</w:t>
      </w:r>
      <w:r w:rsidR="002F77C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als auch UNITI</w:t>
      </w:r>
      <w:r w:rsidR="002F77C6" w:rsidRPr="000806D8">
        <w:rPr>
          <w:rFonts w:ascii="Times New Roman" w:eastAsia="Times New Roman" w:hAnsi="Times New Roman" w:cs="Times New Roman"/>
          <w:lang w:val="de-DE"/>
        </w:rPr>
        <w:noBreakHyphen/>
      </w:r>
      <w:r w:rsidR="00B622CA" w:rsidRPr="000806D8">
        <w:rPr>
          <w:rFonts w:ascii="Times New Roman" w:eastAsia="Times New Roman" w:hAnsi="Times New Roman" w:cs="Times New Roman"/>
          <w:lang w:val="de-DE"/>
        </w:rPr>
        <w:t>2</w:t>
      </w:r>
      <w:r w:rsidR="002F77C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im Vergleich zu Placebo statistisch signifikant größere und klinisch bedeutende Verbesserungen im IBDQ</w:t>
      </w:r>
      <w:r w:rsidR="002F77C6"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Gesamtscore und im Gesamtscore der mentalen Komponente des SF</w:t>
      </w:r>
      <w:r w:rsidR="002F77C6"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6</w:t>
      </w:r>
      <w:r w:rsidR="002F77C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sowie im Gesamtscore der körperlichen Komponente des SF</w:t>
      </w:r>
      <w:r w:rsidR="002F77C6"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6</w:t>
      </w:r>
      <w:r w:rsidR="002F77C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in UNITI</w:t>
      </w:r>
      <w:r w:rsidR="002F77C6"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 Diese Verbesserungen wurden im Allgemeinen im Vergleich zu Placebo in der IM</w:t>
      </w:r>
      <w:r w:rsidR="002F77C6"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UNITI</w:t>
      </w:r>
      <w:r w:rsidR="002F77C6"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Studie bei den mit Ustekinumab behandelten Patienten bis einschließlich Woche</w:t>
      </w:r>
      <w:r w:rsidR="002F77C6"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4</w:t>
      </w:r>
      <w:r w:rsidR="002F77C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besser aufrechterhalten. Die Verbesserung der gesundheitsbezogenen Lebensqualität wurde während der Verlängerung der Studie bis einschließlich Woche</w:t>
      </w:r>
      <w:r w:rsidR="002F77C6"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25</w:t>
      </w:r>
      <w:r w:rsidR="00B622CA" w:rsidRPr="000806D8">
        <w:rPr>
          <w:rFonts w:ascii="Times New Roman" w:eastAsia="Times New Roman" w:hAnsi="Times New Roman" w:cs="Times New Roman"/>
          <w:lang w:val="de-DE"/>
        </w:rPr>
        <w:t>2</w:t>
      </w:r>
      <w:r w:rsidR="002F77C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generell aufrechterhalten.</w:t>
      </w:r>
    </w:p>
    <w:p w14:paraId="6C95CCD0" w14:textId="77777777" w:rsidR="00510C07" w:rsidRPr="000806D8" w:rsidRDefault="00510C07" w:rsidP="001C518F">
      <w:pPr>
        <w:spacing w:after="0" w:line="240" w:lineRule="auto"/>
        <w:rPr>
          <w:rFonts w:ascii="Times New Roman" w:hAnsi="Times New Roman" w:cs="Times New Roman"/>
          <w:lang w:val="de-DE"/>
        </w:rPr>
      </w:pPr>
    </w:p>
    <w:p w14:paraId="6C95CDA9"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Immunogenität</w:t>
      </w:r>
    </w:p>
    <w:p w14:paraId="6C95CDAA" w14:textId="62511240"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Während der Behandlung mit Ustekinumab können sich Antikörper gegen Ustekinumab entwickeln, die meist neutralisierend wirken. Die Bildung von Antikörpern gegen Ustekinumab ist bei Patienten</w:t>
      </w:r>
      <w:r w:rsidR="0073463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mit Morbus Crohn mit einer erhöhten </w:t>
      </w:r>
      <w:r w:rsidRPr="00CD75E0">
        <w:rPr>
          <w:rFonts w:ascii="Times New Roman" w:eastAsia="Times New Roman" w:hAnsi="Times New Roman" w:cs="Times New Roman"/>
          <w:i/>
          <w:iCs/>
          <w:lang w:val="de-DE"/>
        </w:rPr>
        <w:t>Clearance</w:t>
      </w:r>
      <w:r w:rsidRPr="000806D8">
        <w:rPr>
          <w:rFonts w:ascii="Times New Roman" w:eastAsia="Times New Roman" w:hAnsi="Times New Roman" w:cs="Times New Roman"/>
          <w:lang w:val="de-DE"/>
        </w:rPr>
        <w:t xml:space="preserve"> von Ustekinumab assoziiert. Es</w:t>
      </w:r>
      <w:r w:rsidR="0073463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wurde keine verminderte Wirksamkeit beobachtet. Es wurde kein offensichtlicher Zusammenhang zwischen der Entwicklung von Antikörpern gegen Ustekinumab und dem Auftreten von Reaktionen an der Injektionsstelle festgestellt.</w:t>
      </w:r>
    </w:p>
    <w:p w14:paraId="6C95CDAB" w14:textId="77777777" w:rsidR="00510C07" w:rsidRPr="000806D8" w:rsidRDefault="00510C07" w:rsidP="001C518F">
      <w:pPr>
        <w:spacing w:after="0" w:line="240" w:lineRule="auto"/>
        <w:rPr>
          <w:rFonts w:ascii="Times New Roman" w:hAnsi="Times New Roman" w:cs="Times New Roman"/>
          <w:lang w:val="de-DE"/>
        </w:rPr>
      </w:pPr>
    </w:p>
    <w:p w14:paraId="6C95CDAC"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Kinder und Jugendliche</w:t>
      </w:r>
    </w:p>
    <w:p w14:paraId="6C95CDAD" w14:textId="5B361D1B" w:rsidR="00510C07"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Die Europäische Arzneimittel-Agentur hat für </w:t>
      </w:r>
      <w:r w:rsidR="00460C64" w:rsidRPr="000806D8">
        <w:rPr>
          <w:rFonts w:ascii="Times New Roman" w:eastAsia="Times New Roman" w:hAnsi="Times New Roman" w:cs="Times New Roman"/>
          <w:lang w:val="de-DE"/>
        </w:rPr>
        <w:t xml:space="preserve">das Referenzarzneimittel, das </w:t>
      </w:r>
      <w:r w:rsidRPr="000806D8">
        <w:rPr>
          <w:rFonts w:ascii="Times New Roman" w:eastAsia="Times New Roman" w:hAnsi="Times New Roman" w:cs="Times New Roman"/>
          <w:lang w:val="de-DE"/>
        </w:rPr>
        <w:t xml:space="preserve">Ustekinumab </w:t>
      </w:r>
      <w:r w:rsidR="00AF191D" w:rsidRPr="000806D8">
        <w:rPr>
          <w:rFonts w:ascii="Times New Roman" w:eastAsia="Times New Roman" w:hAnsi="Times New Roman" w:cs="Times New Roman"/>
          <w:lang w:val="de-DE"/>
        </w:rPr>
        <w:t xml:space="preserve">enthält, </w:t>
      </w:r>
      <w:r w:rsidRPr="000806D8">
        <w:rPr>
          <w:rFonts w:ascii="Times New Roman" w:eastAsia="Times New Roman" w:hAnsi="Times New Roman" w:cs="Times New Roman"/>
          <w:lang w:val="de-DE"/>
        </w:rPr>
        <w:t>eine Zurückstellung von der Verpflichtung zur Vorlage von Ergebnissen zu Studien in einer oder mehreren pädiatrischen Altersklassen in der Indikation Morbus Crohn gewährt (siehe Abschnitt</w:t>
      </w:r>
      <w:r w:rsidR="00D856B2"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2</w:t>
      </w:r>
      <w:r w:rsidR="00D856B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bzgl. Informationen zur Anwendung bei Kindern und Jugendlichen).</w:t>
      </w:r>
    </w:p>
    <w:p w14:paraId="7A803C19" w14:textId="77777777" w:rsidR="00B7085D" w:rsidRDefault="00B7085D" w:rsidP="001C518F">
      <w:pPr>
        <w:spacing w:after="0" w:line="240" w:lineRule="auto"/>
        <w:rPr>
          <w:rFonts w:ascii="Times New Roman" w:eastAsia="Times New Roman" w:hAnsi="Times New Roman" w:cs="Times New Roman"/>
          <w:lang w:val="de-DE"/>
        </w:rPr>
      </w:pPr>
    </w:p>
    <w:p w14:paraId="53ACECAF" w14:textId="77777777" w:rsidR="00B7085D" w:rsidRPr="00E200C2" w:rsidRDefault="00B7085D" w:rsidP="00B7085D">
      <w:pPr>
        <w:spacing w:after="0" w:line="240" w:lineRule="auto"/>
        <w:rPr>
          <w:rFonts w:ascii="Times New Roman" w:eastAsia="Times New Roman" w:hAnsi="Times New Roman" w:cs="Times New Roman"/>
          <w:i/>
          <w:iCs/>
          <w:lang w:val="de-DE"/>
        </w:rPr>
      </w:pPr>
      <w:r w:rsidRPr="00E200C2">
        <w:rPr>
          <w:rFonts w:ascii="Times New Roman" w:eastAsia="Times New Roman" w:hAnsi="Times New Roman" w:cs="Times New Roman"/>
          <w:i/>
          <w:iCs/>
          <w:lang w:val="de-DE"/>
        </w:rPr>
        <w:t>Morbus Crohn bei Kindern und Jugendlichen</w:t>
      </w:r>
    </w:p>
    <w:p w14:paraId="2C00E512" w14:textId="77777777" w:rsidR="00B7085D" w:rsidRPr="00B7085D" w:rsidRDefault="00B7085D" w:rsidP="00B7085D">
      <w:pPr>
        <w:spacing w:after="0" w:line="240" w:lineRule="auto"/>
        <w:rPr>
          <w:rFonts w:ascii="Times New Roman" w:eastAsia="Times New Roman" w:hAnsi="Times New Roman" w:cs="Times New Roman"/>
          <w:lang w:val="de-DE"/>
        </w:rPr>
      </w:pPr>
      <w:r w:rsidRPr="00B7085D">
        <w:rPr>
          <w:rFonts w:ascii="Times New Roman" w:eastAsia="Times New Roman" w:hAnsi="Times New Roman" w:cs="Times New Roman"/>
          <w:lang w:val="de-DE"/>
        </w:rPr>
        <w:t>Die Sicherheit und Wirksamkeit von Ustekinumab wurde in einer Zwischenanalyse einer</w:t>
      </w:r>
    </w:p>
    <w:p w14:paraId="3960A1CE" w14:textId="77777777" w:rsidR="00B7085D" w:rsidRPr="00B7085D" w:rsidRDefault="00B7085D" w:rsidP="00B7085D">
      <w:pPr>
        <w:spacing w:after="0" w:line="240" w:lineRule="auto"/>
        <w:rPr>
          <w:rFonts w:ascii="Times New Roman" w:eastAsia="Times New Roman" w:hAnsi="Times New Roman" w:cs="Times New Roman"/>
          <w:lang w:val="de-DE"/>
        </w:rPr>
      </w:pPr>
      <w:r w:rsidRPr="00B7085D">
        <w:rPr>
          <w:rFonts w:ascii="Times New Roman" w:eastAsia="Times New Roman" w:hAnsi="Times New Roman" w:cs="Times New Roman"/>
          <w:lang w:val="de-DE"/>
        </w:rPr>
        <w:t>multizentrischen Phase-3-Studie (UNITI-Jr) bei 48 Kindern und Jugendlichen mit mittelschwerem bis</w:t>
      </w:r>
    </w:p>
    <w:p w14:paraId="4B2C3380" w14:textId="77777777" w:rsidR="00B7085D" w:rsidRPr="00B7085D" w:rsidRDefault="00B7085D" w:rsidP="00B7085D">
      <w:pPr>
        <w:spacing w:after="0" w:line="240" w:lineRule="auto"/>
        <w:rPr>
          <w:rFonts w:ascii="Times New Roman" w:eastAsia="Times New Roman" w:hAnsi="Times New Roman" w:cs="Times New Roman"/>
          <w:lang w:val="de-DE"/>
        </w:rPr>
      </w:pPr>
      <w:r w:rsidRPr="00B7085D">
        <w:rPr>
          <w:rFonts w:ascii="Times New Roman" w:eastAsia="Times New Roman" w:hAnsi="Times New Roman" w:cs="Times New Roman"/>
          <w:lang w:val="de-DE"/>
        </w:rPr>
        <w:t xml:space="preserve">schwerem aktiven Morbus Crohn (definiert als </w:t>
      </w:r>
      <w:r w:rsidRPr="00850B71">
        <w:rPr>
          <w:rFonts w:ascii="Times New Roman" w:eastAsia="Times New Roman" w:hAnsi="Times New Roman" w:cs="Times New Roman"/>
          <w:i/>
          <w:iCs/>
          <w:lang w:val="de-DE"/>
        </w:rPr>
        <w:t>Paediatric Crohn's Disease Activity Index</w:t>
      </w:r>
      <w:r w:rsidRPr="00B7085D">
        <w:rPr>
          <w:rFonts w:ascii="Times New Roman" w:eastAsia="Times New Roman" w:hAnsi="Times New Roman" w:cs="Times New Roman"/>
          <w:lang w:val="de-DE"/>
        </w:rPr>
        <w:t xml:space="preserve"> [PCDAI]-</w:t>
      </w:r>
    </w:p>
    <w:p w14:paraId="79C0A344" w14:textId="77777777" w:rsidR="00B7085D" w:rsidRPr="00B7085D" w:rsidRDefault="00B7085D" w:rsidP="00B7085D">
      <w:pPr>
        <w:spacing w:after="0" w:line="240" w:lineRule="auto"/>
        <w:rPr>
          <w:rFonts w:ascii="Times New Roman" w:eastAsia="Times New Roman" w:hAnsi="Times New Roman" w:cs="Times New Roman"/>
          <w:lang w:val="de-DE"/>
        </w:rPr>
      </w:pPr>
      <w:r w:rsidRPr="00B7085D">
        <w:rPr>
          <w:rFonts w:ascii="Times New Roman" w:eastAsia="Times New Roman" w:hAnsi="Times New Roman" w:cs="Times New Roman"/>
          <w:lang w:val="de-DE"/>
        </w:rPr>
        <w:t>Score &gt; 30) und einem Körpergewicht von mindestens 40 kg über einen Behandlungszeitraum von</w:t>
      </w:r>
    </w:p>
    <w:p w14:paraId="6E446BE0" w14:textId="77777777" w:rsidR="00B7085D" w:rsidRPr="00B7085D" w:rsidRDefault="00B7085D" w:rsidP="00B7085D">
      <w:pPr>
        <w:spacing w:after="0" w:line="240" w:lineRule="auto"/>
        <w:rPr>
          <w:rFonts w:ascii="Times New Roman" w:eastAsia="Times New Roman" w:hAnsi="Times New Roman" w:cs="Times New Roman"/>
          <w:lang w:val="de-DE"/>
        </w:rPr>
      </w:pPr>
      <w:r w:rsidRPr="00B7085D">
        <w:rPr>
          <w:rFonts w:ascii="Times New Roman" w:eastAsia="Times New Roman" w:hAnsi="Times New Roman" w:cs="Times New Roman"/>
          <w:lang w:val="de-DE"/>
        </w:rPr>
        <w:t>52 Wochen (8 Wochen Induktions- und 44 Wochen Erhaltungsbehandlung) beurteilt. Die in die Studie</w:t>
      </w:r>
    </w:p>
    <w:p w14:paraId="51EB5A19" w14:textId="77777777" w:rsidR="00B7085D" w:rsidRPr="00B7085D" w:rsidRDefault="00B7085D" w:rsidP="00B7085D">
      <w:pPr>
        <w:spacing w:after="0" w:line="240" w:lineRule="auto"/>
        <w:rPr>
          <w:rFonts w:ascii="Times New Roman" w:eastAsia="Times New Roman" w:hAnsi="Times New Roman" w:cs="Times New Roman"/>
          <w:lang w:val="de-DE"/>
        </w:rPr>
      </w:pPr>
      <w:r w:rsidRPr="00B7085D">
        <w:rPr>
          <w:rFonts w:ascii="Times New Roman" w:eastAsia="Times New Roman" w:hAnsi="Times New Roman" w:cs="Times New Roman"/>
          <w:lang w:val="de-DE"/>
        </w:rPr>
        <w:t>aufgenommenen Patienten hatten entweder unzureichend auf eine vorangegangene konventionelle</w:t>
      </w:r>
    </w:p>
    <w:p w14:paraId="4CEC564F" w14:textId="77777777" w:rsidR="00B7085D" w:rsidRPr="00B7085D" w:rsidRDefault="00B7085D" w:rsidP="00B7085D">
      <w:pPr>
        <w:spacing w:after="0" w:line="240" w:lineRule="auto"/>
        <w:rPr>
          <w:rFonts w:ascii="Times New Roman" w:eastAsia="Times New Roman" w:hAnsi="Times New Roman" w:cs="Times New Roman"/>
          <w:lang w:val="de-DE"/>
        </w:rPr>
      </w:pPr>
      <w:r w:rsidRPr="00B7085D">
        <w:rPr>
          <w:rFonts w:ascii="Times New Roman" w:eastAsia="Times New Roman" w:hAnsi="Times New Roman" w:cs="Times New Roman"/>
          <w:lang w:val="de-DE"/>
        </w:rPr>
        <w:t>Therapie oder ein Biologikum zur Behandlung des Morbus Crohn angesprochen oder wiesen eine</w:t>
      </w:r>
    </w:p>
    <w:p w14:paraId="21B7FDC0" w14:textId="77777777" w:rsidR="00B7085D" w:rsidRPr="00B7085D" w:rsidRDefault="00B7085D" w:rsidP="00B7085D">
      <w:pPr>
        <w:spacing w:after="0" w:line="240" w:lineRule="auto"/>
        <w:rPr>
          <w:rFonts w:ascii="Times New Roman" w:eastAsia="Times New Roman" w:hAnsi="Times New Roman" w:cs="Times New Roman"/>
          <w:lang w:val="de-DE"/>
        </w:rPr>
      </w:pPr>
      <w:r w:rsidRPr="00B7085D">
        <w:rPr>
          <w:rFonts w:ascii="Times New Roman" w:eastAsia="Times New Roman" w:hAnsi="Times New Roman" w:cs="Times New Roman"/>
          <w:lang w:val="de-DE"/>
        </w:rPr>
        <w:t>Unverträglichkeit auf. Die Studie umfasste eine offene Induktionsbehandlung mit einer intravenösen</w:t>
      </w:r>
    </w:p>
    <w:p w14:paraId="2A8E7B8E" w14:textId="77777777" w:rsidR="00B7085D" w:rsidRPr="00B7085D" w:rsidRDefault="00B7085D" w:rsidP="00B7085D">
      <w:pPr>
        <w:spacing w:after="0" w:line="240" w:lineRule="auto"/>
        <w:rPr>
          <w:rFonts w:ascii="Times New Roman" w:eastAsia="Times New Roman" w:hAnsi="Times New Roman" w:cs="Times New Roman"/>
          <w:lang w:val="de-DE"/>
        </w:rPr>
      </w:pPr>
      <w:r w:rsidRPr="00B7085D">
        <w:rPr>
          <w:rFonts w:ascii="Times New Roman" w:eastAsia="Times New Roman" w:hAnsi="Times New Roman" w:cs="Times New Roman"/>
          <w:lang w:val="de-DE"/>
        </w:rPr>
        <w:t>Ustekinumab-Einzeldosis von etwa 6 mg/kg (siehe Abschnitt 4.2), gefolgt von einem randomisierten</w:t>
      </w:r>
    </w:p>
    <w:p w14:paraId="3726B108" w14:textId="77777777" w:rsidR="00B7085D" w:rsidRPr="00B7085D" w:rsidRDefault="00B7085D" w:rsidP="00B7085D">
      <w:pPr>
        <w:spacing w:after="0" w:line="240" w:lineRule="auto"/>
        <w:rPr>
          <w:rFonts w:ascii="Times New Roman" w:eastAsia="Times New Roman" w:hAnsi="Times New Roman" w:cs="Times New Roman"/>
          <w:lang w:val="de-DE"/>
        </w:rPr>
      </w:pPr>
      <w:r w:rsidRPr="00B7085D">
        <w:rPr>
          <w:rFonts w:ascii="Times New Roman" w:eastAsia="Times New Roman" w:hAnsi="Times New Roman" w:cs="Times New Roman"/>
          <w:lang w:val="de-DE"/>
        </w:rPr>
        <w:t>doppelblinden subkutanen Erhaltungsschema mit 90 mg Ustekinumab, das entweder alle 8 oder alle</w:t>
      </w:r>
    </w:p>
    <w:p w14:paraId="62624D75" w14:textId="77777777" w:rsidR="00B7085D" w:rsidRPr="00B7085D" w:rsidRDefault="00B7085D" w:rsidP="00B7085D">
      <w:pPr>
        <w:spacing w:after="0" w:line="240" w:lineRule="auto"/>
        <w:rPr>
          <w:rFonts w:ascii="Times New Roman" w:eastAsia="Times New Roman" w:hAnsi="Times New Roman" w:cs="Times New Roman"/>
          <w:lang w:val="de-DE"/>
        </w:rPr>
      </w:pPr>
      <w:r w:rsidRPr="00B7085D">
        <w:rPr>
          <w:rFonts w:ascii="Times New Roman" w:eastAsia="Times New Roman" w:hAnsi="Times New Roman" w:cs="Times New Roman"/>
          <w:lang w:val="de-DE"/>
        </w:rPr>
        <w:t>12 Wochen angewendet wurde.</w:t>
      </w:r>
    </w:p>
    <w:p w14:paraId="5826B11C" w14:textId="77777777" w:rsidR="00B7085D" w:rsidRPr="00E200C2" w:rsidRDefault="00B7085D" w:rsidP="00B7085D">
      <w:pPr>
        <w:spacing w:after="0" w:line="240" w:lineRule="auto"/>
        <w:rPr>
          <w:rFonts w:ascii="Times New Roman" w:eastAsia="Times New Roman" w:hAnsi="Times New Roman" w:cs="Times New Roman"/>
          <w:i/>
          <w:iCs/>
          <w:lang w:val="de-DE"/>
        </w:rPr>
      </w:pPr>
    </w:p>
    <w:p w14:paraId="70425B44" w14:textId="0699DFAD" w:rsidR="00B7085D" w:rsidRPr="00E200C2" w:rsidRDefault="00B7085D" w:rsidP="00B7085D">
      <w:pPr>
        <w:spacing w:after="0" w:line="240" w:lineRule="auto"/>
        <w:rPr>
          <w:rFonts w:ascii="Times New Roman" w:eastAsia="Times New Roman" w:hAnsi="Times New Roman" w:cs="Times New Roman"/>
          <w:i/>
          <w:iCs/>
          <w:lang w:val="de-DE"/>
        </w:rPr>
      </w:pPr>
      <w:r w:rsidRPr="00E200C2">
        <w:rPr>
          <w:rFonts w:ascii="Times New Roman" w:eastAsia="Times New Roman" w:hAnsi="Times New Roman" w:cs="Times New Roman"/>
          <w:i/>
          <w:iCs/>
          <w:lang w:val="de-DE"/>
        </w:rPr>
        <w:t>Wirksamkeitsergebnisse</w:t>
      </w:r>
    </w:p>
    <w:p w14:paraId="3CB430C5" w14:textId="77777777" w:rsidR="00B7085D" w:rsidRPr="00B7085D" w:rsidRDefault="00B7085D" w:rsidP="00B7085D">
      <w:pPr>
        <w:spacing w:after="0" w:line="240" w:lineRule="auto"/>
        <w:rPr>
          <w:rFonts w:ascii="Times New Roman" w:eastAsia="Times New Roman" w:hAnsi="Times New Roman" w:cs="Times New Roman"/>
          <w:lang w:val="de-DE"/>
        </w:rPr>
      </w:pPr>
      <w:r w:rsidRPr="00B7085D">
        <w:rPr>
          <w:rFonts w:ascii="Times New Roman" w:eastAsia="Times New Roman" w:hAnsi="Times New Roman" w:cs="Times New Roman"/>
          <w:lang w:val="de-DE"/>
        </w:rPr>
        <w:t>Der primäre Endpunkt der Studie war die klinische Remission in Induktionswoche 8 (definiert als</w:t>
      </w:r>
    </w:p>
    <w:p w14:paraId="67BFD326" w14:textId="77777777" w:rsidR="00B7085D" w:rsidRPr="00B7085D" w:rsidRDefault="00B7085D" w:rsidP="00B7085D">
      <w:pPr>
        <w:spacing w:after="0" w:line="240" w:lineRule="auto"/>
        <w:rPr>
          <w:rFonts w:ascii="Times New Roman" w:eastAsia="Times New Roman" w:hAnsi="Times New Roman" w:cs="Times New Roman"/>
          <w:lang w:val="de-DE"/>
        </w:rPr>
      </w:pPr>
      <w:r w:rsidRPr="00B7085D">
        <w:rPr>
          <w:rFonts w:ascii="Times New Roman" w:eastAsia="Times New Roman" w:hAnsi="Times New Roman" w:cs="Times New Roman"/>
          <w:lang w:val="de-DE"/>
        </w:rPr>
        <w:t>PCDAI-Score ≤ 10). Der Anteil der Patienten, die eine klinische Remission erreichten, betrug 52,1 %</w:t>
      </w:r>
    </w:p>
    <w:p w14:paraId="451453FD" w14:textId="77777777" w:rsidR="00B7085D" w:rsidRPr="00B7085D" w:rsidRDefault="00B7085D" w:rsidP="00B7085D">
      <w:pPr>
        <w:spacing w:after="0" w:line="240" w:lineRule="auto"/>
        <w:rPr>
          <w:rFonts w:ascii="Times New Roman" w:eastAsia="Times New Roman" w:hAnsi="Times New Roman" w:cs="Times New Roman"/>
          <w:lang w:val="de-DE"/>
        </w:rPr>
      </w:pPr>
      <w:r w:rsidRPr="00B7085D">
        <w:rPr>
          <w:rFonts w:ascii="Times New Roman" w:eastAsia="Times New Roman" w:hAnsi="Times New Roman" w:cs="Times New Roman"/>
          <w:lang w:val="de-DE"/>
        </w:rPr>
        <w:t>(25/48) und ist vergleichbar mit dem Anteil, der in den Phase-3-Studien zu Ustekinumab bei</w:t>
      </w:r>
    </w:p>
    <w:p w14:paraId="15FA41AC" w14:textId="37E6DC10" w:rsidR="00B7085D" w:rsidRPr="000806D8" w:rsidRDefault="00B7085D" w:rsidP="00B7085D">
      <w:pPr>
        <w:spacing w:after="0" w:line="240" w:lineRule="auto"/>
        <w:rPr>
          <w:rFonts w:ascii="Times New Roman" w:eastAsia="Times New Roman" w:hAnsi="Times New Roman" w:cs="Times New Roman"/>
          <w:lang w:val="de-DE"/>
        </w:rPr>
      </w:pPr>
      <w:r w:rsidRPr="00B7085D">
        <w:rPr>
          <w:rFonts w:ascii="Times New Roman" w:eastAsia="Times New Roman" w:hAnsi="Times New Roman" w:cs="Times New Roman"/>
          <w:lang w:val="de-DE"/>
        </w:rPr>
        <w:t>Erwachsenen beobachtet wurde.</w:t>
      </w:r>
    </w:p>
    <w:p w14:paraId="3B718ECB" w14:textId="77777777" w:rsidR="00B7085D" w:rsidRDefault="00B7085D" w:rsidP="00D856B2">
      <w:pPr>
        <w:spacing w:after="0" w:line="240" w:lineRule="auto"/>
        <w:ind w:left="567" w:hanging="567"/>
        <w:rPr>
          <w:rFonts w:ascii="Times New Roman" w:hAnsi="Times New Roman" w:cs="Times New Roman"/>
          <w:lang w:val="de-DE"/>
        </w:rPr>
      </w:pPr>
    </w:p>
    <w:p w14:paraId="55699084" w14:textId="77777777" w:rsidR="00B7085D" w:rsidRPr="00B7085D" w:rsidRDefault="00B7085D" w:rsidP="00B7085D">
      <w:pPr>
        <w:spacing w:after="0" w:line="240" w:lineRule="auto"/>
        <w:ind w:left="567" w:hanging="567"/>
        <w:rPr>
          <w:rFonts w:ascii="Times New Roman" w:hAnsi="Times New Roman" w:cs="Times New Roman"/>
          <w:lang w:val="de-DE"/>
        </w:rPr>
      </w:pPr>
      <w:r w:rsidRPr="00B7085D">
        <w:rPr>
          <w:rFonts w:ascii="Times New Roman" w:hAnsi="Times New Roman" w:cs="Times New Roman"/>
          <w:lang w:val="de-DE"/>
        </w:rPr>
        <w:t>Ein klinisches Ansprechen wurde bereits in Woche 3 beobachtet. Der Anteil der Patienten, die in</w:t>
      </w:r>
    </w:p>
    <w:p w14:paraId="4DD9EB7F" w14:textId="77777777" w:rsidR="00B7085D" w:rsidRPr="00B7085D" w:rsidRDefault="00B7085D" w:rsidP="00B7085D">
      <w:pPr>
        <w:spacing w:after="0" w:line="240" w:lineRule="auto"/>
        <w:ind w:left="567" w:hanging="567"/>
        <w:rPr>
          <w:rFonts w:ascii="Times New Roman" w:hAnsi="Times New Roman" w:cs="Times New Roman"/>
          <w:lang w:val="de-DE"/>
        </w:rPr>
      </w:pPr>
      <w:r w:rsidRPr="00B7085D">
        <w:rPr>
          <w:rFonts w:ascii="Times New Roman" w:hAnsi="Times New Roman" w:cs="Times New Roman"/>
          <w:lang w:val="de-DE"/>
        </w:rPr>
        <w:t>Woche 8 ein klinisches Ansprechen zeigten (definiert als eine Verringerung des PCDAI-Scores um</w:t>
      </w:r>
    </w:p>
    <w:p w14:paraId="3C2C5548" w14:textId="77777777" w:rsidR="00B7085D" w:rsidRPr="00B7085D" w:rsidRDefault="00B7085D" w:rsidP="00B7085D">
      <w:pPr>
        <w:spacing w:after="0" w:line="240" w:lineRule="auto"/>
        <w:ind w:left="567" w:hanging="567"/>
        <w:rPr>
          <w:rFonts w:ascii="Times New Roman" w:hAnsi="Times New Roman" w:cs="Times New Roman"/>
          <w:lang w:val="de-DE"/>
        </w:rPr>
      </w:pPr>
      <w:r w:rsidRPr="00B7085D">
        <w:rPr>
          <w:rFonts w:ascii="Times New Roman" w:hAnsi="Times New Roman" w:cs="Times New Roman"/>
          <w:lang w:val="de-DE"/>
        </w:rPr>
        <w:t>&gt; 12,5 Punkte gegenüber dem Ausgangswert bei einem PCDAI-Gesamtscore von maximal 30), betrug</w:t>
      </w:r>
    </w:p>
    <w:p w14:paraId="0EF0CC5A" w14:textId="0BD08573" w:rsidR="00B7085D" w:rsidRDefault="00B7085D" w:rsidP="00B7085D">
      <w:pPr>
        <w:spacing w:after="0" w:line="240" w:lineRule="auto"/>
        <w:ind w:left="567" w:hanging="567"/>
        <w:rPr>
          <w:rFonts w:ascii="Times New Roman" w:hAnsi="Times New Roman" w:cs="Times New Roman"/>
          <w:lang w:val="de-DE"/>
        </w:rPr>
      </w:pPr>
      <w:r w:rsidRPr="00B7085D">
        <w:rPr>
          <w:rFonts w:ascii="Times New Roman" w:hAnsi="Times New Roman" w:cs="Times New Roman"/>
          <w:lang w:val="de-DE"/>
        </w:rPr>
        <w:t>93,8 % (45/48).</w:t>
      </w:r>
    </w:p>
    <w:p w14:paraId="0C68A244" w14:textId="77777777" w:rsidR="00B7085D" w:rsidRDefault="00B7085D" w:rsidP="00B7085D">
      <w:pPr>
        <w:spacing w:after="0" w:line="240" w:lineRule="auto"/>
        <w:ind w:left="567" w:hanging="567"/>
        <w:rPr>
          <w:rFonts w:ascii="Times New Roman" w:hAnsi="Times New Roman" w:cs="Times New Roman"/>
          <w:lang w:val="de-DE"/>
        </w:rPr>
      </w:pPr>
    </w:p>
    <w:p w14:paraId="538D3E9A" w14:textId="60D53A76" w:rsidR="009D1405" w:rsidRPr="009D1405" w:rsidRDefault="009D1405" w:rsidP="009D1405">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 xml:space="preserve">In Tabelle </w:t>
      </w:r>
      <w:r>
        <w:rPr>
          <w:rFonts w:ascii="Times New Roman" w:hAnsi="Times New Roman" w:cs="Times New Roman"/>
          <w:lang w:val="de-DE"/>
        </w:rPr>
        <w:t>6</w:t>
      </w:r>
      <w:r w:rsidRPr="009D1405">
        <w:rPr>
          <w:rFonts w:ascii="Times New Roman" w:hAnsi="Times New Roman" w:cs="Times New Roman"/>
          <w:lang w:val="de-DE"/>
        </w:rPr>
        <w:t xml:space="preserve"> sind die Analysen bezüglich der sekundären Endpunkte bis Erhaltungswoche 44</w:t>
      </w:r>
    </w:p>
    <w:p w14:paraId="6CA77B5A" w14:textId="77777777" w:rsidR="009D1405" w:rsidRDefault="009D1405" w:rsidP="009D1405">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dargestellt.</w:t>
      </w:r>
    </w:p>
    <w:p w14:paraId="3A48A8FD" w14:textId="77777777" w:rsidR="009D1405" w:rsidRPr="009D1405" w:rsidRDefault="009D1405" w:rsidP="009D1405">
      <w:pPr>
        <w:spacing w:after="0" w:line="240" w:lineRule="auto"/>
        <w:ind w:left="567" w:hanging="567"/>
        <w:rPr>
          <w:rFonts w:ascii="Times New Roman" w:hAnsi="Times New Roman" w:cs="Times New Roman"/>
          <w:lang w:val="de-DE"/>
        </w:rPr>
      </w:pPr>
    </w:p>
    <w:p w14:paraId="70340AA0" w14:textId="5E5B09D1" w:rsidR="009D1405" w:rsidRPr="00E200C2" w:rsidRDefault="009D1405" w:rsidP="009D1405">
      <w:pPr>
        <w:spacing w:after="0" w:line="240" w:lineRule="auto"/>
        <w:ind w:left="567" w:hanging="567"/>
        <w:rPr>
          <w:rFonts w:ascii="Times New Roman" w:hAnsi="Times New Roman" w:cs="Times New Roman"/>
          <w:i/>
          <w:iCs/>
          <w:lang w:val="de-DE"/>
        </w:rPr>
      </w:pPr>
      <w:r w:rsidRPr="00E200C2">
        <w:rPr>
          <w:rFonts w:ascii="Times New Roman" w:hAnsi="Times New Roman" w:cs="Times New Roman"/>
          <w:i/>
          <w:iCs/>
          <w:lang w:val="de-DE"/>
        </w:rPr>
        <w:t>Tabelle 6: Zusammenfassung der sekundären Endpunkte bis Erhaltungswoche 44</w:t>
      </w:r>
    </w:p>
    <w:p w14:paraId="786A0B57" w14:textId="77777777" w:rsidR="009D1405" w:rsidRDefault="009D1405" w:rsidP="00E200C2">
      <w:pPr>
        <w:spacing w:after="0" w:line="240" w:lineRule="auto"/>
        <w:rPr>
          <w:rFonts w:ascii="Times New Roman" w:hAnsi="Times New Roman" w:cs="Times New Roman"/>
          <w:lang w:val="de-DE"/>
        </w:rPr>
      </w:pPr>
    </w:p>
    <w:tbl>
      <w:tblPr>
        <w:tblW w:w="9206"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13"/>
        <w:gridCol w:w="1836"/>
        <w:gridCol w:w="1780"/>
        <w:gridCol w:w="2177"/>
      </w:tblGrid>
      <w:tr w:rsidR="00426623" w:rsidRPr="003D5E49" w14:paraId="3B1FEA82" w14:textId="77777777" w:rsidTr="009D1405">
        <w:trPr>
          <w:jc w:val="center"/>
        </w:trPr>
        <w:tc>
          <w:tcPr>
            <w:tcW w:w="3413" w:type="dxa"/>
            <w:tcBorders>
              <w:top w:val="single" w:sz="6" w:space="0" w:color="auto"/>
              <w:left w:val="single" w:sz="6" w:space="0" w:color="auto"/>
              <w:bottom w:val="single" w:sz="6" w:space="0" w:color="auto"/>
              <w:right w:val="single" w:sz="6" w:space="0" w:color="auto"/>
            </w:tcBorders>
            <w:hideMark/>
          </w:tcPr>
          <w:p w14:paraId="72E864F4" w14:textId="77777777" w:rsidR="009D1405" w:rsidRPr="00E200C2" w:rsidRDefault="009D1405" w:rsidP="00E200C2">
            <w:pPr>
              <w:spacing w:after="0" w:line="240" w:lineRule="auto"/>
              <w:ind w:left="567" w:hanging="567"/>
              <w:rPr>
                <w:rFonts w:ascii="Times New Roman" w:hAnsi="Times New Roman" w:cs="Times New Roman"/>
                <w:lang w:val="de-DE"/>
              </w:rPr>
            </w:pPr>
            <w:r w:rsidRPr="00E200C2">
              <w:rPr>
                <w:rFonts w:ascii="Times New Roman" w:hAnsi="Times New Roman" w:cs="Times New Roman"/>
                <w:lang w:val="de-DE"/>
              </w:rPr>
              <w:t> </w:t>
            </w:r>
          </w:p>
        </w:tc>
        <w:tc>
          <w:tcPr>
            <w:tcW w:w="1836" w:type="dxa"/>
            <w:tcBorders>
              <w:top w:val="single" w:sz="6" w:space="0" w:color="auto"/>
              <w:left w:val="single" w:sz="6" w:space="0" w:color="auto"/>
              <w:bottom w:val="single" w:sz="6" w:space="0" w:color="auto"/>
              <w:right w:val="single" w:sz="6" w:space="0" w:color="auto"/>
            </w:tcBorders>
            <w:hideMark/>
          </w:tcPr>
          <w:p w14:paraId="5875E8BD" w14:textId="50E8AB5F" w:rsidR="009D1405" w:rsidRPr="00E200C2" w:rsidRDefault="009D1405" w:rsidP="00E200C2">
            <w:pPr>
              <w:keepNext/>
              <w:autoSpaceDE w:val="0"/>
              <w:autoSpaceDN w:val="0"/>
              <w:spacing w:after="0" w:line="240" w:lineRule="auto"/>
              <w:jc w:val="center"/>
              <w:textAlignment w:val="baseline"/>
              <w:rPr>
                <w:rFonts w:ascii="Times New Roman" w:eastAsia="Times New Roman" w:hAnsi="Times New Roman" w:cs="Times New Roman"/>
                <w:b/>
                <w:bCs/>
                <w:lang w:val="de-DE" w:eastAsia="en-GB"/>
              </w:rPr>
            </w:pPr>
            <w:r w:rsidRPr="00E200C2">
              <w:rPr>
                <w:rFonts w:ascii="Times New Roman" w:eastAsia="Times New Roman" w:hAnsi="Times New Roman" w:cs="Times New Roman"/>
                <w:b/>
                <w:bCs/>
                <w:lang w:val="de-DE" w:eastAsia="en-GB"/>
              </w:rPr>
              <w:t xml:space="preserve">90 mg Ustekinumab </w:t>
            </w:r>
            <w:r w:rsidR="0099745C" w:rsidRPr="002A6A92">
              <w:rPr>
                <w:rFonts w:ascii="Times New Roman" w:eastAsia="Times New Roman" w:hAnsi="Times New Roman" w:cs="Times New Roman"/>
                <w:b/>
                <w:bCs/>
                <w:lang w:val="de-DE" w:eastAsia="en-GB"/>
              </w:rPr>
              <w:t xml:space="preserve"> alle 8 Wochen</w:t>
            </w:r>
          </w:p>
          <w:p w14:paraId="3E6E7D7E" w14:textId="7014C5A6" w:rsidR="009D1405" w:rsidRPr="00E200C2" w:rsidRDefault="0029706F" w:rsidP="00E200C2">
            <w:pPr>
              <w:keepNext/>
              <w:autoSpaceDE w:val="0"/>
              <w:autoSpaceDN w:val="0"/>
              <w:spacing w:after="0" w:line="240" w:lineRule="auto"/>
              <w:jc w:val="center"/>
              <w:textAlignment w:val="baseline"/>
              <w:rPr>
                <w:rFonts w:ascii="Times New Roman" w:hAnsi="Times New Roman" w:cs="Times New Roman"/>
                <w:lang w:val="de-DE"/>
              </w:rPr>
            </w:pPr>
            <w:r>
              <w:rPr>
                <w:rFonts w:ascii="Times New Roman" w:eastAsia="Times New Roman" w:hAnsi="Times New Roman" w:cs="Times New Roman"/>
                <w:b/>
                <w:bCs/>
                <w:lang w:val="de-DE" w:eastAsia="en-GB"/>
              </w:rPr>
              <w:t>n</w:t>
            </w:r>
            <w:r w:rsidRPr="00E200C2">
              <w:rPr>
                <w:rFonts w:ascii="Times New Roman" w:eastAsia="Times New Roman" w:hAnsi="Times New Roman" w:cs="Times New Roman"/>
                <w:b/>
                <w:bCs/>
                <w:lang w:val="de-DE" w:eastAsia="en-GB"/>
              </w:rPr>
              <w:t xml:space="preserve"> </w:t>
            </w:r>
            <w:r w:rsidR="009D1405" w:rsidRPr="00E200C2">
              <w:rPr>
                <w:rFonts w:ascii="Times New Roman" w:eastAsia="Times New Roman" w:hAnsi="Times New Roman" w:cs="Times New Roman"/>
                <w:b/>
                <w:bCs/>
                <w:lang w:val="de-DE" w:eastAsia="en-GB"/>
              </w:rPr>
              <w:t>= 23</w:t>
            </w:r>
          </w:p>
        </w:tc>
        <w:tc>
          <w:tcPr>
            <w:tcW w:w="1780" w:type="dxa"/>
            <w:tcBorders>
              <w:top w:val="single" w:sz="6" w:space="0" w:color="auto"/>
              <w:left w:val="single" w:sz="6" w:space="0" w:color="auto"/>
              <w:bottom w:val="single" w:sz="6" w:space="0" w:color="auto"/>
              <w:right w:val="single" w:sz="6" w:space="0" w:color="auto"/>
            </w:tcBorders>
            <w:hideMark/>
          </w:tcPr>
          <w:p w14:paraId="2FD114A7" w14:textId="7B5DBF6D" w:rsidR="009D1405" w:rsidRPr="00E200C2" w:rsidRDefault="009D1405" w:rsidP="00E200C2">
            <w:pPr>
              <w:keepNext/>
              <w:autoSpaceDE w:val="0"/>
              <w:autoSpaceDN w:val="0"/>
              <w:spacing w:after="0" w:line="240" w:lineRule="auto"/>
              <w:jc w:val="center"/>
              <w:textAlignment w:val="baseline"/>
              <w:rPr>
                <w:rFonts w:ascii="Times New Roman" w:eastAsia="Times New Roman" w:hAnsi="Times New Roman" w:cs="Times New Roman"/>
                <w:b/>
                <w:bCs/>
                <w:lang w:val="de-DE" w:eastAsia="en-GB"/>
              </w:rPr>
            </w:pPr>
            <w:r w:rsidRPr="00E200C2">
              <w:rPr>
                <w:rFonts w:ascii="Times New Roman" w:eastAsia="Times New Roman" w:hAnsi="Times New Roman" w:cs="Times New Roman"/>
                <w:b/>
                <w:bCs/>
                <w:lang w:val="de-DE" w:eastAsia="en-GB"/>
              </w:rPr>
              <w:t xml:space="preserve">90 mg Ustekinumab </w:t>
            </w:r>
            <w:r w:rsidR="0099745C" w:rsidRPr="002A6A92">
              <w:rPr>
                <w:rFonts w:ascii="Times New Roman" w:eastAsia="Times New Roman" w:hAnsi="Times New Roman" w:cs="Times New Roman"/>
                <w:b/>
                <w:bCs/>
                <w:lang w:val="de-DE" w:eastAsia="en-GB"/>
              </w:rPr>
              <w:t xml:space="preserve"> alle 12 Wochen</w:t>
            </w:r>
          </w:p>
          <w:p w14:paraId="03122842" w14:textId="67EF5C73" w:rsidR="009D1405" w:rsidRPr="00E200C2" w:rsidRDefault="0029706F" w:rsidP="00E200C2">
            <w:pPr>
              <w:keepNext/>
              <w:autoSpaceDE w:val="0"/>
              <w:autoSpaceDN w:val="0"/>
              <w:spacing w:after="0" w:line="240" w:lineRule="auto"/>
              <w:jc w:val="center"/>
              <w:textAlignment w:val="baseline"/>
              <w:rPr>
                <w:rFonts w:ascii="Times New Roman" w:hAnsi="Times New Roman" w:cs="Times New Roman"/>
                <w:lang w:val="de-DE"/>
              </w:rPr>
            </w:pPr>
            <w:r>
              <w:rPr>
                <w:rFonts w:ascii="Times New Roman" w:eastAsia="Times New Roman" w:hAnsi="Times New Roman" w:cs="Times New Roman"/>
                <w:b/>
                <w:bCs/>
                <w:lang w:val="de-DE" w:eastAsia="en-GB"/>
              </w:rPr>
              <w:t>n</w:t>
            </w:r>
            <w:r w:rsidR="009D1405" w:rsidRPr="00E200C2">
              <w:rPr>
                <w:rFonts w:ascii="Times New Roman" w:eastAsia="Times New Roman" w:hAnsi="Times New Roman" w:cs="Times New Roman"/>
                <w:b/>
                <w:bCs/>
                <w:lang w:val="de-DE" w:eastAsia="en-GB"/>
              </w:rPr>
              <w:t>= 25</w:t>
            </w:r>
          </w:p>
        </w:tc>
        <w:tc>
          <w:tcPr>
            <w:tcW w:w="2177" w:type="dxa"/>
            <w:tcBorders>
              <w:top w:val="single" w:sz="6" w:space="0" w:color="auto"/>
              <w:left w:val="single" w:sz="6" w:space="0" w:color="auto"/>
              <w:bottom w:val="single" w:sz="6" w:space="0" w:color="auto"/>
              <w:right w:val="single" w:sz="6" w:space="0" w:color="auto"/>
            </w:tcBorders>
            <w:hideMark/>
          </w:tcPr>
          <w:p w14:paraId="54F78BD7" w14:textId="0B73A520" w:rsidR="0099745C" w:rsidRPr="002A6A92" w:rsidRDefault="0099745C" w:rsidP="0099745C">
            <w:pPr>
              <w:keepNext/>
              <w:autoSpaceDE w:val="0"/>
              <w:autoSpaceDN w:val="0"/>
              <w:spacing w:after="0" w:line="240" w:lineRule="auto"/>
              <w:jc w:val="center"/>
              <w:textAlignment w:val="baseline"/>
              <w:rPr>
                <w:rFonts w:ascii="Times New Roman" w:eastAsia="Times New Roman" w:hAnsi="Times New Roman" w:cs="Times New Roman"/>
                <w:b/>
                <w:bCs/>
                <w:lang w:eastAsia="en-GB"/>
              </w:rPr>
            </w:pPr>
            <w:r w:rsidRPr="009836FE">
              <w:rPr>
                <w:rFonts w:ascii="Times New Roman" w:eastAsia="Times New Roman" w:hAnsi="Times New Roman" w:cs="Times New Roman"/>
                <w:b/>
                <w:bCs/>
                <w:lang w:val="de-DE" w:eastAsia="en-GB"/>
              </w:rPr>
              <w:t xml:space="preserve"> </w:t>
            </w:r>
            <w:r>
              <w:rPr>
                <w:rFonts w:ascii="Times New Roman" w:eastAsia="Times New Roman" w:hAnsi="Times New Roman" w:cs="Times New Roman"/>
                <w:b/>
                <w:bCs/>
                <w:lang w:eastAsia="en-GB"/>
              </w:rPr>
              <w:t>Gesamtanzahl der Patienten</w:t>
            </w:r>
          </w:p>
          <w:p w14:paraId="74C5DF7A" w14:textId="64BA9E63" w:rsidR="009D1405" w:rsidRPr="00E200C2" w:rsidRDefault="0029706F" w:rsidP="00E200C2">
            <w:pPr>
              <w:keepNext/>
              <w:autoSpaceDE w:val="0"/>
              <w:autoSpaceDN w:val="0"/>
              <w:spacing w:after="0" w:line="240" w:lineRule="auto"/>
              <w:jc w:val="center"/>
              <w:textAlignment w:val="baseline"/>
              <w:rPr>
                <w:rFonts w:ascii="Times New Roman" w:eastAsia="Times New Roman" w:hAnsi="Times New Roman" w:cs="Times New Roman"/>
                <w:b/>
                <w:bCs/>
                <w:lang w:eastAsia="en-GB"/>
              </w:rPr>
            </w:pPr>
            <w:r>
              <w:rPr>
                <w:rFonts w:ascii="Times New Roman" w:eastAsia="Times New Roman" w:hAnsi="Times New Roman" w:cs="Times New Roman"/>
                <w:b/>
                <w:bCs/>
                <w:lang w:eastAsia="en-GB"/>
              </w:rPr>
              <w:t>n</w:t>
            </w:r>
            <w:r w:rsidR="009D1405" w:rsidRPr="00E200C2">
              <w:rPr>
                <w:rFonts w:ascii="Times New Roman" w:eastAsia="Times New Roman" w:hAnsi="Times New Roman" w:cs="Times New Roman"/>
                <w:b/>
                <w:bCs/>
                <w:lang w:eastAsia="en-GB"/>
              </w:rPr>
              <w:t>= 48</w:t>
            </w:r>
          </w:p>
        </w:tc>
      </w:tr>
      <w:tr w:rsidR="00426623" w:rsidRPr="003D5E49" w14:paraId="05FD4621" w14:textId="77777777" w:rsidTr="009D1405">
        <w:trPr>
          <w:jc w:val="center"/>
        </w:trPr>
        <w:tc>
          <w:tcPr>
            <w:tcW w:w="3413" w:type="dxa"/>
            <w:tcBorders>
              <w:top w:val="single" w:sz="6" w:space="0" w:color="auto"/>
              <w:left w:val="single" w:sz="6" w:space="0" w:color="auto"/>
              <w:bottom w:val="single" w:sz="6" w:space="0" w:color="auto"/>
              <w:right w:val="single" w:sz="6" w:space="0" w:color="auto"/>
            </w:tcBorders>
            <w:hideMark/>
          </w:tcPr>
          <w:p w14:paraId="3EF0F3A7" w14:textId="677107ED" w:rsidR="009D1405" w:rsidRPr="00E200C2" w:rsidRDefault="009D1405" w:rsidP="00E200C2">
            <w:pPr>
              <w:spacing w:after="0" w:line="240" w:lineRule="auto"/>
              <w:ind w:left="567" w:hanging="567"/>
              <w:rPr>
                <w:rFonts w:ascii="Times New Roman" w:hAnsi="Times New Roman" w:cs="Times New Roman"/>
                <w:lang w:val="de-DE"/>
              </w:rPr>
            </w:pPr>
            <w:r>
              <w:rPr>
                <w:rFonts w:ascii="Times New Roman" w:hAnsi="Times New Roman" w:cs="Times New Roman"/>
                <w:lang w:val="de-DE"/>
              </w:rPr>
              <w:t>K</w:t>
            </w:r>
            <w:r w:rsidRPr="00E200C2">
              <w:rPr>
                <w:rFonts w:ascii="Times New Roman" w:hAnsi="Times New Roman" w:cs="Times New Roman"/>
                <w:lang w:val="de-DE"/>
              </w:rPr>
              <w:t>lini</w:t>
            </w:r>
            <w:r>
              <w:rPr>
                <w:rFonts w:ascii="Times New Roman" w:hAnsi="Times New Roman" w:cs="Times New Roman"/>
                <w:lang w:val="de-DE"/>
              </w:rPr>
              <w:t>sche</w:t>
            </w:r>
            <w:r w:rsidRPr="00E200C2">
              <w:rPr>
                <w:rFonts w:ascii="Times New Roman" w:hAnsi="Times New Roman" w:cs="Times New Roman"/>
                <w:lang w:val="de-DE"/>
              </w:rPr>
              <w:t xml:space="preserve"> Remission * </w:t>
            </w:r>
          </w:p>
        </w:tc>
        <w:tc>
          <w:tcPr>
            <w:tcW w:w="1836" w:type="dxa"/>
            <w:tcBorders>
              <w:top w:val="single" w:sz="6" w:space="0" w:color="auto"/>
              <w:left w:val="single" w:sz="6" w:space="0" w:color="auto"/>
              <w:bottom w:val="single" w:sz="6" w:space="0" w:color="auto"/>
              <w:right w:val="single" w:sz="6" w:space="0" w:color="auto"/>
            </w:tcBorders>
            <w:hideMark/>
          </w:tcPr>
          <w:p w14:paraId="3CC026FC" w14:textId="11E600B5" w:rsidR="009D1405" w:rsidRPr="00E200C2" w:rsidRDefault="009D1405" w:rsidP="00E200C2">
            <w:pPr>
              <w:spacing w:after="0" w:line="240" w:lineRule="auto"/>
              <w:ind w:left="567" w:hanging="567"/>
              <w:jc w:val="center"/>
              <w:rPr>
                <w:rFonts w:ascii="Times New Roman" w:hAnsi="Times New Roman" w:cs="Times New Roman"/>
                <w:lang w:val="de-DE"/>
              </w:rPr>
            </w:pPr>
            <w:r w:rsidRPr="00E200C2">
              <w:rPr>
                <w:rFonts w:ascii="Times New Roman" w:hAnsi="Times New Roman" w:cs="Times New Roman"/>
                <w:lang w:val="de-DE"/>
              </w:rPr>
              <w:t>43</w:t>
            </w:r>
            <w:r w:rsidR="00CC408A">
              <w:rPr>
                <w:rFonts w:ascii="Times New Roman" w:hAnsi="Times New Roman" w:cs="Times New Roman"/>
                <w:lang w:val="de-DE"/>
              </w:rPr>
              <w:t>,</w:t>
            </w:r>
            <w:r w:rsidRPr="00E200C2">
              <w:rPr>
                <w:rFonts w:ascii="Times New Roman" w:hAnsi="Times New Roman" w:cs="Times New Roman"/>
                <w:lang w:val="de-DE"/>
              </w:rPr>
              <w:t>5% (10/23)</w:t>
            </w:r>
          </w:p>
        </w:tc>
        <w:tc>
          <w:tcPr>
            <w:tcW w:w="1780" w:type="dxa"/>
            <w:tcBorders>
              <w:top w:val="single" w:sz="6" w:space="0" w:color="auto"/>
              <w:left w:val="single" w:sz="6" w:space="0" w:color="auto"/>
              <w:bottom w:val="single" w:sz="6" w:space="0" w:color="auto"/>
              <w:right w:val="single" w:sz="6" w:space="0" w:color="auto"/>
            </w:tcBorders>
            <w:hideMark/>
          </w:tcPr>
          <w:p w14:paraId="32A458CE" w14:textId="0C85F12F" w:rsidR="009D1405" w:rsidRPr="00E200C2" w:rsidRDefault="009D1405" w:rsidP="00E200C2">
            <w:pPr>
              <w:spacing w:after="0" w:line="240" w:lineRule="auto"/>
              <w:ind w:left="567" w:hanging="567"/>
              <w:jc w:val="center"/>
              <w:rPr>
                <w:rFonts w:ascii="Times New Roman" w:hAnsi="Times New Roman" w:cs="Times New Roman"/>
                <w:lang w:val="de-DE"/>
              </w:rPr>
            </w:pPr>
            <w:r w:rsidRPr="00E200C2">
              <w:rPr>
                <w:rFonts w:ascii="Times New Roman" w:hAnsi="Times New Roman" w:cs="Times New Roman"/>
                <w:lang w:val="de-DE"/>
              </w:rPr>
              <w:t>60</w:t>
            </w:r>
            <w:r w:rsidR="00850B71">
              <w:rPr>
                <w:rFonts w:ascii="Times New Roman" w:hAnsi="Times New Roman" w:cs="Times New Roman"/>
                <w:lang w:val="de-DE"/>
              </w:rPr>
              <w:t>,</w:t>
            </w:r>
            <w:r w:rsidRPr="00E200C2">
              <w:rPr>
                <w:rFonts w:ascii="Times New Roman" w:hAnsi="Times New Roman" w:cs="Times New Roman"/>
                <w:lang w:val="de-DE"/>
              </w:rPr>
              <w:t>0% (15/25)</w:t>
            </w:r>
          </w:p>
        </w:tc>
        <w:tc>
          <w:tcPr>
            <w:tcW w:w="2177" w:type="dxa"/>
            <w:tcBorders>
              <w:top w:val="single" w:sz="6" w:space="0" w:color="auto"/>
              <w:left w:val="single" w:sz="6" w:space="0" w:color="auto"/>
              <w:bottom w:val="single" w:sz="6" w:space="0" w:color="auto"/>
              <w:right w:val="single" w:sz="6" w:space="0" w:color="auto"/>
            </w:tcBorders>
            <w:hideMark/>
          </w:tcPr>
          <w:p w14:paraId="65EFA6B5" w14:textId="20B1B325" w:rsidR="009D1405" w:rsidRPr="00E200C2" w:rsidRDefault="009D1405" w:rsidP="00E200C2">
            <w:pPr>
              <w:spacing w:after="0" w:line="240" w:lineRule="auto"/>
              <w:ind w:left="567" w:hanging="567"/>
              <w:jc w:val="center"/>
              <w:rPr>
                <w:rFonts w:ascii="Times New Roman" w:hAnsi="Times New Roman" w:cs="Times New Roman"/>
                <w:lang w:val="de-DE"/>
              </w:rPr>
            </w:pPr>
            <w:r w:rsidRPr="00E200C2">
              <w:rPr>
                <w:rFonts w:ascii="Times New Roman" w:hAnsi="Times New Roman" w:cs="Times New Roman"/>
                <w:lang w:val="de-DE"/>
              </w:rPr>
              <w:t>52</w:t>
            </w:r>
            <w:r w:rsidR="00CC408A">
              <w:rPr>
                <w:rFonts w:ascii="Times New Roman" w:hAnsi="Times New Roman" w:cs="Times New Roman"/>
                <w:lang w:val="de-DE"/>
              </w:rPr>
              <w:t>,</w:t>
            </w:r>
            <w:r w:rsidRPr="00E200C2">
              <w:rPr>
                <w:rFonts w:ascii="Times New Roman" w:hAnsi="Times New Roman" w:cs="Times New Roman"/>
                <w:lang w:val="de-DE"/>
              </w:rPr>
              <w:t>1% (25/48)</w:t>
            </w:r>
          </w:p>
        </w:tc>
      </w:tr>
      <w:tr w:rsidR="00426623" w:rsidRPr="003D5E49" w14:paraId="7E66C79F" w14:textId="77777777" w:rsidTr="009D1405">
        <w:trPr>
          <w:jc w:val="center"/>
        </w:trPr>
        <w:tc>
          <w:tcPr>
            <w:tcW w:w="3413" w:type="dxa"/>
            <w:tcBorders>
              <w:top w:val="single" w:sz="6" w:space="0" w:color="auto"/>
              <w:left w:val="single" w:sz="6" w:space="0" w:color="auto"/>
              <w:bottom w:val="single" w:sz="6" w:space="0" w:color="auto"/>
              <w:right w:val="single" w:sz="6" w:space="0" w:color="auto"/>
            </w:tcBorders>
            <w:hideMark/>
          </w:tcPr>
          <w:p w14:paraId="3BF3FA40" w14:textId="2916B8A0" w:rsidR="009D1405" w:rsidRPr="00E200C2" w:rsidRDefault="009D1405" w:rsidP="00E200C2">
            <w:pPr>
              <w:spacing w:after="0" w:line="240" w:lineRule="auto"/>
              <w:rPr>
                <w:rFonts w:ascii="Times New Roman" w:hAnsi="Times New Roman" w:cs="Times New Roman"/>
                <w:lang w:val="de-DE"/>
              </w:rPr>
            </w:pPr>
            <w:r w:rsidRPr="00E200C2">
              <w:rPr>
                <w:rFonts w:ascii="Times New Roman" w:hAnsi="Times New Roman" w:cs="Times New Roman"/>
                <w:lang w:val="de-DE"/>
              </w:rPr>
              <w:t>Corticosteroi</w:t>
            </w:r>
            <w:r>
              <w:rPr>
                <w:rFonts w:ascii="Times New Roman" w:hAnsi="Times New Roman" w:cs="Times New Roman"/>
                <w:lang w:val="de-DE"/>
              </w:rPr>
              <w:t>dfrei</w:t>
            </w:r>
            <w:r w:rsidRPr="00E200C2">
              <w:rPr>
                <w:rFonts w:ascii="Times New Roman" w:hAnsi="Times New Roman" w:cs="Times New Roman"/>
                <w:lang w:val="de-DE"/>
              </w:rPr>
              <w:t xml:space="preserve">e </w:t>
            </w:r>
            <w:r>
              <w:rPr>
                <w:rFonts w:ascii="Times New Roman" w:hAnsi="Times New Roman" w:cs="Times New Roman"/>
                <w:lang w:val="de-DE"/>
              </w:rPr>
              <w:t>k</w:t>
            </w:r>
            <w:r w:rsidRPr="00E200C2">
              <w:rPr>
                <w:rFonts w:ascii="Times New Roman" w:hAnsi="Times New Roman" w:cs="Times New Roman"/>
                <w:lang w:val="de-DE"/>
              </w:rPr>
              <w:t>lini</w:t>
            </w:r>
            <w:r>
              <w:rPr>
                <w:rFonts w:ascii="Times New Roman" w:hAnsi="Times New Roman" w:cs="Times New Roman"/>
                <w:lang w:val="de-DE"/>
              </w:rPr>
              <w:t xml:space="preserve">sche </w:t>
            </w:r>
            <w:r w:rsidRPr="00E200C2">
              <w:rPr>
                <w:rFonts w:ascii="Times New Roman" w:hAnsi="Times New Roman" w:cs="Times New Roman"/>
                <w:lang w:val="de-DE"/>
              </w:rPr>
              <w:t xml:space="preserve">Remission </w:t>
            </w:r>
            <w:r w:rsidRPr="00E200C2">
              <w:rPr>
                <w:rFonts w:ascii="Times New Roman" w:hAnsi="Times New Roman" w:cs="Times New Roman"/>
                <w:vertAlign w:val="superscript"/>
                <w:lang w:val="de-DE"/>
              </w:rPr>
              <w:t>§</w:t>
            </w:r>
            <w:r w:rsidRPr="00E200C2">
              <w:rPr>
                <w:rFonts w:ascii="Times New Roman" w:hAnsi="Times New Roman" w:cs="Times New Roman"/>
                <w:lang w:val="de-DE"/>
              </w:rPr>
              <w:t> </w:t>
            </w:r>
          </w:p>
        </w:tc>
        <w:tc>
          <w:tcPr>
            <w:tcW w:w="1836" w:type="dxa"/>
            <w:tcBorders>
              <w:top w:val="single" w:sz="6" w:space="0" w:color="auto"/>
              <w:left w:val="single" w:sz="6" w:space="0" w:color="auto"/>
              <w:bottom w:val="single" w:sz="6" w:space="0" w:color="auto"/>
              <w:right w:val="single" w:sz="6" w:space="0" w:color="auto"/>
            </w:tcBorders>
            <w:hideMark/>
          </w:tcPr>
          <w:p w14:paraId="19D42C04" w14:textId="1D0A96B7" w:rsidR="009D1405" w:rsidRPr="00E200C2" w:rsidRDefault="009D1405" w:rsidP="00E200C2">
            <w:pPr>
              <w:spacing w:after="0" w:line="240" w:lineRule="auto"/>
              <w:ind w:left="567" w:hanging="567"/>
              <w:jc w:val="center"/>
              <w:rPr>
                <w:rFonts w:ascii="Times New Roman" w:hAnsi="Times New Roman" w:cs="Times New Roman"/>
                <w:lang w:val="de-DE"/>
              </w:rPr>
            </w:pPr>
            <w:r w:rsidRPr="00E200C2">
              <w:rPr>
                <w:rFonts w:ascii="Times New Roman" w:hAnsi="Times New Roman" w:cs="Times New Roman"/>
                <w:lang w:val="de-DE"/>
              </w:rPr>
              <w:t>43</w:t>
            </w:r>
            <w:r w:rsidR="00CC408A">
              <w:rPr>
                <w:rFonts w:ascii="Times New Roman" w:hAnsi="Times New Roman" w:cs="Times New Roman"/>
                <w:lang w:val="de-DE"/>
              </w:rPr>
              <w:t>,</w:t>
            </w:r>
            <w:r w:rsidRPr="00E200C2">
              <w:rPr>
                <w:rFonts w:ascii="Times New Roman" w:hAnsi="Times New Roman" w:cs="Times New Roman"/>
                <w:lang w:val="de-DE"/>
              </w:rPr>
              <w:t>5% (10/23)</w:t>
            </w:r>
          </w:p>
        </w:tc>
        <w:tc>
          <w:tcPr>
            <w:tcW w:w="1780" w:type="dxa"/>
            <w:tcBorders>
              <w:top w:val="single" w:sz="6" w:space="0" w:color="auto"/>
              <w:left w:val="single" w:sz="6" w:space="0" w:color="auto"/>
              <w:bottom w:val="single" w:sz="6" w:space="0" w:color="auto"/>
              <w:right w:val="single" w:sz="6" w:space="0" w:color="auto"/>
            </w:tcBorders>
            <w:hideMark/>
          </w:tcPr>
          <w:p w14:paraId="7BA942DB" w14:textId="51B76E11" w:rsidR="009D1405" w:rsidRPr="00E200C2" w:rsidRDefault="009D1405" w:rsidP="00E200C2">
            <w:pPr>
              <w:spacing w:after="0" w:line="240" w:lineRule="auto"/>
              <w:ind w:left="567" w:hanging="567"/>
              <w:jc w:val="center"/>
              <w:rPr>
                <w:rFonts w:ascii="Times New Roman" w:hAnsi="Times New Roman" w:cs="Times New Roman"/>
                <w:lang w:val="de-DE"/>
              </w:rPr>
            </w:pPr>
            <w:r w:rsidRPr="00E200C2">
              <w:rPr>
                <w:rFonts w:ascii="Times New Roman" w:hAnsi="Times New Roman" w:cs="Times New Roman"/>
                <w:lang w:val="de-DE"/>
              </w:rPr>
              <w:t>60</w:t>
            </w:r>
            <w:r w:rsidR="00CC408A">
              <w:rPr>
                <w:rFonts w:ascii="Times New Roman" w:hAnsi="Times New Roman" w:cs="Times New Roman"/>
                <w:lang w:val="de-DE"/>
              </w:rPr>
              <w:t>,</w:t>
            </w:r>
            <w:r w:rsidRPr="00E200C2">
              <w:rPr>
                <w:rFonts w:ascii="Times New Roman" w:hAnsi="Times New Roman" w:cs="Times New Roman"/>
                <w:lang w:val="de-DE"/>
              </w:rPr>
              <w:t>0% (15/25)</w:t>
            </w:r>
          </w:p>
        </w:tc>
        <w:tc>
          <w:tcPr>
            <w:tcW w:w="2177" w:type="dxa"/>
            <w:tcBorders>
              <w:top w:val="single" w:sz="6" w:space="0" w:color="auto"/>
              <w:left w:val="single" w:sz="6" w:space="0" w:color="auto"/>
              <w:bottom w:val="single" w:sz="6" w:space="0" w:color="auto"/>
              <w:right w:val="single" w:sz="6" w:space="0" w:color="auto"/>
            </w:tcBorders>
            <w:hideMark/>
          </w:tcPr>
          <w:p w14:paraId="2776CE9C" w14:textId="6FAB8033" w:rsidR="009D1405" w:rsidRPr="00E200C2" w:rsidRDefault="009D1405" w:rsidP="00E200C2">
            <w:pPr>
              <w:spacing w:after="0" w:line="240" w:lineRule="auto"/>
              <w:ind w:left="567" w:hanging="567"/>
              <w:jc w:val="center"/>
              <w:rPr>
                <w:rFonts w:ascii="Times New Roman" w:hAnsi="Times New Roman" w:cs="Times New Roman"/>
                <w:lang w:val="de-DE"/>
              </w:rPr>
            </w:pPr>
            <w:r w:rsidRPr="00E200C2">
              <w:rPr>
                <w:rFonts w:ascii="Times New Roman" w:hAnsi="Times New Roman" w:cs="Times New Roman"/>
                <w:lang w:val="de-DE"/>
              </w:rPr>
              <w:t>52</w:t>
            </w:r>
            <w:r w:rsidR="00CC408A">
              <w:rPr>
                <w:rFonts w:ascii="Times New Roman" w:hAnsi="Times New Roman" w:cs="Times New Roman"/>
                <w:lang w:val="de-DE"/>
              </w:rPr>
              <w:t>,</w:t>
            </w:r>
            <w:r w:rsidRPr="00E200C2">
              <w:rPr>
                <w:rFonts w:ascii="Times New Roman" w:hAnsi="Times New Roman" w:cs="Times New Roman"/>
                <w:lang w:val="de-DE"/>
              </w:rPr>
              <w:t>1% (25/48)</w:t>
            </w:r>
          </w:p>
        </w:tc>
      </w:tr>
      <w:tr w:rsidR="00426623" w:rsidRPr="002B2393" w14:paraId="7811D563" w14:textId="77777777" w:rsidTr="009D1405">
        <w:trPr>
          <w:jc w:val="center"/>
        </w:trPr>
        <w:tc>
          <w:tcPr>
            <w:tcW w:w="3413" w:type="dxa"/>
            <w:tcBorders>
              <w:top w:val="single" w:sz="6" w:space="0" w:color="auto"/>
              <w:left w:val="single" w:sz="6" w:space="0" w:color="auto"/>
              <w:bottom w:val="single" w:sz="6" w:space="0" w:color="auto"/>
              <w:right w:val="single" w:sz="6" w:space="0" w:color="auto"/>
            </w:tcBorders>
            <w:hideMark/>
          </w:tcPr>
          <w:p w14:paraId="1CE63195" w14:textId="77777777" w:rsidR="009D1405" w:rsidRPr="00E200C2" w:rsidRDefault="009D1405" w:rsidP="009D1405">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Klinische Remission</w:t>
            </w:r>
            <w:r w:rsidRPr="00E200C2">
              <w:rPr>
                <w:rFonts w:ascii="Times New Roman" w:hAnsi="Times New Roman" w:cs="Times New Roman"/>
                <w:lang w:val="de-DE"/>
              </w:rPr>
              <w:t xml:space="preserve"> bei Patienten,</w:t>
            </w:r>
          </w:p>
          <w:p w14:paraId="4608EDC8" w14:textId="77777777" w:rsidR="009D1405" w:rsidRPr="00E200C2" w:rsidRDefault="009D1405" w:rsidP="009D1405">
            <w:pPr>
              <w:spacing w:after="0" w:line="240" w:lineRule="auto"/>
              <w:ind w:left="567" w:hanging="567"/>
              <w:rPr>
                <w:rFonts w:ascii="Times New Roman" w:hAnsi="Times New Roman" w:cs="Times New Roman"/>
                <w:lang w:val="de-DE"/>
              </w:rPr>
            </w:pPr>
            <w:r w:rsidRPr="00E200C2">
              <w:rPr>
                <w:rFonts w:ascii="Times New Roman" w:hAnsi="Times New Roman" w:cs="Times New Roman"/>
                <w:lang w:val="de-DE"/>
              </w:rPr>
              <w:t>die in Induktionswoche 8 in</w:t>
            </w:r>
          </w:p>
          <w:p w14:paraId="3A7D17B2" w14:textId="63E5AEA1" w:rsidR="009D1405" w:rsidRPr="00E200C2" w:rsidRDefault="009D1405" w:rsidP="00E200C2">
            <w:pPr>
              <w:spacing w:after="0" w:line="240" w:lineRule="auto"/>
              <w:ind w:left="567" w:hanging="567"/>
              <w:rPr>
                <w:rFonts w:ascii="Times New Roman" w:hAnsi="Times New Roman" w:cs="Times New Roman"/>
              </w:rPr>
            </w:pPr>
            <w:r w:rsidRPr="009D1405">
              <w:rPr>
                <w:rFonts w:ascii="Times New Roman" w:hAnsi="Times New Roman" w:cs="Times New Roman"/>
              </w:rPr>
              <w:t>klinischer Remisson waren</w:t>
            </w:r>
            <w:r w:rsidRPr="005B0006">
              <w:rPr>
                <w:rFonts w:ascii="Times New Roman" w:hAnsi="Times New Roman" w:cs="Times New Roman"/>
                <w:lang w:val="de-DE"/>
              </w:rPr>
              <w:t>* </w:t>
            </w:r>
          </w:p>
        </w:tc>
        <w:tc>
          <w:tcPr>
            <w:tcW w:w="1836" w:type="dxa"/>
            <w:tcBorders>
              <w:top w:val="single" w:sz="6" w:space="0" w:color="auto"/>
              <w:left w:val="single" w:sz="6" w:space="0" w:color="auto"/>
              <w:bottom w:val="single" w:sz="6" w:space="0" w:color="auto"/>
              <w:right w:val="single" w:sz="6" w:space="0" w:color="auto"/>
            </w:tcBorders>
            <w:hideMark/>
          </w:tcPr>
          <w:p w14:paraId="6C02E001" w14:textId="658B81B9" w:rsidR="009D1405" w:rsidRPr="00E200C2" w:rsidRDefault="009D1405" w:rsidP="00E200C2">
            <w:pPr>
              <w:spacing w:after="0" w:line="240" w:lineRule="auto"/>
              <w:ind w:left="567" w:hanging="567"/>
              <w:jc w:val="center"/>
              <w:rPr>
                <w:rFonts w:ascii="Times New Roman" w:hAnsi="Times New Roman" w:cs="Times New Roman"/>
                <w:lang w:val="de-DE"/>
              </w:rPr>
            </w:pPr>
            <w:r w:rsidRPr="00E200C2">
              <w:rPr>
                <w:rFonts w:ascii="Times New Roman" w:hAnsi="Times New Roman" w:cs="Times New Roman"/>
                <w:lang w:val="de-DE"/>
              </w:rPr>
              <w:t>64</w:t>
            </w:r>
            <w:r w:rsidR="00CC408A">
              <w:rPr>
                <w:rFonts w:ascii="Times New Roman" w:hAnsi="Times New Roman" w:cs="Times New Roman"/>
                <w:lang w:val="de-DE"/>
              </w:rPr>
              <w:t>,</w:t>
            </w:r>
            <w:r w:rsidRPr="00E200C2">
              <w:rPr>
                <w:rFonts w:ascii="Times New Roman" w:hAnsi="Times New Roman" w:cs="Times New Roman"/>
                <w:lang w:val="de-DE"/>
              </w:rPr>
              <w:t>3% (9/14)</w:t>
            </w:r>
          </w:p>
        </w:tc>
        <w:tc>
          <w:tcPr>
            <w:tcW w:w="1780" w:type="dxa"/>
            <w:tcBorders>
              <w:top w:val="single" w:sz="6" w:space="0" w:color="auto"/>
              <w:left w:val="single" w:sz="6" w:space="0" w:color="auto"/>
              <w:bottom w:val="single" w:sz="6" w:space="0" w:color="auto"/>
              <w:right w:val="single" w:sz="6" w:space="0" w:color="auto"/>
            </w:tcBorders>
            <w:hideMark/>
          </w:tcPr>
          <w:p w14:paraId="4558661F" w14:textId="33FC7824" w:rsidR="009D1405" w:rsidRPr="00E200C2" w:rsidRDefault="009D1405" w:rsidP="00E200C2">
            <w:pPr>
              <w:spacing w:after="0" w:line="240" w:lineRule="auto"/>
              <w:ind w:left="567" w:hanging="567"/>
              <w:jc w:val="center"/>
              <w:rPr>
                <w:rFonts w:ascii="Times New Roman" w:hAnsi="Times New Roman" w:cs="Times New Roman"/>
                <w:lang w:val="de-DE"/>
              </w:rPr>
            </w:pPr>
            <w:r w:rsidRPr="00E200C2">
              <w:rPr>
                <w:rFonts w:ascii="Times New Roman" w:hAnsi="Times New Roman" w:cs="Times New Roman"/>
                <w:lang w:val="de-DE"/>
              </w:rPr>
              <w:t>54</w:t>
            </w:r>
            <w:r w:rsidR="00CC408A">
              <w:rPr>
                <w:rFonts w:ascii="Times New Roman" w:hAnsi="Times New Roman" w:cs="Times New Roman"/>
                <w:lang w:val="de-DE"/>
              </w:rPr>
              <w:t>,</w:t>
            </w:r>
            <w:r w:rsidRPr="00E200C2">
              <w:rPr>
                <w:rFonts w:ascii="Times New Roman" w:hAnsi="Times New Roman" w:cs="Times New Roman"/>
                <w:lang w:val="de-DE"/>
              </w:rPr>
              <w:t>5% (6/11)</w:t>
            </w:r>
          </w:p>
        </w:tc>
        <w:tc>
          <w:tcPr>
            <w:tcW w:w="2177" w:type="dxa"/>
            <w:tcBorders>
              <w:top w:val="single" w:sz="6" w:space="0" w:color="auto"/>
              <w:left w:val="single" w:sz="6" w:space="0" w:color="auto"/>
              <w:bottom w:val="single" w:sz="6" w:space="0" w:color="auto"/>
              <w:right w:val="single" w:sz="6" w:space="0" w:color="auto"/>
            </w:tcBorders>
            <w:hideMark/>
          </w:tcPr>
          <w:p w14:paraId="6B52927E" w14:textId="5FBAA1CE" w:rsidR="009D1405" w:rsidRPr="00E200C2" w:rsidRDefault="009D1405" w:rsidP="00E200C2">
            <w:pPr>
              <w:spacing w:after="0" w:line="240" w:lineRule="auto"/>
              <w:ind w:left="567" w:hanging="567"/>
              <w:jc w:val="center"/>
              <w:rPr>
                <w:rFonts w:ascii="Times New Roman" w:hAnsi="Times New Roman" w:cs="Times New Roman"/>
                <w:lang w:val="de-DE"/>
              </w:rPr>
            </w:pPr>
            <w:r w:rsidRPr="00E200C2">
              <w:rPr>
                <w:rFonts w:ascii="Times New Roman" w:hAnsi="Times New Roman" w:cs="Times New Roman"/>
                <w:lang w:val="de-DE"/>
              </w:rPr>
              <w:t>60</w:t>
            </w:r>
            <w:r w:rsidR="00CC408A">
              <w:rPr>
                <w:rFonts w:ascii="Times New Roman" w:hAnsi="Times New Roman" w:cs="Times New Roman"/>
                <w:lang w:val="de-DE"/>
              </w:rPr>
              <w:t>,</w:t>
            </w:r>
            <w:r w:rsidRPr="00E200C2">
              <w:rPr>
                <w:rFonts w:ascii="Times New Roman" w:hAnsi="Times New Roman" w:cs="Times New Roman"/>
                <w:lang w:val="de-DE"/>
              </w:rPr>
              <w:t>0% (15/25)</w:t>
            </w:r>
          </w:p>
        </w:tc>
      </w:tr>
      <w:tr w:rsidR="00426623" w:rsidRPr="002B2393" w14:paraId="42A0A87B" w14:textId="77777777" w:rsidTr="009D1405">
        <w:trPr>
          <w:jc w:val="center"/>
        </w:trPr>
        <w:tc>
          <w:tcPr>
            <w:tcW w:w="3413" w:type="dxa"/>
            <w:tcBorders>
              <w:top w:val="single" w:sz="6" w:space="0" w:color="auto"/>
              <w:left w:val="single" w:sz="6" w:space="0" w:color="auto"/>
              <w:bottom w:val="single" w:sz="6" w:space="0" w:color="auto"/>
              <w:right w:val="single" w:sz="6" w:space="0" w:color="auto"/>
            </w:tcBorders>
            <w:hideMark/>
          </w:tcPr>
          <w:p w14:paraId="58055090" w14:textId="5F441891" w:rsidR="009D1405" w:rsidRPr="00E200C2" w:rsidRDefault="009D1405" w:rsidP="00E200C2">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Klinisches Ansprechen</w:t>
            </w:r>
            <w:r w:rsidRPr="00E200C2">
              <w:rPr>
                <w:rFonts w:ascii="Times New Roman" w:hAnsi="Times New Roman" w:cs="Times New Roman"/>
                <w:vertAlign w:val="superscript"/>
                <w:lang w:val="de-DE"/>
              </w:rPr>
              <w:t>† </w:t>
            </w:r>
          </w:p>
        </w:tc>
        <w:tc>
          <w:tcPr>
            <w:tcW w:w="1836" w:type="dxa"/>
            <w:tcBorders>
              <w:top w:val="single" w:sz="6" w:space="0" w:color="auto"/>
              <w:left w:val="single" w:sz="6" w:space="0" w:color="auto"/>
              <w:bottom w:val="single" w:sz="6" w:space="0" w:color="auto"/>
              <w:right w:val="single" w:sz="6" w:space="0" w:color="auto"/>
            </w:tcBorders>
            <w:hideMark/>
          </w:tcPr>
          <w:p w14:paraId="5EF09B72" w14:textId="2888068F" w:rsidR="009D1405" w:rsidRPr="00E200C2" w:rsidRDefault="009D1405" w:rsidP="00E200C2">
            <w:pPr>
              <w:spacing w:after="0" w:line="240" w:lineRule="auto"/>
              <w:ind w:left="567" w:hanging="567"/>
              <w:jc w:val="center"/>
              <w:rPr>
                <w:rFonts w:ascii="Times New Roman" w:hAnsi="Times New Roman" w:cs="Times New Roman"/>
                <w:lang w:val="de-DE"/>
              </w:rPr>
            </w:pPr>
            <w:r w:rsidRPr="00E200C2">
              <w:rPr>
                <w:rFonts w:ascii="Times New Roman" w:hAnsi="Times New Roman" w:cs="Times New Roman"/>
                <w:lang w:val="de-DE"/>
              </w:rPr>
              <w:t>52</w:t>
            </w:r>
            <w:r w:rsidR="00CC408A">
              <w:rPr>
                <w:rFonts w:ascii="Times New Roman" w:hAnsi="Times New Roman" w:cs="Times New Roman"/>
                <w:lang w:val="de-DE"/>
              </w:rPr>
              <w:t>,</w:t>
            </w:r>
            <w:r w:rsidRPr="00E200C2">
              <w:rPr>
                <w:rFonts w:ascii="Times New Roman" w:hAnsi="Times New Roman" w:cs="Times New Roman"/>
                <w:lang w:val="de-DE"/>
              </w:rPr>
              <w:t>2% (12/23)</w:t>
            </w:r>
          </w:p>
        </w:tc>
        <w:tc>
          <w:tcPr>
            <w:tcW w:w="1780" w:type="dxa"/>
            <w:tcBorders>
              <w:top w:val="single" w:sz="6" w:space="0" w:color="auto"/>
              <w:left w:val="single" w:sz="6" w:space="0" w:color="auto"/>
              <w:bottom w:val="single" w:sz="6" w:space="0" w:color="auto"/>
              <w:right w:val="single" w:sz="6" w:space="0" w:color="auto"/>
            </w:tcBorders>
            <w:hideMark/>
          </w:tcPr>
          <w:p w14:paraId="4F885D46" w14:textId="05706EAD" w:rsidR="009D1405" w:rsidRPr="00E200C2" w:rsidRDefault="009D1405" w:rsidP="00E200C2">
            <w:pPr>
              <w:spacing w:after="0" w:line="240" w:lineRule="auto"/>
              <w:ind w:left="567" w:hanging="567"/>
              <w:jc w:val="center"/>
              <w:rPr>
                <w:rFonts w:ascii="Times New Roman" w:hAnsi="Times New Roman" w:cs="Times New Roman"/>
                <w:lang w:val="de-DE"/>
              </w:rPr>
            </w:pPr>
            <w:r w:rsidRPr="00E200C2">
              <w:rPr>
                <w:rFonts w:ascii="Times New Roman" w:hAnsi="Times New Roman" w:cs="Times New Roman"/>
                <w:lang w:val="de-DE"/>
              </w:rPr>
              <w:t>60</w:t>
            </w:r>
            <w:r w:rsidR="00CC408A">
              <w:rPr>
                <w:rFonts w:ascii="Times New Roman" w:hAnsi="Times New Roman" w:cs="Times New Roman"/>
                <w:lang w:val="de-DE"/>
              </w:rPr>
              <w:t>,</w:t>
            </w:r>
            <w:r w:rsidRPr="00E200C2">
              <w:rPr>
                <w:rFonts w:ascii="Times New Roman" w:hAnsi="Times New Roman" w:cs="Times New Roman"/>
                <w:lang w:val="de-DE"/>
              </w:rPr>
              <w:t>0% (15/25)</w:t>
            </w:r>
          </w:p>
        </w:tc>
        <w:tc>
          <w:tcPr>
            <w:tcW w:w="2177" w:type="dxa"/>
            <w:tcBorders>
              <w:top w:val="single" w:sz="6" w:space="0" w:color="auto"/>
              <w:left w:val="single" w:sz="6" w:space="0" w:color="auto"/>
              <w:bottom w:val="single" w:sz="6" w:space="0" w:color="auto"/>
              <w:right w:val="single" w:sz="6" w:space="0" w:color="auto"/>
            </w:tcBorders>
            <w:hideMark/>
          </w:tcPr>
          <w:p w14:paraId="3D6F1FBF" w14:textId="3AD586CD" w:rsidR="009D1405" w:rsidRPr="00E200C2" w:rsidRDefault="009D1405" w:rsidP="00E200C2">
            <w:pPr>
              <w:spacing w:after="0" w:line="240" w:lineRule="auto"/>
              <w:ind w:left="567" w:hanging="567"/>
              <w:jc w:val="center"/>
              <w:rPr>
                <w:rFonts w:ascii="Times New Roman" w:hAnsi="Times New Roman" w:cs="Times New Roman"/>
                <w:lang w:val="de-DE"/>
              </w:rPr>
            </w:pPr>
            <w:r w:rsidRPr="00E200C2">
              <w:rPr>
                <w:rFonts w:ascii="Times New Roman" w:hAnsi="Times New Roman" w:cs="Times New Roman"/>
                <w:lang w:val="de-DE"/>
              </w:rPr>
              <w:t>56</w:t>
            </w:r>
            <w:r w:rsidR="00CC408A">
              <w:rPr>
                <w:rFonts w:ascii="Times New Roman" w:hAnsi="Times New Roman" w:cs="Times New Roman"/>
                <w:lang w:val="de-DE"/>
              </w:rPr>
              <w:t>,</w:t>
            </w:r>
            <w:r w:rsidRPr="00E200C2">
              <w:rPr>
                <w:rFonts w:ascii="Times New Roman" w:hAnsi="Times New Roman" w:cs="Times New Roman"/>
                <w:lang w:val="de-DE"/>
              </w:rPr>
              <w:t>3% (27/48)</w:t>
            </w:r>
          </w:p>
        </w:tc>
      </w:tr>
      <w:tr w:rsidR="00426623" w:rsidRPr="002B2393" w14:paraId="62FFA457" w14:textId="77777777" w:rsidTr="009D1405">
        <w:trPr>
          <w:jc w:val="center"/>
        </w:trPr>
        <w:tc>
          <w:tcPr>
            <w:tcW w:w="3413" w:type="dxa"/>
            <w:tcBorders>
              <w:top w:val="single" w:sz="6" w:space="0" w:color="auto"/>
              <w:left w:val="single" w:sz="6" w:space="0" w:color="auto"/>
              <w:bottom w:val="single" w:sz="6" w:space="0" w:color="auto"/>
              <w:right w:val="single" w:sz="6" w:space="0" w:color="auto"/>
            </w:tcBorders>
            <w:hideMark/>
          </w:tcPr>
          <w:p w14:paraId="0575EED2" w14:textId="783C6096" w:rsidR="009D1405" w:rsidRPr="00E200C2" w:rsidRDefault="009D1405" w:rsidP="00E200C2">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Endoskopisches Ansprechen</w:t>
            </w:r>
            <w:r w:rsidRPr="00E200C2">
              <w:rPr>
                <w:rFonts w:ascii="Times New Roman" w:hAnsi="Times New Roman" w:cs="Times New Roman"/>
                <w:vertAlign w:val="superscript"/>
                <w:lang w:val="de-DE"/>
              </w:rPr>
              <w:t>£</w:t>
            </w:r>
          </w:p>
        </w:tc>
        <w:tc>
          <w:tcPr>
            <w:tcW w:w="1836" w:type="dxa"/>
            <w:tcBorders>
              <w:top w:val="single" w:sz="6" w:space="0" w:color="auto"/>
              <w:left w:val="single" w:sz="6" w:space="0" w:color="auto"/>
              <w:bottom w:val="single" w:sz="6" w:space="0" w:color="auto"/>
              <w:right w:val="single" w:sz="6" w:space="0" w:color="auto"/>
            </w:tcBorders>
            <w:hideMark/>
          </w:tcPr>
          <w:p w14:paraId="185793AE" w14:textId="4313CDC7" w:rsidR="009D1405" w:rsidRPr="00E200C2" w:rsidRDefault="009D1405" w:rsidP="00E200C2">
            <w:pPr>
              <w:spacing w:after="0" w:line="240" w:lineRule="auto"/>
              <w:ind w:left="567" w:hanging="567"/>
              <w:jc w:val="center"/>
              <w:rPr>
                <w:rFonts w:ascii="Times New Roman" w:hAnsi="Times New Roman" w:cs="Times New Roman"/>
                <w:lang w:val="de-DE"/>
              </w:rPr>
            </w:pPr>
            <w:r w:rsidRPr="00E200C2">
              <w:rPr>
                <w:rFonts w:ascii="Times New Roman" w:hAnsi="Times New Roman" w:cs="Times New Roman"/>
                <w:lang w:val="de-DE"/>
              </w:rPr>
              <w:t>22</w:t>
            </w:r>
            <w:r w:rsidR="00CC408A">
              <w:rPr>
                <w:rFonts w:ascii="Times New Roman" w:hAnsi="Times New Roman" w:cs="Times New Roman"/>
                <w:lang w:val="de-DE"/>
              </w:rPr>
              <w:t>,</w:t>
            </w:r>
            <w:r w:rsidRPr="00E200C2">
              <w:rPr>
                <w:rFonts w:ascii="Times New Roman" w:hAnsi="Times New Roman" w:cs="Times New Roman"/>
                <w:lang w:val="de-DE"/>
              </w:rPr>
              <w:t>7% (5/22)</w:t>
            </w:r>
          </w:p>
        </w:tc>
        <w:tc>
          <w:tcPr>
            <w:tcW w:w="1780" w:type="dxa"/>
            <w:tcBorders>
              <w:top w:val="single" w:sz="6" w:space="0" w:color="auto"/>
              <w:left w:val="single" w:sz="6" w:space="0" w:color="auto"/>
              <w:bottom w:val="single" w:sz="6" w:space="0" w:color="auto"/>
              <w:right w:val="single" w:sz="6" w:space="0" w:color="auto"/>
            </w:tcBorders>
            <w:hideMark/>
          </w:tcPr>
          <w:p w14:paraId="72C9462F" w14:textId="55C2E553" w:rsidR="009D1405" w:rsidRPr="00E200C2" w:rsidRDefault="009D1405" w:rsidP="00E200C2">
            <w:pPr>
              <w:spacing w:after="0" w:line="240" w:lineRule="auto"/>
              <w:ind w:left="567" w:hanging="567"/>
              <w:jc w:val="center"/>
              <w:rPr>
                <w:rFonts w:ascii="Times New Roman" w:hAnsi="Times New Roman" w:cs="Times New Roman"/>
                <w:lang w:val="de-DE"/>
              </w:rPr>
            </w:pPr>
            <w:r w:rsidRPr="00E200C2">
              <w:rPr>
                <w:rFonts w:ascii="Times New Roman" w:hAnsi="Times New Roman" w:cs="Times New Roman"/>
                <w:lang w:val="de-DE"/>
              </w:rPr>
              <w:t>28</w:t>
            </w:r>
            <w:r w:rsidR="00CC408A">
              <w:rPr>
                <w:rFonts w:ascii="Times New Roman" w:hAnsi="Times New Roman" w:cs="Times New Roman"/>
                <w:lang w:val="de-DE"/>
              </w:rPr>
              <w:t>,</w:t>
            </w:r>
            <w:r w:rsidRPr="00E200C2">
              <w:rPr>
                <w:rFonts w:ascii="Times New Roman" w:hAnsi="Times New Roman" w:cs="Times New Roman"/>
                <w:lang w:val="de-DE"/>
              </w:rPr>
              <w:t>0% (7/25)</w:t>
            </w:r>
          </w:p>
        </w:tc>
        <w:tc>
          <w:tcPr>
            <w:tcW w:w="2177" w:type="dxa"/>
            <w:tcBorders>
              <w:top w:val="single" w:sz="6" w:space="0" w:color="auto"/>
              <w:left w:val="single" w:sz="6" w:space="0" w:color="auto"/>
              <w:bottom w:val="single" w:sz="6" w:space="0" w:color="auto"/>
              <w:right w:val="single" w:sz="6" w:space="0" w:color="auto"/>
            </w:tcBorders>
            <w:hideMark/>
          </w:tcPr>
          <w:p w14:paraId="2E968052" w14:textId="205C4984" w:rsidR="009D1405" w:rsidRPr="00E200C2" w:rsidRDefault="009D1405" w:rsidP="00E200C2">
            <w:pPr>
              <w:spacing w:after="0" w:line="240" w:lineRule="auto"/>
              <w:ind w:left="567" w:hanging="567"/>
              <w:jc w:val="center"/>
              <w:rPr>
                <w:rFonts w:ascii="Times New Roman" w:hAnsi="Times New Roman" w:cs="Times New Roman"/>
                <w:lang w:val="de-DE"/>
              </w:rPr>
            </w:pPr>
            <w:r w:rsidRPr="00E200C2">
              <w:rPr>
                <w:rFonts w:ascii="Times New Roman" w:hAnsi="Times New Roman" w:cs="Times New Roman"/>
                <w:lang w:val="de-DE"/>
              </w:rPr>
              <w:t>25</w:t>
            </w:r>
            <w:r w:rsidR="00CC408A">
              <w:rPr>
                <w:rFonts w:ascii="Times New Roman" w:hAnsi="Times New Roman" w:cs="Times New Roman"/>
                <w:lang w:val="de-DE"/>
              </w:rPr>
              <w:t>,</w:t>
            </w:r>
            <w:r w:rsidRPr="00E200C2">
              <w:rPr>
                <w:rFonts w:ascii="Times New Roman" w:hAnsi="Times New Roman" w:cs="Times New Roman"/>
                <w:lang w:val="de-DE"/>
              </w:rPr>
              <w:t>5% (12/47)</w:t>
            </w:r>
          </w:p>
        </w:tc>
      </w:tr>
    </w:tbl>
    <w:p w14:paraId="48D506DE" w14:textId="77777777" w:rsidR="009D1405" w:rsidRPr="00E200C2" w:rsidRDefault="009D1405" w:rsidP="009D1405">
      <w:pPr>
        <w:spacing w:after="0" w:line="240" w:lineRule="auto"/>
        <w:ind w:left="567" w:hanging="567"/>
        <w:rPr>
          <w:rFonts w:ascii="Times New Roman" w:hAnsi="Times New Roman" w:cs="Times New Roman"/>
          <w:sz w:val="18"/>
          <w:szCs w:val="18"/>
          <w:lang w:val="de-DE"/>
        </w:rPr>
      </w:pPr>
      <w:r w:rsidRPr="00E200C2">
        <w:rPr>
          <w:rFonts w:ascii="Times New Roman" w:hAnsi="Times New Roman" w:cs="Times New Roman"/>
          <w:sz w:val="18"/>
          <w:szCs w:val="18"/>
          <w:lang w:val="de-DE"/>
        </w:rPr>
        <w:t>* Klinische Remission ist definiert als PCDAI-Score ≤ 10 Punkte.</w:t>
      </w:r>
    </w:p>
    <w:p w14:paraId="2F754B4A" w14:textId="77777777" w:rsidR="009D1405" w:rsidRPr="00E200C2" w:rsidRDefault="009D1405" w:rsidP="009D1405">
      <w:pPr>
        <w:spacing w:after="0" w:line="240" w:lineRule="auto"/>
        <w:ind w:left="567" w:hanging="567"/>
        <w:rPr>
          <w:rFonts w:ascii="Times New Roman" w:hAnsi="Times New Roman" w:cs="Times New Roman"/>
          <w:sz w:val="18"/>
          <w:szCs w:val="18"/>
          <w:lang w:val="de-DE"/>
        </w:rPr>
      </w:pPr>
      <w:r w:rsidRPr="00E200C2">
        <w:rPr>
          <w:rFonts w:ascii="Times New Roman" w:hAnsi="Times New Roman" w:cs="Times New Roman"/>
          <w:sz w:val="18"/>
          <w:szCs w:val="18"/>
          <w:lang w:val="de-DE"/>
        </w:rPr>
        <w:lastRenderedPageBreak/>
        <w:t>§ Corticosteroidfreie Remission ist definiert als PCDAI-Score ≤ 10 Punkte und keine Anwendung von Corticosteroiden</w:t>
      </w:r>
    </w:p>
    <w:p w14:paraId="41D62B27" w14:textId="77777777" w:rsidR="009D1405" w:rsidRPr="00E200C2" w:rsidRDefault="009D1405" w:rsidP="009D1405">
      <w:pPr>
        <w:spacing w:after="0" w:line="240" w:lineRule="auto"/>
        <w:ind w:left="567" w:hanging="567"/>
        <w:rPr>
          <w:rFonts w:ascii="Times New Roman" w:hAnsi="Times New Roman" w:cs="Times New Roman"/>
          <w:sz w:val="18"/>
          <w:szCs w:val="18"/>
          <w:lang w:val="de-DE"/>
        </w:rPr>
      </w:pPr>
      <w:r w:rsidRPr="00E200C2">
        <w:rPr>
          <w:rFonts w:ascii="Times New Roman" w:hAnsi="Times New Roman" w:cs="Times New Roman"/>
          <w:sz w:val="18"/>
          <w:szCs w:val="18"/>
          <w:lang w:val="de-DE"/>
        </w:rPr>
        <w:t>über einen Zeitraum von mindestens 90 Tagen vor Woche M-44.</w:t>
      </w:r>
    </w:p>
    <w:p w14:paraId="504245C4" w14:textId="77777777" w:rsidR="009D1405" w:rsidRPr="00E200C2" w:rsidRDefault="009D1405" w:rsidP="009D1405">
      <w:pPr>
        <w:spacing w:after="0" w:line="240" w:lineRule="auto"/>
        <w:ind w:left="567" w:hanging="567"/>
        <w:rPr>
          <w:rFonts w:ascii="Times New Roman" w:hAnsi="Times New Roman" w:cs="Times New Roman"/>
          <w:sz w:val="18"/>
          <w:szCs w:val="18"/>
          <w:lang w:val="de-DE"/>
        </w:rPr>
      </w:pPr>
      <w:r w:rsidRPr="00E200C2">
        <w:rPr>
          <w:rFonts w:ascii="Times New Roman" w:hAnsi="Times New Roman" w:cs="Times New Roman"/>
          <w:sz w:val="18"/>
          <w:szCs w:val="18"/>
          <w:lang w:val="de-DE"/>
        </w:rPr>
        <w:t>† Klinisches Ansprechen ist definiert als eine Verringerung des PCDAI-Scores ≥ 12,5 Punkte gegenüber dem</w:t>
      </w:r>
    </w:p>
    <w:p w14:paraId="197B5ECD" w14:textId="77777777" w:rsidR="009D1405" w:rsidRPr="00E200C2" w:rsidRDefault="009D1405" w:rsidP="009D1405">
      <w:pPr>
        <w:spacing w:after="0" w:line="240" w:lineRule="auto"/>
        <w:ind w:left="567" w:hanging="567"/>
        <w:rPr>
          <w:rFonts w:ascii="Times New Roman" w:hAnsi="Times New Roman" w:cs="Times New Roman"/>
          <w:sz w:val="18"/>
          <w:szCs w:val="18"/>
          <w:lang w:val="de-DE"/>
        </w:rPr>
      </w:pPr>
      <w:r w:rsidRPr="00E200C2">
        <w:rPr>
          <w:rFonts w:ascii="Times New Roman" w:hAnsi="Times New Roman" w:cs="Times New Roman"/>
          <w:sz w:val="18"/>
          <w:szCs w:val="18"/>
          <w:lang w:val="de-DE"/>
        </w:rPr>
        <w:t>Ausgangswert bei einem PCDAI-Gesamtscore von maximal 30.</w:t>
      </w:r>
    </w:p>
    <w:p w14:paraId="2CF095D9" w14:textId="77777777" w:rsidR="009D1405" w:rsidRPr="00E200C2" w:rsidRDefault="009D1405" w:rsidP="009D1405">
      <w:pPr>
        <w:spacing w:after="0" w:line="240" w:lineRule="auto"/>
        <w:ind w:left="567" w:hanging="567"/>
        <w:rPr>
          <w:rFonts w:ascii="Times New Roman" w:hAnsi="Times New Roman" w:cs="Times New Roman"/>
          <w:sz w:val="18"/>
          <w:szCs w:val="18"/>
          <w:lang w:val="de-DE"/>
        </w:rPr>
      </w:pPr>
      <w:r w:rsidRPr="00E200C2">
        <w:rPr>
          <w:rFonts w:ascii="Times New Roman" w:hAnsi="Times New Roman" w:cs="Times New Roman"/>
          <w:sz w:val="18"/>
          <w:szCs w:val="18"/>
          <w:lang w:val="de-DE"/>
        </w:rPr>
        <w:t>£ Endoskopisches Ansprechen ist definiert als eine Verringerung des SES-CD-Scores ≥ 50 % oder des SES-CD-Scores</w:t>
      </w:r>
    </w:p>
    <w:p w14:paraId="1FA3ED9F" w14:textId="1C2E157D" w:rsidR="009D1405" w:rsidRPr="00E200C2" w:rsidRDefault="009D1405" w:rsidP="0019344E">
      <w:pPr>
        <w:spacing w:after="0" w:line="240" w:lineRule="auto"/>
        <w:ind w:left="567" w:hanging="567"/>
        <w:rPr>
          <w:rFonts w:ascii="Times New Roman" w:hAnsi="Times New Roman" w:cs="Times New Roman"/>
          <w:sz w:val="18"/>
          <w:szCs w:val="18"/>
          <w:lang w:val="de-DE"/>
        </w:rPr>
      </w:pPr>
      <w:r w:rsidRPr="00E200C2">
        <w:rPr>
          <w:rFonts w:ascii="Times New Roman" w:hAnsi="Times New Roman" w:cs="Times New Roman"/>
          <w:sz w:val="18"/>
          <w:szCs w:val="18"/>
          <w:lang w:val="de-DE"/>
        </w:rPr>
        <w:t>≤ 2 bei Patienten mit einem SES-CD-Score ≥ 3 zum Ausgangszeitpunkt.</w:t>
      </w:r>
    </w:p>
    <w:p w14:paraId="01B5E689" w14:textId="77777777" w:rsidR="0019344E" w:rsidRDefault="0019344E" w:rsidP="009D1405">
      <w:pPr>
        <w:spacing w:after="0" w:line="240" w:lineRule="auto"/>
        <w:ind w:left="567" w:hanging="567"/>
        <w:rPr>
          <w:rFonts w:ascii="Times New Roman" w:hAnsi="Times New Roman" w:cs="Times New Roman"/>
          <w:lang w:val="de-DE"/>
        </w:rPr>
      </w:pPr>
    </w:p>
    <w:p w14:paraId="6EDF9D3D" w14:textId="6172871A" w:rsidR="009D1405" w:rsidRPr="00E200C2" w:rsidRDefault="009D1405" w:rsidP="009D1405">
      <w:pPr>
        <w:spacing w:after="0" w:line="240" w:lineRule="auto"/>
        <w:ind w:left="567" w:hanging="567"/>
        <w:rPr>
          <w:rFonts w:ascii="Times New Roman" w:hAnsi="Times New Roman" w:cs="Times New Roman"/>
          <w:i/>
          <w:iCs/>
          <w:lang w:val="de-DE"/>
        </w:rPr>
      </w:pPr>
      <w:r w:rsidRPr="00E200C2">
        <w:rPr>
          <w:rFonts w:ascii="Times New Roman" w:hAnsi="Times New Roman" w:cs="Times New Roman"/>
          <w:i/>
          <w:iCs/>
          <w:lang w:val="de-DE"/>
        </w:rPr>
        <w:t>Anpassung der Dosierungsfrequenz</w:t>
      </w:r>
    </w:p>
    <w:p w14:paraId="13A01B02" w14:textId="77777777" w:rsidR="009D1405" w:rsidRPr="009D1405" w:rsidRDefault="009D1405" w:rsidP="009D1405">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Die Patienten, die die Erhaltungstherapie erhalten haben und basierend auf dem PCDAI-Score einen</w:t>
      </w:r>
    </w:p>
    <w:p w14:paraId="0038DA4C" w14:textId="77777777" w:rsidR="009D1405" w:rsidRPr="009D1405" w:rsidRDefault="009D1405" w:rsidP="009D1405">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Verlust des Ansprechens (</w:t>
      </w:r>
      <w:r w:rsidRPr="00850B71">
        <w:rPr>
          <w:rFonts w:ascii="Times New Roman" w:hAnsi="Times New Roman" w:cs="Times New Roman"/>
          <w:i/>
          <w:iCs/>
          <w:lang w:val="de-DE"/>
        </w:rPr>
        <w:t>loss of response,</w:t>
      </w:r>
      <w:r w:rsidRPr="009D1405">
        <w:rPr>
          <w:rFonts w:ascii="Times New Roman" w:hAnsi="Times New Roman" w:cs="Times New Roman"/>
          <w:lang w:val="de-DE"/>
        </w:rPr>
        <w:t xml:space="preserve"> LOR) aufwiesen, waren für eine Dosisanpassung geeignet.</w:t>
      </w:r>
    </w:p>
    <w:p w14:paraId="201B3C6D" w14:textId="77777777" w:rsidR="009D1405" w:rsidRPr="009D1405" w:rsidRDefault="009D1405" w:rsidP="009D1405">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Die Patienten wurden entweder von der Behandlung alle 12 Wochen auf alle 8 Wochen umgestellt</w:t>
      </w:r>
    </w:p>
    <w:p w14:paraId="4FE9D885" w14:textId="77777777" w:rsidR="009D1405" w:rsidRPr="009D1405" w:rsidRDefault="009D1405" w:rsidP="009D1405">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oder blieben auf der Behandlung alle 8 Wochen (Scheinanpassung). Zwei Patienten wurden auf ein</w:t>
      </w:r>
    </w:p>
    <w:p w14:paraId="59245403" w14:textId="77777777" w:rsidR="009D1405" w:rsidRPr="009D1405" w:rsidRDefault="009D1405" w:rsidP="009D1405">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kürzeres Dosierungsintervall eingestellt. Bei diesen Patienten wurde 8 Wochen nach der</w:t>
      </w:r>
    </w:p>
    <w:p w14:paraId="61B7CDEE" w14:textId="77777777" w:rsidR="009D1405" w:rsidRPr="009D1405" w:rsidRDefault="009D1405" w:rsidP="009D1405">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Dosisanpassung bei 100 % (2/2) der Patienten eine klinische Remission erreicht.</w:t>
      </w:r>
    </w:p>
    <w:p w14:paraId="6A2664F7" w14:textId="77777777" w:rsidR="0019344E" w:rsidRDefault="0019344E" w:rsidP="009D1405">
      <w:pPr>
        <w:spacing w:after="0" w:line="240" w:lineRule="auto"/>
        <w:ind w:left="567" w:hanging="567"/>
        <w:rPr>
          <w:rFonts w:ascii="Times New Roman" w:hAnsi="Times New Roman" w:cs="Times New Roman"/>
          <w:lang w:val="de-DE"/>
        </w:rPr>
      </w:pPr>
    </w:p>
    <w:p w14:paraId="6364114E" w14:textId="0A4A9442" w:rsidR="009D1405" w:rsidRPr="009D1405" w:rsidRDefault="009D1405" w:rsidP="009D1405">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Das Sicherheitsprofil des Induktionsdosisschemas und der beiden Erhaltungsdosierungen bei Kindern</w:t>
      </w:r>
    </w:p>
    <w:p w14:paraId="10F8C21E" w14:textId="77777777" w:rsidR="009D1405" w:rsidRPr="009D1405" w:rsidRDefault="009D1405" w:rsidP="009D1405">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und Jugendlichen mit einem Körpergewicht von mindestens 40 kg ist mit dem Sicherheitsprofil bei</w:t>
      </w:r>
    </w:p>
    <w:p w14:paraId="323BB824" w14:textId="77777777" w:rsidR="009D1405" w:rsidRPr="009D1405" w:rsidRDefault="009D1405" w:rsidP="009D1405">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erwachsenen Patienten mit Morbus Crohn vergleichbar (siehe Abschnitt 4.8).</w:t>
      </w:r>
    </w:p>
    <w:p w14:paraId="2A6B56B3" w14:textId="77777777" w:rsidR="0019344E" w:rsidRDefault="0019344E" w:rsidP="009D1405">
      <w:pPr>
        <w:spacing w:after="0" w:line="240" w:lineRule="auto"/>
        <w:ind w:left="567" w:hanging="567"/>
        <w:rPr>
          <w:rFonts w:ascii="Times New Roman" w:hAnsi="Times New Roman" w:cs="Times New Roman"/>
          <w:lang w:val="de-DE"/>
        </w:rPr>
      </w:pPr>
    </w:p>
    <w:p w14:paraId="3813FC3E" w14:textId="15243E01" w:rsidR="009D1405" w:rsidRPr="00E200C2" w:rsidRDefault="009D1405" w:rsidP="009D1405">
      <w:pPr>
        <w:spacing w:after="0" w:line="240" w:lineRule="auto"/>
        <w:ind w:left="567" w:hanging="567"/>
        <w:rPr>
          <w:rFonts w:ascii="Times New Roman" w:hAnsi="Times New Roman" w:cs="Times New Roman"/>
          <w:i/>
          <w:iCs/>
          <w:lang w:val="de-DE"/>
        </w:rPr>
      </w:pPr>
      <w:r w:rsidRPr="00E200C2">
        <w:rPr>
          <w:rFonts w:ascii="Times New Roman" w:hAnsi="Times New Roman" w:cs="Times New Roman"/>
          <w:i/>
          <w:iCs/>
          <w:lang w:val="de-DE"/>
        </w:rPr>
        <w:t>Entzündungsmarker in Serum und Fäzes</w:t>
      </w:r>
    </w:p>
    <w:p w14:paraId="71C0B515" w14:textId="77777777" w:rsidR="009D1405" w:rsidRPr="009D1405" w:rsidRDefault="009D1405" w:rsidP="009D1405">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Die mittlere Veränderung in Erhaltungswoche 44 gegenüber dem Ausgangswert betrug bei den</w:t>
      </w:r>
    </w:p>
    <w:p w14:paraId="08EFC950" w14:textId="77777777" w:rsidR="009D1405" w:rsidRPr="009D1405" w:rsidRDefault="009D1405" w:rsidP="009D1405">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Konzentrationen von C-reaktivem Protein (CRP) und fäkalem Calprotectin -11,17 mg/l (24,159) bzw.</w:t>
      </w:r>
    </w:p>
    <w:p w14:paraId="720ABE14" w14:textId="77777777" w:rsidR="009D1405" w:rsidRDefault="009D1405" w:rsidP="009D1405">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-538,2 mg/kg (1 271,33).</w:t>
      </w:r>
    </w:p>
    <w:p w14:paraId="04E76BF1" w14:textId="77777777" w:rsidR="0019344E" w:rsidRPr="00E200C2" w:rsidRDefault="0019344E" w:rsidP="009D1405">
      <w:pPr>
        <w:spacing w:after="0" w:line="240" w:lineRule="auto"/>
        <w:ind w:left="567" w:hanging="567"/>
        <w:rPr>
          <w:rFonts w:ascii="Times New Roman" w:hAnsi="Times New Roman" w:cs="Times New Roman"/>
          <w:i/>
          <w:iCs/>
          <w:lang w:val="de-DE"/>
        </w:rPr>
      </w:pPr>
    </w:p>
    <w:p w14:paraId="212AF210" w14:textId="77777777" w:rsidR="009D1405" w:rsidRPr="00E200C2" w:rsidRDefault="009D1405" w:rsidP="009D1405">
      <w:pPr>
        <w:spacing w:after="0" w:line="240" w:lineRule="auto"/>
        <w:ind w:left="567" w:hanging="567"/>
        <w:rPr>
          <w:rFonts w:ascii="Times New Roman" w:hAnsi="Times New Roman" w:cs="Times New Roman"/>
          <w:i/>
          <w:iCs/>
          <w:lang w:val="de-DE"/>
        </w:rPr>
      </w:pPr>
      <w:r w:rsidRPr="00E200C2">
        <w:rPr>
          <w:rFonts w:ascii="Times New Roman" w:hAnsi="Times New Roman" w:cs="Times New Roman"/>
          <w:i/>
          <w:iCs/>
          <w:lang w:val="de-DE"/>
        </w:rPr>
        <w:t>Gesundheitsbezogene Lebensqualität</w:t>
      </w:r>
    </w:p>
    <w:p w14:paraId="07951FC4" w14:textId="77777777" w:rsidR="009D1405" w:rsidRPr="009D1405" w:rsidRDefault="009D1405" w:rsidP="009D1405">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Bei den IMPACT-III-Scores insgesamt und bei allen Unterkategorien (Darmbeschwerden,</w:t>
      </w:r>
    </w:p>
    <w:p w14:paraId="7EF04E68" w14:textId="77777777" w:rsidR="009D1405" w:rsidRPr="009D1405" w:rsidRDefault="009D1405" w:rsidP="009D1405">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ermüdungsbedingte systemische Symptome und Wohlbefinden) zeigten sich nach 52 Wochen klinisch</w:t>
      </w:r>
    </w:p>
    <w:p w14:paraId="76DE5DC5" w14:textId="63FCF26D" w:rsidR="009D1405" w:rsidRDefault="009D1405" w:rsidP="009D1405">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bedeutsame Verbesserungen.</w:t>
      </w:r>
    </w:p>
    <w:p w14:paraId="31BD13D8" w14:textId="77777777" w:rsidR="00B7085D" w:rsidRDefault="00B7085D" w:rsidP="00D856B2">
      <w:pPr>
        <w:spacing w:after="0" w:line="240" w:lineRule="auto"/>
        <w:ind w:left="567" w:hanging="567"/>
        <w:rPr>
          <w:rFonts w:ascii="Times New Roman" w:eastAsia="Times New Roman" w:hAnsi="Times New Roman" w:cs="Times New Roman"/>
          <w:b/>
          <w:bCs/>
          <w:lang w:val="de-DE"/>
        </w:rPr>
      </w:pPr>
    </w:p>
    <w:p w14:paraId="6C95CDAF" w14:textId="12CF31FB" w:rsidR="00510C07" w:rsidRPr="000806D8" w:rsidRDefault="00034835" w:rsidP="00D856B2">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5.2</w:t>
      </w:r>
      <w:r w:rsidRPr="000806D8">
        <w:rPr>
          <w:rFonts w:ascii="Times New Roman" w:eastAsia="Times New Roman" w:hAnsi="Times New Roman" w:cs="Times New Roman"/>
          <w:b/>
          <w:bCs/>
          <w:lang w:val="de-DE"/>
        </w:rPr>
        <w:tab/>
        <w:t>Pharmakokinetische Eigenschaften</w:t>
      </w:r>
    </w:p>
    <w:p w14:paraId="6C95CDB0" w14:textId="77777777" w:rsidR="00510C07" w:rsidRPr="000806D8" w:rsidRDefault="00510C07" w:rsidP="001C518F">
      <w:pPr>
        <w:spacing w:after="0" w:line="240" w:lineRule="auto"/>
        <w:rPr>
          <w:rFonts w:ascii="Times New Roman" w:hAnsi="Times New Roman" w:cs="Times New Roman"/>
          <w:lang w:val="de-DE"/>
        </w:rPr>
      </w:pPr>
    </w:p>
    <w:p w14:paraId="6C95CDB1" w14:textId="2BB0571B"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Nach der empfohlenen intravenösen Induktionsdosis betrug die mediane Spitzenkonzentration von Ustekinumab im Serum, beobachtet eine Stunde nach Infusion, 126,</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µg/ml bei Patienten mit Morbus Crohn.</w:t>
      </w:r>
    </w:p>
    <w:p w14:paraId="6C95CDB2" w14:textId="77777777" w:rsidR="00510C07" w:rsidRPr="000806D8" w:rsidRDefault="00510C07" w:rsidP="001C518F">
      <w:pPr>
        <w:spacing w:after="0" w:line="240" w:lineRule="auto"/>
        <w:rPr>
          <w:rFonts w:ascii="Times New Roman" w:hAnsi="Times New Roman" w:cs="Times New Roman"/>
          <w:lang w:val="de-DE"/>
        </w:rPr>
      </w:pPr>
    </w:p>
    <w:p w14:paraId="6C95CDB3"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Verteilung</w:t>
      </w:r>
    </w:p>
    <w:p w14:paraId="6C95CDB4"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Das mediane Verteilungsvolumen lag in der terminalen Phase (Vz) nach einer einzelnen intravenösen Gabe bei Patienten mit Psoriasis zwischen 5</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und 8</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ml/kg.</w:t>
      </w:r>
    </w:p>
    <w:p w14:paraId="6C95CDB5" w14:textId="77777777" w:rsidR="00510C07" w:rsidRPr="000806D8" w:rsidRDefault="00510C07" w:rsidP="001C518F">
      <w:pPr>
        <w:spacing w:after="0" w:line="240" w:lineRule="auto"/>
        <w:rPr>
          <w:rFonts w:ascii="Times New Roman" w:hAnsi="Times New Roman" w:cs="Times New Roman"/>
          <w:lang w:val="de-DE"/>
        </w:rPr>
      </w:pPr>
    </w:p>
    <w:p w14:paraId="6C95CDB6"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Biotransformation</w:t>
      </w:r>
    </w:p>
    <w:p w14:paraId="6C95CDB7"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Der genaue Stoffwechselweg von Ustekinumab ist nicht bekannt.</w:t>
      </w:r>
    </w:p>
    <w:p w14:paraId="6C95CDB8" w14:textId="77777777" w:rsidR="00510C07" w:rsidRPr="000806D8" w:rsidRDefault="00510C07" w:rsidP="001C518F">
      <w:pPr>
        <w:spacing w:after="0" w:line="240" w:lineRule="auto"/>
        <w:rPr>
          <w:rFonts w:ascii="Times New Roman" w:hAnsi="Times New Roman" w:cs="Times New Roman"/>
          <w:lang w:val="de-DE"/>
        </w:rPr>
      </w:pPr>
    </w:p>
    <w:p w14:paraId="6C95CDB9"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Elimination</w:t>
      </w:r>
    </w:p>
    <w:p w14:paraId="6C95CDBA" w14:textId="270A7F00"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Die mediane systemische </w:t>
      </w:r>
      <w:r w:rsidRPr="00CD75E0">
        <w:rPr>
          <w:rFonts w:ascii="Times New Roman" w:eastAsia="Times New Roman" w:hAnsi="Times New Roman" w:cs="Times New Roman"/>
          <w:i/>
          <w:iCs/>
          <w:lang w:val="de-DE"/>
        </w:rPr>
        <w:t>Clearance</w:t>
      </w:r>
      <w:r w:rsidRPr="000806D8">
        <w:rPr>
          <w:rFonts w:ascii="Times New Roman" w:eastAsia="Times New Roman" w:hAnsi="Times New Roman" w:cs="Times New Roman"/>
          <w:lang w:val="de-DE"/>
        </w:rPr>
        <w:t xml:space="preserve"> (CL) lag nach einer einzelnen intravenösen Verabreichung an</w:t>
      </w:r>
      <w:r w:rsidR="0005527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Patienten mit Psoriasis zwischen 1,9</w:t>
      </w:r>
      <w:r w:rsidR="00B622CA" w:rsidRPr="000806D8">
        <w:rPr>
          <w:rFonts w:ascii="Times New Roman" w:eastAsia="Times New Roman" w:hAnsi="Times New Roman" w:cs="Times New Roman"/>
          <w:lang w:val="de-DE"/>
        </w:rPr>
        <w:t>9</w:t>
      </w:r>
      <w:r w:rsidR="0005527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2,3</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ml/Tag/kg. Die mediane Halbwertszeit (t</w:t>
      </w:r>
      <w:r w:rsidRPr="000806D8">
        <w:rPr>
          <w:rFonts w:ascii="Times New Roman" w:eastAsia="Times New Roman" w:hAnsi="Times New Roman" w:cs="Times New Roman"/>
          <w:vertAlign w:val="subscript"/>
          <w:lang w:val="de-DE"/>
        </w:rPr>
        <w:t>1/2</w:t>
      </w:r>
      <w:r w:rsidRPr="000806D8">
        <w:rPr>
          <w:rFonts w:ascii="Times New Roman" w:eastAsia="Times New Roman" w:hAnsi="Times New Roman" w:cs="Times New Roman"/>
          <w:lang w:val="de-DE"/>
        </w:rPr>
        <w:t xml:space="preserve">) von Ustekinumab betrug bei Patienten mit Morbus Crohn, Psoriasis und/oder psoriatischer Arthritis ungefähr </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Wochen und bewegte sich in allen Studien zu Psoriasis und psoriatischer Arthritis zwischen 1</w:t>
      </w:r>
      <w:r w:rsidR="00B622CA" w:rsidRPr="000806D8">
        <w:rPr>
          <w:rFonts w:ascii="Times New Roman" w:eastAsia="Times New Roman" w:hAnsi="Times New Roman" w:cs="Times New Roman"/>
          <w:lang w:val="de-DE"/>
        </w:rPr>
        <w:t>5</w:t>
      </w:r>
      <w:r w:rsidR="001E262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3</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Tagen.</w:t>
      </w:r>
    </w:p>
    <w:p w14:paraId="6C95CDBB" w14:textId="77777777" w:rsidR="00510C07" w:rsidRPr="000806D8" w:rsidRDefault="00510C07" w:rsidP="001C518F">
      <w:pPr>
        <w:spacing w:after="0" w:line="240" w:lineRule="auto"/>
        <w:rPr>
          <w:rFonts w:ascii="Times New Roman" w:hAnsi="Times New Roman" w:cs="Times New Roman"/>
          <w:lang w:val="de-DE"/>
        </w:rPr>
      </w:pPr>
    </w:p>
    <w:p w14:paraId="6C95CDBC"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Dosislinearität</w:t>
      </w:r>
    </w:p>
    <w:p w14:paraId="6C95CDBD"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systemische Verfügbarkeit von Ustekinumab (C</w:t>
      </w:r>
      <w:r w:rsidRPr="000806D8">
        <w:rPr>
          <w:rFonts w:ascii="Times New Roman" w:eastAsia="Times New Roman" w:hAnsi="Times New Roman" w:cs="Times New Roman"/>
          <w:vertAlign w:val="subscript"/>
          <w:lang w:val="de-DE"/>
        </w:rPr>
        <w:t>max</w:t>
      </w:r>
      <w:r w:rsidRPr="000806D8">
        <w:rPr>
          <w:rFonts w:ascii="Times New Roman" w:eastAsia="Times New Roman" w:hAnsi="Times New Roman" w:cs="Times New Roman"/>
          <w:lang w:val="de-DE"/>
        </w:rPr>
        <w:t xml:space="preserve"> und AUC) erhöhte sich ungefähr dosisproportional nach einer einzelnen intravenösen Verabreichung von Dosen zwischen 0,0</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mg/kg</w:t>
      </w:r>
      <w:r w:rsidR="001E262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mg/kg.</w:t>
      </w:r>
    </w:p>
    <w:p w14:paraId="6C95CDBE" w14:textId="77777777" w:rsidR="00510C07" w:rsidRPr="000806D8" w:rsidRDefault="00510C07" w:rsidP="001C518F">
      <w:pPr>
        <w:spacing w:after="0" w:line="240" w:lineRule="auto"/>
        <w:rPr>
          <w:rFonts w:ascii="Times New Roman" w:hAnsi="Times New Roman" w:cs="Times New Roman"/>
          <w:lang w:val="de-DE"/>
        </w:rPr>
      </w:pPr>
    </w:p>
    <w:p w14:paraId="6C95CDBF"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Besondere Patientengruppen</w:t>
      </w:r>
    </w:p>
    <w:p w14:paraId="6C95CDC1" w14:textId="055FCEAD"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Es liegen keine pharmakokinetischen Daten von Patienten mit Nieren- oder Leberfunktionsstörung vor.</w:t>
      </w:r>
      <w:r w:rsidR="001B1DE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Es wurden keine spezifischen Studien mit intravenösem Ustekinumab mit älteren Patienten oder</w:t>
      </w:r>
      <w:r w:rsidR="0047600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Kindern und Jugendlichen </w:t>
      </w:r>
      <w:r w:rsidR="00897F7A" w:rsidRPr="00897F7A">
        <w:rPr>
          <w:rFonts w:ascii="Times New Roman" w:eastAsia="Times New Roman" w:hAnsi="Times New Roman" w:cs="Times New Roman"/>
          <w:lang w:val="de-DE"/>
        </w:rPr>
        <w:t>mit einem Körpergewicht von unter 40 kg</w:t>
      </w:r>
      <w:r w:rsidR="00897F7A">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durchgeführt.</w:t>
      </w:r>
    </w:p>
    <w:p w14:paraId="6C95CDC2" w14:textId="77777777" w:rsidR="00510C07" w:rsidRPr="000806D8" w:rsidRDefault="00510C07" w:rsidP="001C518F">
      <w:pPr>
        <w:spacing w:after="0" w:line="240" w:lineRule="auto"/>
        <w:rPr>
          <w:rFonts w:ascii="Times New Roman" w:hAnsi="Times New Roman" w:cs="Times New Roman"/>
          <w:lang w:val="de-DE"/>
        </w:rPr>
      </w:pPr>
    </w:p>
    <w:p w14:paraId="6C95CDC3" w14:textId="7DDB039D"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Bei Patienten mit Morbus Crohn wurde die Variabilität der </w:t>
      </w:r>
      <w:r w:rsidRPr="00CD75E0">
        <w:rPr>
          <w:rFonts w:ascii="Times New Roman" w:eastAsia="Times New Roman" w:hAnsi="Times New Roman" w:cs="Times New Roman"/>
          <w:i/>
          <w:iCs/>
          <w:lang w:val="de-DE"/>
        </w:rPr>
        <w:t>Clearance</w:t>
      </w:r>
      <w:r w:rsidRPr="000806D8">
        <w:rPr>
          <w:rFonts w:ascii="Times New Roman" w:eastAsia="Times New Roman" w:hAnsi="Times New Roman" w:cs="Times New Roman"/>
          <w:lang w:val="de-DE"/>
        </w:rPr>
        <w:t xml:space="preserve"> von Ustekinumab durch Körpergewicht, Serumkonzentration von Albumin, Geschlecht, und Antikörperstatus gegenüber Ustekinumab beeinflusst; dabei war das Körpergewicht die wichtigste Kovariable, die das Verteilungsvolumen beeinflusste. Zusätzlich wurde die </w:t>
      </w:r>
      <w:r w:rsidRPr="00CD75E0">
        <w:rPr>
          <w:rFonts w:ascii="Times New Roman" w:eastAsia="Times New Roman" w:hAnsi="Times New Roman" w:cs="Times New Roman"/>
          <w:i/>
          <w:iCs/>
          <w:lang w:val="de-DE"/>
        </w:rPr>
        <w:t>Clearance</w:t>
      </w:r>
      <w:r w:rsidRPr="000806D8">
        <w:rPr>
          <w:rFonts w:ascii="Times New Roman" w:eastAsia="Times New Roman" w:hAnsi="Times New Roman" w:cs="Times New Roman"/>
          <w:lang w:val="de-DE"/>
        </w:rPr>
        <w:t xml:space="preserve"> bei Morbus Crohn durch C</w:t>
      </w:r>
      <w:r w:rsidR="0047600C"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reaktives Protein, den TNFα</w:t>
      </w:r>
      <w:r w:rsidR="0047600C"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Antagonisten</w:t>
      </w:r>
      <w:r w:rsidR="0047600C"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Versagerstatus und ethnische Zugehörigkeit (asiatisch versus nicht-asiatisch) beeinflusst. Der Einfluss dieser Kovariablen lag innerhalb von ±2</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des typischen oder Referenzwertes des jeweiligen PK</w:t>
      </w:r>
      <w:r w:rsidR="0094141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Parameters, so dass eine Dosisanpassung für diese Kovariablen nicht gerechtfertigt ist. Die gleichzeitige Anwendung von Immunmodulatoren hatte keinen signifikanten Effekt auf die Disposition von Ustekinumab.</w:t>
      </w:r>
    </w:p>
    <w:p w14:paraId="6C95CDC4" w14:textId="77777777" w:rsidR="00B622CA" w:rsidRPr="000806D8" w:rsidRDefault="00B622CA" w:rsidP="001C518F">
      <w:pPr>
        <w:spacing w:after="0" w:line="240" w:lineRule="auto"/>
        <w:rPr>
          <w:rFonts w:ascii="Times New Roman" w:hAnsi="Times New Roman" w:cs="Times New Roman"/>
          <w:lang w:val="de-DE"/>
        </w:rPr>
      </w:pPr>
    </w:p>
    <w:p w14:paraId="6C95CDC5"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Regulierung von CYP450-Enzymen</w:t>
      </w:r>
    </w:p>
    <w:p w14:paraId="6C95CDC6" w14:textId="77777777" w:rsidR="00510C07"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Auswirkungen von IL</w:t>
      </w:r>
      <w:r w:rsidR="00CB0364"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w:t>
      </w:r>
      <w:r w:rsidR="00CB0364"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oder IL</w:t>
      </w:r>
      <w:r w:rsidR="00CB0364"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3</w:t>
      </w:r>
      <w:r w:rsidR="00CB0364"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auf die Regulierung von CYP450-Enzymen wurden in einer </w:t>
      </w:r>
      <w:r w:rsidRPr="000806D8">
        <w:rPr>
          <w:rFonts w:ascii="Times New Roman" w:eastAsia="Times New Roman" w:hAnsi="Times New Roman" w:cs="Times New Roman"/>
          <w:i/>
          <w:lang w:val="de-DE"/>
        </w:rPr>
        <w:t>In-vitro</w:t>
      </w:r>
      <w:r w:rsidRPr="000806D8">
        <w:rPr>
          <w:rFonts w:ascii="Times New Roman" w:eastAsia="Times New Roman" w:hAnsi="Times New Roman" w:cs="Times New Roman"/>
          <w:lang w:val="de-DE"/>
        </w:rPr>
        <w:t>-Studie an humanen Hepatozyten untersucht. Sie zeigte, dass IL</w:t>
      </w:r>
      <w:r w:rsidR="00CB0364"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w:t>
      </w:r>
      <w:r w:rsidR="00CB0364"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und/oder IL</w:t>
      </w:r>
      <w:r w:rsidR="00CB0364"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3</w:t>
      </w:r>
      <w:r w:rsidR="00CB0364"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bei Konzentrationen von 1</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ng/ml die humanen CYP450-Enzymaktivitäten (von CYP1A2, 2B6, 2C9,</w:t>
      </w:r>
      <w:r w:rsidR="00CB0364"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2C19, 2D6, oder 3A4) nicht ändern (siehe Abschnitt</w:t>
      </w:r>
      <w:r w:rsidR="00CB0364"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4.5).</w:t>
      </w:r>
    </w:p>
    <w:p w14:paraId="70209AEB" w14:textId="77777777" w:rsidR="00897F7A" w:rsidRDefault="00897F7A" w:rsidP="001C518F">
      <w:pPr>
        <w:spacing w:after="0" w:line="240" w:lineRule="auto"/>
        <w:rPr>
          <w:rFonts w:ascii="Times New Roman" w:eastAsia="Times New Roman" w:hAnsi="Times New Roman" w:cs="Times New Roman"/>
          <w:lang w:val="de-DE"/>
        </w:rPr>
      </w:pPr>
    </w:p>
    <w:p w14:paraId="7AFCDC90" w14:textId="77777777" w:rsidR="00897F7A" w:rsidRPr="00897F7A" w:rsidRDefault="00897F7A" w:rsidP="00897F7A">
      <w:pPr>
        <w:spacing w:after="0" w:line="240" w:lineRule="auto"/>
        <w:rPr>
          <w:rFonts w:ascii="Times New Roman" w:eastAsia="Times New Roman" w:hAnsi="Times New Roman" w:cs="Times New Roman"/>
          <w:lang w:val="de-DE"/>
        </w:rPr>
      </w:pPr>
      <w:r w:rsidRPr="00897F7A">
        <w:rPr>
          <w:rFonts w:ascii="Times New Roman" w:eastAsia="Times New Roman" w:hAnsi="Times New Roman" w:cs="Times New Roman"/>
          <w:lang w:val="de-DE"/>
        </w:rPr>
        <w:t>In einer offenen Phase-1-Studie zu Arzneimittelwechselwirkungen (Studie CNTO1275CRD1003)</w:t>
      </w:r>
    </w:p>
    <w:p w14:paraId="51A676C6" w14:textId="77777777" w:rsidR="00897F7A" w:rsidRPr="00897F7A" w:rsidRDefault="00897F7A" w:rsidP="00897F7A">
      <w:pPr>
        <w:spacing w:after="0" w:line="240" w:lineRule="auto"/>
        <w:rPr>
          <w:rFonts w:ascii="Times New Roman" w:eastAsia="Times New Roman" w:hAnsi="Times New Roman" w:cs="Times New Roman"/>
          <w:lang w:val="de-DE"/>
        </w:rPr>
      </w:pPr>
      <w:r w:rsidRPr="00897F7A">
        <w:rPr>
          <w:rFonts w:ascii="Times New Roman" w:eastAsia="Times New Roman" w:hAnsi="Times New Roman" w:cs="Times New Roman"/>
          <w:lang w:val="de-DE"/>
        </w:rPr>
        <w:t>wurde der Effekt von Ustekinumab auf die Aktivitäten von Cytochrom-P450-Enzymen nach der</w:t>
      </w:r>
    </w:p>
    <w:p w14:paraId="7A276A82" w14:textId="77777777" w:rsidR="00897F7A" w:rsidRPr="00897F7A" w:rsidRDefault="00897F7A" w:rsidP="00897F7A">
      <w:pPr>
        <w:spacing w:after="0" w:line="240" w:lineRule="auto"/>
        <w:rPr>
          <w:rFonts w:ascii="Times New Roman" w:eastAsia="Times New Roman" w:hAnsi="Times New Roman" w:cs="Times New Roman"/>
          <w:lang w:val="de-DE"/>
        </w:rPr>
      </w:pPr>
      <w:r w:rsidRPr="00897F7A">
        <w:rPr>
          <w:rFonts w:ascii="Times New Roman" w:eastAsia="Times New Roman" w:hAnsi="Times New Roman" w:cs="Times New Roman"/>
          <w:lang w:val="de-DE"/>
        </w:rPr>
        <w:t>Induktions- und Erhaltungsdosis bei Patienten mit aktivem Morbus Crohn (n = 18) untersucht. Es</w:t>
      </w:r>
    </w:p>
    <w:p w14:paraId="552E0299" w14:textId="77777777" w:rsidR="00897F7A" w:rsidRPr="00897F7A" w:rsidRDefault="00897F7A" w:rsidP="00897F7A">
      <w:pPr>
        <w:spacing w:after="0" w:line="240" w:lineRule="auto"/>
        <w:rPr>
          <w:rFonts w:ascii="Times New Roman" w:eastAsia="Times New Roman" w:hAnsi="Times New Roman" w:cs="Times New Roman"/>
          <w:lang w:val="de-DE"/>
        </w:rPr>
      </w:pPr>
      <w:r w:rsidRPr="00897F7A">
        <w:rPr>
          <w:rFonts w:ascii="Times New Roman" w:eastAsia="Times New Roman" w:hAnsi="Times New Roman" w:cs="Times New Roman"/>
          <w:lang w:val="de-DE"/>
        </w:rPr>
        <w:t>wurden keine klinisch signifikanten Veränderungen in der Exposition gegenüber Koffein (CYP1A2-</w:t>
      </w:r>
    </w:p>
    <w:p w14:paraId="61268DB5" w14:textId="77777777" w:rsidR="00897F7A" w:rsidRPr="00CC408A" w:rsidRDefault="00897F7A" w:rsidP="00897F7A">
      <w:pPr>
        <w:spacing w:after="0" w:line="240" w:lineRule="auto"/>
        <w:rPr>
          <w:rFonts w:ascii="Times New Roman" w:eastAsia="Times New Roman" w:hAnsi="Times New Roman" w:cs="Times New Roman"/>
        </w:rPr>
      </w:pPr>
      <w:r w:rsidRPr="00CC408A">
        <w:rPr>
          <w:rFonts w:ascii="Times New Roman" w:eastAsia="Times New Roman" w:hAnsi="Times New Roman" w:cs="Times New Roman"/>
        </w:rPr>
        <w:t>Substrat), Warfarin (CYP2C9-Substrat), Omeprazol (CYP2C19-Substrat), Dextromethorphan</w:t>
      </w:r>
    </w:p>
    <w:p w14:paraId="1F1748B3" w14:textId="77777777" w:rsidR="00897F7A" w:rsidRPr="00897F7A" w:rsidRDefault="00897F7A" w:rsidP="00897F7A">
      <w:pPr>
        <w:spacing w:after="0" w:line="240" w:lineRule="auto"/>
        <w:rPr>
          <w:rFonts w:ascii="Times New Roman" w:eastAsia="Times New Roman" w:hAnsi="Times New Roman" w:cs="Times New Roman"/>
          <w:lang w:val="de-DE"/>
        </w:rPr>
      </w:pPr>
      <w:r w:rsidRPr="00897F7A">
        <w:rPr>
          <w:rFonts w:ascii="Times New Roman" w:eastAsia="Times New Roman" w:hAnsi="Times New Roman" w:cs="Times New Roman"/>
          <w:lang w:val="de-DE"/>
        </w:rPr>
        <w:t>(CYP2D6-Substrat) oder Midazolam (CYP3A-Substrat) bei gleichzeitiger Anwendung von</w:t>
      </w:r>
    </w:p>
    <w:p w14:paraId="5B4CBCBD" w14:textId="77777777" w:rsidR="00897F7A" w:rsidRPr="00897F7A" w:rsidRDefault="00897F7A" w:rsidP="00897F7A">
      <w:pPr>
        <w:spacing w:after="0" w:line="240" w:lineRule="auto"/>
        <w:rPr>
          <w:rFonts w:ascii="Times New Roman" w:eastAsia="Times New Roman" w:hAnsi="Times New Roman" w:cs="Times New Roman"/>
          <w:lang w:val="de-DE"/>
        </w:rPr>
      </w:pPr>
      <w:r w:rsidRPr="00897F7A">
        <w:rPr>
          <w:rFonts w:ascii="Times New Roman" w:eastAsia="Times New Roman" w:hAnsi="Times New Roman" w:cs="Times New Roman"/>
          <w:lang w:val="de-DE"/>
        </w:rPr>
        <w:t>Ustekinumab in der zugelassenen empfohlenen Dosierung bei Patienten mit Morbus Crohn beobachtet</w:t>
      </w:r>
    </w:p>
    <w:p w14:paraId="29F183F7" w14:textId="77777777" w:rsidR="00897F7A" w:rsidRDefault="00897F7A" w:rsidP="00897F7A">
      <w:pPr>
        <w:spacing w:after="0" w:line="240" w:lineRule="auto"/>
        <w:rPr>
          <w:rFonts w:ascii="Times New Roman" w:eastAsia="Times New Roman" w:hAnsi="Times New Roman" w:cs="Times New Roman"/>
          <w:lang w:val="de-DE"/>
        </w:rPr>
      </w:pPr>
      <w:r w:rsidRPr="00897F7A">
        <w:rPr>
          <w:rFonts w:ascii="Times New Roman" w:eastAsia="Times New Roman" w:hAnsi="Times New Roman" w:cs="Times New Roman"/>
          <w:lang w:val="de-DE"/>
        </w:rPr>
        <w:t>(siehe Abschnitt 4.5).</w:t>
      </w:r>
    </w:p>
    <w:p w14:paraId="6EC39773" w14:textId="77777777" w:rsidR="00897F7A" w:rsidRPr="00897F7A" w:rsidRDefault="00897F7A" w:rsidP="00897F7A">
      <w:pPr>
        <w:spacing w:after="0" w:line="240" w:lineRule="auto"/>
        <w:rPr>
          <w:rFonts w:ascii="Times New Roman" w:eastAsia="Times New Roman" w:hAnsi="Times New Roman" w:cs="Times New Roman"/>
          <w:lang w:val="de-DE"/>
        </w:rPr>
      </w:pPr>
    </w:p>
    <w:p w14:paraId="31606463" w14:textId="77777777" w:rsidR="00897F7A" w:rsidRPr="00897F7A" w:rsidRDefault="00897F7A" w:rsidP="00897F7A">
      <w:pPr>
        <w:spacing w:after="0" w:line="240" w:lineRule="auto"/>
        <w:rPr>
          <w:rFonts w:ascii="Times New Roman" w:eastAsia="Times New Roman" w:hAnsi="Times New Roman" w:cs="Times New Roman"/>
          <w:lang w:val="de-DE"/>
        </w:rPr>
      </w:pPr>
      <w:r w:rsidRPr="00897F7A">
        <w:rPr>
          <w:rFonts w:ascii="Times New Roman" w:eastAsia="Times New Roman" w:hAnsi="Times New Roman" w:cs="Times New Roman"/>
          <w:lang w:val="de-DE"/>
        </w:rPr>
        <w:t>Kinder und Jugendliche</w:t>
      </w:r>
    </w:p>
    <w:p w14:paraId="59F7F2A5" w14:textId="77777777" w:rsidR="00897F7A" w:rsidRPr="00897F7A" w:rsidRDefault="00897F7A" w:rsidP="00897F7A">
      <w:pPr>
        <w:spacing w:after="0" w:line="240" w:lineRule="auto"/>
        <w:rPr>
          <w:rFonts w:ascii="Times New Roman" w:eastAsia="Times New Roman" w:hAnsi="Times New Roman" w:cs="Times New Roman"/>
          <w:lang w:val="de-DE"/>
        </w:rPr>
      </w:pPr>
      <w:r w:rsidRPr="00897F7A">
        <w:rPr>
          <w:rFonts w:ascii="Times New Roman" w:eastAsia="Times New Roman" w:hAnsi="Times New Roman" w:cs="Times New Roman"/>
          <w:lang w:val="de-DE"/>
        </w:rPr>
        <w:t>Die Ustekinumab-Serumkonzentrationen bei Kindern und Jugendlichen mit Morbus Crohn und einem</w:t>
      </w:r>
    </w:p>
    <w:p w14:paraId="18248520" w14:textId="77777777" w:rsidR="00897F7A" w:rsidRPr="00897F7A" w:rsidRDefault="00897F7A" w:rsidP="00897F7A">
      <w:pPr>
        <w:spacing w:after="0" w:line="240" w:lineRule="auto"/>
        <w:rPr>
          <w:rFonts w:ascii="Times New Roman" w:eastAsia="Times New Roman" w:hAnsi="Times New Roman" w:cs="Times New Roman"/>
          <w:lang w:val="de-DE"/>
        </w:rPr>
      </w:pPr>
      <w:r w:rsidRPr="00897F7A">
        <w:rPr>
          <w:rFonts w:ascii="Times New Roman" w:eastAsia="Times New Roman" w:hAnsi="Times New Roman" w:cs="Times New Roman"/>
          <w:lang w:val="de-DE"/>
        </w:rPr>
        <w:t>Körpergewicht von mindestens 40 kg, die mit der empfohlenen gewichtsbasierten Dosis behandelt</w:t>
      </w:r>
    </w:p>
    <w:p w14:paraId="4C13E6A7" w14:textId="1950C84C" w:rsidR="00897F7A" w:rsidRPr="00897F7A" w:rsidRDefault="00897F7A" w:rsidP="00897F7A">
      <w:pPr>
        <w:spacing w:after="0" w:line="240" w:lineRule="auto"/>
        <w:rPr>
          <w:rFonts w:ascii="Times New Roman" w:eastAsia="Times New Roman" w:hAnsi="Times New Roman" w:cs="Times New Roman"/>
          <w:lang w:val="de-DE"/>
        </w:rPr>
      </w:pPr>
      <w:r w:rsidRPr="00897F7A">
        <w:rPr>
          <w:rFonts w:ascii="Times New Roman" w:eastAsia="Times New Roman" w:hAnsi="Times New Roman" w:cs="Times New Roman"/>
          <w:lang w:val="de-DE"/>
        </w:rPr>
        <w:t>wurden, waren im Allgemeinen mit der</w:t>
      </w:r>
      <w:r w:rsidR="00C55EFB">
        <w:rPr>
          <w:rFonts w:ascii="Times New Roman" w:eastAsia="Times New Roman" w:hAnsi="Times New Roman" w:cs="Times New Roman"/>
          <w:lang w:val="de-DE"/>
        </w:rPr>
        <w:t xml:space="preserve"> </w:t>
      </w:r>
      <w:r w:rsidRPr="00897F7A">
        <w:rPr>
          <w:rFonts w:ascii="Times New Roman" w:eastAsia="Times New Roman" w:hAnsi="Times New Roman" w:cs="Times New Roman"/>
          <w:lang w:val="de-DE"/>
        </w:rPr>
        <w:t>erwachsener Patienten mit Morbus Crohn vergleichbar, die</w:t>
      </w:r>
    </w:p>
    <w:p w14:paraId="52EBECDA" w14:textId="32848031" w:rsidR="00897F7A" w:rsidRPr="000806D8" w:rsidRDefault="00897F7A" w:rsidP="00897F7A">
      <w:pPr>
        <w:spacing w:after="0" w:line="240" w:lineRule="auto"/>
        <w:rPr>
          <w:rFonts w:ascii="Times New Roman" w:eastAsia="Times New Roman" w:hAnsi="Times New Roman" w:cs="Times New Roman"/>
          <w:lang w:val="de-DE"/>
        </w:rPr>
      </w:pPr>
      <w:r w:rsidRPr="00897F7A">
        <w:rPr>
          <w:rFonts w:ascii="Times New Roman" w:eastAsia="Times New Roman" w:hAnsi="Times New Roman" w:cs="Times New Roman"/>
          <w:lang w:val="de-DE"/>
        </w:rPr>
        <w:t>mit der gewichtsbasierten Dosis für Erwachsene behandelt wurden.</w:t>
      </w:r>
    </w:p>
    <w:p w14:paraId="6C95CDC7" w14:textId="77777777" w:rsidR="00510C07" w:rsidRPr="000806D8" w:rsidRDefault="00510C07" w:rsidP="001C518F">
      <w:pPr>
        <w:spacing w:after="0" w:line="240" w:lineRule="auto"/>
        <w:rPr>
          <w:rFonts w:ascii="Times New Roman" w:hAnsi="Times New Roman" w:cs="Times New Roman"/>
          <w:lang w:val="de-DE"/>
        </w:rPr>
      </w:pPr>
    </w:p>
    <w:p w14:paraId="6C95CDC8" w14:textId="77777777" w:rsidR="00510C07" w:rsidRPr="000806D8" w:rsidRDefault="00034835" w:rsidP="00CB0364">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5.3</w:t>
      </w:r>
      <w:r w:rsidRPr="000806D8">
        <w:rPr>
          <w:rFonts w:ascii="Times New Roman" w:eastAsia="Times New Roman" w:hAnsi="Times New Roman" w:cs="Times New Roman"/>
          <w:b/>
          <w:bCs/>
          <w:lang w:val="de-DE"/>
        </w:rPr>
        <w:tab/>
        <w:t>Präklinische Daten zur Sicherheit</w:t>
      </w:r>
    </w:p>
    <w:p w14:paraId="6C95CDC9" w14:textId="77777777" w:rsidR="00510C07" w:rsidRPr="000806D8" w:rsidRDefault="00510C07" w:rsidP="001C518F">
      <w:pPr>
        <w:spacing w:after="0" w:line="240" w:lineRule="auto"/>
        <w:rPr>
          <w:rFonts w:ascii="Times New Roman" w:hAnsi="Times New Roman" w:cs="Times New Roman"/>
          <w:lang w:val="de-DE"/>
        </w:rPr>
      </w:pPr>
    </w:p>
    <w:p w14:paraId="6C95CDCA" w14:textId="56268A61"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Basierend auf den Studien zur Sicherheitspharmakologie, Toxizität bei wiederholter Gabe, Entwicklungs- und Reproduktionstoxizität lassen die präklinischen Daten keine besonderen Gefahren (z. B. Organtoxizität) für den Menschen erkennen. In </w:t>
      </w:r>
      <w:r w:rsidR="00506188" w:rsidRPr="000806D8">
        <w:rPr>
          <w:rFonts w:ascii="Times New Roman" w:eastAsia="Times New Roman" w:hAnsi="Times New Roman" w:cs="Times New Roman"/>
          <w:lang w:val="de-DE"/>
        </w:rPr>
        <w:t xml:space="preserve">Studien zur </w:t>
      </w:r>
      <w:r w:rsidRPr="000806D8">
        <w:rPr>
          <w:rFonts w:ascii="Times New Roman" w:eastAsia="Times New Roman" w:hAnsi="Times New Roman" w:cs="Times New Roman"/>
          <w:lang w:val="de-DE"/>
        </w:rPr>
        <w:t>Entwicklungs- und Reproduktionstoxizität mit Cynomolgus-Affen wurden weder unerwünschte Wirkungen auf die männlichen Fertilitätsindices noch Geburtsdefekte oder Entwicklungstoxizität beobachtet. Bei Anwendung eines analogen IL</w:t>
      </w:r>
      <w:r w:rsidR="00CB0364"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12/23</w:t>
      </w:r>
      <w:r w:rsidR="00CB0364"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Antikörpers bei Mäusen wurden keine unerwünschten Wirkungen auf die weiblichen Fertilitätsindices beobachtet.</w:t>
      </w:r>
    </w:p>
    <w:p w14:paraId="6C95CDCB" w14:textId="77777777" w:rsidR="00510C07" w:rsidRPr="000806D8" w:rsidRDefault="00510C07" w:rsidP="001C518F">
      <w:pPr>
        <w:spacing w:after="0" w:line="240" w:lineRule="auto"/>
        <w:rPr>
          <w:rFonts w:ascii="Times New Roman" w:hAnsi="Times New Roman" w:cs="Times New Roman"/>
          <w:lang w:val="de-DE"/>
        </w:rPr>
      </w:pPr>
    </w:p>
    <w:p w14:paraId="6C95CDCC"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Dosen in tierexperimentellen Studien waren bis zu ca.</w:t>
      </w:r>
      <w:r w:rsidR="00CB0364"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45</w:t>
      </w:r>
      <w:r w:rsidR="00CB0364"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fach höher als die höchste äquivalente Dosis, die Psoriasis-Patienten verabreicht werden soll und resultierten bei Affen in mehr als 100</w:t>
      </w:r>
      <w:r w:rsidR="00CB0364"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fach höheren als die bei Menschen beobachteten Spitzenkonzentrationen im Serum.</w:t>
      </w:r>
    </w:p>
    <w:p w14:paraId="6C95CDCD" w14:textId="77777777" w:rsidR="00510C07" w:rsidRPr="000806D8" w:rsidRDefault="00510C07" w:rsidP="001C518F">
      <w:pPr>
        <w:spacing w:after="0" w:line="240" w:lineRule="auto"/>
        <w:rPr>
          <w:rFonts w:ascii="Times New Roman" w:hAnsi="Times New Roman" w:cs="Times New Roman"/>
          <w:lang w:val="de-DE"/>
        </w:rPr>
      </w:pPr>
    </w:p>
    <w:p w14:paraId="6C95CDCE"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Studien zur Karzinogenität wurden mit Ustekinumab aufgrund des Mangels an geeigneten Modellen für einen Antikörper ohne Kreuzreaktivität auf Nager-IL</w:t>
      </w:r>
      <w:r w:rsidR="00CB0364"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12/23</w:t>
      </w:r>
      <w:r w:rsidR="00CB0364"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p4</w:t>
      </w:r>
      <w:r w:rsidR="00B622CA" w:rsidRPr="000806D8">
        <w:rPr>
          <w:rFonts w:ascii="Times New Roman" w:eastAsia="Times New Roman" w:hAnsi="Times New Roman" w:cs="Times New Roman"/>
          <w:lang w:val="de-DE"/>
        </w:rPr>
        <w:t>0</w:t>
      </w:r>
      <w:r w:rsidR="00CB0364"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nicht durchgeführt.</w:t>
      </w:r>
    </w:p>
    <w:p w14:paraId="6C95CDCF" w14:textId="77777777" w:rsidR="00510C07" w:rsidRPr="000806D8" w:rsidRDefault="00510C07" w:rsidP="001C518F">
      <w:pPr>
        <w:spacing w:after="0" w:line="240" w:lineRule="auto"/>
        <w:rPr>
          <w:rFonts w:ascii="Times New Roman" w:hAnsi="Times New Roman" w:cs="Times New Roman"/>
          <w:lang w:val="de-DE"/>
        </w:rPr>
      </w:pPr>
    </w:p>
    <w:p w14:paraId="6C95CDD0" w14:textId="77777777" w:rsidR="00510C07" w:rsidRPr="000806D8" w:rsidRDefault="00510C07" w:rsidP="001C518F">
      <w:pPr>
        <w:spacing w:after="0" w:line="240" w:lineRule="auto"/>
        <w:rPr>
          <w:rFonts w:ascii="Times New Roman" w:hAnsi="Times New Roman" w:cs="Times New Roman"/>
          <w:lang w:val="de-DE"/>
        </w:rPr>
      </w:pPr>
    </w:p>
    <w:p w14:paraId="6C95CDD1" w14:textId="77777777" w:rsidR="00510C07" w:rsidRPr="000806D8" w:rsidRDefault="00034835" w:rsidP="00CB0364">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6.</w:t>
      </w:r>
      <w:r w:rsidRPr="000806D8">
        <w:rPr>
          <w:rFonts w:ascii="Times New Roman" w:eastAsia="Times New Roman" w:hAnsi="Times New Roman" w:cs="Times New Roman"/>
          <w:b/>
          <w:bCs/>
          <w:lang w:val="de-DE"/>
        </w:rPr>
        <w:tab/>
        <w:t>PHARMAZEUTISCHE ANGABEN</w:t>
      </w:r>
    </w:p>
    <w:p w14:paraId="6C95CDD2" w14:textId="77777777" w:rsidR="00510C07" w:rsidRPr="000806D8" w:rsidRDefault="00510C07" w:rsidP="001C518F">
      <w:pPr>
        <w:spacing w:after="0" w:line="240" w:lineRule="auto"/>
        <w:rPr>
          <w:rFonts w:ascii="Times New Roman" w:hAnsi="Times New Roman" w:cs="Times New Roman"/>
          <w:lang w:val="de-DE"/>
        </w:rPr>
      </w:pPr>
    </w:p>
    <w:p w14:paraId="6C95CDD3" w14:textId="77777777" w:rsidR="00510C07" w:rsidRPr="000806D8" w:rsidRDefault="00034835" w:rsidP="00CB0364">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6.1</w:t>
      </w:r>
      <w:r w:rsidRPr="000806D8">
        <w:rPr>
          <w:rFonts w:ascii="Times New Roman" w:eastAsia="Times New Roman" w:hAnsi="Times New Roman" w:cs="Times New Roman"/>
          <w:b/>
          <w:bCs/>
          <w:lang w:val="de-DE"/>
        </w:rPr>
        <w:tab/>
        <w:t>Liste der sonstigen Bestandteile</w:t>
      </w:r>
    </w:p>
    <w:p w14:paraId="6C95CDD4" w14:textId="77777777" w:rsidR="00510C07" w:rsidRPr="000806D8" w:rsidRDefault="00510C07" w:rsidP="001C518F">
      <w:pPr>
        <w:spacing w:after="0" w:line="240" w:lineRule="auto"/>
        <w:rPr>
          <w:rFonts w:ascii="Times New Roman" w:hAnsi="Times New Roman" w:cs="Times New Roman"/>
          <w:lang w:val="de-DE"/>
        </w:rPr>
      </w:pPr>
    </w:p>
    <w:p w14:paraId="6C95CDD5" w14:textId="097DA33D" w:rsidR="00510C07" w:rsidRPr="00245BF6" w:rsidRDefault="00034835" w:rsidP="001C518F">
      <w:pPr>
        <w:spacing w:after="0" w:line="240" w:lineRule="auto"/>
        <w:rPr>
          <w:rFonts w:ascii="Times New Roman" w:eastAsia="Times New Roman" w:hAnsi="Times New Roman" w:cs="Times New Roman"/>
          <w:lang w:val="sv-SE"/>
        </w:rPr>
      </w:pPr>
      <w:r w:rsidRPr="00245BF6">
        <w:rPr>
          <w:rFonts w:ascii="Times New Roman" w:eastAsia="Times New Roman" w:hAnsi="Times New Roman" w:cs="Times New Roman"/>
          <w:lang w:val="sv-SE"/>
        </w:rPr>
        <w:t>EDTA Binatrium Salz Dihydrat</w:t>
      </w:r>
      <w:r w:rsidR="00506188" w:rsidRPr="00245BF6">
        <w:rPr>
          <w:rFonts w:ascii="Times New Roman" w:eastAsia="Times New Roman" w:hAnsi="Times New Roman" w:cs="Times New Roman"/>
          <w:lang w:val="sv-SE"/>
        </w:rPr>
        <w:t xml:space="preserve"> (E 385)</w:t>
      </w:r>
    </w:p>
    <w:p w14:paraId="6C95CDD6" w14:textId="77777777" w:rsidR="00510C07" w:rsidRPr="00245BF6" w:rsidRDefault="00034835" w:rsidP="001C518F">
      <w:pPr>
        <w:spacing w:after="0" w:line="240" w:lineRule="auto"/>
        <w:rPr>
          <w:rFonts w:ascii="Times New Roman" w:eastAsia="Times New Roman" w:hAnsi="Times New Roman" w:cs="Times New Roman"/>
          <w:lang w:val="sv-SE"/>
        </w:rPr>
      </w:pPr>
      <w:r w:rsidRPr="00245BF6">
        <w:rPr>
          <w:rFonts w:ascii="Times New Roman" w:eastAsia="Times New Roman" w:hAnsi="Times New Roman" w:cs="Times New Roman"/>
          <w:lang w:val="sv-SE"/>
        </w:rPr>
        <w:t>Histidin</w:t>
      </w:r>
    </w:p>
    <w:p w14:paraId="6C95CDD7" w14:textId="77777777" w:rsidR="00510C07" w:rsidRPr="00245BF6" w:rsidRDefault="00034835" w:rsidP="001C518F">
      <w:pPr>
        <w:spacing w:after="0" w:line="240" w:lineRule="auto"/>
        <w:rPr>
          <w:rFonts w:ascii="Times New Roman" w:eastAsia="Times New Roman" w:hAnsi="Times New Roman" w:cs="Times New Roman"/>
          <w:lang w:val="sv-SE"/>
        </w:rPr>
      </w:pPr>
      <w:r w:rsidRPr="00245BF6">
        <w:rPr>
          <w:rFonts w:ascii="Times New Roman" w:eastAsia="Times New Roman" w:hAnsi="Times New Roman" w:cs="Times New Roman"/>
          <w:lang w:val="sv-SE"/>
        </w:rPr>
        <w:t>Histidinmonohydrochlorid-Monohydrat</w:t>
      </w:r>
    </w:p>
    <w:p w14:paraId="6C95CDD8" w14:textId="77777777" w:rsidR="00510C07" w:rsidRPr="00245BF6" w:rsidRDefault="00034835" w:rsidP="001C518F">
      <w:pPr>
        <w:spacing w:after="0" w:line="240" w:lineRule="auto"/>
        <w:rPr>
          <w:rFonts w:ascii="Times New Roman" w:eastAsia="Times New Roman" w:hAnsi="Times New Roman" w:cs="Times New Roman"/>
          <w:lang w:val="sv-SE"/>
        </w:rPr>
      </w:pPr>
      <w:r w:rsidRPr="00245BF6">
        <w:rPr>
          <w:rFonts w:ascii="Times New Roman" w:eastAsia="Times New Roman" w:hAnsi="Times New Roman" w:cs="Times New Roman"/>
          <w:lang w:val="sv-SE"/>
        </w:rPr>
        <w:lastRenderedPageBreak/>
        <w:t>Methionin</w:t>
      </w:r>
    </w:p>
    <w:p w14:paraId="6C95CDD9" w14:textId="1F979E41" w:rsidR="00510C07" w:rsidRPr="00245BF6" w:rsidRDefault="00034835" w:rsidP="001C518F">
      <w:pPr>
        <w:spacing w:after="0" w:line="240" w:lineRule="auto"/>
        <w:rPr>
          <w:rFonts w:ascii="Times New Roman" w:eastAsia="Times New Roman" w:hAnsi="Times New Roman" w:cs="Times New Roman"/>
          <w:lang w:val="sv-SE"/>
        </w:rPr>
      </w:pPr>
      <w:r w:rsidRPr="00245BF6">
        <w:rPr>
          <w:rFonts w:ascii="Times New Roman" w:eastAsia="Times New Roman" w:hAnsi="Times New Roman" w:cs="Times New Roman"/>
          <w:lang w:val="sv-SE"/>
        </w:rPr>
        <w:t>Polysorbat</w:t>
      </w:r>
      <w:r w:rsidR="000F5DD0" w:rsidRPr="00245BF6">
        <w:rPr>
          <w:rFonts w:ascii="Times New Roman" w:eastAsia="Times New Roman" w:hAnsi="Times New Roman" w:cs="Times New Roman"/>
          <w:lang w:val="sv-SE"/>
        </w:rPr>
        <w:t> </w:t>
      </w:r>
      <w:r w:rsidRPr="00245BF6">
        <w:rPr>
          <w:rFonts w:ascii="Times New Roman" w:eastAsia="Times New Roman" w:hAnsi="Times New Roman" w:cs="Times New Roman"/>
          <w:lang w:val="sv-SE"/>
        </w:rPr>
        <w:t>80</w:t>
      </w:r>
      <w:r w:rsidR="00087175" w:rsidRPr="00245BF6">
        <w:rPr>
          <w:rFonts w:ascii="Times New Roman" w:eastAsia="Times New Roman" w:hAnsi="Times New Roman" w:cs="Times New Roman"/>
          <w:lang w:val="sv-SE"/>
        </w:rPr>
        <w:t xml:space="preserve"> (E 433)</w:t>
      </w:r>
    </w:p>
    <w:p w14:paraId="6C95CDDA"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Saccharose</w:t>
      </w:r>
    </w:p>
    <w:p w14:paraId="6C95CDDB"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Wasser für Injektionszwecke</w:t>
      </w:r>
    </w:p>
    <w:p w14:paraId="6C95CDDC" w14:textId="77777777" w:rsidR="00510C07" w:rsidRPr="000806D8" w:rsidRDefault="00510C07" w:rsidP="001C518F">
      <w:pPr>
        <w:spacing w:after="0" w:line="240" w:lineRule="auto"/>
        <w:rPr>
          <w:rFonts w:ascii="Times New Roman" w:hAnsi="Times New Roman" w:cs="Times New Roman"/>
          <w:lang w:val="de-DE"/>
        </w:rPr>
      </w:pPr>
    </w:p>
    <w:p w14:paraId="6C95CDDD" w14:textId="77777777" w:rsidR="00510C07" w:rsidRPr="000806D8" w:rsidRDefault="00034835" w:rsidP="00CB0364">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6.2</w:t>
      </w:r>
      <w:r w:rsidRPr="000806D8">
        <w:rPr>
          <w:rFonts w:ascii="Times New Roman" w:eastAsia="Times New Roman" w:hAnsi="Times New Roman" w:cs="Times New Roman"/>
          <w:b/>
          <w:bCs/>
          <w:lang w:val="de-DE"/>
        </w:rPr>
        <w:tab/>
        <w:t>Inkompatibilitäten</w:t>
      </w:r>
    </w:p>
    <w:p w14:paraId="6C95CDDE" w14:textId="77777777" w:rsidR="00510C07" w:rsidRPr="000806D8" w:rsidRDefault="00510C07" w:rsidP="001C518F">
      <w:pPr>
        <w:spacing w:after="0" w:line="240" w:lineRule="auto"/>
        <w:rPr>
          <w:rFonts w:ascii="Times New Roman" w:hAnsi="Times New Roman" w:cs="Times New Roman"/>
          <w:lang w:val="de-DE"/>
        </w:rPr>
      </w:pPr>
    </w:p>
    <w:p w14:paraId="137A0E4F" w14:textId="169EF67D" w:rsidR="00831EDD"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Da keine Kompatibilitätsstudien durchgeführt wurden, darf dieses Arzneimittel nicht mit anderen Arzneimitteln gemischt werden. </w:t>
      </w:r>
      <w:r w:rsidR="00F41421"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 xml:space="preserve">darf nur mit </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mg/ml (0,</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 Natriumchloridlösung verdünnt werden.</w:t>
      </w:r>
    </w:p>
    <w:p w14:paraId="6C95CDDF" w14:textId="47BFB91F" w:rsidR="00510C07" w:rsidRPr="000806D8" w:rsidRDefault="00F41421"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soll nicht gleichzeitig mit anderen Arzneimitteln über dasselbe intravenöse Schlauchsystem gegeben werden.</w:t>
      </w:r>
    </w:p>
    <w:p w14:paraId="6C95CDE0" w14:textId="77777777" w:rsidR="00510C07" w:rsidRPr="000806D8" w:rsidRDefault="00510C07" w:rsidP="001C518F">
      <w:pPr>
        <w:spacing w:after="0" w:line="240" w:lineRule="auto"/>
        <w:rPr>
          <w:rFonts w:ascii="Times New Roman" w:hAnsi="Times New Roman" w:cs="Times New Roman"/>
          <w:lang w:val="de-DE"/>
        </w:rPr>
      </w:pPr>
    </w:p>
    <w:p w14:paraId="6C95CDE1" w14:textId="77777777" w:rsidR="00510C07" w:rsidRPr="000806D8" w:rsidRDefault="00034835" w:rsidP="00CB0364">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6.3</w:t>
      </w:r>
      <w:r w:rsidRPr="000806D8">
        <w:rPr>
          <w:rFonts w:ascii="Times New Roman" w:eastAsia="Times New Roman" w:hAnsi="Times New Roman" w:cs="Times New Roman"/>
          <w:b/>
          <w:bCs/>
          <w:lang w:val="de-DE"/>
        </w:rPr>
        <w:tab/>
        <w:t>Dauer der Haltbarkeit</w:t>
      </w:r>
    </w:p>
    <w:p w14:paraId="6C95CDE2" w14:textId="77777777" w:rsidR="00510C07" w:rsidRPr="000806D8" w:rsidRDefault="00510C07" w:rsidP="001C518F">
      <w:pPr>
        <w:spacing w:after="0" w:line="240" w:lineRule="auto"/>
        <w:rPr>
          <w:rFonts w:ascii="Times New Roman" w:hAnsi="Times New Roman" w:cs="Times New Roman"/>
          <w:lang w:val="de-DE"/>
        </w:rPr>
      </w:pPr>
    </w:p>
    <w:p w14:paraId="6C95CDE3" w14:textId="708E4D6D" w:rsidR="00510C07" w:rsidRPr="000806D8" w:rsidRDefault="005349F8" w:rsidP="001C518F">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3</w:t>
      </w:r>
      <w:r w:rsidRPr="000806D8">
        <w:rPr>
          <w:rFonts w:ascii="Times New Roman" w:eastAsia="Times New Roman" w:hAnsi="Times New Roman" w:cs="Times New Roman"/>
          <w:lang w:val="de-DE"/>
        </w:rPr>
        <w:t> </w:t>
      </w:r>
      <w:r w:rsidR="00034835" w:rsidRPr="000806D8">
        <w:rPr>
          <w:rFonts w:ascii="Times New Roman" w:eastAsia="Times New Roman" w:hAnsi="Times New Roman" w:cs="Times New Roman"/>
          <w:lang w:val="de-DE"/>
        </w:rPr>
        <w:t>Jahre.</w:t>
      </w:r>
    </w:p>
    <w:p w14:paraId="6C95CDE4"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Nicht einfrieren.</w:t>
      </w:r>
    </w:p>
    <w:p w14:paraId="6C95CDE5" w14:textId="77777777" w:rsidR="00510C07" w:rsidRPr="000806D8" w:rsidRDefault="00510C07" w:rsidP="001C518F">
      <w:pPr>
        <w:spacing w:after="0" w:line="240" w:lineRule="auto"/>
        <w:rPr>
          <w:rFonts w:ascii="Times New Roman" w:hAnsi="Times New Roman" w:cs="Times New Roman"/>
          <w:lang w:val="de-DE"/>
        </w:rPr>
      </w:pPr>
    </w:p>
    <w:p w14:paraId="6C95CDE6" w14:textId="4E82D205"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Es wurde eine chemische und physikalische Stabilität nach Anbruch von </w:t>
      </w:r>
      <w:r w:rsidR="00831EDD" w:rsidRPr="000806D8">
        <w:rPr>
          <w:rFonts w:ascii="Times New Roman" w:eastAsia="Times New Roman" w:hAnsi="Times New Roman" w:cs="Times New Roman"/>
          <w:lang w:val="de-DE"/>
        </w:rPr>
        <w:t>24</w:t>
      </w:r>
      <w:r w:rsidR="00B622CA"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Stunden bei 1</w:t>
      </w:r>
      <w:r w:rsidR="00B622CA" w:rsidRPr="000806D8">
        <w:rPr>
          <w:rFonts w:ascii="Times New Roman" w:eastAsia="Times New Roman" w:hAnsi="Times New Roman" w:cs="Times New Roman"/>
          <w:lang w:val="de-DE"/>
        </w:rPr>
        <w:t>5</w:t>
      </w:r>
      <w:r w:rsidR="0083561F"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°C</w:t>
      </w:r>
      <w:r w:rsidR="00CB0364"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nachgewiesen.</w:t>
      </w:r>
    </w:p>
    <w:p w14:paraId="0AB5DEF5" w14:textId="77777777" w:rsidR="000A4CE5" w:rsidRPr="000806D8" w:rsidRDefault="000A4CE5" w:rsidP="001C518F">
      <w:pPr>
        <w:spacing w:after="0" w:line="240" w:lineRule="auto"/>
        <w:rPr>
          <w:rFonts w:ascii="Times New Roman" w:eastAsia="Times New Roman" w:hAnsi="Times New Roman" w:cs="Times New Roman"/>
          <w:lang w:val="de-DE"/>
        </w:rPr>
      </w:pPr>
    </w:p>
    <w:p w14:paraId="1A91FEFA" w14:textId="7F642F4E" w:rsidR="000A4CE5" w:rsidRPr="000806D8" w:rsidRDefault="000A4CE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Nach der Verdünnung nicht in den Kühlschrank zurücklegen.</w:t>
      </w:r>
    </w:p>
    <w:p w14:paraId="6C95CDE7" w14:textId="77777777" w:rsidR="00510C07" w:rsidRPr="000806D8" w:rsidRDefault="00510C07" w:rsidP="001C518F">
      <w:pPr>
        <w:spacing w:after="0" w:line="240" w:lineRule="auto"/>
        <w:rPr>
          <w:rFonts w:ascii="Times New Roman" w:hAnsi="Times New Roman" w:cs="Times New Roman"/>
          <w:lang w:val="de-DE"/>
        </w:rPr>
      </w:pPr>
    </w:p>
    <w:p w14:paraId="6C95CDE8"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Aus mikrobiologischer Sicht und wenn die Verdünnungsmethode das Risiko einer mikrobiellen Kontamination nicht ausschließt, sollte das Produkt sofort angewendet werden. Wenn es nicht sofort angewendet wird, liegen Aufbewahrungszeit und Bedingungen nach der Zubereitung in der Verantwortung des Anwenders.</w:t>
      </w:r>
    </w:p>
    <w:p w14:paraId="6C95CDE9" w14:textId="77777777" w:rsidR="00B622CA" w:rsidRPr="000806D8" w:rsidRDefault="00B622CA" w:rsidP="001C518F">
      <w:pPr>
        <w:spacing w:after="0" w:line="240" w:lineRule="auto"/>
        <w:rPr>
          <w:rFonts w:ascii="Times New Roman" w:hAnsi="Times New Roman" w:cs="Times New Roman"/>
          <w:lang w:val="de-DE"/>
        </w:rPr>
      </w:pPr>
    </w:p>
    <w:p w14:paraId="6C95CDEA" w14:textId="77777777" w:rsidR="00510C07" w:rsidRPr="000806D8" w:rsidRDefault="00034835" w:rsidP="00CB0364">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6.4</w:t>
      </w:r>
      <w:r w:rsidRPr="000806D8">
        <w:rPr>
          <w:rFonts w:ascii="Times New Roman" w:eastAsia="Times New Roman" w:hAnsi="Times New Roman" w:cs="Times New Roman"/>
          <w:b/>
          <w:bCs/>
          <w:lang w:val="de-DE"/>
        </w:rPr>
        <w:tab/>
        <w:t>Besondere Vorsichtsmaßnahmen für die Aufbewahrung</w:t>
      </w:r>
    </w:p>
    <w:p w14:paraId="6C95CDEB" w14:textId="77777777" w:rsidR="00510C07" w:rsidRPr="000806D8" w:rsidRDefault="00510C07" w:rsidP="001C518F">
      <w:pPr>
        <w:spacing w:after="0" w:line="240" w:lineRule="auto"/>
        <w:rPr>
          <w:rFonts w:ascii="Times New Roman" w:hAnsi="Times New Roman" w:cs="Times New Roman"/>
          <w:lang w:val="de-DE"/>
        </w:rPr>
      </w:pPr>
    </w:p>
    <w:p w14:paraId="6C95CDEC"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Im Kühlschrank lagern (</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°C</w:t>
      </w:r>
      <w:r w:rsidR="00CB0364"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w:t>
      </w:r>
      <w:r w:rsidR="00CB0364"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°C). Nicht einfrieren.</w:t>
      </w:r>
    </w:p>
    <w:p w14:paraId="6C95CDED" w14:textId="77777777" w:rsidR="00CB0364"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Durchstechflasche im Umkarton aufbewahren, um den Inhalt vor Licht zu schützen.</w:t>
      </w:r>
    </w:p>
    <w:p w14:paraId="6C95CDEE" w14:textId="77777777" w:rsidR="00CB0364" w:rsidRPr="000806D8" w:rsidRDefault="00CB0364" w:rsidP="001C518F">
      <w:pPr>
        <w:spacing w:after="0" w:line="240" w:lineRule="auto"/>
        <w:rPr>
          <w:rFonts w:ascii="Times New Roman" w:eastAsia="Times New Roman" w:hAnsi="Times New Roman" w:cs="Times New Roman"/>
          <w:lang w:val="de-DE"/>
        </w:rPr>
      </w:pPr>
    </w:p>
    <w:p w14:paraId="6C95CDEF"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Aufbewahrungsbedingungen nach Verdünnung des Arzneimittels, siehe Abschnitt</w:t>
      </w:r>
      <w:r w:rsidR="00CB0364"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6.3.</w:t>
      </w:r>
    </w:p>
    <w:p w14:paraId="6C95CDF0" w14:textId="77777777" w:rsidR="00CB0364" w:rsidRPr="000806D8" w:rsidRDefault="00CB0364" w:rsidP="001C518F">
      <w:pPr>
        <w:spacing w:after="0" w:line="240" w:lineRule="auto"/>
        <w:rPr>
          <w:rFonts w:ascii="Times New Roman" w:eastAsia="Times New Roman" w:hAnsi="Times New Roman" w:cs="Times New Roman"/>
          <w:lang w:val="de-DE"/>
        </w:rPr>
      </w:pPr>
    </w:p>
    <w:p w14:paraId="6C95CDF1" w14:textId="77777777" w:rsidR="00510C07" w:rsidRPr="000806D8" w:rsidRDefault="00034835" w:rsidP="00CB0364">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6.5</w:t>
      </w:r>
      <w:r w:rsidRPr="000806D8">
        <w:rPr>
          <w:rFonts w:ascii="Times New Roman" w:eastAsia="Times New Roman" w:hAnsi="Times New Roman" w:cs="Times New Roman"/>
          <w:b/>
          <w:bCs/>
          <w:lang w:val="de-DE"/>
        </w:rPr>
        <w:tab/>
        <w:t>Art und Inhalt des Behältnisses</w:t>
      </w:r>
    </w:p>
    <w:p w14:paraId="6C95CDF2" w14:textId="77777777" w:rsidR="00510C07" w:rsidRPr="000806D8" w:rsidRDefault="00510C07" w:rsidP="001C518F">
      <w:pPr>
        <w:spacing w:after="0" w:line="240" w:lineRule="auto"/>
        <w:rPr>
          <w:rFonts w:ascii="Times New Roman" w:hAnsi="Times New Roman" w:cs="Times New Roman"/>
          <w:lang w:val="de-DE"/>
        </w:rPr>
      </w:pPr>
    </w:p>
    <w:p w14:paraId="6C95CDF3" w14:textId="31DA974F"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ml Lösung in einer 30–ml-Durchstechflasche aus Typ</w:t>
      </w:r>
      <w:r w:rsidR="00CB0364"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I</w:t>
      </w:r>
      <w:r w:rsidR="00CB0364"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Glas, die mit einem </w:t>
      </w:r>
      <w:r w:rsidR="00CB7C32" w:rsidRPr="000806D8">
        <w:rPr>
          <w:rFonts w:ascii="Times New Roman" w:eastAsia="Times New Roman" w:hAnsi="Times New Roman" w:cs="Times New Roman"/>
          <w:lang w:val="de-DE"/>
        </w:rPr>
        <w:t xml:space="preserve">Stopfen aus </w:t>
      </w:r>
      <w:r w:rsidRPr="000806D8">
        <w:rPr>
          <w:rFonts w:ascii="Times New Roman" w:eastAsia="Times New Roman" w:hAnsi="Times New Roman" w:cs="Times New Roman"/>
          <w:lang w:val="de-DE"/>
        </w:rPr>
        <w:t>B</w:t>
      </w:r>
      <w:r w:rsidR="00292EF0" w:rsidRPr="000806D8">
        <w:rPr>
          <w:rFonts w:ascii="Times New Roman" w:eastAsia="Times New Roman" w:hAnsi="Times New Roman" w:cs="Times New Roman"/>
          <w:lang w:val="de-DE"/>
        </w:rPr>
        <w:t>romb</w:t>
      </w:r>
      <w:r w:rsidRPr="000806D8">
        <w:rPr>
          <w:rFonts w:ascii="Times New Roman" w:eastAsia="Times New Roman" w:hAnsi="Times New Roman" w:cs="Times New Roman"/>
          <w:lang w:val="de-DE"/>
        </w:rPr>
        <w:t>utyl</w:t>
      </w:r>
      <w:r w:rsidR="00CB7C32" w:rsidRPr="000806D8">
        <w:rPr>
          <w:rFonts w:ascii="Times New Roman" w:eastAsia="Times New Roman" w:hAnsi="Times New Roman" w:cs="Times New Roman"/>
          <w:lang w:val="de-DE"/>
        </w:rPr>
        <w:t>kautschuk</w:t>
      </w:r>
      <w:r w:rsidRPr="000806D8">
        <w:rPr>
          <w:rFonts w:ascii="Times New Roman" w:eastAsia="Times New Roman" w:hAnsi="Times New Roman" w:cs="Times New Roman"/>
          <w:lang w:val="de-DE"/>
        </w:rPr>
        <w:t xml:space="preserve"> verschlossen ist. </w:t>
      </w:r>
      <w:r w:rsidR="00D643C7"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 xml:space="preserve">ist in einer Packung mit </w:t>
      </w:r>
      <w:r w:rsidR="00B622CA" w:rsidRPr="000806D8">
        <w:rPr>
          <w:rFonts w:ascii="Times New Roman" w:eastAsia="Times New Roman" w:hAnsi="Times New Roman" w:cs="Times New Roman"/>
          <w:lang w:val="de-DE"/>
        </w:rPr>
        <w:t>1</w:t>
      </w:r>
      <w:r w:rsidR="00CB0364"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Durchstechflasche erhältlich.</w:t>
      </w:r>
    </w:p>
    <w:p w14:paraId="6C95CDF4" w14:textId="77777777" w:rsidR="00510C07" w:rsidRPr="000806D8" w:rsidRDefault="00510C07" w:rsidP="001C518F">
      <w:pPr>
        <w:spacing w:after="0" w:line="240" w:lineRule="auto"/>
        <w:rPr>
          <w:rFonts w:ascii="Times New Roman" w:hAnsi="Times New Roman" w:cs="Times New Roman"/>
          <w:lang w:val="de-DE"/>
        </w:rPr>
      </w:pPr>
    </w:p>
    <w:p w14:paraId="6C95CDF5" w14:textId="77777777" w:rsidR="00510C07" w:rsidRPr="000806D8" w:rsidRDefault="00034835" w:rsidP="00362CC7">
      <w:pPr>
        <w:keepNext/>
        <w:widowControl/>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6.6</w:t>
      </w:r>
      <w:r w:rsidRPr="000806D8">
        <w:rPr>
          <w:rFonts w:ascii="Times New Roman" w:eastAsia="Times New Roman" w:hAnsi="Times New Roman" w:cs="Times New Roman"/>
          <w:b/>
          <w:bCs/>
          <w:lang w:val="de-DE"/>
        </w:rPr>
        <w:tab/>
        <w:t>Besondere Vorsichtsmaßnahmen für die Beseitigung und sonstige Hinweise zur</w:t>
      </w:r>
      <w:r w:rsidR="00362CC7" w:rsidRPr="000806D8">
        <w:rPr>
          <w:rFonts w:ascii="Times New Roman" w:eastAsia="Times New Roman" w:hAnsi="Times New Roman" w:cs="Times New Roman"/>
          <w:b/>
          <w:bCs/>
          <w:lang w:val="de-DE"/>
        </w:rPr>
        <w:t xml:space="preserve"> </w:t>
      </w:r>
      <w:r w:rsidRPr="000806D8">
        <w:rPr>
          <w:rFonts w:ascii="Times New Roman" w:eastAsia="Times New Roman" w:hAnsi="Times New Roman" w:cs="Times New Roman"/>
          <w:b/>
          <w:bCs/>
          <w:lang w:val="de-DE"/>
        </w:rPr>
        <w:t>Handhabung</w:t>
      </w:r>
    </w:p>
    <w:p w14:paraId="6C95CDF6" w14:textId="77777777" w:rsidR="00510C07" w:rsidRPr="000806D8" w:rsidRDefault="00510C07" w:rsidP="00362CC7">
      <w:pPr>
        <w:keepNext/>
        <w:widowControl/>
        <w:spacing w:after="0" w:line="240" w:lineRule="auto"/>
        <w:rPr>
          <w:rFonts w:ascii="Times New Roman" w:hAnsi="Times New Roman" w:cs="Times New Roman"/>
          <w:lang w:val="de-DE"/>
        </w:rPr>
      </w:pPr>
    </w:p>
    <w:p w14:paraId="6C95CDF7" w14:textId="485E4C75"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Die Lösung in der </w:t>
      </w:r>
      <w:r w:rsidR="00D643C7" w:rsidRPr="000806D8">
        <w:rPr>
          <w:rFonts w:ascii="Times New Roman" w:eastAsia="Times New Roman" w:hAnsi="Times New Roman" w:cs="Times New Roman"/>
          <w:lang w:val="de-DE"/>
        </w:rPr>
        <w:t>Otulfi</w:t>
      </w:r>
      <w:r w:rsidR="00362CC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Durchstechflasche darf nicht geschüttelt werden. Die Lösung muss vor der Verabreichung visuell auf Schwebstoffe oder Verfärbung überprüft werden. Die Lösung ist klar, farblos bis </w:t>
      </w:r>
      <w:r w:rsidR="003E06C8" w:rsidRPr="000806D8">
        <w:rPr>
          <w:rFonts w:ascii="Times New Roman" w:eastAsia="Times New Roman" w:hAnsi="Times New Roman" w:cs="Times New Roman"/>
          <w:lang w:val="de-DE"/>
        </w:rPr>
        <w:t>leicht braun-</w:t>
      </w:r>
      <w:r w:rsidRPr="000806D8">
        <w:rPr>
          <w:rFonts w:ascii="Times New Roman" w:eastAsia="Times New Roman" w:hAnsi="Times New Roman" w:cs="Times New Roman"/>
          <w:lang w:val="de-DE"/>
        </w:rPr>
        <w:t>gelb. Das Arzneimittel darf nicht verwendet werden, wenn die Lösung verfärbt oder trübe ist oder Schwebstoffe aufweist.</w:t>
      </w:r>
    </w:p>
    <w:p w14:paraId="6C95CDF8" w14:textId="77777777" w:rsidR="00510C07" w:rsidRPr="000806D8" w:rsidRDefault="00510C07" w:rsidP="001C518F">
      <w:pPr>
        <w:spacing w:after="0" w:line="240" w:lineRule="auto"/>
        <w:rPr>
          <w:rFonts w:ascii="Times New Roman" w:hAnsi="Times New Roman" w:cs="Times New Roman"/>
          <w:lang w:val="de-DE"/>
        </w:rPr>
      </w:pPr>
    </w:p>
    <w:p w14:paraId="6C95CDF9"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Verdünnung</w:t>
      </w:r>
    </w:p>
    <w:p w14:paraId="6C95CDFA" w14:textId="64A7FAD2" w:rsidR="00510C07" w:rsidRPr="000806D8" w:rsidRDefault="003E06C8"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Konzentrat zur Herstellung einer Infusionslösung muss von medizinischem Fachpersonal unter aseptischen Bedingungen verdünnt und zubereitet werden.</w:t>
      </w:r>
    </w:p>
    <w:p w14:paraId="6C95CDFB" w14:textId="77777777" w:rsidR="00510C07" w:rsidRPr="000806D8" w:rsidRDefault="00510C07" w:rsidP="001C518F">
      <w:pPr>
        <w:spacing w:after="0" w:line="240" w:lineRule="auto"/>
        <w:rPr>
          <w:rFonts w:ascii="Times New Roman" w:hAnsi="Times New Roman" w:cs="Times New Roman"/>
          <w:lang w:val="de-DE"/>
        </w:rPr>
      </w:pPr>
    </w:p>
    <w:p w14:paraId="6C95CDFC" w14:textId="33AF39CA" w:rsidR="00510C07" w:rsidRPr="000806D8" w:rsidRDefault="00034835" w:rsidP="00362CC7">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1.</w:t>
      </w:r>
      <w:r w:rsidRPr="000806D8">
        <w:rPr>
          <w:rFonts w:ascii="Times New Roman" w:eastAsia="Times New Roman" w:hAnsi="Times New Roman" w:cs="Times New Roman"/>
          <w:lang w:val="de-DE"/>
        </w:rPr>
        <w:tab/>
        <w:t xml:space="preserve">Berechnen Sie die Dosis und die Anzahl der benötigten </w:t>
      </w:r>
      <w:r w:rsidR="003E06C8" w:rsidRPr="000806D8">
        <w:rPr>
          <w:rFonts w:ascii="Times New Roman" w:eastAsia="Times New Roman" w:hAnsi="Times New Roman" w:cs="Times New Roman"/>
          <w:lang w:val="de-DE"/>
        </w:rPr>
        <w:t>Otulfi</w:t>
      </w:r>
      <w:r w:rsidR="00362CC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Durchstechflaschen auf Basis des Körpergewichts des Patienten (siehe Abschnitt</w:t>
      </w:r>
      <w:r w:rsidR="00362CC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4.2, Tabelle</w:t>
      </w:r>
      <w:r w:rsidR="00362CC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 Jede 26</w:t>
      </w:r>
      <w:r w:rsidR="00362CC7" w:rsidRPr="000806D8">
        <w:rPr>
          <w:rFonts w:ascii="Times New Roman" w:eastAsia="Times New Roman" w:hAnsi="Times New Roman" w:cs="Times New Roman"/>
          <w:lang w:val="de-DE"/>
        </w:rPr>
        <w:noBreakHyphen/>
        <w:t>ml-</w:t>
      </w:r>
      <w:r w:rsidRPr="000806D8">
        <w:rPr>
          <w:rFonts w:ascii="Times New Roman" w:eastAsia="Times New Roman" w:hAnsi="Times New Roman" w:cs="Times New Roman"/>
          <w:lang w:val="de-DE"/>
        </w:rPr>
        <w:t xml:space="preserve">Durchstechflasche </w:t>
      </w:r>
      <w:r w:rsidR="004A7786"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enthält 13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xml:space="preserve">mg Ustekinumab. Verwenden Sie immer das gesamte Volumen der </w:t>
      </w:r>
      <w:r w:rsidR="004A7786" w:rsidRPr="000806D8">
        <w:rPr>
          <w:rFonts w:ascii="Times New Roman" w:eastAsia="Times New Roman" w:hAnsi="Times New Roman" w:cs="Times New Roman"/>
          <w:lang w:val="de-DE"/>
        </w:rPr>
        <w:t>Otulfi</w:t>
      </w:r>
      <w:r w:rsidR="00362CC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Durchstechflaschen.</w:t>
      </w:r>
    </w:p>
    <w:p w14:paraId="6C95CDFD" w14:textId="58B4C3DF" w:rsidR="00510C07" w:rsidRPr="000806D8" w:rsidRDefault="00034835" w:rsidP="00362CC7">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2.</w:t>
      </w:r>
      <w:r w:rsidRPr="000806D8">
        <w:rPr>
          <w:rFonts w:ascii="Times New Roman" w:eastAsia="Times New Roman" w:hAnsi="Times New Roman" w:cs="Times New Roman"/>
          <w:lang w:val="de-DE"/>
        </w:rPr>
        <w:tab/>
        <w:t>Entnehmen Sie dem 250</w:t>
      </w:r>
      <w:r w:rsidR="00362CC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ml-Infusionsbeutel ein Volumen der </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mg/ml (0,</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lastRenderedPageBreak/>
        <w:t xml:space="preserve">Natriumchloridlösung, das dem hinzuzufügenden Volumen von </w:t>
      </w:r>
      <w:r w:rsidR="004A7786"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entspricht und</w:t>
      </w:r>
      <w:r w:rsidR="00362CC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verwerfen Sie es. (Verwerfen Sie 2</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 xml:space="preserve">ml Natriumchloridlösung für jede benötigte </w:t>
      </w:r>
      <w:r w:rsidR="004A7786"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-Durchstechflasche. Bei </w:t>
      </w:r>
      <w:r w:rsidR="00B622CA" w:rsidRPr="000806D8">
        <w:rPr>
          <w:rFonts w:ascii="Times New Roman" w:eastAsia="Times New Roman" w:hAnsi="Times New Roman" w:cs="Times New Roman"/>
          <w:lang w:val="de-DE"/>
        </w:rPr>
        <w:t>2</w:t>
      </w:r>
      <w:r w:rsidR="00362CC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Durchstechflaschen verwerfen Sie 5</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 xml:space="preserve">ml, bei </w:t>
      </w:r>
      <w:r w:rsidR="00B622CA" w:rsidRPr="000806D8">
        <w:rPr>
          <w:rFonts w:ascii="Times New Roman" w:eastAsia="Times New Roman" w:hAnsi="Times New Roman" w:cs="Times New Roman"/>
          <w:lang w:val="de-DE"/>
        </w:rPr>
        <w:t>3</w:t>
      </w:r>
      <w:r w:rsidR="00362CC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Durchstechflaschen</w:t>
      </w:r>
      <w:r w:rsidR="00362CC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 xml:space="preserve">ml und bei </w:t>
      </w:r>
      <w:r w:rsidR="00B622CA" w:rsidRPr="000806D8">
        <w:rPr>
          <w:rFonts w:ascii="Times New Roman" w:eastAsia="Times New Roman" w:hAnsi="Times New Roman" w:cs="Times New Roman"/>
          <w:lang w:val="de-DE"/>
        </w:rPr>
        <w:t>4</w:t>
      </w:r>
      <w:r w:rsidR="00362CC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Durchstechflaschen 10</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ml).</w:t>
      </w:r>
    </w:p>
    <w:p w14:paraId="6C95CDFE" w14:textId="29CB1795" w:rsidR="00510C07" w:rsidRPr="000806D8" w:rsidRDefault="00034835" w:rsidP="00362CC7">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3.</w:t>
      </w:r>
      <w:r w:rsidRPr="000806D8">
        <w:rPr>
          <w:rFonts w:ascii="Times New Roman" w:eastAsia="Times New Roman" w:hAnsi="Times New Roman" w:cs="Times New Roman"/>
          <w:lang w:val="de-DE"/>
        </w:rPr>
        <w:tab/>
        <w:t>Ziehen Sie aus jeder benötigten Durchstechflasche 2</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 xml:space="preserve">ml </w:t>
      </w:r>
      <w:r w:rsidR="004A7786"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auf und fügen Sie diese dem 250</w:t>
      </w:r>
      <w:r w:rsidR="00362CC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ml-Infusionsbeutel hinzu, Das endgültige Volumen im Infusionsbeutel soll 25</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ml</w:t>
      </w:r>
      <w:r w:rsidR="00362CC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betragen. Mischen Sie die Lösung behutsam.</w:t>
      </w:r>
    </w:p>
    <w:p w14:paraId="6C95CDFF" w14:textId="77777777" w:rsidR="00510C07" w:rsidRPr="000806D8" w:rsidRDefault="00034835" w:rsidP="00362CC7">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Pr="000806D8">
        <w:rPr>
          <w:rFonts w:ascii="Times New Roman" w:eastAsia="Times New Roman" w:hAnsi="Times New Roman" w:cs="Times New Roman"/>
          <w:lang w:val="de-DE"/>
        </w:rPr>
        <w:tab/>
        <w:t>Prüfen Sie die verdünnte Lösung vor der Gabe visuell. Verwenden Sie sie nicht, wenn sie opake</w:t>
      </w:r>
      <w:r w:rsidR="00362CC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Partikel, Verfärbungen oder Schwebstoffe aufweist.</w:t>
      </w:r>
    </w:p>
    <w:p w14:paraId="6C95CE00" w14:textId="6F54733C" w:rsidR="00510C07" w:rsidRPr="000806D8" w:rsidRDefault="00034835" w:rsidP="00362CC7">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5.</w:t>
      </w:r>
      <w:r w:rsidRPr="000806D8">
        <w:rPr>
          <w:rFonts w:ascii="Times New Roman" w:eastAsia="Times New Roman" w:hAnsi="Times New Roman" w:cs="Times New Roman"/>
          <w:lang w:val="de-DE"/>
        </w:rPr>
        <w:tab/>
        <w:t>Verabreichen Sie die Infusionslösung über einen Zeitraum von mindestens einer Stunde. Nach</w:t>
      </w:r>
      <w:r w:rsidR="00362CC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Verdünnung im Infusionsbeutel soll die Infusion innerhalb von </w:t>
      </w:r>
      <w:r w:rsidR="00A66A48" w:rsidRPr="000806D8">
        <w:rPr>
          <w:rFonts w:ascii="Times New Roman" w:eastAsia="Times New Roman" w:hAnsi="Times New Roman" w:cs="Times New Roman"/>
          <w:lang w:val="de-DE"/>
        </w:rPr>
        <w:t>24</w:t>
      </w:r>
      <w:r w:rsidR="00B622CA"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Stunden abgeschlossen sein.</w:t>
      </w:r>
    </w:p>
    <w:p w14:paraId="6C95CE01" w14:textId="77777777" w:rsidR="00510C07" w:rsidRPr="000806D8" w:rsidRDefault="00034835" w:rsidP="00362CC7">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6.</w:t>
      </w:r>
      <w:r w:rsidRPr="000806D8">
        <w:rPr>
          <w:rFonts w:ascii="Times New Roman" w:eastAsia="Times New Roman" w:hAnsi="Times New Roman" w:cs="Times New Roman"/>
          <w:lang w:val="de-DE"/>
        </w:rPr>
        <w:tab/>
        <w:t xml:space="preserve">Verwenden Sie nur ein Infusionsset mit einem sterilen, nicht pyrogenen </w:t>
      </w:r>
      <w:r w:rsidRPr="000806D8">
        <w:rPr>
          <w:rFonts w:ascii="Times New Roman" w:eastAsia="Times New Roman" w:hAnsi="Times New Roman" w:cs="Times New Roman"/>
          <w:i/>
          <w:lang w:val="de-DE"/>
        </w:rPr>
        <w:t>In-line-</w:t>
      </w:r>
      <w:r w:rsidRPr="000806D8">
        <w:rPr>
          <w:rFonts w:ascii="Times New Roman" w:eastAsia="Times New Roman" w:hAnsi="Times New Roman" w:cs="Times New Roman"/>
          <w:lang w:val="de-DE"/>
        </w:rPr>
        <w:t>Filter mit geringer Proteinbindung (Porengröße 0,</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Mikrometer).</w:t>
      </w:r>
    </w:p>
    <w:p w14:paraId="6C95CE02" w14:textId="77777777" w:rsidR="00510C07" w:rsidRPr="000806D8" w:rsidRDefault="00034835" w:rsidP="00362CC7">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7.</w:t>
      </w:r>
      <w:r w:rsidRPr="000806D8">
        <w:rPr>
          <w:rFonts w:ascii="Times New Roman" w:eastAsia="Times New Roman" w:hAnsi="Times New Roman" w:cs="Times New Roman"/>
          <w:lang w:val="de-DE"/>
        </w:rPr>
        <w:tab/>
        <w:t>Jede Durchstechflasche ist nur für den einmaligen Gebrauch bestimmt. Nicht verwendetes</w:t>
      </w:r>
      <w:r w:rsidR="00362CC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Arzneimittel oder Abfallmaterial ist entsprechend den nationalen Anforderungen zu beseitigen.</w:t>
      </w:r>
    </w:p>
    <w:p w14:paraId="6C95CE03" w14:textId="77777777" w:rsidR="00510C07" w:rsidRPr="000806D8" w:rsidRDefault="00510C07" w:rsidP="001C518F">
      <w:pPr>
        <w:spacing w:after="0" w:line="240" w:lineRule="auto"/>
        <w:rPr>
          <w:rFonts w:ascii="Times New Roman" w:hAnsi="Times New Roman" w:cs="Times New Roman"/>
          <w:lang w:val="de-DE"/>
        </w:rPr>
      </w:pPr>
    </w:p>
    <w:p w14:paraId="6C95CE04" w14:textId="77777777" w:rsidR="00510C07" w:rsidRPr="000806D8" w:rsidRDefault="00510C07" w:rsidP="001C518F">
      <w:pPr>
        <w:spacing w:after="0" w:line="240" w:lineRule="auto"/>
        <w:rPr>
          <w:rFonts w:ascii="Times New Roman" w:hAnsi="Times New Roman" w:cs="Times New Roman"/>
          <w:lang w:val="de-DE"/>
        </w:rPr>
      </w:pPr>
    </w:p>
    <w:p w14:paraId="6C95CE05" w14:textId="77777777" w:rsidR="00510C07" w:rsidRPr="000806D8" w:rsidRDefault="00034835" w:rsidP="00362CC7">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7.</w:t>
      </w:r>
      <w:r w:rsidRPr="000806D8">
        <w:rPr>
          <w:rFonts w:ascii="Times New Roman" w:eastAsia="Times New Roman" w:hAnsi="Times New Roman" w:cs="Times New Roman"/>
          <w:b/>
          <w:bCs/>
          <w:lang w:val="de-DE"/>
        </w:rPr>
        <w:tab/>
        <w:t>INHABER DER ZULASSUNG</w:t>
      </w:r>
    </w:p>
    <w:p w14:paraId="6C95CE06" w14:textId="77777777" w:rsidR="00510C07" w:rsidRPr="000806D8" w:rsidRDefault="00510C07" w:rsidP="001C518F">
      <w:pPr>
        <w:spacing w:after="0" w:line="240" w:lineRule="auto"/>
        <w:rPr>
          <w:rFonts w:ascii="Times New Roman" w:hAnsi="Times New Roman" w:cs="Times New Roman"/>
          <w:lang w:val="de-DE"/>
        </w:rPr>
      </w:pPr>
    </w:p>
    <w:p w14:paraId="686F770A" w14:textId="45973B4D" w:rsidR="008B7D37" w:rsidRPr="000806D8" w:rsidRDefault="008B7D37"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Fresenius Kabi Deutschland GmbH</w:t>
      </w:r>
    </w:p>
    <w:p w14:paraId="67B46AEB" w14:textId="407A8D99" w:rsidR="008B7D37" w:rsidRPr="00245BF6" w:rsidRDefault="008B7D37" w:rsidP="001C518F">
      <w:pPr>
        <w:spacing w:after="0" w:line="240" w:lineRule="auto"/>
        <w:rPr>
          <w:rFonts w:ascii="Times New Roman" w:eastAsia="Times New Roman" w:hAnsi="Times New Roman" w:cs="Times New Roman"/>
          <w:lang w:val="sv-SE"/>
        </w:rPr>
      </w:pPr>
      <w:r w:rsidRPr="00245BF6">
        <w:rPr>
          <w:rFonts w:ascii="Times New Roman" w:eastAsia="Times New Roman" w:hAnsi="Times New Roman" w:cs="Times New Roman"/>
          <w:lang w:val="sv-SE"/>
        </w:rPr>
        <w:t>Else-</w:t>
      </w:r>
      <w:r w:rsidR="0045736B" w:rsidRPr="00245BF6">
        <w:rPr>
          <w:rFonts w:ascii="Times New Roman" w:eastAsia="Times New Roman" w:hAnsi="Times New Roman" w:cs="Times New Roman"/>
          <w:lang w:val="sv-SE"/>
        </w:rPr>
        <w:t>Kröner-Straße 1</w:t>
      </w:r>
    </w:p>
    <w:p w14:paraId="4A18BA05" w14:textId="503E87BB" w:rsidR="0045736B" w:rsidRPr="00245BF6" w:rsidRDefault="0045736B" w:rsidP="001C518F">
      <w:pPr>
        <w:spacing w:after="0" w:line="240" w:lineRule="auto"/>
        <w:rPr>
          <w:rFonts w:ascii="Times New Roman" w:eastAsia="Times New Roman" w:hAnsi="Times New Roman" w:cs="Times New Roman"/>
          <w:lang w:val="sv-SE"/>
        </w:rPr>
      </w:pPr>
      <w:r w:rsidRPr="00245BF6">
        <w:rPr>
          <w:rFonts w:ascii="Times New Roman" w:eastAsia="Times New Roman" w:hAnsi="Times New Roman" w:cs="Times New Roman"/>
          <w:lang w:val="sv-SE"/>
        </w:rPr>
        <w:t>61352 Bad Homburg v.d.Höhe</w:t>
      </w:r>
    </w:p>
    <w:p w14:paraId="7B2C6EF5" w14:textId="1B88F8EF" w:rsidR="0045736B" w:rsidRPr="000806D8" w:rsidRDefault="0045736B"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Deutschland</w:t>
      </w:r>
    </w:p>
    <w:p w14:paraId="6C95CE0B" w14:textId="77777777" w:rsidR="00B622CA" w:rsidRPr="000806D8" w:rsidRDefault="00B622CA" w:rsidP="001C518F">
      <w:pPr>
        <w:spacing w:after="0" w:line="240" w:lineRule="auto"/>
        <w:rPr>
          <w:rFonts w:ascii="Times New Roman" w:hAnsi="Times New Roman" w:cs="Times New Roman"/>
          <w:lang w:val="de-DE"/>
        </w:rPr>
      </w:pPr>
    </w:p>
    <w:p w14:paraId="6C95CE0C" w14:textId="77777777" w:rsidR="00362CC7" w:rsidRPr="000806D8" w:rsidRDefault="00362CC7" w:rsidP="001C518F">
      <w:pPr>
        <w:spacing w:after="0" w:line="240" w:lineRule="auto"/>
        <w:rPr>
          <w:rFonts w:ascii="Times New Roman" w:hAnsi="Times New Roman" w:cs="Times New Roman"/>
          <w:lang w:val="de-DE"/>
        </w:rPr>
      </w:pPr>
    </w:p>
    <w:p w14:paraId="6C95CE0D" w14:textId="7162D3E6" w:rsidR="00510C07" w:rsidRPr="000806D8" w:rsidRDefault="00034835" w:rsidP="00362CC7">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8.</w:t>
      </w:r>
      <w:r w:rsidRPr="000806D8">
        <w:rPr>
          <w:rFonts w:ascii="Times New Roman" w:eastAsia="Times New Roman" w:hAnsi="Times New Roman" w:cs="Times New Roman"/>
          <w:b/>
          <w:bCs/>
          <w:lang w:val="de-DE"/>
        </w:rPr>
        <w:tab/>
        <w:t>ZULASSUNGSNUMMER</w:t>
      </w:r>
    </w:p>
    <w:p w14:paraId="6C95CE0E" w14:textId="77777777" w:rsidR="00510C07" w:rsidRPr="000806D8" w:rsidRDefault="00510C07" w:rsidP="001C518F">
      <w:pPr>
        <w:spacing w:after="0" w:line="240" w:lineRule="auto"/>
        <w:rPr>
          <w:rFonts w:ascii="Times New Roman" w:hAnsi="Times New Roman" w:cs="Times New Roman"/>
          <w:lang w:val="de-DE"/>
        </w:rPr>
      </w:pPr>
    </w:p>
    <w:p w14:paraId="6C95CE0F" w14:textId="77680CC5"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EU/1/</w:t>
      </w:r>
      <w:bookmarkStart w:id="12" w:name="_Hlk172443926"/>
      <w:r w:rsidR="00B568E9" w:rsidRPr="00F30BC7">
        <w:rPr>
          <w:rFonts w:ascii="Times New Roman" w:eastAsia="Times New Roman" w:hAnsi="Times New Roman" w:cs="Times New Roman"/>
          <w:lang w:val="de-DE"/>
        </w:rPr>
        <w:t>1/24/1863/003</w:t>
      </w:r>
      <w:bookmarkEnd w:id="12"/>
    </w:p>
    <w:p w14:paraId="6C95CE10" w14:textId="77777777" w:rsidR="00510C07" w:rsidRPr="000806D8" w:rsidRDefault="00510C07" w:rsidP="001C518F">
      <w:pPr>
        <w:spacing w:after="0" w:line="240" w:lineRule="auto"/>
        <w:rPr>
          <w:rFonts w:ascii="Times New Roman" w:hAnsi="Times New Roman" w:cs="Times New Roman"/>
          <w:lang w:val="de-DE"/>
        </w:rPr>
      </w:pPr>
    </w:p>
    <w:p w14:paraId="6C95CE11" w14:textId="77777777" w:rsidR="00510C07" w:rsidRPr="000806D8" w:rsidRDefault="00510C07" w:rsidP="001C518F">
      <w:pPr>
        <w:spacing w:after="0" w:line="240" w:lineRule="auto"/>
        <w:rPr>
          <w:rFonts w:ascii="Times New Roman" w:hAnsi="Times New Roman" w:cs="Times New Roman"/>
          <w:lang w:val="de-DE"/>
        </w:rPr>
      </w:pPr>
    </w:p>
    <w:p w14:paraId="6C95CE12" w14:textId="77777777" w:rsidR="00510C07" w:rsidRPr="000806D8" w:rsidRDefault="00034835" w:rsidP="00362CC7">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9.</w:t>
      </w:r>
      <w:r w:rsidRPr="000806D8">
        <w:rPr>
          <w:rFonts w:ascii="Times New Roman" w:eastAsia="Times New Roman" w:hAnsi="Times New Roman" w:cs="Times New Roman"/>
          <w:b/>
          <w:bCs/>
          <w:lang w:val="de-DE"/>
        </w:rPr>
        <w:tab/>
        <w:t>DATUM DER ERTEILUNG DER ZULASSUNG/VERLÄNGERUNG DER ZULASSUNG</w:t>
      </w:r>
    </w:p>
    <w:p w14:paraId="6C95CE13" w14:textId="77777777" w:rsidR="00510C07" w:rsidRPr="000806D8" w:rsidRDefault="00510C07" w:rsidP="001C518F">
      <w:pPr>
        <w:spacing w:after="0" w:line="240" w:lineRule="auto"/>
        <w:rPr>
          <w:rFonts w:ascii="Times New Roman" w:hAnsi="Times New Roman" w:cs="Times New Roman"/>
          <w:lang w:val="de-DE"/>
        </w:rPr>
      </w:pPr>
    </w:p>
    <w:p w14:paraId="6C95CE14" w14:textId="1E3D395F"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Datum der Erteilung der Zulassung: </w:t>
      </w:r>
      <w:r w:rsidR="00D74216">
        <w:rPr>
          <w:rFonts w:ascii="Times New Roman" w:eastAsia="Times New Roman" w:hAnsi="Times New Roman" w:cs="Times New Roman"/>
          <w:lang w:val="de-DE"/>
        </w:rPr>
        <w:t>25. September 2024</w:t>
      </w:r>
    </w:p>
    <w:p w14:paraId="6C95CE16" w14:textId="77777777" w:rsidR="00510C07" w:rsidRPr="000806D8" w:rsidRDefault="00510C07" w:rsidP="001C518F">
      <w:pPr>
        <w:spacing w:after="0" w:line="240" w:lineRule="auto"/>
        <w:rPr>
          <w:rFonts w:ascii="Times New Roman" w:hAnsi="Times New Roman" w:cs="Times New Roman"/>
          <w:lang w:val="de-DE"/>
        </w:rPr>
      </w:pPr>
    </w:p>
    <w:p w14:paraId="6C95CE17" w14:textId="77777777" w:rsidR="00510C07" w:rsidRPr="000806D8" w:rsidRDefault="00510C07" w:rsidP="001C518F">
      <w:pPr>
        <w:spacing w:after="0" w:line="240" w:lineRule="auto"/>
        <w:rPr>
          <w:rFonts w:ascii="Times New Roman" w:hAnsi="Times New Roman" w:cs="Times New Roman"/>
          <w:lang w:val="de-DE"/>
        </w:rPr>
      </w:pPr>
    </w:p>
    <w:p w14:paraId="6C95CE18" w14:textId="77777777" w:rsidR="00510C07" w:rsidRPr="000806D8" w:rsidRDefault="00034835" w:rsidP="00F8689D">
      <w:pPr>
        <w:keepNext/>
        <w:widowControl/>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10.</w:t>
      </w:r>
      <w:r w:rsidRPr="000806D8">
        <w:rPr>
          <w:rFonts w:ascii="Times New Roman" w:eastAsia="Times New Roman" w:hAnsi="Times New Roman" w:cs="Times New Roman"/>
          <w:b/>
          <w:bCs/>
          <w:lang w:val="de-DE"/>
        </w:rPr>
        <w:tab/>
        <w:t>STAND DER INFORMATION</w:t>
      </w:r>
    </w:p>
    <w:p w14:paraId="73C382DF" w14:textId="77777777" w:rsidR="002D69CD" w:rsidRPr="000806D8" w:rsidRDefault="002D69CD" w:rsidP="00F8689D">
      <w:pPr>
        <w:keepNext/>
        <w:widowControl/>
        <w:spacing w:after="0" w:line="240" w:lineRule="auto"/>
        <w:rPr>
          <w:rFonts w:ascii="Times New Roman" w:hAnsi="Times New Roman" w:cs="Times New Roman"/>
          <w:lang w:val="de-DE"/>
        </w:rPr>
      </w:pPr>
    </w:p>
    <w:p w14:paraId="6C95CE1A" w14:textId="002E92E8" w:rsidR="00510C07" w:rsidRDefault="00034835" w:rsidP="00F8689D">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Ausführliche Informationen zu diesem Arzneimittel sind auf den Internetseiten der Europäischen</w:t>
      </w:r>
      <w:r w:rsidR="00F8689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Arzneimittel-</w:t>
      </w:r>
      <w:r>
        <w:fldChar w:fldCharType="begin"/>
      </w:r>
      <w:r w:rsidRPr="002416C2">
        <w:rPr>
          <w:lang w:val="de-DE"/>
          <w:rPrChange w:id="13" w:author="Author">
            <w:rPr/>
          </w:rPrChange>
        </w:rPr>
        <w:instrText>HYPERLINK "http://www.ema.europa.eu/" \h</w:instrText>
      </w:r>
      <w:r>
        <w:fldChar w:fldCharType="separate"/>
      </w:r>
      <w:r w:rsidRPr="000806D8">
        <w:rPr>
          <w:rFonts w:ascii="Times New Roman" w:eastAsia="Times New Roman" w:hAnsi="Times New Roman" w:cs="Times New Roman"/>
          <w:lang w:val="de-DE"/>
        </w:rPr>
        <w:t xml:space="preserve">Agentur </w:t>
      </w:r>
      <w:r w:rsidR="00197A73">
        <w:fldChar w:fldCharType="begin"/>
      </w:r>
      <w:r w:rsidR="00197A73" w:rsidRPr="002416C2">
        <w:rPr>
          <w:lang w:val="de-DE"/>
          <w:rPrChange w:id="14" w:author="Author">
            <w:rPr/>
          </w:rPrChange>
        </w:rPr>
        <w:instrText>HYPERLINK "https://www.ema.europa.eu"</w:instrText>
      </w:r>
      <w:r w:rsidR="00197A73">
        <w:fldChar w:fldCharType="separate"/>
      </w:r>
      <w:r w:rsidR="00197A73" w:rsidRPr="000806D8">
        <w:rPr>
          <w:rStyle w:val="Hyperlink"/>
          <w:rFonts w:ascii="Times New Roman" w:hAnsi="Times New Roman" w:cs="Times New Roman"/>
          <w:lang w:val="de-DE"/>
        </w:rPr>
        <w:t>https://www.ema.europa.eu</w:t>
      </w:r>
      <w:r w:rsidR="00197A73">
        <w:fldChar w:fldCharType="end"/>
      </w:r>
      <w:r w:rsidRPr="000806D8">
        <w:rPr>
          <w:rFonts w:ascii="Times New Roman" w:eastAsia="Times New Roman" w:hAnsi="Times New Roman" w:cs="Times New Roman"/>
          <w:lang w:val="de-DE"/>
        </w:rPr>
        <w:t xml:space="preserve"> </w:t>
      </w:r>
      <w:r>
        <w:fldChar w:fldCharType="end"/>
      </w:r>
      <w:r w:rsidRPr="000806D8">
        <w:rPr>
          <w:rFonts w:ascii="Times New Roman" w:eastAsia="Times New Roman" w:hAnsi="Times New Roman" w:cs="Times New Roman"/>
          <w:lang w:val="de-DE"/>
        </w:rPr>
        <w:t>verfügbar.</w:t>
      </w:r>
    </w:p>
    <w:p w14:paraId="6D19E78F" w14:textId="77777777" w:rsidR="0029706F" w:rsidRDefault="0029706F" w:rsidP="00F8689D">
      <w:pPr>
        <w:keepNext/>
        <w:widowControl/>
        <w:spacing w:after="0" w:line="240" w:lineRule="auto"/>
        <w:rPr>
          <w:rFonts w:ascii="Times New Roman" w:eastAsia="Times New Roman" w:hAnsi="Times New Roman" w:cs="Times New Roman"/>
          <w:lang w:val="de-DE"/>
        </w:rPr>
      </w:pPr>
    </w:p>
    <w:p w14:paraId="17CAEB3D" w14:textId="59B2FA55" w:rsidR="0029706F" w:rsidRPr="000806D8" w:rsidRDefault="0029706F" w:rsidP="00F8689D">
      <w:pPr>
        <w:keepNext/>
        <w:widowControl/>
        <w:spacing w:after="0" w:line="240" w:lineRule="auto"/>
        <w:rPr>
          <w:rFonts w:ascii="Times New Roman" w:eastAsia="Times New Roman" w:hAnsi="Times New Roman" w:cs="Times New Roman"/>
          <w:lang w:val="de-DE"/>
        </w:rPr>
      </w:pPr>
    </w:p>
    <w:p w14:paraId="6C95CE1B" w14:textId="77777777" w:rsidR="00F8689D" w:rsidRPr="000806D8" w:rsidRDefault="00F8689D">
      <w:pPr>
        <w:rPr>
          <w:rFonts w:ascii="Times New Roman" w:hAnsi="Times New Roman" w:cs="Times New Roman"/>
          <w:lang w:val="de-DE"/>
        </w:rPr>
      </w:pPr>
      <w:r w:rsidRPr="000806D8">
        <w:rPr>
          <w:rFonts w:ascii="Times New Roman" w:hAnsi="Times New Roman" w:cs="Times New Roman"/>
          <w:lang w:val="de-DE"/>
        </w:rPr>
        <w:br w:type="page"/>
      </w:r>
    </w:p>
    <w:p w14:paraId="19888430" w14:textId="01885463" w:rsidR="00020BC9" w:rsidRPr="000806D8" w:rsidRDefault="00020BC9" w:rsidP="00020BC9">
      <w:pPr>
        <w:spacing w:after="0" w:line="240" w:lineRule="auto"/>
        <w:rPr>
          <w:rFonts w:ascii="Times New Roman" w:eastAsia="Times New Roman" w:hAnsi="Times New Roman" w:cs="Times New Roman"/>
          <w:szCs w:val="20"/>
          <w:lang w:val="de-DE" w:eastAsia="de-DE" w:bidi="de-DE"/>
        </w:rPr>
      </w:pPr>
      <w:r w:rsidRPr="000806D8">
        <w:rPr>
          <w:noProof/>
          <w:lang w:val="de-DE"/>
        </w:rPr>
        <w:lastRenderedPageBreak/>
        <w:drawing>
          <wp:inline distT="0" distB="0" distL="0" distR="0" wp14:anchorId="5ED481E8" wp14:editId="5FB017A7">
            <wp:extent cx="200025" cy="171450"/>
            <wp:effectExtent l="0" t="0" r="0" b="0"/>
            <wp:docPr id="1701412227" name="Grafik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0806D8">
        <w:rPr>
          <w:rFonts w:ascii="Times New Roman" w:eastAsia="Times New Roman" w:hAnsi="Times New Roman" w:cs="Times New Roman"/>
          <w:szCs w:val="20"/>
          <w:lang w:val="de-DE" w:eastAsia="de-DE" w:bidi="de-DE"/>
        </w:rPr>
        <w:t>Dieses Arzneimittel unterliegt einer zusätzlichen Überwachung. Dies ermöglicht eine schnelle Identifizierung neuer Erkenntnisse über die Sicherheit. Angehörige von Gesundheitsberufen sind aufgefordert, jeden Verdachtsfall einer Nebenwirkung zu melden. Hinweise zur Meldung von Nebenwirkungen, siehe Abschnitt 4.8.</w:t>
      </w:r>
    </w:p>
    <w:p w14:paraId="2C894451" w14:textId="77777777" w:rsidR="00F051CB" w:rsidRPr="000806D8" w:rsidRDefault="00F051CB" w:rsidP="00F8689D">
      <w:pPr>
        <w:spacing w:after="0" w:line="240" w:lineRule="auto"/>
        <w:ind w:left="567" w:hanging="567"/>
        <w:rPr>
          <w:rFonts w:ascii="Times New Roman" w:eastAsia="Times New Roman" w:hAnsi="Times New Roman" w:cs="Times New Roman"/>
          <w:b/>
          <w:bCs/>
          <w:lang w:val="de-DE"/>
        </w:rPr>
      </w:pPr>
    </w:p>
    <w:p w14:paraId="75C25548" w14:textId="77777777" w:rsidR="00020BC9" w:rsidRPr="000806D8" w:rsidRDefault="00020BC9" w:rsidP="00F8689D">
      <w:pPr>
        <w:spacing w:after="0" w:line="240" w:lineRule="auto"/>
        <w:ind w:left="567" w:hanging="567"/>
        <w:rPr>
          <w:rFonts w:ascii="Times New Roman" w:eastAsia="Times New Roman" w:hAnsi="Times New Roman" w:cs="Times New Roman"/>
          <w:b/>
          <w:bCs/>
          <w:lang w:val="de-DE"/>
        </w:rPr>
      </w:pPr>
    </w:p>
    <w:p w14:paraId="6C95CE1C" w14:textId="0399561D" w:rsidR="00510C07" w:rsidRPr="000806D8" w:rsidRDefault="00034835" w:rsidP="00F8689D">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w:t>
      </w:r>
      <w:r w:rsidRPr="000806D8">
        <w:rPr>
          <w:rFonts w:ascii="Times New Roman" w:eastAsia="Times New Roman" w:hAnsi="Times New Roman" w:cs="Times New Roman"/>
          <w:b/>
          <w:bCs/>
          <w:lang w:val="de-DE"/>
        </w:rPr>
        <w:tab/>
        <w:t>BEZEICHNUNG DES ARZNEIMITTELS</w:t>
      </w:r>
    </w:p>
    <w:p w14:paraId="6C95CE1D" w14:textId="77777777" w:rsidR="00510C07" w:rsidRDefault="00510C07" w:rsidP="001C518F">
      <w:pPr>
        <w:spacing w:after="0" w:line="240" w:lineRule="auto"/>
        <w:rPr>
          <w:rFonts w:ascii="Times New Roman" w:hAnsi="Times New Roman" w:cs="Times New Roman"/>
          <w:lang w:val="de-DE"/>
        </w:rPr>
      </w:pPr>
    </w:p>
    <w:p w14:paraId="664E695F" w14:textId="7B8C0D0B" w:rsidR="005349F8" w:rsidRPr="000806D8" w:rsidRDefault="005349F8" w:rsidP="001C518F">
      <w:pPr>
        <w:spacing w:after="0" w:line="240" w:lineRule="auto"/>
        <w:rPr>
          <w:rFonts w:ascii="Times New Roman" w:hAnsi="Times New Roman" w:cs="Times New Roman"/>
          <w:lang w:val="de-DE"/>
        </w:rPr>
      </w:pPr>
      <w:r w:rsidRPr="000806D8">
        <w:rPr>
          <w:rFonts w:ascii="Times New Roman" w:eastAsia="Times New Roman" w:hAnsi="Times New Roman" w:cs="Times New Roman"/>
          <w:lang w:val="de-DE"/>
        </w:rPr>
        <w:t>Otulfi 45 mg Injektionslösung</w:t>
      </w:r>
    </w:p>
    <w:p w14:paraId="6C95CE1F" w14:textId="2774EFC8" w:rsidR="00510C07" w:rsidRPr="000806D8" w:rsidRDefault="00767D70"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4</w:t>
      </w:r>
      <w:r w:rsidR="00B622CA" w:rsidRPr="000806D8">
        <w:rPr>
          <w:rFonts w:ascii="Times New Roman" w:eastAsia="Times New Roman" w:hAnsi="Times New Roman" w:cs="Times New Roman"/>
          <w:lang w:val="de-DE"/>
        </w:rPr>
        <w:t>5 </w:t>
      </w:r>
      <w:r w:rsidR="00034835" w:rsidRPr="000806D8">
        <w:rPr>
          <w:rFonts w:ascii="Times New Roman" w:eastAsia="Times New Roman" w:hAnsi="Times New Roman" w:cs="Times New Roman"/>
          <w:lang w:val="de-DE"/>
        </w:rPr>
        <w:t>mg Injektionslösung in einer Fertigspritze</w:t>
      </w:r>
    </w:p>
    <w:p w14:paraId="6C95CE20" w14:textId="4C1FA413" w:rsidR="00510C07" w:rsidRPr="000806D8" w:rsidRDefault="00767D70"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9</w:t>
      </w:r>
      <w:r w:rsidR="00B622CA" w:rsidRPr="000806D8">
        <w:rPr>
          <w:rFonts w:ascii="Times New Roman" w:eastAsia="Times New Roman" w:hAnsi="Times New Roman" w:cs="Times New Roman"/>
          <w:lang w:val="de-DE"/>
        </w:rPr>
        <w:t>0 </w:t>
      </w:r>
      <w:r w:rsidR="00034835" w:rsidRPr="000806D8">
        <w:rPr>
          <w:rFonts w:ascii="Times New Roman" w:eastAsia="Times New Roman" w:hAnsi="Times New Roman" w:cs="Times New Roman"/>
          <w:lang w:val="de-DE"/>
        </w:rPr>
        <w:t>mg Injektionslösung in einer Fertigspritze</w:t>
      </w:r>
    </w:p>
    <w:p w14:paraId="6C95CE21" w14:textId="77777777" w:rsidR="00510C07" w:rsidRPr="000806D8" w:rsidRDefault="00510C07" w:rsidP="001C518F">
      <w:pPr>
        <w:spacing w:after="0" w:line="240" w:lineRule="auto"/>
        <w:rPr>
          <w:rFonts w:ascii="Times New Roman" w:hAnsi="Times New Roman" w:cs="Times New Roman"/>
          <w:lang w:val="de-DE"/>
        </w:rPr>
      </w:pPr>
    </w:p>
    <w:p w14:paraId="6C95CE22" w14:textId="77777777" w:rsidR="00510C07" w:rsidRPr="000806D8" w:rsidRDefault="00510C07" w:rsidP="001C518F">
      <w:pPr>
        <w:spacing w:after="0" w:line="240" w:lineRule="auto"/>
        <w:rPr>
          <w:rFonts w:ascii="Times New Roman" w:hAnsi="Times New Roman" w:cs="Times New Roman"/>
          <w:lang w:val="de-DE"/>
        </w:rPr>
      </w:pPr>
    </w:p>
    <w:p w14:paraId="6C95CE23" w14:textId="77777777" w:rsidR="00510C07" w:rsidRPr="000806D8" w:rsidRDefault="00034835" w:rsidP="00F8689D">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2.</w:t>
      </w:r>
      <w:r w:rsidRPr="000806D8">
        <w:rPr>
          <w:rFonts w:ascii="Times New Roman" w:eastAsia="Times New Roman" w:hAnsi="Times New Roman" w:cs="Times New Roman"/>
          <w:b/>
          <w:bCs/>
          <w:lang w:val="de-DE"/>
        </w:rPr>
        <w:tab/>
        <w:t>QUALITATIVE UND QUANTITATIVE ZUSAMMENSETZUNG</w:t>
      </w:r>
    </w:p>
    <w:p w14:paraId="6C95CE24" w14:textId="77777777" w:rsidR="00510C07" w:rsidRPr="000806D8" w:rsidRDefault="00510C07" w:rsidP="001C518F">
      <w:pPr>
        <w:spacing w:after="0" w:line="240" w:lineRule="auto"/>
        <w:rPr>
          <w:rFonts w:ascii="Times New Roman" w:hAnsi="Times New Roman" w:cs="Times New Roman"/>
          <w:lang w:val="de-DE"/>
        </w:rPr>
      </w:pPr>
    </w:p>
    <w:p w14:paraId="7D5228EC" w14:textId="0BAA9C6A" w:rsidR="00AA1276" w:rsidRPr="000806D8" w:rsidRDefault="00AA1276" w:rsidP="00AA1276">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 xml:space="preserve">Otulfi 45 mg Injektionslösung </w:t>
      </w:r>
    </w:p>
    <w:p w14:paraId="23B8CFFF" w14:textId="065094A0" w:rsidR="00AA1276" w:rsidRPr="00EE4095" w:rsidRDefault="00AA1276"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Jede </w:t>
      </w:r>
      <w:r>
        <w:rPr>
          <w:rFonts w:ascii="Times New Roman" w:eastAsia="Times New Roman" w:hAnsi="Times New Roman" w:cs="Times New Roman"/>
          <w:lang w:val="de-DE"/>
        </w:rPr>
        <w:t>Durchstechflasche</w:t>
      </w:r>
      <w:r w:rsidRPr="000806D8">
        <w:rPr>
          <w:rFonts w:ascii="Times New Roman" w:eastAsia="Times New Roman" w:hAnsi="Times New Roman" w:cs="Times New Roman"/>
          <w:lang w:val="de-DE"/>
        </w:rPr>
        <w:t xml:space="preserve"> enthält 45 mg Ustekinumab in 0,5 ml.</w:t>
      </w:r>
    </w:p>
    <w:p w14:paraId="425022BA" w14:textId="64C00EB4" w:rsidR="00AA1276" w:rsidRDefault="00AA1276" w:rsidP="00AA1276">
      <w:pPr>
        <w:spacing w:after="0" w:line="240" w:lineRule="auto"/>
        <w:rPr>
          <w:rFonts w:ascii="Times New Roman" w:eastAsia="Times New Roman" w:hAnsi="Times New Roman" w:cs="Times New Roman"/>
          <w:u w:val="single"/>
          <w:lang w:val="de-DE"/>
        </w:rPr>
      </w:pPr>
      <w:r w:rsidRPr="000806D8">
        <w:rPr>
          <w:rFonts w:ascii="Times New Roman" w:eastAsia="Times New Roman" w:hAnsi="Times New Roman" w:cs="Times New Roman"/>
          <w:u w:val="single"/>
          <w:lang w:val="de-DE"/>
        </w:rPr>
        <w:t>Sonstiger Bestandteil mit bekannter Wirkung</w:t>
      </w:r>
    </w:p>
    <w:p w14:paraId="1A9F2920" w14:textId="0010A5D0" w:rsidR="00AA1276" w:rsidRPr="009B7A5A" w:rsidRDefault="00AA1276" w:rsidP="00AA1276">
      <w:pPr>
        <w:spacing w:after="0" w:line="240" w:lineRule="auto"/>
        <w:rPr>
          <w:rFonts w:ascii="Times New Roman" w:eastAsia="Times New Roman" w:hAnsi="Times New Roman" w:cs="Times New Roman"/>
          <w:lang w:val="de-DE"/>
        </w:rPr>
      </w:pPr>
      <w:r w:rsidRPr="009B7A5A">
        <w:rPr>
          <w:rFonts w:ascii="Times New Roman" w:eastAsia="Times New Roman" w:hAnsi="Times New Roman" w:cs="Times New Roman"/>
          <w:lang w:val="de-DE"/>
        </w:rPr>
        <w:t>Dieses Arzneimittel enthält 0,02 mg Polysorbat 80</w:t>
      </w:r>
      <w:r w:rsidR="00126FF6">
        <w:rPr>
          <w:rFonts w:ascii="Times New Roman" w:eastAsia="Times New Roman" w:hAnsi="Times New Roman" w:cs="Times New Roman"/>
          <w:lang w:val="de-DE"/>
        </w:rPr>
        <w:t xml:space="preserve"> </w:t>
      </w:r>
      <w:r w:rsidR="00F84F23" w:rsidRPr="009B7A5A">
        <w:rPr>
          <w:rFonts w:ascii="Times New Roman" w:eastAsia="Times New Roman" w:hAnsi="Times New Roman" w:cs="Times New Roman"/>
          <w:lang w:val="de-DE"/>
        </w:rPr>
        <w:t xml:space="preserve">pro </w:t>
      </w:r>
      <w:r w:rsidRPr="009B7A5A">
        <w:rPr>
          <w:rFonts w:ascii="Times New Roman" w:eastAsia="Times New Roman" w:hAnsi="Times New Roman" w:cs="Times New Roman"/>
          <w:lang w:val="de-DE"/>
        </w:rPr>
        <w:t xml:space="preserve">Durchstechflasche mit </w:t>
      </w:r>
      <w:r w:rsidR="00853624">
        <w:rPr>
          <w:rFonts w:ascii="Times New Roman" w:eastAsia="Times New Roman" w:hAnsi="Times New Roman" w:cs="Times New Roman"/>
          <w:lang w:val="de-DE"/>
        </w:rPr>
        <w:br w:type="textWrapping" w:clear="all"/>
      </w:r>
      <w:r w:rsidRPr="009B7A5A">
        <w:rPr>
          <w:rFonts w:ascii="Times New Roman" w:eastAsia="Times New Roman" w:hAnsi="Times New Roman" w:cs="Times New Roman"/>
          <w:lang w:val="de-DE"/>
        </w:rPr>
        <w:t xml:space="preserve">0,5 ml, </w:t>
      </w:r>
      <w:r w:rsidR="000348DA" w:rsidRPr="009B7A5A">
        <w:rPr>
          <w:rFonts w:ascii="Times New Roman" w:eastAsia="Times New Roman" w:hAnsi="Times New Roman" w:cs="Times New Roman"/>
          <w:lang w:val="de-DE"/>
        </w:rPr>
        <w:t>entsprechend</w:t>
      </w:r>
      <w:r w:rsidRPr="009B7A5A">
        <w:rPr>
          <w:rFonts w:ascii="Times New Roman" w:eastAsia="Times New Roman" w:hAnsi="Times New Roman" w:cs="Times New Roman"/>
          <w:lang w:val="de-DE"/>
        </w:rPr>
        <w:t xml:space="preserve"> 0,04 mg/ml.</w:t>
      </w:r>
    </w:p>
    <w:p w14:paraId="027EBDB5" w14:textId="77777777" w:rsidR="00AA1276" w:rsidRDefault="00AA1276" w:rsidP="001C518F">
      <w:pPr>
        <w:spacing w:after="0" w:line="240" w:lineRule="auto"/>
        <w:rPr>
          <w:rFonts w:ascii="Times New Roman" w:eastAsia="Times New Roman" w:hAnsi="Times New Roman" w:cs="Times New Roman"/>
          <w:u w:val="single" w:color="000000"/>
          <w:lang w:val="de-DE"/>
        </w:rPr>
      </w:pPr>
    </w:p>
    <w:p w14:paraId="6C95CE28" w14:textId="01E007EB" w:rsidR="00510C07" w:rsidRPr="000806D8" w:rsidRDefault="00767D70"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Otulfi</w:t>
      </w:r>
      <w:r w:rsidR="00034835" w:rsidRPr="000806D8">
        <w:rPr>
          <w:rFonts w:ascii="Times New Roman" w:eastAsia="Times New Roman" w:hAnsi="Times New Roman" w:cs="Times New Roman"/>
          <w:u w:val="single" w:color="000000"/>
          <w:lang w:val="de-DE"/>
        </w:rPr>
        <w:t xml:space="preserve"> 4</w:t>
      </w:r>
      <w:r w:rsidR="00B622CA" w:rsidRPr="000806D8">
        <w:rPr>
          <w:rFonts w:ascii="Times New Roman" w:eastAsia="Times New Roman" w:hAnsi="Times New Roman" w:cs="Times New Roman"/>
          <w:u w:val="single" w:color="000000"/>
          <w:lang w:val="de-DE"/>
        </w:rPr>
        <w:t>5 </w:t>
      </w:r>
      <w:r w:rsidR="00034835" w:rsidRPr="000806D8">
        <w:rPr>
          <w:rFonts w:ascii="Times New Roman" w:eastAsia="Times New Roman" w:hAnsi="Times New Roman" w:cs="Times New Roman"/>
          <w:u w:val="single" w:color="000000"/>
          <w:lang w:val="de-DE"/>
        </w:rPr>
        <w:t>mg Injektionslösung in einer Fertigspritze</w:t>
      </w:r>
    </w:p>
    <w:p w14:paraId="6C95CE29"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Jede Fertigspritze enthält 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mg Ustekinumab in 0,</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ml.</w:t>
      </w:r>
    </w:p>
    <w:p w14:paraId="60FC2B6F" w14:textId="4B9B3F83" w:rsidR="00AA1276" w:rsidRDefault="00AA1276" w:rsidP="00AA1276">
      <w:pPr>
        <w:spacing w:after="0" w:line="240" w:lineRule="auto"/>
        <w:rPr>
          <w:rFonts w:ascii="Times New Roman" w:eastAsia="Times New Roman" w:hAnsi="Times New Roman" w:cs="Times New Roman"/>
          <w:u w:val="single"/>
          <w:lang w:val="de-DE"/>
        </w:rPr>
      </w:pPr>
      <w:r w:rsidRPr="000806D8">
        <w:rPr>
          <w:rFonts w:ascii="Times New Roman" w:eastAsia="Times New Roman" w:hAnsi="Times New Roman" w:cs="Times New Roman"/>
          <w:u w:val="single"/>
          <w:lang w:val="de-DE"/>
        </w:rPr>
        <w:t>Sonstiger Bestandteil mit bekannter Wirkung</w:t>
      </w:r>
    </w:p>
    <w:p w14:paraId="451B21D5" w14:textId="32608D1D" w:rsidR="00AA1276" w:rsidRPr="009B7A5A" w:rsidRDefault="00AA1276" w:rsidP="00AA1276">
      <w:pPr>
        <w:spacing w:after="0" w:line="240" w:lineRule="auto"/>
        <w:rPr>
          <w:rFonts w:ascii="Times New Roman" w:eastAsia="Times New Roman" w:hAnsi="Times New Roman" w:cs="Times New Roman"/>
          <w:lang w:val="de-DE"/>
        </w:rPr>
      </w:pPr>
      <w:r w:rsidRPr="009B7A5A">
        <w:rPr>
          <w:rFonts w:ascii="Times New Roman" w:eastAsia="Times New Roman" w:hAnsi="Times New Roman" w:cs="Times New Roman"/>
          <w:lang w:val="de-DE"/>
        </w:rPr>
        <w:t>Dieses Arzneimittel enthält 0,02 mg Polysorbat 80</w:t>
      </w:r>
      <w:r w:rsidR="00853624">
        <w:rPr>
          <w:rFonts w:ascii="Times New Roman" w:eastAsia="Times New Roman" w:hAnsi="Times New Roman" w:cs="Times New Roman"/>
          <w:lang w:val="de-DE"/>
        </w:rPr>
        <w:t xml:space="preserve"> </w:t>
      </w:r>
      <w:r w:rsidR="00F84F23" w:rsidRPr="009B7A5A">
        <w:rPr>
          <w:rFonts w:ascii="Times New Roman" w:eastAsia="Times New Roman" w:hAnsi="Times New Roman" w:cs="Times New Roman"/>
          <w:lang w:val="de-DE"/>
        </w:rPr>
        <w:t>pro</w:t>
      </w:r>
      <w:r w:rsidRPr="009B7A5A">
        <w:rPr>
          <w:rFonts w:ascii="Times New Roman" w:eastAsia="Times New Roman" w:hAnsi="Times New Roman" w:cs="Times New Roman"/>
          <w:lang w:val="de-DE"/>
        </w:rPr>
        <w:t xml:space="preserve"> Fertigspritze, </w:t>
      </w:r>
      <w:r w:rsidR="000348DA" w:rsidRPr="009B7A5A">
        <w:rPr>
          <w:rFonts w:ascii="Times New Roman" w:eastAsia="Times New Roman" w:hAnsi="Times New Roman" w:cs="Times New Roman"/>
          <w:lang w:val="de-DE"/>
        </w:rPr>
        <w:t>entsprechend</w:t>
      </w:r>
      <w:r w:rsidRPr="009B7A5A">
        <w:rPr>
          <w:rFonts w:ascii="Times New Roman" w:eastAsia="Times New Roman" w:hAnsi="Times New Roman" w:cs="Times New Roman"/>
          <w:lang w:val="de-DE"/>
        </w:rPr>
        <w:t xml:space="preserve"> </w:t>
      </w:r>
      <w:r w:rsidR="00853624">
        <w:rPr>
          <w:rFonts w:ascii="Times New Roman" w:eastAsia="Times New Roman" w:hAnsi="Times New Roman" w:cs="Times New Roman"/>
          <w:lang w:val="de-DE"/>
        </w:rPr>
        <w:br w:type="textWrapping" w:clear="all"/>
      </w:r>
      <w:r w:rsidRPr="009B7A5A">
        <w:rPr>
          <w:rFonts w:ascii="Times New Roman" w:eastAsia="Times New Roman" w:hAnsi="Times New Roman" w:cs="Times New Roman"/>
          <w:lang w:val="de-DE"/>
        </w:rPr>
        <w:t>0,04 mg/ml.</w:t>
      </w:r>
    </w:p>
    <w:p w14:paraId="25AAC8A7" w14:textId="77777777" w:rsidR="00AA1276" w:rsidRPr="009B7A5A" w:rsidRDefault="00AA1276" w:rsidP="001C518F">
      <w:pPr>
        <w:spacing w:after="0" w:line="240" w:lineRule="auto"/>
        <w:rPr>
          <w:rFonts w:ascii="Times New Roman" w:hAnsi="Times New Roman" w:cs="Times New Roman"/>
          <w:lang w:val="de-DE"/>
        </w:rPr>
      </w:pPr>
    </w:p>
    <w:p w14:paraId="6C95CE2B" w14:textId="0EF40C27" w:rsidR="00510C07" w:rsidRPr="000806D8" w:rsidRDefault="00767D70"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 xml:space="preserve">Otulfi </w:t>
      </w:r>
      <w:r w:rsidR="00034835" w:rsidRPr="000806D8">
        <w:rPr>
          <w:rFonts w:ascii="Times New Roman" w:eastAsia="Times New Roman" w:hAnsi="Times New Roman" w:cs="Times New Roman"/>
          <w:u w:val="single" w:color="000000"/>
          <w:lang w:val="de-DE"/>
        </w:rPr>
        <w:t>9</w:t>
      </w:r>
      <w:r w:rsidR="00B622CA" w:rsidRPr="000806D8">
        <w:rPr>
          <w:rFonts w:ascii="Times New Roman" w:eastAsia="Times New Roman" w:hAnsi="Times New Roman" w:cs="Times New Roman"/>
          <w:u w:val="single" w:color="000000"/>
          <w:lang w:val="de-DE"/>
        </w:rPr>
        <w:t>0 </w:t>
      </w:r>
      <w:r w:rsidR="00034835" w:rsidRPr="000806D8">
        <w:rPr>
          <w:rFonts w:ascii="Times New Roman" w:eastAsia="Times New Roman" w:hAnsi="Times New Roman" w:cs="Times New Roman"/>
          <w:u w:val="single" w:color="000000"/>
          <w:lang w:val="de-DE"/>
        </w:rPr>
        <w:t>mg Injektionslösung in einer Fertigspritze</w:t>
      </w:r>
    </w:p>
    <w:p w14:paraId="6C95CE2C"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Jede Fertigspritze enthält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xml:space="preserve">mg Ustekinumab in </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ml.</w:t>
      </w:r>
    </w:p>
    <w:p w14:paraId="45B2EE0A" w14:textId="76283A15" w:rsidR="00AA1276" w:rsidRDefault="00AA1276" w:rsidP="00AA1276">
      <w:pPr>
        <w:spacing w:after="0" w:line="240" w:lineRule="auto"/>
        <w:rPr>
          <w:rFonts w:ascii="Times New Roman" w:eastAsia="Times New Roman" w:hAnsi="Times New Roman" w:cs="Times New Roman"/>
          <w:u w:val="single"/>
          <w:lang w:val="de-DE"/>
        </w:rPr>
      </w:pPr>
      <w:r w:rsidRPr="000806D8">
        <w:rPr>
          <w:rFonts w:ascii="Times New Roman" w:eastAsia="Times New Roman" w:hAnsi="Times New Roman" w:cs="Times New Roman"/>
          <w:u w:val="single"/>
          <w:lang w:val="de-DE"/>
        </w:rPr>
        <w:t>Sonstiger Bestandteil mit bekannter Wirkung</w:t>
      </w:r>
    </w:p>
    <w:p w14:paraId="7C62C32E" w14:textId="09C0A061" w:rsidR="00AA1276" w:rsidRPr="009B7A5A" w:rsidRDefault="00AA1276" w:rsidP="00AA1276">
      <w:pPr>
        <w:spacing w:after="0" w:line="240" w:lineRule="auto"/>
        <w:rPr>
          <w:rFonts w:ascii="Times New Roman" w:eastAsia="Times New Roman" w:hAnsi="Times New Roman" w:cs="Times New Roman"/>
          <w:lang w:val="de-DE"/>
        </w:rPr>
      </w:pPr>
      <w:r w:rsidRPr="009B7A5A">
        <w:rPr>
          <w:rFonts w:ascii="Times New Roman" w:eastAsia="Times New Roman" w:hAnsi="Times New Roman" w:cs="Times New Roman"/>
          <w:lang w:val="de-DE"/>
        </w:rPr>
        <w:t xml:space="preserve">Dieses Arzneimittel enthält 0,04 mg Polysorbat 80 </w:t>
      </w:r>
      <w:r w:rsidR="00F84F23" w:rsidRPr="009B7A5A">
        <w:rPr>
          <w:rFonts w:ascii="Times New Roman" w:eastAsia="Times New Roman" w:hAnsi="Times New Roman" w:cs="Times New Roman"/>
          <w:lang w:val="de-DE"/>
        </w:rPr>
        <w:t>pro</w:t>
      </w:r>
      <w:r w:rsidRPr="009B7A5A">
        <w:rPr>
          <w:rFonts w:ascii="Times New Roman" w:eastAsia="Times New Roman" w:hAnsi="Times New Roman" w:cs="Times New Roman"/>
          <w:lang w:val="de-DE"/>
        </w:rPr>
        <w:t xml:space="preserve"> Fertigspritze, </w:t>
      </w:r>
      <w:r w:rsidR="000348DA" w:rsidRPr="009B7A5A">
        <w:rPr>
          <w:rFonts w:ascii="Times New Roman" w:eastAsia="Times New Roman" w:hAnsi="Times New Roman" w:cs="Times New Roman"/>
          <w:lang w:val="de-DE"/>
        </w:rPr>
        <w:t>entsprechend</w:t>
      </w:r>
      <w:r w:rsidRPr="009B7A5A">
        <w:rPr>
          <w:rFonts w:ascii="Times New Roman" w:eastAsia="Times New Roman" w:hAnsi="Times New Roman" w:cs="Times New Roman"/>
          <w:lang w:val="de-DE"/>
        </w:rPr>
        <w:t xml:space="preserve"> </w:t>
      </w:r>
      <w:r w:rsidR="00853624">
        <w:rPr>
          <w:rFonts w:ascii="Times New Roman" w:eastAsia="Times New Roman" w:hAnsi="Times New Roman" w:cs="Times New Roman"/>
          <w:lang w:val="de-DE"/>
        </w:rPr>
        <w:br w:type="textWrapping" w:clear="all"/>
      </w:r>
      <w:r w:rsidRPr="009B7A5A">
        <w:rPr>
          <w:rFonts w:ascii="Times New Roman" w:eastAsia="Times New Roman" w:hAnsi="Times New Roman" w:cs="Times New Roman"/>
          <w:lang w:val="de-DE"/>
        </w:rPr>
        <w:t>0,04 mg/ml.</w:t>
      </w:r>
    </w:p>
    <w:p w14:paraId="746673B1" w14:textId="77777777" w:rsidR="00AA1276" w:rsidRPr="000806D8" w:rsidRDefault="00AA1276" w:rsidP="001C518F">
      <w:pPr>
        <w:spacing w:after="0" w:line="240" w:lineRule="auto"/>
        <w:rPr>
          <w:rFonts w:ascii="Times New Roman" w:hAnsi="Times New Roman" w:cs="Times New Roman"/>
          <w:lang w:val="de-DE"/>
        </w:rPr>
      </w:pPr>
    </w:p>
    <w:p w14:paraId="6C95CE2E" w14:textId="4382E193"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Ustekinumab ist ein rein humaner monoklonaler IgG1κ</w:t>
      </w:r>
      <w:r w:rsidR="00F8689D"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Antikörper gegen Interleukin (IL)</w:t>
      </w:r>
      <w:r w:rsidR="00F8689D"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12/23, der unter Verwendung rekombinanter DNA</w:t>
      </w:r>
      <w:r w:rsidR="00F8689D"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Technologie in einer </w:t>
      </w:r>
      <w:r w:rsidR="00C818B0" w:rsidRPr="000806D8">
        <w:rPr>
          <w:rFonts w:ascii="Times New Roman" w:eastAsia="Times New Roman" w:hAnsi="Times New Roman" w:cs="Times New Roman"/>
          <w:lang w:val="de-DE"/>
        </w:rPr>
        <w:t>Zelllinie aus Ovarien des chinesischen Hamsters</w:t>
      </w:r>
      <w:r w:rsidRPr="000806D8">
        <w:rPr>
          <w:rFonts w:ascii="Times New Roman" w:eastAsia="Times New Roman" w:hAnsi="Times New Roman" w:cs="Times New Roman"/>
          <w:lang w:val="de-DE"/>
        </w:rPr>
        <w:t xml:space="preserve"> produziert wird.</w:t>
      </w:r>
    </w:p>
    <w:p w14:paraId="68458F1D" w14:textId="11351A96" w:rsidR="00071AA5" w:rsidRPr="000806D8" w:rsidRDefault="00071AA5" w:rsidP="001C518F">
      <w:pPr>
        <w:spacing w:after="0" w:line="240" w:lineRule="auto"/>
        <w:rPr>
          <w:rFonts w:ascii="Times New Roman" w:eastAsia="Times New Roman" w:hAnsi="Times New Roman" w:cs="Times New Roman"/>
          <w:u w:val="single"/>
          <w:lang w:val="de-DE"/>
        </w:rPr>
      </w:pPr>
    </w:p>
    <w:p w14:paraId="6C95CE30" w14:textId="6824D67E"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Vollständige Auflistung der sonstigen Bestandteile, siehe Abschnitt</w:t>
      </w:r>
      <w:r w:rsidR="00494032"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6.1.</w:t>
      </w:r>
    </w:p>
    <w:p w14:paraId="6C95CE31" w14:textId="77777777" w:rsidR="00510C07" w:rsidRPr="000806D8" w:rsidRDefault="00510C07" w:rsidP="001C518F">
      <w:pPr>
        <w:spacing w:after="0" w:line="240" w:lineRule="auto"/>
        <w:rPr>
          <w:rFonts w:ascii="Times New Roman" w:hAnsi="Times New Roman" w:cs="Times New Roman"/>
          <w:lang w:val="de-DE"/>
        </w:rPr>
      </w:pPr>
    </w:p>
    <w:p w14:paraId="6C95CE32" w14:textId="77777777" w:rsidR="00510C07" w:rsidRPr="000806D8" w:rsidRDefault="00510C07" w:rsidP="001C518F">
      <w:pPr>
        <w:spacing w:after="0" w:line="240" w:lineRule="auto"/>
        <w:rPr>
          <w:rFonts w:ascii="Times New Roman" w:hAnsi="Times New Roman" w:cs="Times New Roman"/>
          <w:lang w:val="de-DE"/>
        </w:rPr>
      </w:pPr>
    </w:p>
    <w:p w14:paraId="6C95CE33" w14:textId="77777777" w:rsidR="00510C07" w:rsidRPr="000806D8" w:rsidRDefault="00034835" w:rsidP="00494032">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3.</w:t>
      </w:r>
      <w:r w:rsidRPr="000806D8">
        <w:rPr>
          <w:rFonts w:ascii="Times New Roman" w:eastAsia="Times New Roman" w:hAnsi="Times New Roman" w:cs="Times New Roman"/>
          <w:b/>
          <w:bCs/>
          <w:lang w:val="de-DE"/>
        </w:rPr>
        <w:tab/>
        <w:t>DARREICHUNGSFORM</w:t>
      </w:r>
    </w:p>
    <w:p w14:paraId="6C95CE34" w14:textId="77777777" w:rsidR="00510C07" w:rsidRDefault="00510C07" w:rsidP="001C518F">
      <w:pPr>
        <w:spacing w:after="0" w:line="240" w:lineRule="auto"/>
        <w:rPr>
          <w:rFonts w:ascii="Times New Roman" w:hAnsi="Times New Roman" w:cs="Times New Roman"/>
          <w:lang w:val="de-DE"/>
        </w:rPr>
      </w:pPr>
    </w:p>
    <w:p w14:paraId="06FE0CA3" w14:textId="77777777" w:rsidR="00AA1276" w:rsidRPr="009B7A5A" w:rsidRDefault="00AA1276" w:rsidP="00AA1276">
      <w:pPr>
        <w:spacing w:after="0" w:line="240" w:lineRule="auto"/>
        <w:rPr>
          <w:rFonts w:ascii="Times New Roman" w:hAnsi="Times New Roman" w:cs="Times New Roman"/>
          <w:u w:val="single"/>
          <w:lang w:val="de-DE"/>
        </w:rPr>
      </w:pPr>
      <w:r w:rsidRPr="009B7A5A">
        <w:rPr>
          <w:rFonts w:ascii="Times New Roman" w:eastAsia="Times New Roman" w:hAnsi="Times New Roman" w:cs="Times New Roman"/>
          <w:u w:val="single"/>
          <w:lang w:val="de-DE"/>
        </w:rPr>
        <w:t>Otulfi 45 mg Injektionslösung</w:t>
      </w:r>
    </w:p>
    <w:p w14:paraId="72A549CD" w14:textId="7DAB1D0E" w:rsidR="00AA1276" w:rsidRPr="000806D8" w:rsidRDefault="00AA1276" w:rsidP="00AA1276">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I</w:t>
      </w:r>
      <w:r w:rsidRPr="000806D8">
        <w:rPr>
          <w:rFonts w:ascii="Times New Roman" w:eastAsia="Times New Roman" w:hAnsi="Times New Roman" w:cs="Times New Roman"/>
          <w:lang w:val="de-DE"/>
        </w:rPr>
        <w:t>njektionslösung (Injektion).</w:t>
      </w:r>
    </w:p>
    <w:p w14:paraId="212FC5D0" w14:textId="77777777" w:rsidR="00AA1276" w:rsidRPr="000806D8" w:rsidRDefault="00AA1276" w:rsidP="001C518F">
      <w:pPr>
        <w:spacing w:after="0" w:line="240" w:lineRule="auto"/>
        <w:rPr>
          <w:rFonts w:ascii="Times New Roman" w:hAnsi="Times New Roman" w:cs="Times New Roman"/>
          <w:lang w:val="de-DE"/>
        </w:rPr>
      </w:pPr>
    </w:p>
    <w:p w14:paraId="6C95CE38" w14:textId="6E746956" w:rsidR="00510C07" w:rsidRPr="000806D8" w:rsidRDefault="00887EA1"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Otulfi</w:t>
      </w:r>
      <w:r w:rsidR="00034835" w:rsidRPr="000806D8">
        <w:rPr>
          <w:rFonts w:ascii="Times New Roman" w:eastAsia="Times New Roman" w:hAnsi="Times New Roman" w:cs="Times New Roman"/>
          <w:u w:val="single" w:color="000000"/>
          <w:lang w:val="de-DE"/>
        </w:rPr>
        <w:t xml:space="preserve"> 4</w:t>
      </w:r>
      <w:r w:rsidR="00B622CA" w:rsidRPr="000806D8">
        <w:rPr>
          <w:rFonts w:ascii="Times New Roman" w:eastAsia="Times New Roman" w:hAnsi="Times New Roman" w:cs="Times New Roman"/>
          <w:u w:val="single" w:color="000000"/>
          <w:lang w:val="de-DE"/>
        </w:rPr>
        <w:t>5 </w:t>
      </w:r>
      <w:r w:rsidR="00034835" w:rsidRPr="000806D8">
        <w:rPr>
          <w:rFonts w:ascii="Times New Roman" w:eastAsia="Times New Roman" w:hAnsi="Times New Roman" w:cs="Times New Roman"/>
          <w:u w:val="single" w:color="000000"/>
          <w:lang w:val="de-DE"/>
        </w:rPr>
        <w:t>mg Injektionslösung in einer Fertigspritze</w:t>
      </w:r>
    </w:p>
    <w:p w14:paraId="6C95CE39" w14:textId="2E8FD0D2"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Injektionslösung</w:t>
      </w:r>
      <w:r w:rsidR="00C14A65" w:rsidRPr="000806D8">
        <w:rPr>
          <w:rFonts w:ascii="Times New Roman" w:eastAsia="Times New Roman" w:hAnsi="Times New Roman" w:cs="Times New Roman"/>
          <w:lang w:val="de-DE"/>
        </w:rPr>
        <w:t xml:space="preserve"> (Injektion)</w:t>
      </w:r>
      <w:r w:rsidRPr="000806D8">
        <w:rPr>
          <w:rFonts w:ascii="Times New Roman" w:eastAsia="Times New Roman" w:hAnsi="Times New Roman" w:cs="Times New Roman"/>
          <w:lang w:val="de-DE"/>
        </w:rPr>
        <w:t>.</w:t>
      </w:r>
    </w:p>
    <w:p w14:paraId="6C95CE3A" w14:textId="77777777" w:rsidR="00510C07" w:rsidRPr="000806D8" w:rsidRDefault="00510C07" w:rsidP="001C518F">
      <w:pPr>
        <w:spacing w:after="0" w:line="240" w:lineRule="auto"/>
        <w:rPr>
          <w:rFonts w:ascii="Times New Roman" w:hAnsi="Times New Roman" w:cs="Times New Roman"/>
          <w:lang w:val="de-DE"/>
        </w:rPr>
      </w:pPr>
    </w:p>
    <w:p w14:paraId="6C95CE3B" w14:textId="02F9EADA" w:rsidR="00510C07" w:rsidRPr="000806D8" w:rsidRDefault="00887EA1"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 xml:space="preserve">Otulfi </w:t>
      </w:r>
      <w:r w:rsidR="00034835" w:rsidRPr="000806D8">
        <w:rPr>
          <w:rFonts w:ascii="Times New Roman" w:eastAsia="Times New Roman" w:hAnsi="Times New Roman" w:cs="Times New Roman"/>
          <w:u w:val="single" w:color="000000"/>
          <w:lang w:val="de-DE"/>
        </w:rPr>
        <w:t>9</w:t>
      </w:r>
      <w:r w:rsidR="00B622CA" w:rsidRPr="000806D8">
        <w:rPr>
          <w:rFonts w:ascii="Times New Roman" w:eastAsia="Times New Roman" w:hAnsi="Times New Roman" w:cs="Times New Roman"/>
          <w:u w:val="single" w:color="000000"/>
          <w:lang w:val="de-DE"/>
        </w:rPr>
        <w:t>0 </w:t>
      </w:r>
      <w:r w:rsidR="00034835" w:rsidRPr="000806D8">
        <w:rPr>
          <w:rFonts w:ascii="Times New Roman" w:eastAsia="Times New Roman" w:hAnsi="Times New Roman" w:cs="Times New Roman"/>
          <w:u w:val="single" w:color="000000"/>
          <w:lang w:val="de-DE"/>
        </w:rPr>
        <w:t>mg Injektionslösung in einer Fertigspritze</w:t>
      </w:r>
    </w:p>
    <w:p w14:paraId="6C95CE3C" w14:textId="1E336469"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Injektionslösung</w:t>
      </w:r>
      <w:r w:rsidR="00C14A65" w:rsidRPr="000806D8">
        <w:rPr>
          <w:rFonts w:ascii="Times New Roman" w:eastAsia="Times New Roman" w:hAnsi="Times New Roman" w:cs="Times New Roman"/>
          <w:lang w:val="de-DE"/>
        </w:rPr>
        <w:t xml:space="preserve"> (Injektion)</w:t>
      </w:r>
      <w:r w:rsidRPr="000806D8">
        <w:rPr>
          <w:rFonts w:ascii="Times New Roman" w:eastAsia="Times New Roman" w:hAnsi="Times New Roman" w:cs="Times New Roman"/>
          <w:lang w:val="de-DE"/>
        </w:rPr>
        <w:t>.</w:t>
      </w:r>
    </w:p>
    <w:p w14:paraId="6C95CE3D" w14:textId="77777777" w:rsidR="00510C07" w:rsidRPr="000806D8" w:rsidRDefault="00510C07" w:rsidP="001C518F">
      <w:pPr>
        <w:spacing w:after="0" w:line="240" w:lineRule="auto"/>
        <w:rPr>
          <w:rFonts w:ascii="Times New Roman" w:hAnsi="Times New Roman" w:cs="Times New Roman"/>
          <w:lang w:val="de-DE"/>
        </w:rPr>
      </w:pPr>
    </w:p>
    <w:p w14:paraId="6C95CE3E" w14:textId="24C9F593"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Die Lösung ist klar </w:t>
      </w:r>
      <w:r w:rsidR="007D2361" w:rsidRPr="000806D8">
        <w:rPr>
          <w:rFonts w:ascii="Times New Roman" w:eastAsia="Times New Roman" w:hAnsi="Times New Roman" w:cs="Times New Roman"/>
          <w:lang w:val="de-DE"/>
        </w:rPr>
        <w:t>und</w:t>
      </w:r>
      <w:r w:rsidRPr="000806D8">
        <w:rPr>
          <w:rFonts w:ascii="Times New Roman" w:eastAsia="Times New Roman" w:hAnsi="Times New Roman" w:cs="Times New Roman"/>
          <w:lang w:val="de-DE"/>
        </w:rPr>
        <w:t xml:space="preserve"> farblos bis </w:t>
      </w:r>
      <w:r w:rsidR="007D2361" w:rsidRPr="000806D8">
        <w:rPr>
          <w:rFonts w:ascii="Times New Roman" w:eastAsia="Times New Roman" w:hAnsi="Times New Roman" w:cs="Times New Roman"/>
          <w:lang w:val="de-DE"/>
        </w:rPr>
        <w:t>leicht braun-</w:t>
      </w:r>
      <w:r w:rsidRPr="000806D8">
        <w:rPr>
          <w:rFonts w:ascii="Times New Roman" w:eastAsia="Times New Roman" w:hAnsi="Times New Roman" w:cs="Times New Roman"/>
          <w:lang w:val="de-DE"/>
        </w:rPr>
        <w:t>gelb.</w:t>
      </w:r>
    </w:p>
    <w:p w14:paraId="6C95CE3F" w14:textId="77777777" w:rsidR="00510C07" w:rsidRPr="000806D8" w:rsidRDefault="00510C07" w:rsidP="001C518F">
      <w:pPr>
        <w:spacing w:after="0" w:line="240" w:lineRule="auto"/>
        <w:rPr>
          <w:rFonts w:ascii="Times New Roman" w:hAnsi="Times New Roman" w:cs="Times New Roman"/>
          <w:lang w:val="de-DE"/>
        </w:rPr>
      </w:pPr>
    </w:p>
    <w:p w14:paraId="6C95CE40" w14:textId="77777777" w:rsidR="00510C07" w:rsidRPr="000806D8" w:rsidRDefault="00510C07" w:rsidP="001C518F">
      <w:pPr>
        <w:spacing w:after="0" w:line="240" w:lineRule="auto"/>
        <w:rPr>
          <w:rFonts w:ascii="Times New Roman" w:hAnsi="Times New Roman" w:cs="Times New Roman"/>
          <w:lang w:val="de-DE"/>
        </w:rPr>
      </w:pPr>
    </w:p>
    <w:p w14:paraId="6C95CE41" w14:textId="77777777" w:rsidR="00510C07" w:rsidRPr="000806D8" w:rsidRDefault="00034835" w:rsidP="00494032">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4.</w:t>
      </w:r>
      <w:r w:rsidRPr="000806D8">
        <w:rPr>
          <w:rFonts w:ascii="Times New Roman" w:eastAsia="Times New Roman" w:hAnsi="Times New Roman" w:cs="Times New Roman"/>
          <w:b/>
          <w:bCs/>
          <w:lang w:val="de-DE"/>
        </w:rPr>
        <w:tab/>
        <w:t>KLINISCHE ANGABEN</w:t>
      </w:r>
    </w:p>
    <w:p w14:paraId="6C95CE42" w14:textId="77777777" w:rsidR="00510C07" w:rsidRPr="000806D8" w:rsidRDefault="00510C07" w:rsidP="001C518F">
      <w:pPr>
        <w:spacing w:after="0" w:line="240" w:lineRule="auto"/>
        <w:rPr>
          <w:rFonts w:ascii="Times New Roman" w:hAnsi="Times New Roman" w:cs="Times New Roman"/>
          <w:lang w:val="de-DE"/>
        </w:rPr>
      </w:pPr>
    </w:p>
    <w:p w14:paraId="6C95CE43" w14:textId="77777777" w:rsidR="00510C07" w:rsidRPr="000806D8" w:rsidRDefault="00034835" w:rsidP="00494032">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4.1</w:t>
      </w:r>
      <w:r w:rsidRPr="000806D8">
        <w:rPr>
          <w:rFonts w:ascii="Times New Roman" w:eastAsia="Times New Roman" w:hAnsi="Times New Roman" w:cs="Times New Roman"/>
          <w:b/>
          <w:bCs/>
          <w:lang w:val="de-DE"/>
        </w:rPr>
        <w:tab/>
        <w:t>Anwendungsgebiete</w:t>
      </w:r>
    </w:p>
    <w:p w14:paraId="6C95CE44" w14:textId="77777777" w:rsidR="00510C07" w:rsidRPr="000806D8" w:rsidRDefault="00510C07" w:rsidP="001C518F">
      <w:pPr>
        <w:spacing w:after="0" w:line="240" w:lineRule="auto"/>
        <w:rPr>
          <w:rFonts w:ascii="Times New Roman" w:hAnsi="Times New Roman" w:cs="Times New Roman"/>
          <w:lang w:val="de-DE"/>
        </w:rPr>
      </w:pPr>
    </w:p>
    <w:p w14:paraId="6C95CE45"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Plaque-Psoriasis</w:t>
      </w:r>
    </w:p>
    <w:p w14:paraId="6C95CE46" w14:textId="72DECCBC" w:rsidR="00510C07" w:rsidRPr="000806D8" w:rsidRDefault="007D2361"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ist für die Behandlung erwachsener Patienten mit mitt</w:t>
      </w:r>
      <w:r w:rsidR="00494032" w:rsidRPr="000806D8">
        <w:rPr>
          <w:rFonts w:ascii="Times New Roman" w:eastAsia="Times New Roman" w:hAnsi="Times New Roman" w:cs="Times New Roman"/>
          <w:lang w:val="de-DE"/>
        </w:rPr>
        <w:t>elschwerer bis schwerer Plaque-</w:t>
      </w:r>
      <w:r w:rsidR="00034835" w:rsidRPr="000806D8">
        <w:rPr>
          <w:rFonts w:ascii="Times New Roman" w:eastAsia="Times New Roman" w:hAnsi="Times New Roman" w:cs="Times New Roman"/>
          <w:lang w:val="de-DE"/>
        </w:rPr>
        <w:t>Psoriasis indiziert, bei denen andere systemische Therapien einschließlich Ciclosporin, Methotrexat</w:t>
      </w:r>
      <w:r w:rsidR="00494032"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(MTX) oder PUVA (Psoralen und Ultraviolett A) nicht angesprochen haben, kontraindiziert sind oder</w:t>
      </w:r>
      <w:r w:rsidR="00494032"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nicht vertragen wurden (siehe Abschnitt</w:t>
      </w:r>
      <w:r w:rsidR="00494032" w:rsidRPr="000806D8">
        <w:rPr>
          <w:rFonts w:ascii="Times New Roman" w:eastAsia="Times New Roman" w:hAnsi="Times New Roman" w:cs="Times New Roman"/>
          <w:lang w:val="de-DE"/>
        </w:rPr>
        <w:t> </w:t>
      </w:r>
      <w:r w:rsidR="00034835" w:rsidRPr="000806D8">
        <w:rPr>
          <w:rFonts w:ascii="Times New Roman" w:eastAsia="Times New Roman" w:hAnsi="Times New Roman" w:cs="Times New Roman"/>
          <w:lang w:val="de-DE"/>
        </w:rPr>
        <w:t>5.1).</w:t>
      </w:r>
    </w:p>
    <w:p w14:paraId="6C95CE47" w14:textId="77777777" w:rsidR="00510C07" w:rsidRPr="000806D8" w:rsidRDefault="00510C07" w:rsidP="001C518F">
      <w:pPr>
        <w:spacing w:after="0" w:line="240" w:lineRule="auto"/>
        <w:rPr>
          <w:rFonts w:ascii="Times New Roman" w:hAnsi="Times New Roman" w:cs="Times New Roman"/>
          <w:lang w:val="de-DE"/>
        </w:rPr>
      </w:pPr>
    </w:p>
    <w:p w14:paraId="6C95CE48"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Plaque-Psoriasis bei Kindern und Jugendlichen</w:t>
      </w:r>
    </w:p>
    <w:p w14:paraId="6C95CE49" w14:textId="68613B4F" w:rsidR="00510C07" w:rsidRPr="000806D8" w:rsidRDefault="007D2361"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 xml:space="preserve">ist für die Behandlung der mittelschweren bis schweren Plaque-Psoriasis bei Kindern und Jugendlichen ab </w:t>
      </w:r>
      <w:r w:rsidR="00B622CA" w:rsidRPr="000806D8">
        <w:rPr>
          <w:rFonts w:ascii="Times New Roman" w:eastAsia="Times New Roman" w:hAnsi="Times New Roman" w:cs="Times New Roman"/>
          <w:lang w:val="de-DE"/>
        </w:rPr>
        <w:t>6 </w:t>
      </w:r>
      <w:r w:rsidR="00034835" w:rsidRPr="000806D8">
        <w:rPr>
          <w:rFonts w:ascii="Times New Roman" w:eastAsia="Times New Roman" w:hAnsi="Times New Roman" w:cs="Times New Roman"/>
          <w:lang w:val="de-DE"/>
        </w:rPr>
        <w:t>Jahren indiziert, die unzureichend auf andere systemische Therapien oder Phototherapien angesprochen oder sie nicht vertragen haben (siehe Abschnitt</w:t>
      </w:r>
      <w:r w:rsidR="00494032" w:rsidRPr="000806D8">
        <w:rPr>
          <w:rFonts w:ascii="Times New Roman" w:eastAsia="Times New Roman" w:hAnsi="Times New Roman" w:cs="Times New Roman"/>
          <w:lang w:val="de-DE"/>
        </w:rPr>
        <w:t> </w:t>
      </w:r>
      <w:r w:rsidR="00034835" w:rsidRPr="000806D8">
        <w:rPr>
          <w:rFonts w:ascii="Times New Roman" w:eastAsia="Times New Roman" w:hAnsi="Times New Roman" w:cs="Times New Roman"/>
          <w:lang w:val="de-DE"/>
        </w:rPr>
        <w:t>5.1).</w:t>
      </w:r>
    </w:p>
    <w:p w14:paraId="6C95CE4A" w14:textId="77777777" w:rsidR="00510C07" w:rsidRPr="000806D8" w:rsidRDefault="00510C07" w:rsidP="001C518F">
      <w:pPr>
        <w:spacing w:after="0" w:line="240" w:lineRule="auto"/>
        <w:rPr>
          <w:rFonts w:ascii="Times New Roman" w:hAnsi="Times New Roman" w:cs="Times New Roman"/>
          <w:lang w:val="de-DE"/>
        </w:rPr>
      </w:pPr>
    </w:p>
    <w:p w14:paraId="6C95CE4B"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Psoriatische Arthritis (PsA)</w:t>
      </w:r>
    </w:p>
    <w:p w14:paraId="6C95CE4C" w14:textId="752D3F01" w:rsidR="00510C07" w:rsidRPr="000806D8" w:rsidRDefault="00E41280"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ist allein oder in Kombination mit MTX für die Behandlung der aktiven psoriatischen</w:t>
      </w:r>
      <w:r w:rsidR="00494032"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Arthritis bei erwachsenen Patienten indiziert, wenn das Ansprechen auf eine vorherige nicht-biologische krankheitsmodifizierende antirheumatische (DMARD-) Therapie unzureichend gewesen ist (siehe Abschnitt</w:t>
      </w:r>
      <w:r w:rsidR="00494032" w:rsidRPr="000806D8">
        <w:rPr>
          <w:rFonts w:ascii="Times New Roman" w:eastAsia="Times New Roman" w:hAnsi="Times New Roman" w:cs="Times New Roman"/>
          <w:lang w:val="de-DE"/>
        </w:rPr>
        <w:t> </w:t>
      </w:r>
      <w:r w:rsidR="00034835" w:rsidRPr="000806D8">
        <w:rPr>
          <w:rFonts w:ascii="Times New Roman" w:eastAsia="Times New Roman" w:hAnsi="Times New Roman" w:cs="Times New Roman"/>
          <w:lang w:val="de-DE"/>
        </w:rPr>
        <w:t>5.1).</w:t>
      </w:r>
    </w:p>
    <w:p w14:paraId="6C95CE4D" w14:textId="77777777" w:rsidR="00510C07" w:rsidRPr="000806D8" w:rsidRDefault="00510C07" w:rsidP="001C518F">
      <w:pPr>
        <w:spacing w:after="0" w:line="240" w:lineRule="auto"/>
        <w:rPr>
          <w:rFonts w:ascii="Times New Roman" w:hAnsi="Times New Roman" w:cs="Times New Roman"/>
          <w:lang w:val="de-DE"/>
        </w:rPr>
      </w:pPr>
    </w:p>
    <w:p w14:paraId="6C95CE4E" w14:textId="7A471C2D"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Morbus Crohn</w:t>
      </w:r>
      <w:r w:rsidR="00B94C18">
        <w:rPr>
          <w:rFonts w:ascii="Times New Roman" w:eastAsia="Times New Roman" w:hAnsi="Times New Roman" w:cs="Times New Roman"/>
          <w:u w:val="single" w:color="000000"/>
          <w:lang w:val="de-DE"/>
        </w:rPr>
        <w:t xml:space="preserve"> bei Erwachsenen</w:t>
      </w:r>
    </w:p>
    <w:p w14:paraId="6C95CE4F" w14:textId="65DEFE64" w:rsidR="00510C07" w:rsidRDefault="00E41280"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ist indiziert für die Behandlung erwachsener Patienten mit mittelschwerem bis schwerem aktiven Morbus Crohn, die entweder auf eine konventionelle Therapie oder einen der</w:t>
      </w:r>
      <w:r w:rsidR="00494032"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Tumornekrosefaktor-alpha (TNFα)-Antagonisten unzureichend angesprochen haben, nicht mehr</w:t>
      </w:r>
      <w:r w:rsidR="00494032"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darauf ansprechen oder eine Unverträglichkeit gegen eine entsprechende</w:t>
      </w:r>
      <w:r w:rsidR="00494032"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Behandlung aufweisen.</w:t>
      </w:r>
    </w:p>
    <w:p w14:paraId="4571B327" w14:textId="77777777" w:rsidR="00B94C18" w:rsidRDefault="00B94C18" w:rsidP="001C518F">
      <w:pPr>
        <w:spacing w:after="0" w:line="240" w:lineRule="auto"/>
        <w:rPr>
          <w:rFonts w:ascii="Times New Roman" w:eastAsia="Times New Roman" w:hAnsi="Times New Roman" w:cs="Times New Roman"/>
          <w:lang w:val="de-DE"/>
        </w:rPr>
      </w:pPr>
    </w:p>
    <w:p w14:paraId="0AEB58B5" w14:textId="77777777" w:rsidR="00B94C18" w:rsidRPr="00FC57BA" w:rsidRDefault="00B94C18" w:rsidP="00B94C18">
      <w:pPr>
        <w:spacing w:after="0" w:line="240" w:lineRule="auto"/>
        <w:rPr>
          <w:rFonts w:ascii="Times New Roman" w:eastAsia="Times New Roman" w:hAnsi="Times New Roman" w:cs="Times New Roman"/>
          <w:u w:val="single"/>
          <w:lang w:val="de-DE"/>
        </w:rPr>
      </w:pPr>
      <w:r w:rsidRPr="00FC57BA">
        <w:rPr>
          <w:rFonts w:ascii="Times New Roman" w:eastAsia="Times New Roman" w:hAnsi="Times New Roman" w:cs="Times New Roman"/>
          <w:u w:val="single"/>
          <w:lang w:val="de-DE"/>
        </w:rPr>
        <w:t>Morbus Crohn bei Kindern und Jugendlichen</w:t>
      </w:r>
    </w:p>
    <w:p w14:paraId="01B6BCB3" w14:textId="6287A1D8" w:rsidR="00B94C18" w:rsidRPr="00B94C18" w:rsidRDefault="00FC57BA" w:rsidP="00B94C18">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 xml:space="preserve">Otulfi </w:t>
      </w:r>
      <w:r w:rsidR="00B94C18" w:rsidRPr="00B94C18">
        <w:rPr>
          <w:rFonts w:ascii="Times New Roman" w:eastAsia="Times New Roman" w:hAnsi="Times New Roman" w:cs="Times New Roman"/>
          <w:lang w:val="de-DE"/>
        </w:rPr>
        <w:t>ist indiziert für die Behandlung von mittelschwerem bis schwerem aktiven Morbus Crohn</w:t>
      </w:r>
    </w:p>
    <w:p w14:paraId="5A71C132" w14:textId="77777777" w:rsidR="00B94C18" w:rsidRPr="00B94C18" w:rsidRDefault="00B94C18" w:rsidP="00B94C18">
      <w:pPr>
        <w:spacing w:after="0" w:line="240" w:lineRule="auto"/>
        <w:rPr>
          <w:rFonts w:ascii="Times New Roman" w:eastAsia="Times New Roman" w:hAnsi="Times New Roman" w:cs="Times New Roman"/>
          <w:lang w:val="de-DE"/>
        </w:rPr>
      </w:pPr>
      <w:r w:rsidRPr="00B94C18">
        <w:rPr>
          <w:rFonts w:ascii="Times New Roman" w:eastAsia="Times New Roman" w:hAnsi="Times New Roman" w:cs="Times New Roman"/>
          <w:lang w:val="de-DE"/>
        </w:rPr>
        <w:t>bei Kindern und Jugendlichen mit einem Körpergewicht von mindestens 40 kg, die auf eine</w:t>
      </w:r>
    </w:p>
    <w:p w14:paraId="590D6E69" w14:textId="77777777" w:rsidR="00B94C18" w:rsidRPr="00B94C18" w:rsidRDefault="00B94C18" w:rsidP="00B94C18">
      <w:pPr>
        <w:spacing w:after="0" w:line="240" w:lineRule="auto"/>
        <w:rPr>
          <w:rFonts w:ascii="Times New Roman" w:eastAsia="Times New Roman" w:hAnsi="Times New Roman" w:cs="Times New Roman"/>
          <w:lang w:val="de-DE"/>
        </w:rPr>
      </w:pPr>
      <w:r w:rsidRPr="00B94C18">
        <w:rPr>
          <w:rFonts w:ascii="Times New Roman" w:eastAsia="Times New Roman" w:hAnsi="Times New Roman" w:cs="Times New Roman"/>
          <w:lang w:val="de-DE"/>
        </w:rPr>
        <w:t>konventionelle Therapie oder auf ein Biologikum unzureichend angesprochen haben oder eine</w:t>
      </w:r>
    </w:p>
    <w:p w14:paraId="43EBD612" w14:textId="73519B6A" w:rsidR="00B94C18" w:rsidRPr="000806D8" w:rsidRDefault="00B94C18" w:rsidP="00B94C18">
      <w:pPr>
        <w:spacing w:after="0" w:line="240" w:lineRule="auto"/>
        <w:rPr>
          <w:rFonts w:ascii="Times New Roman" w:eastAsia="Times New Roman" w:hAnsi="Times New Roman" w:cs="Times New Roman"/>
          <w:lang w:val="de-DE"/>
        </w:rPr>
      </w:pPr>
      <w:r w:rsidRPr="00B94C18">
        <w:rPr>
          <w:rFonts w:ascii="Times New Roman" w:eastAsia="Times New Roman" w:hAnsi="Times New Roman" w:cs="Times New Roman"/>
          <w:lang w:val="de-DE"/>
        </w:rPr>
        <w:t>Unverträglichkeit aufweisen.</w:t>
      </w:r>
    </w:p>
    <w:p w14:paraId="6C95CE50" w14:textId="77777777" w:rsidR="00510C07" w:rsidRPr="000806D8" w:rsidRDefault="00510C07" w:rsidP="001C518F">
      <w:pPr>
        <w:spacing w:after="0" w:line="240" w:lineRule="auto"/>
        <w:rPr>
          <w:rFonts w:ascii="Times New Roman" w:hAnsi="Times New Roman" w:cs="Times New Roman"/>
          <w:lang w:val="de-DE"/>
        </w:rPr>
      </w:pPr>
    </w:p>
    <w:p w14:paraId="6C95CE54" w14:textId="77777777" w:rsidR="00510C07" w:rsidRPr="000806D8" w:rsidRDefault="00034835" w:rsidP="00494032">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4.2</w:t>
      </w:r>
      <w:r w:rsidRPr="000806D8">
        <w:rPr>
          <w:rFonts w:ascii="Times New Roman" w:eastAsia="Times New Roman" w:hAnsi="Times New Roman" w:cs="Times New Roman"/>
          <w:b/>
          <w:bCs/>
          <w:lang w:val="de-DE"/>
        </w:rPr>
        <w:tab/>
        <w:t>Dosierung und Art der Anwendung</w:t>
      </w:r>
    </w:p>
    <w:p w14:paraId="6C95CE55" w14:textId="77777777" w:rsidR="00510C07" w:rsidRPr="000806D8" w:rsidRDefault="00510C07" w:rsidP="001C518F">
      <w:pPr>
        <w:spacing w:after="0" w:line="240" w:lineRule="auto"/>
        <w:rPr>
          <w:rFonts w:ascii="Times New Roman" w:hAnsi="Times New Roman" w:cs="Times New Roman"/>
          <w:lang w:val="de-DE"/>
        </w:rPr>
      </w:pPr>
    </w:p>
    <w:p w14:paraId="6C95CE56" w14:textId="71D36C63" w:rsidR="00510C07" w:rsidRPr="000806D8" w:rsidRDefault="00C52F3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ist für die Anwendung unter der Anleitung und Überwachung eines in Diagnose und</w:t>
      </w:r>
      <w:r w:rsidR="00494032"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 xml:space="preserve">Behandlung von Erkrankungen, für die </w:t>
      </w:r>
      <w:r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indiziert ist, erfahrenen Arztes vorgesehen.</w:t>
      </w:r>
    </w:p>
    <w:p w14:paraId="6C95CE57" w14:textId="77777777" w:rsidR="00510C07" w:rsidRPr="000806D8" w:rsidRDefault="00510C07" w:rsidP="001C518F">
      <w:pPr>
        <w:spacing w:after="0" w:line="240" w:lineRule="auto"/>
        <w:rPr>
          <w:rFonts w:ascii="Times New Roman" w:hAnsi="Times New Roman" w:cs="Times New Roman"/>
          <w:lang w:val="de-DE"/>
        </w:rPr>
      </w:pPr>
    </w:p>
    <w:p w14:paraId="6C95CE58"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Dosierung</w:t>
      </w:r>
    </w:p>
    <w:p w14:paraId="6C95CE59" w14:textId="77777777" w:rsidR="00510C07" w:rsidRPr="000806D8" w:rsidRDefault="00510C07" w:rsidP="001C518F">
      <w:pPr>
        <w:spacing w:after="0" w:line="240" w:lineRule="auto"/>
        <w:rPr>
          <w:rFonts w:ascii="Times New Roman" w:hAnsi="Times New Roman" w:cs="Times New Roman"/>
          <w:lang w:val="de-DE"/>
        </w:rPr>
      </w:pPr>
    </w:p>
    <w:p w14:paraId="6C95CE5A"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Plaque-Psoriasis</w:t>
      </w:r>
    </w:p>
    <w:p w14:paraId="6C95CE5B" w14:textId="56F20DE5"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Es wird eine initiale Dosis von 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xml:space="preserve">mg </w:t>
      </w:r>
      <w:r w:rsidR="00C52F3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die subkutan verabreicht wird, empfohlen, gefolgt von einer 45</w:t>
      </w:r>
      <w:r w:rsidR="00494032"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mg</w:t>
      </w:r>
      <w:r w:rsidR="00494032"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Dosis </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Wochen später und dann alle 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w:t>
      </w:r>
    </w:p>
    <w:p w14:paraId="6C95CE5C" w14:textId="77777777" w:rsidR="00510C07" w:rsidRPr="000806D8" w:rsidRDefault="00510C07" w:rsidP="001C518F">
      <w:pPr>
        <w:spacing w:after="0" w:line="240" w:lineRule="auto"/>
        <w:rPr>
          <w:rFonts w:ascii="Times New Roman" w:hAnsi="Times New Roman" w:cs="Times New Roman"/>
          <w:lang w:val="de-DE"/>
        </w:rPr>
      </w:pPr>
    </w:p>
    <w:p w14:paraId="6C95CE5D"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Bei Patienten, die innerhalb von 2</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Behandlungswochen nicht auf die Therapie angesprochen haben, soll erwogen werden, die Behandlung abzusetzen.</w:t>
      </w:r>
    </w:p>
    <w:p w14:paraId="6C95CE5E" w14:textId="77777777" w:rsidR="00510C07" w:rsidRPr="000806D8" w:rsidRDefault="00510C07" w:rsidP="001C518F">
      <w:pPr>
        <w:spacing w:after="0" w:line="240" w:lineRule="auto"/>
        <w:rPr>
          <w:rFonts w:ascii="Times New Roman" w:hAnsi="Times New Roman" w:cs="Times New Roman"/>
          <w:lang w:val="de-DE"/>
        </w:rPr>
      </w:pPr>
    </w:p>
    <w:p w14:paraId="6C95CE5F"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t>Patienten mit einem Körpergewicht &gt;</w:t>
      </w:r>
      <w:r w:rsidR="00CA4067" w:rsidRPr="000806D8">
        <w:rPr>
          <w:rFonts w:ascii="Times New Roman" w:eastAsia="Times New Roman" w:hAnsi="Times New Roman" w:cs="Times New Roman"/>
          <w:i/>
          <w:lang w:val="de-DE"/>
        </w:rPr>
        <w:t> </w:t>
      </w:r>
      <w:r w:rsidRPr="000806D8">
        <w:rPr>
          <w:rFonts w:ascii="Times New Roman" w:eastAsia="Times New Roman" w:hAnsi="Times New Roman" w:cs="Times New Roman"/>
          <w:i/>
          <w:lang w:val="de-DE"/>
        </w:rPr>
        <w:t>10</w:t>
      </w:r>
      <w:r w:rsidR="00B622CA" w:rsidRPr="000806D8">
        <w:rPr>
          <w:rFonts w:ascii="Times New Roman" w:eastAsia="Times New Roman" w:hAnsi="Times New Roman" w:cs="Times New Roman"/>
          <w:i/>
          <w:lang w:val="de-DE"/>
        </w:rPr>
        <w:t>0 </w:t>
      </w:r>
      <w:r w:rsidRPr="000806D8">
        <w:rPr>
          <w:rFonts w:ascii="Times New Roman" w:eastAsia="Times New Roman" w:hAnsi="Times New Roman" w:cs="Times New Roman"/>
          <w:i/>
          <w:lang w:val="de-DE"/>
        </w:rPr>
        <w:t>kg</w:t>
      </w:r>
    </w:p>
    <w:p w14:paraId="6C95CE60" w14:textId="1F0BF4D1"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Bei Patienten mit einem Körpergewicht &gt;</w:t>
      </w:r>
      <w:r w:rsidR="00CA406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kg beträgt die initiale Dosis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die subkutan verabreicht wird, gefolgt von einer 90</w:t>
      </w:r>
      <w:r w:rsidR="00CA406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mg</w:t>
      </w:r>
      <w:r w:rsidR="00CA406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Dosis </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Wochen später und dann alle 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 Bei</w:t>
      </w:r>
      <w:r w:rsidR="00CA406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diesen Patienten haben sich auch 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mg als wirksam erwiesen.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führten jedoch zu einer besseren</w:t>
      </w:r>
      <w:r w:rsidR="00CA406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Wirksamkeit (siehe Abschnitt</w:t>
      </w:r>
      <w:r w:rsidR="00CA406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5.1, Tabelle</w:t>
      </w:r>
      <w:r w:rsidR="00CA4067" w:rsidRPr="000806D8">
        <w:rPr>
          <w:rFonts w:ascii="Times New Roman" w:eastAsia="Times New Roman" w:hAnsi="Times New Roman" w:cs="Times New Roman"/>
          <w:lang w:val="de-DE"/>
        </w:rPr>
        <w:t> </w:t>
      </w:r>
      <w:r w:rsidR="00C52F34" w:rsidRPr="000806D8">
        <w:rPr>
          <w:rFonts w:ascii="Times New Roman" w:eastAsia="Times New Roman" w:hAnsi="Times New Roman" w:cs="Times New Roman"/>
          <w:lang w:val="de-DE"/>
        </w:rPr>
        <w:t>3</w:t>
      </w:r>
      <w:r w:rsidRPr="000806D8">
        <w:rPr>
          <w:rFonts w:ascii="Times New Roman" w:eastAsia="Times New Roman" w:hAnsi="Times New Roman" w:cs="Times New Roman"/>
          <w:lang w:val="de-DE"/>
        </w:rPr>
        <w:t>).</w:t>
      </w:r>
    </w:p>
    <w:p w14:paraId="6C95CE61" w14:textId="77777777" w:rsidR="00510C07" w:rsidRPr="000806D8" w:rsidRDefault="00510C07" w:rsidP="001C518F">
      <w:pPr>
        <w:spacing w:after="0" w:line="240" w:lineRule="auto"/>
        <w:rPr>
          <w:rFonts w:ascii="Times New Roman" w:hAnsi="Times New Roman" w:cs="Times New Roman"/>
          <w:lang w:val="de-DE"/>
        </w:rPr>
      </w:pPr>
    </w:p>
    <w:p w14:paraId="6C95CE62"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Psoriatische Arthritis (PsA)</w:t>
      </w:r>
    </w:p>
    <w:p w14:paraId="2B04E0CA" w14:textId="28BBBB9C" w:rsidR="000365D4"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Es wird eine initiale Dosis von 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xml:space="preserve">mg </w:t>
      </w:r>
      <w:r w:rsidR="00B42BE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die subkutan verabreicht wird, empfohlen, gefolgt von einer 45</w:t>
      </w:r>
      <w:r w:rsidR="00CA406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mg</w:t>
      </w:r>
      <w:r w:rsidR="00CA406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Dosis </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Wochen später und dann alle 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w:t>
      </w:r>
    </w:p>
    <w:p w14:paraId="6C95CE63" w14:textId="451926AA"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Bei Patienten mit einem Körpergewicht &gt;</w:t>
      </w:r>
      <w:r w:rsidR="00CA406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kg können alternativ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gegeben werden.</w:t>
      </w:r>
    </w:p>
    <w:p w14:paraId="6C95CE64" w14:textId="77777777" w:rsidR="00510C07" w:rsidRPr="000806D8" w:rsidRDefault="00510C07" w:rsidP="001C518F">
      <w:pPr>
        <w:spacing w:after="0" w:line="240" w:lineRule="auto"/>
        <w:rPr>
          <w:rFonts w:ascii="Times New Roman" w:hAnsi="Times New Roman" w:cs="Times New Roman"/>
          <w:lang w:val="de-DE"/>
        </w:rPr>
      </w:pPr>
    </w:p>
    <w:p w14:paraId="6C95CE65"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Bei Patienten, die innerhalb von 2</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Behandlungswochen nicht auf die Therapie angesprochen haben, soll erwogen werden, die Behandlung abzusetzen.</w:t>
      </w:r>
    </w:p>
    <w:p w14:paraId="6C95CE66" w14:textId="77777777" w:rsidR="00510C07" w:rsidRPr="000806D8" w:rsidRDefault="00510C07" w:rsidP="001C518F">
      <w:pPr>
        <w:spacing w:after="0" w:line="240" w:lineRule="auto"/>
        <w:rPr>
          <w:rFonts w:ascii="Times New Roman" w:hAnsi="Times New Roman" w:cs="Times New Roman"/>
          <w:lang w:val="de-DE"/>
        </w:rPr>
      </w:pPr>
    </w:p>
    <w:p w14:paraId="6C95CE67"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t>Ältere Patienten (≥</w:t>
      </w:r>
      <w:r w:rsidR="00CA4067" w:rsidRPr="000806D8">
        <w:rPr>
          <w:rFonts w:ascii="Times New Roman" w:eastAsia="Times New Roman" w:hAnsi="Times New Roman" w:cs="Times New Roman"/>
          <w:i/>
          <w:lang w:val="de-DE"/>
        </w:rPr>
        <w:t> </w:t>
      </w:r>
      <w:r w:rsidRPr="000806D8">
        <w:rPr>
          <w:rFonts w:ascii="Times New Roman" w:eastAsia="Times New Roman" w:hAnsi="Times New Roman" w:cs="Times New Roman"/>
          <w:i/>
          <w:lang w:val="de-DE"/>
        </w:rPr>
        <w:t>6</w:t>
      </w:r>
      <w:r w:rsidR="00B622CA" w:rsidRPr="000806D8">
        <w:rPr>
          <w:rFonts w:ascii="Times New Roman" w:eastAsia="Times New Roman" w:hAnsi="Times New Roman" w:cs="Times New Roman"/>
          <w:i/>
          <w:lang w:val="de-DE"/>
        </w:rPr>
        <w:t>5 </w:t>
      </w:r>
      <w:r w:rsidRPr="000806D8">
        <w:rPr>
          <w:rFonts w:ascii="Times New Roman" w:eastAsia="Times New Roman" w:hAnsi="Times New Roman" w:cs="Times New Roman"/>
          <w:i/>
          <w:lang w:val="de-DE"/>
        </w:rPr>
        <w:t>Jahre)</w:t>
      </w:r>
    </w:p>
    <w:p w14:paraId="6C95CE68"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Eine Dosisanpassung ist bei älteren Patienten nicht erforderlich (siehe Abschnitt</w:t>
      </w:r>
      <w:r w:rsidR="00CA406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4.4).</w:t>
      </w:r>
    </w:p>
    <w:p w14:paraId="6C95CE69" w14:textId="77777777" w:rsidR="00510C07" w:rsidRPr="000806D8" w:rsidRDefault="00510C07" w:rsidP="001C518F">
      <w:pPr>
        <w:spacing w:after="0" w:line="240" w:lineRule="auto"/>
        <w:rPr>
          <w:rFonts w:ascii="Times New Roman" w:hAnsi="Times New Roman" w:cs="Times New Roman"/>
          <w:lang w:val="de-DE"/>
        </w:rPr>
      </w:pPr>
    </w:p>
    <w:p w14:paraId="6C95CE6A"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t>Nieren- oder Leberfunktionsstörungen</w:t>
      </w:r>
    </w:p>
    <w:p w14:paraId="6C95CE6B" w14:textId="70ED1D2C" w:rsidR="00510C07" w:rsidRPr="000806D8" w:rsidRDefault="006F76E8"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Uste</w:t>
      </w:r>
      <w:r w:rsidR="000864E5" w:rsidRPr="000806D8">
        <w:rPr>
          <w:rFonts w:ascii="Times New Roman" w:eastAsia="Times New Roman" w:hAnsi="Times New Roman" w:cs="Times New Roman"/>
          <w:lang w:val="de-DE"/>
        </w:rPr>
        <w:t>kinumab</w:t>
      </w:r>
      <w:r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wurde bisher in diesen Patientengruppen nicht untersucht. Es können keine</w:t>
      </w:r>
      <w:r w:rsidR="00CA4067"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Dosisempfehlungen gegeben werden.</w:t>
      </w:r>
    </w:p>
    <w:p w14:paraId="6C95CE6C" w14:textId="77777777" w:rsidR="00510C07" w:rsidRPr="000806D8" w:rsidRDefault="00510C07" w:rsidP="001C518F">
      <w:pPr>
        <w:spacing w:after="0" w:line="240" w:lineRule="auto"/>
        <w:rPr>
          <w:rFonts w:ascii="Times New Roman" w:hAnsi="Times New Roman" w:cs="Times New Roman"/>
          <w:lang w:val="de-DE"/>
        </w:rPr>
      </w:pPr>
    </w:p>
    <w:p w14:paraId="6C95CE6D"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t>Kinder und Jugendliche</w:t>
      </w:r>
    </w:p>
    <w:p w14:paraId="6C95CE6E" w14:textId="538523E2"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Die Sicherheit und Wirksamkeit von </w:t>
      </w:r>
      <w:r w:rsidR="000864E5"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 xml:space="preserve">bei Kindern unter </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Jahren mit Psoriasis oder bei</w:t>
      </w:r>
      <w:r w:rsidR="00CA406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Kindern und Jugendlichen unter 1</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Jahren mit psoriatischer Arthritis sind bisher noch nicht erwiesen.</w:t>
      </w:r>
    </w:p>
    <w:p w14:paraId="6C95CE6F" w14:textId="77777777" w:rsidR="00B622CA" w:rsidRPr="000806D8" w:rsidRDefault="00B622CA" w:rsidP="001C518F">
      <w:pPr>
        <w:spacing w:after="0" w:line="240" w:lineRule="auto"/>
        <w:rPr>
          <w:rFonts w:ascii="Times New Roman" w:hAnsi="Times New Roman" w:cs="Times New Roman"/>
          <w:lang w:val="de-DE"/>
        </w:rPr>
      </w:pPr>
    </w:p>
    <w:p w14:paraId="6C95CE70" w14:textId="77777777" w:rsidR="00510C07" w:rsidRPr="000806D8" w:rsidRDefault="00034835" w:rsidP="00CA4067">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 xml:space="preserve">Plaque-Psoriasis bei Kindern und Jugendlichen ab </w:t>
      </w:r>
      <w:r w:rsidR="00B622CA" w:rsidRPr="000806D8">
        <w:rPr>
          <w:rFonts w:ascii="Times New Roman" w:eastAsia="Times New Roman" w:hAnsi="Times New Roman" w:cs="Times New Roman"/>
          <w:u w:val="single" w:color="000000"/>
          <w:lang w:val="de-DE"/>
        </w:rPr>
        <w:t>6 </w:t>
      </w:r>
      <w:r w:rsidRPr="000806D8">
        <w:rPr>
          <w:rFonts w:ascii="Times New Roman" w:eastAsia="Times New Roman" w:hAnsi="Times New Roman" w:cs="Times New Roman"/>
          <w:u w:val="single" w:color="000000"/>
          <w:lang w:val="de-DE"/>
        </w:rPr>
        <w:t>Jahren</w:t>
      </w:r>
    </w:p>
    <w:p w14:paraId="6C95CE71" w14:textId="1657814B" w:rsidR="00510C07" w:rsidRPr="000806D8" w:rsidRDefault="00034835" w:rsidP="00CA4067">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Die empfohlenen </w:t>
      </w:r>
      <w:r w:rsidR="000864E5" w:rsidRPr="000806D8">
        <w:rPr>
          <w:rFonts w:ascii="Times New Roman" w:eastAsia="Times New Roman" w:hAnsi="Times New Roman" w:cs="Times New Roman"/>
          <w:lang w:val="de-DE"/>
        </w:rPr>
        <w:t>Otulfi</w:t>
      </w:r>
      <w:r w:rsidR="00CA406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Dosierungen basierend auf dem Körpergewicht sind in de</w:t>
      </w:r>
      <w:r w:rsidR="001359BC" w:rsidRPr="000806D8">
        <w:rPr>
          <w:rFonts w:ascii="Times New Roman" w:eastAsia="Times New Roman" w:hAnsi="Times New Roman" w:cs="Times New Roman"/>
          <w:lang w:val="de-DE"/>
        </w:rPr>
        <w:t>r</w:t>
      </w:r>
      <w:r w:rsidRPr="000806D8">
        <w:rPr>
          <w:rFonts w:ascii="Times New Roman" w:eastAsia="Times New Roman" w:hAnsi="Times New Roman" w:cs="Times New Roman"/>
          <w:lang w:val="de-DE"/>
        </w:rPr>
        <w:t xml:space="preserve"> Tabelle</w:t>
      </w:r>
      <w:r w:rsidR="00CA4067"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1</w:t>
      </w:r>
      <w:r w:rsidR="00AA1276">
        <w:rPr>
          <w:rFonts w:ascii="Times New Roman" w:eastAsia="Times New Roman" w:hAnsi="Times New Roman" w:cs="Times New Roman"/>
          <w:lang w:val="de-DE"/>
        </w:rPr>
        <w:t xml:space="preserve"> und 2</w:t>
      </w:r>
      <w:r w:rsidR="00CA406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dargestellt. </w:t>
      </w:r>
      <w:r w:rsidR="001359BC"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sollte in Woche</w:t>
      </w:r>
      <w:r w:rsidR="00CA4067"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0</w:t>
      </w:r>
      <w:r w:rsidR="00CA406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und </w:t>
      </w:r>
      <w:r w:rsidR="00B622CA" w:rsidRPr="000806D8">
        <w:rPr>
          <w:rFonts w:ascii="Times New Roman" w:eastAsia="Times New Roman" w:hAnsi="Times New Roman" w:cs="Times New Roman"/>
          <w:lang w:val="de-DE"/>
        </w:rPr>
        <w:t>4</w:t>
      </w:r>
      <w:r w:rsidR="00CA406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dann alle 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 verabreicht werden.</w:t>
      </w:r>
    </w:p>
    <w:p w14:paraId="6C95CE72" w14:textId="77777777" w:rsidR="00510C07" w:rsidRPr="000806D8" w:rsidRDefault="00510C07" w:rsidP="001C518F">
      <w:pPr>
        <w:spacing w:after="0" w:line="240" w:lineRule="auto"/>
        <w:rPr>
          <w:rFonts w:ascii="Times New Roman" w:hAnsi="Times New Roman" w:cs="Times New Roman"/>
          <w:lang w:val="de-DE"/>
        </w:rPr>
      </w:pPr>
    </w:p>
    <w:p w14:paraId="6C95CE73" w14:textId="5A952141" w:rsidR="00510C07" w:rsidRPr="000806D8" w:rsidRDefault="00034835" w:rsidP="00F30BC7">
      <w:pPr>
        <w:keepNext/>
        <w:spacing w:after="0" w:line="240" w:lineRule="auto"/>
        <w:ind w:left="1138" w:hanging="1138"/>
        <w:rPr>
          <w:rFonts w:ascii="Times New Roman" w:eastAsia="Times New Roman" w:hAnsi="Times New Roman" w:cs="Times New Roman"/>
          <w:lang w:val="de-DE"/>
        </w:rPr>
      </w:pPr>
      <w:r w:rsidRPr="000806D8">
        <w:rPr>
          <w:rFonts w:ascii="Times New Roman" w:eastAsia="Times New Roman" w:hAnsi="Times New Roman" w:cs="Times New Roman"/>
          <w:i/>
          <w:lang w:val="de-DE"/>
        </w:rPr>
        <w:t>Tabelle</w:t>
      </w:r>
      <w:r w:rsidR="00190E36" w:rsidRPr="000806D8">
        <w:rPr>
          <w:rFonts w:ascii="Times New Roman" w:eastAsia="Times New Roman" w:hAnsi="Times New Roman" w:cs="Times New Roman"/>
          <w:i/>
          <w:lang w:val="de-DE"/>
        </w:rPr>
        <w:t> </w:t>
      </w:r>
      <w:r w:rsidRPr="000806D8">
        <w:rPr>
          <w:rFonts w:ascii="Times New Roman" w:eastAsia="Times New Roman" w:hAnsi="Times New Roman" w:cs="Times New Roman"/>
          <w:i/>
          <w:lang w:val="de-DE"/>
        </w:rPr>
        <w:t>1</w:t>
      </w:r>
      <w:r w:rsidRPr="000806D8">
        <w:rPr>
          <w:rFonts w:ascii="Times New Roman" w:eastAsia="Times New Roman" w:hAnsi="Times New Roman" w:cs="Times New Roman"/>
          <w:i/>
          <w:lang w:val="de-DE"/>
        </w:rPr>
        <w:tab/>
        <w:t xml:space="preserve">Empfohlene </w:t>
      </w:r>
      <w:r w:rsidR="006A108E" w:rsidRPr="000806D8">
        <w:rPr>
          <w:rFonts w:ascii="Times New Roman" w:eastAsia="Times New Roman" w:hAnsi="Times New Roman" w:cs="Times New Roman"/>
          <w:i/>
          <w:lang w:val="de-DE"/>
        </w:rPr>
        <w:t>Otulfi</w:t>
      </w:r>
      <w:r w:rsidR="00190E36" w:rsidRPr="000806D8">
        <w:rPr>
          <w:rFonts w:ascii="Times New Roman" w:eastAsia="Times New Roman" w:hAnsi="Times New Roman" w:cs="Times New Roman"/>
          <w:i/>
          <w:lang w:val="de-DE"/>
        </w:rPr>
        <w:noBreakHyphen/>
      </w:r>
      <w:r w:rsidRPr="000806D8">
        <w:rPr>
          <w:rFonts w:ascii="Times New Roman" w:eastAsia="Times New Roman" w:hAnsi="Times New Roman" w:cs="Times New Roman"/>
          <w:i/>
          <w:lang w:val="de-DE"/>
        </w:rPr>
        <w:t>Dosen bei Kindern und Jugendlichen mit Psoriasis</w:t>
      </w:r>
    </w:p>
    <w:tbl>
      <w:tblPr>
        <w:tblW w:w="5000" w:type="pct"/>
        <w:tblLook w:val="01E0" w:firstRow="1" w:lastRow="1" w:firstColumn="1" w:lastColumn="1" w:noHBand="0" w:noVBand="0"/>
      </w:tblPr>
      <w:tblGrid>
        <w:gridCol w:w="4536"/>
        <w:gridCol w:w="4526"/>
      </w:tblGrid>
      <w:tr w:rsidR="00510C07" w:rsidRPr="000806D8" w14:paraId="6C95CE76" w14:textId="77777777" w:rsidTr="00190E36">
        <w:tc>
          <w:tcPr>
            <w:tcW w:w="2503" w:type="pct"/>
            <w:tcBorders>
              <w:top w:val="single" w:sz="4" w:space="0" w:color="000000"/>
              <w:left w:val="single" w:sz="4" w:space="0" w:color="000000"/>
              <w:bottom w:val="single" w:sz="4" w:space="0" w:color="000000"/>
              <w:right w:val="single" w:sz="4" w:space="0" w:color="000000"/>
            </w:tcBorders>
          </w:tcPr>
          <w:p w14:paraId="6C95CE74" w14:textId="77777777" w:rsidR="00510C07" w:rsidRPr="000806D8" w:rsidRDefault="00034835" w:rsidP="00190E3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Körpergewicht zum Zeitpunkt der Dosierung</w:t>
            </w:r>
          </w:p>
        </w:tc>
        <w:tc>
          <w:tcPr>
            <w:tcW w:w="2497" w:type="pct"/>
            <w:tcBorders>
              <w:top w:val="single" w:sz="4" w:space="0" w:color="000000"/>
              <w:left w:val="single" w:sz="4" w:space="0" w:color="000000"/>
              <w:bottom w:val="single" w:sz="4" w:space="0" w:color="000000"/>
              <w:right w:val="single" w:sz="4" w:space="0" w:color="000000"/>
            </w:tcBorders>
          </w:tcPr>
          <w:p w14:paraId="6C95CE75" w14:textId="77777777" w:rsidR="00510C07" w:rsidRPr="000806D8" w:rsidRDefault="00034835" w:rsidP="00190E3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Empfohlene Dosis</w:t>
            </w:r>
          </w:p>
        </w:tc>
      </w:tr>
      <w:tr w:rsidR="00510C07" w:rsidRPr="000806D8" w14:paraId="6C95CE79" w14:textId="77777777" w:rsidTr="00190E36">
        <w:tc>
          <w:tcPr>
            <w:tcW w:w="2503" w:type="pct"/>
            <w:tcBorders>
              <w:top w:val="single" w:sz="4" w:space="0" w:color="000000"/>
              <w:left w:val="single" w:sz="4" w:space="0" w:color="000000"/>
              <w:bottom w:val="single" w:sz="4" w:space="0" w:color="000000"/>
              <w:right w:val="single" w:sz="4" w:space="0" w:color="000000"/>
            </w:tcBorders>
          </w:tcPr>
          <w:p w14:paraId="6C95CE77" w14:textId="5276CDF1" w:rsidR="00510C07" w:rsidRPr="000806D8" w:rsidRDefault="00034835" w:rsidP="00190E3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&lt;</w:t>
            </w:r>
            <w:r w:rsidR="00190E36"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kg</w:t>
            </w:r>
          </w:p>
        </w:tc>
        <w:tc>
          <w:tcPr>
            <w:tcW w:w="2497" w:type="pct"/>
            <w:tcBorders>
              <w:top w:val="single" w:sz="4" w:space="0" w:color="000000"/>
              <w:left w:val="single" w:sz="4" w:space="0" w:color="000000"/>
              <w:bottom w:val="single" w:sz="4" w:space="0" w:color="000000"/>
              <w:right w:val="single" w:sz="4" w:space="0" w:color="000000"/>
            </w:tcBorders>
          </w:tcPr>
          <w:p w14:paraId="6C95CE78" w14:textId="3D499DCC" w:rsidR="00510C07" w:rsidRPr="000806D8" w:rsidRDefault="00AA1276" w:rsidP="00190E36">
            <w:pPr>
              <w:spacing w:after="0" w:line="240" w:lineRule="auto"/>
              <w:jc w:val="center"/>
              <w:rPr>
                <w:rFonts w:ascii="Times New Roman" w:eastAsia="Times New Roman" w:hAnsi="Times New Roman" w:cs="Times New Roman"/>
                <w:lang w:val="de-DE"/>
              </w:rPr>
            </w:pPr>
            <w:r>
              <w:rPr>
                <w:rFonts w:ascii="Times New Roman" w:eastAsia="Times New Roman" w:hAnsi="Times New Roman" w:cs="Times New Roman"/>
                <w:lang w:val="de-DE"/>
              </w:rPr>
              <w:t>0,75</w:t>
            </w:r>
            <w:r w:rsidR="00B87584" w:rsidRPr="000806D8">
              <w:rPr>
                <w:rFonts w:ascii="Times New Roman" w:eastAsia="Times New Roman" w:hAnsi="Times New Roman" w:cs="Times New Roman"/>
                <w:lang w:val="de-DE"/>
              </w:rPr>
              <w:t> </w:t>
            </w:r>
            <w:r w:rsidR="00B87584">
              <w:rPr>
                <w:rFonts w:ascii="Times New Roman" w:eastAsia="Times New Roman" w:hAnsi="Times New Roman" w:cs="Times New Roman"/>
                <w:lang w:val="de-DE"/>
              </w:rPr>
              <w:t>mg/kg</w:t>
            </w:r>
          </w:p>
        </w:tc>
      </w:tr>
      <w:tr w:rsidR="00510C07" w:rsidRPr="000806D8" w14:paraId="6C95CE7C" w14:textId="77777777" w:rsidTr="00190E36">
        <w:tc>
          <w:tcPr>
            <w:tcW w:w="2503" w:type="pct"/>
            <w:tcBorders>
              <w:top w:val="single" w:sz="4" w:space="0" w:color="000000"/>
              <w:left w:val="single" w:sz="4" w:space="0" w:color="000000"/>
              <w:bottom w:val="single" w:sz="4" w:space="0" w:color="000000"/>
              <w:right w:val="single" w:sz="4" w:space="0" w:color="000000"/>
            </w:tcBorders>
          </w:tcPr>
          <w:p w14:paraId="6C95CE7A" w14:textId="77777777" w:rsidR="00510C07" w:rsidRPr="000806D8" w:rsidRDefault="00034835" w:rsidP="00190E3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w:t>
            </w:r>
            <w:r w:rsidR="00190E36"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60-≤</w:t>
            </w:r>
            <w:r w:rsidR="00190E36"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kg</w:t>
            </w:r>
          </w:p>
        </w:tc>
        <w:tc>
          <w:tcPr>
            <w:tcW w:w="2497" w:type="pct"/>
            <w:tcBorders>
              <w:top w:val="single" w:sz="4" w:space="0" w:color="000000"/>
              <w:left w:val="single" w:sz="4" w:space="0" w:color="000000"/>
              <w:bottom w:val="single" w:sz="4" w:space="0" w:color="000000"/>
              <w:right w:val="single" w:sz="4" w:space="0" w:color="000000"/>
            </w:tcBorders>
          </w:tcPr>
          <w:p w14:paraId="6C95CE7B" w14:textId="77777777" w:rsidR="00510C07" w:rsidRPr="000806D8" w:rsidRDefault="00034835" w:rsidP="00190E3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mg</w:t>
            </w:r>
          </w:p>
        </w:tc>
      </w:tr>
      <w:tr w:rsidR="00510C07" w:rsidRPr="000806D8" w14:paraId="6C95CE7F" w14:textId="77777777" w:rsidTr="00190E36">
        <w:tc>
          <w:tcPr>
            <w:tcW w:w="2503" w:type="pct"/>
            <w:tcBorders>
              <w:top w:val="single" w:sz="4" w:space="0" w:color="000000"/>
              <w:left w:val="single" w:sz="4" w:space="0" w:color="000000"/>
              <w:bottom w:val="single" w:sz="4" w:space="0" w:color="000000"/>
              <w:right w:val="single" w:sz="4" w:space="0" w:color="000000"/>
            </w:tcBorders>
          </w:tcPr>
          <w:p w14:paraId="6C95CE7D" w14:textId="77777777" w:rsidR="00510C07" w:rsidRPr="000806D8" w:rsidRDefault="00034835" w:rsidP="00190E3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&gt;</w:t>
            </w:r>
            <w:r w:rsidR="00190E36"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kg</w:t>
            </w:r>
          </w:p>
        </w:tc>
        <w:tc>
          <w:tcPr>
            <w:tcW w:w="2497" w:type="pct"/>
            <w:tcBorders>
              <w:top w:val="single" w:sz="4" w:space="0" w:color="000000"/>
              <w:left w:val="single" w:sz="4" w:space="0" w:color="000000"/>
              <w:bottom w:val="single" w:sz="4" w:space="0" w:color="000000"/>
              <w:right w:val="single" w:sz="4" w:space="0" w:color="000000"/>
            </w:tcBorders>
          </w:tcPr>
          <w:p w14:paraId="6C95CE7E" w14:textId="77777777" w:rsidR="00510C07" w:rsidRPr="000806D8" w:rsidRDefault="00034835" w:rsidP="00190E3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w:t>
            </w:r>
          </w:p>
        </w:tc>
      </w:tr>
    </w:tbl>
    <w:p w14:paraId="58F07E79" w14:textId="77777777" w:rsidR="00B87584" w:rsidRDefault="00B87584" w:rsidP="005F46B9">
      <w:pPr>
        <w:spacing w:after="0" w:line="240" w:lineRule="auto"/>
        <w:ind w:left="270" w:hanging="270"/>
        <w:rPr>
          <w:rFonts w:ascii="Times New Roman" w:hAnsi="Times New Roman" w:cs="Times New Roman"/>
          <w:lang w:val="de-DE"/>
        </w:rPr>
      </w:pPr>
    </w:p>
    <w:p w14:paraId="61A47C14" w14:textId="1823F89D" w:rsidR="00B87584" w:rsidRPr="00B87584" w:rsidRDefault="00B87584" w:rsidP="00B87584">
      <w:pPr>
        <w:pStyle w:val="BodyText"/>
        <w:rPr>
          <w:spacing w:val="-4"/>
          <w:lang w:val="de-DE"/>
        </w:rPr>
      </w:pPr>
      <w:r w:rsidRPr="00B87584">
        <w:rPr>
          <w:spacing w:val="-4"/>
          <w:lang w:val="de-DE"/>
        </w:rPr>
        <w:t>Zur Berechnung des Injektionsvolumens (ml) für Patienten &lt; 60 kg verwenden Sie die folgende Formel: Körpergewicht (kg) x 0,0083 (ml/kg) oder siehe Tabelle 2. Das berechnete Volumen sollte auf die nächsten 0,01 ml gerundet und mit einer 1-ml-Messspritze verabreicht werden. Für pädiatrische Patienten, die weniger als die volle 45-mg-Dosis benötigen, ist eine</w:t>
      </w:r>
      <w:r>
        <w:rPr>
          <w:spacing w:val="-4"/>
          <w:lang w:val="de-DE"/>
        </w:rPr>
        <w:t xml:space="preserve"> </w:t>
      </w:r>
      <w:r w:rsidRPr="00B87584">
        <w:rPr>
          <w:spacing w:val="-4"/>
          <w:lang w:val="de-DE"/>
        </w:rPr>
        <w:t>45-mg-Durchstechflasche erhältlich.</w:t>
      </w:r>
    </w:p>
    <w:p w14:paraId="535569DF" w14:textId="77777777" w:rsidR="00B87584" w:rsidRPr="00EE4095" w:rsidRDefault="00B87584" w:rsidP="00B87584">
      <w:pPr>
        <w:pStyle w:val="BodyText"/>
        <w:rPr>
          <w:spacing w:val="-4"/>
          <w:lang w:val="de-DE"/>
        </w:rPr>
      </w:pPr>
    </w:p>
    <w:p w14:paraId="265C7819" w14:textId="77777777" w:rsidR="00B87584" w:rsidRPr="00B87584" w:rsidRDefault="00B87584" w:rsidP="00B87584">
      <w:pPr>
        <w:pStyle w:val="BodyText"/>
        <w:rPr>
          <w:i/>
          <w:iCs/>
          <w:spacing w:val="-4"/>
          <w:lang w:val="de-DE"/>
        </w:rPr>
      </w:pPr>
      <w:r w:rsidRPr="00B87584">
        <w:rPr>
          <w:i/>
          <w:iCs/>
          <w:spacing w:val="-4"/>
          <w:lang w:val="de-DE"/>
        </w:rPr>
        <w:t>Tabelle 2 Injektionsvolumina von Otulfi für pädiatrische Psoriasis-Patienten &lt; 60 kg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985"/>
        <w:gridCol w:w="2556"/>
      </w:tblGrid>
      <w:tr w:rsidR="00B87584" w14:paraId="6B39A1C3" w14:textId="77777777" w:rsidTr="00EE4095">
        <w:trPr>
          <w:cantSplit/>
          <w:jc w:val="center"/>
        </w:trPr>
        <w:tc>
          <w:tcPr>
            <w:tcW w:w="4531" w:type="dxa"/>
            <w:vAlign w:val="center"/>
            <w:hideMark/>
          </w:tcPr>
          <w:p w14:paraId="044F2938" w14:textId="77777777" w:rsidR="00B87584" w:rsidRPr="00B87584" w:rsidRDefault="00B87584" w:rsidP="00B87584">
            <w:pPr>
              <w:pStyle w:val="BodyText"/>
              <w:rPr>
                <w:b/>
                <w:spacing w:val="-4"/>
                <w:lang w:val="de-DE"/>
              </w:rPr>
            </w:pPr>
            <w:r w:rsidRPr="00B87584">
              <w:rPr>
                <w:b/>
                <w:spacing w:val="-4"/>
                <w:lang w:val="de-DE"/>
              </w:rPr>
              <w:t>Körpergewicht zum Zeitpunkt der Dosierung</w:t>
            </w:r>
          </w:p>
          <w:p w14:paraId="30771607" w14:textId="623E1F99" w:rsidR="00B87584" w:rsidRPr="00EE4095" w:rsidRDefault="00B87584" w:rsidP="00222468">
            <w:pPr>
              <w:pStyle w:val="BodyText"/>
              <w:rPr>
                <w:b/>
                <w:spacing w:val="-4"/>
                <w:lang w:val="de-DE"/>
              </w:rPr>
            </w:pPr>
            <w:r w:rsidRPr="00EE4095">
              <w:rPr>
                <w:b/>
                <w:spacing w:val="-4"/>
                <w:lang w:val="de-DE"/>
              </w:rPr>
              <w:t xml:space="preserve"> (kg)</w:t>
            </w:r>
          </w:p>
        </w:tc>
        <w:tc>
          <w:tcPr>
            <w:tcW w:w="1985" w:type="dxa"/>
            <w:vAlign w:val="center"/>
            <w:hideMark/>
          </w:tcPr>
          <w:p w14:paraId="6394D3F9" w14:textId="539D0E47" w:rsidR="00B87584" w:rsidRPr="00BC7FEE" w:rsidRDefault="00B87584" w:rsidP="00222468">
            <w:pPr>
              <w:pStyle w:val="BodyText"/>
              <w:rPr>
                <w:b/>
                <w:spacing w:val="-4"/>
                <w:lang w:val="en-GB"/>
              </w:rPr>
            </w:pPr>
            <w:r w:rsidRPr="00BC7FEE">
              <w:rPr>
                <w:b/>
                <w:spacing w:val="-4"/>
                <w:lang w:val="en-GB"/>
              </w:rPr>
              <w:t>Dos</w:t>
            </w:r>
            <w:r>
              <w:rPr>
                <w:b/>
                <w:spacing w:val="-4"/>
                <w:lang w:val="en-GB"/>
              </w:rPr>
              <w:t>is</w:t>
            </w:r>
            <w:r w:rsidRPr="00BC7FEE">
              <w:rPr>
                <w:b/>
                <w:spacing w:val="-4"/>
                <w:lang w:val="en-GB"/>
              </w:rPr>
              <w:t xml:space="preserve"> (mg)</w:t>
            </w:r>
          </w:p>
        </w:tc>
        <w:tc>
          <w:tcPr>
            <w:tcW w:w="2556" w:type="dxa"/>
            <w:vAlign w:val="center"/>
            <w:hideMark/>
          </w:tcPr>
          <w:p w14:paraId="5F94D198" w14:textId="23CEE83A" w:rsidR="00B87584" w:rsidRPr="00BC7FEE" w:rsidRDefault="00B87584" w:rsidP="00222468">
            <w:pPr>
              <w:pStyle w:val="BodyText"/>
              <w:rPr>
                <w:b/>
                <w:spacing w:val="-4"/>
                <w:lang w:val="en-GB"/>
              </w:rPr>
            </w:pPr>
            <w:r w:rsidRPr="00BC7FEE">
              <w:rPr>
                <w:b/>
                <w:spacing w:val="-4"/>
                <w:lang w:val="en-GB"/>
              </w:rPr>
              <w:t>Volume</w:t>
            </w:r>
            <w:r w:rsidR="00EC06BB">
              <w:rPr>
                <w:b/>
                <w:spacing w:val="-4"/>
                <w:lang w:val="en-GB"/>
              </w:rPr>
              <w:t>n</w:t>
            </w:r>
            <w:r w:rsidRPr="00BC7FEE">
              <w:rPr>
                <w:b/>
                <w:spacing w:val="-4"/>
                <w:lang w:val="en-GB"/>
              </w:rPr>
              <w:t xml:space="preserve"> </w:t>
            </w:r>
            <w:r>
              <w:rPr>
                <w:b/>
                <w:spacing w:val="-4"/>
                <w:lang w:val="en-GB"/>
              </w:rPr>
              <w:t>der</w:t>
            </w:r>
            <w:r w:rsidRPr="00BC7FEE">
              <w:rPr>
                <w:b/>
                <w:spacing w:val="-4"/>
                <w:lang w:val="en-GB"/>
              </w:rPr>
              <w:t xml:space="preserve"> </w:t>
            </w:r>
            <w:r>
              <w:rPr>
                <w:b/>
                <w:spacing w:val="-4"/>
                <w:lang w:val="en-GB"/>
              </w:rPr>
              <w:t>I</w:t>
            </w:r>
            <w:r w:rsidRPr="00BC7FEE">
              <w:rPr>
                <w:b/>
                <w:spacing w:val="-4"/>
                <w:lang w:val="en-GB"/>
              </w:rPr>
              <w:t>nje</w:t>
            </w:r>
            <w:r>
              <w:rPr>
                <w:b/>
                <w:spacing w:val="-4"/>
                <w:lang w:val="en-GB"/>
              </w:rPr>
              <w:t>k</w:t>
            </w:r>
            <w:r w:rsidRPr="00BC7FEE">
              <w:rPr>
                <w:b/>
                <w:spacing w:val="-4"/>
                <w:lang w:val="en-GB"/>
              </w:rPr>
              <w:t>tion (m</w:t>
            </w:r>
            <w:r>
              <w:rPr>
                <w:b/>
                <w:spacing w:val="-4"/>
                <w:lang w:val="en-GB"/>
              </w:rPr>
              <w:t>l</w:t>
            </w:r>
            <w:r w:rsidRPr="00BC7FEE">
              <w:rPr>
                <w:b/>
                <w:spacing w:val="-4"/>
                <w:lang w:val="en-GB"/>
              </w:rPr>
              <w:t>)</w:t>
            </w:r>
          </w:p>
        </w:tc>
      </w:tr>
      <w:tr w:rsidR="00B87584" w14:paraId="415CFDE1" w14:textId="77777777" w:rsidTr="00EE4095">
        <w:trPr>
          <w:cantSplit/>
          <w:jc w:val="center"/>
        </w:trPr>
        <w:tc>
          <w:tcPr>
            <w:tcW w:w="4531" w:type="dxa"/>
            <w:noWrap/>
            <w:vAlign w:val="center"/>
          </w:tcPr>
          <w:p w14:paraId="1CFFA51C" w14:textId="77777777" w:rsidR="00B87584" w:rsidRPr="00BC7FEE" w:rsidRDefault="00B87584" w:rsidP="00222468">
            <w:pPr>
              <w:pStyle w:val="BodyText"/>
              <w:rPr>
                <w:spacing w:val="-4"/>
                <w:lang w:val="en-GB"/>
              </w:rPr>
            </w:pPr>
            <w:r w:rsidRPr="00BC7FEE">
              <w:rPr>
                <w:spacing w:val="-4"/>
                <w:lang w:val="en-GB"/>
              </w:rPr>
              <w:t>15</w:t>
            </w:r>
          </w:p>
        </w:tc>
        <w:tc>
          <w:tcPr>
            <w:tcW w:w="1985" w:type="dxa"/>
            <w:noWrap/>
          </w:tcPr>
          <w:p w14:paraId="166DF2F9" w14:textId="4C376284" w:rsidR="00B87584" w:rsidRPr="00BC7FEE" w:rsidRDefault="00B87584" w:rsidP="00222468">
            <w:pPr>
              <w:pStyle w:val="BodyText"/>
              <w:rPr>
                <w:spacing w:val="-4"/>
                <w:lang w:val="en-GB"/>
              </w:rPr>
            </w:pPr>
            <w:r w:rsidRPr="00BC7FEE">
              <w:rPr>
                <w:spacing w:val="-4"/>
                <w:lang w:val="en-GB"/>
              </w:rPr>
              <w:t>11</w:t>
            </w:r>
            <w:r w:rsidR="006D6D91">
              <w:rPr>
                <w:spacing w:val="-4"/>
                <w:lang w:val="en-GB"/>
              </w:rPr>
              <w:t>,</w:t>
            </w:r>
            <w:r w:rsidRPr="00BC7FEE">
              <w:rPr>
                <w:spacing w:val="-4"/>
                <w:lang w:val="en-GB"/>
              </w:rPr>
              <w:t>3</w:t>
            </w:r>
          </w:p>
        </w:tc>
        <w:tc>
          <w:tcPr>
            <w:tcW w:w="2556" w:type="dxa"/>
            <w:noWrap/>
            <w:vAlign w:val="center"/>
          </w:tcPr>
          <w:p w14:paraId="130EFF18" w14:textId="03CB3FC4"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12</w:t>
            </w:r>
          </w:p>
        </w:tc>
      </w:tr>
      <w:tr w:rsidR="00B87584" w14:paraId="23D598D8" w14:textId="77777777" w:rsidTr="00EE4095">
        <w:trPr>
          <w:cantSplit/>
          <w:jc w:val="center"/>
        </w:trPr>
        <w:tc>
          <w:tcPr>
            <w:tcW w:w="4531" w:type="dxa"/>
            <w:noWrap/>
            <w:vAlign w:val="center"/>
          </w:tcPr>
          <w:p w14:paraId="2784897D" w14:textId="77777777" w:rsidR="00B87584" w:rsidRPr="00BC7FEE" w:rsidRDefault="00B87584" w:rsidP="00222468">
            <w:pPr>
              <w:pStyle w:val="BodyText"/>
              <w:rPr>
                <w:spacing w:val="-4"/>
                <w:lang w:val="en-GB"/>
              </w:rPr>
            </w:pPr>
            <w:r w:rsidRPr="00BC7FEE">
              <w:rPr>
                <w:spacing w:val="-4"/>
                <w:lang w:val="en-GB"/>
              </w:rPr>
              <w:t>16</w:t>
            </w:r>
          </w:p>
        </w:tc>
        <w:tc>
          <w:tcPr>
            <w:tcW w:w="1985" w:type="dxa"/>
            <w:noWrap/>
          </w:tcPr>
          <w:p w14:paraId="229B57B4" w14:textId="275A0591" w:rsidR="00B87584" w:rsidRPr="00BC7FEE" w:rsidRDefault="00B87584" w:rsidP="00222468">
            <w:pPr>
              <w:pStyle w:val="BodyText"/>
              <w:rPr>
                <w:spacing w:val="-4"/>
                <w:lang w:val="en-GB"/>
              </w:rPr>
            </w:pPr>
            <w:r w:rsidRPr="00BC7FEE">
              <w:rPr>
                <w:spacing w:val="-4"/>
                <w:lang w:val="en-GB"/>
              </w:rPr>
              <w:t>12</w:t>
            </w:r>
            <w:r w:rsidR="006D6D91">
              <w:rPr>
                <w:spacing w:val="-4"/>
                <w:lang w:val="en-GB"/>
              </w:rPr>
              <w:t>,</w:t>
            </w:r>
            <w:r w:rsidRPr="00BC7FEE">
              <w:rPr>
                <w:spacing w:val="-4"/>
                <w:lang w:val="en-GB"/>
              </w:rPr>
              <w:t>0</w:t>
            </w:r>
          </w:p>
        </w:tc>
        <w:tc>
          <w:tcPr>
            <w:tcW w:w="2556" w:type="dxa"/>
            <w:noWrap/>
            <w:vAlign w:val="center"/>
          </w:tcPr>
          <w:p w14:paraId="3C805F52" w14:textId="43944A77"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13</w:t>
            </w:r>
          </w:p>
        </w:tc>
      </w:tr>
      <w:tr w:rsidR="00B87584" w14:paraId="50D1533E" w14:textId="77777777" w:rsidTr="00EE4095">
        <w:trPr>
          <w:cantSplit/>
          <w:jc w:val="center"/>
        </w:trPr>
        <w:tc>
          <w:tcPr>
            <w:tcW w:w="4531" w:type="dxa"/>
            <w:noWrap/>
            <w:vAlign w:val="center"/>
          </w:tcPr>
          <w:p w14:paraId="545557F5" w14:textId="77777777" w:rsidR="00B87584" w:rsidRPr="00BC7FEE" w:rsidRDefault="00B87584" w:rsidP="00222468">
            <w:pPr>
              <w:pStyle w:val="BodyText"/>
              <w:rPr>
                <w:spacing w:val="-4"/>
                <w:lang w:val="en-GB"/>
              </w:rPr>
            </w:pPr>
            <w:r w:rsidRPr="00BC7FEE">
              <w:rPr>
                <w:spacing w:val="-4"/>
                <w:lang w:val="en-GB"/>
              </w:rPr>
              <w:t>17</w:t>
            </w:r>
          </w:p>
        </w:tc>
        <w:tc>
          <w:tcPr>
            <w:tcW w:w="1985" w:type="dxa"/>
            <w:noWrap/>
          </w:tcPr>
          <w:p w14:paraId="691C2266" w14:textId="2AF99950" w:rsidR="00B87584" w:rsidRPr="00BC7FEE" w:rsidRDefault="00B87584" w:rsidP="00222468">
            <w:pPr>
              <w:pStyle w:val="BodyText"/>
              <w:rPr>
                <w:spacing w:val="-4"/>
                <w:lang w:val="en-GB"/>
              </w:rPr>
            </w:pPr>
            <w:r w:rsidRPr="00BC7FEE">
              <w:rPr>
                <w:spacing w:val="-4"/>
                <w:lang w:val="en-GB"/>
              </w:rPr>
              <w:t>12</w:t>
            </w:r>
            <w:r w:rsidR="006D6D91">
              <w:rPr>
                <w:spacing w:val="-4"/>
                <w:lang w:val="en-GB"/>
              </w:rPr>
              <w:t>,</w:t>
            </w:r>
            <w:r w:rsidRPr="00BC7FEE">
              <w:rPr>
                <w:spacing w:val="-4"/>
                <w:lang w:val="en-GB"/>
              </w:rPr>
              <w:t>8</w:t>
            </w:r>
          </w:p>
        </w:tc>
        <w:tc>
          <w:tcPr>
            <w:tcW w:w="2556" w:type="dxa"/>
            <w:noWrap/>
            <w:vAlign w:val="center"/>
          </w:tcPr>
          <w:p w14:paraId="77609F6F" w14:textId="447B62FC"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14</w:t>
            </w:r>
          </w:p>
        </w:tc>
      </w:tr>
      <w:tr w:rsidR="00B87584" w14:paraId="29808D15" w14:textId="77777777" w:rsidTr="00EE4095">
        <w:trPr>
          <w:cantSplit/>
          <w:jc w:val="center"/>
        </w:trPr>
        <w:tc>
          <w:tcPr>
            <w:tcW w:w="4531" w:type="dxa"/>
            <w:noWrap/>
            <w:vAlign w:val="center"/>
          </w:tcPr>
          <w:p w14:paraId="09735D59" w14:textId="77777777" w:rsidR="00B87584" w:rsidRPr="00BC7FEE" w:rsidRDefault="00B87584" w:rsidP="00222468">
            <w:pPr>
              <w:pStyle w:val="BodyText"/>
              <w:rPr>
                <w:spacing w:val="-4"/>
                <w:lang w:val="en-GB"/>
              </w:rPr>
            </w:pPr>
            <w:r w:rsidRPr="00BC7FEE">
              <w:rPr>
                <w:spacing w:val="-4"/>
                <w:lang w:val="en-GB"/>
              </w:rPr>
              <w:t>18</w:t>
            </w:r>
          </w:p>
        </w:tc>
        <w:tc>
          <w:tcPr>
            <w:tcW w:w="1985" w:type="dxa"/>
            <w:noWrap/>
          </w:tcPr>
          <w:p w14:paraId="29D0E16C" w14:textId="4C913DFB" w:rsidR="00B87584" w:rsidRPr="00BC7FEE" w:rsidRDefault="00B87584" w:rsidP="00222468">
            <w:pPr>
              <w:pStyle w:val="BodyText"/>
              <w:rPr>
                <w:spacing w:val="-4"/>
                <w:lang w:val="en-GB"/>
              </w:rPr>
            </w:pPr>
            <w:r w:rsidRPr="00BC7FEE">
              <w:rPr>
                <w:spacing w:val="-4"/>
                <w:lang w:val="en-GB"/>
              </w:rPr>
              <w:t>13</w:t>
            </w:r>
            <w:r w:rsidR="006D6D91">
              <w:rPr>
                <w:spacing w:val="-4"/>
                <w:lang w:val="en-GB"/>
              </w:rPr>
              <w:t>,</w:t>
            </w:r>
            <w:r w:rsidRPr="00BC7FEE">
              <w:rPr>
                <w:spacing w:val="-4"/>
                <w:lang w:val="en-GB"/>
              </w:rPr>
              <w:t>5</w:t>
            </w:r>
          </w:p>
        </w:tc>
        <w:tc>
          <w:tcPr>
            <w:tcW w:w="2556" w:type="dxa"/>
            <w:noWrap/>
            <w:vAlign w:val="center"/>
          </w:tcPr>
          <w:p w14:paraId="4D64A7A7" w14:textId="7B039741"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15</w:t>
            </w:r>
          </w:p>
        </w:tc>
      </w:tr>
      <w:tr w:rsidR="00B87584" w14:paraId="26D92CA8" w14:textId="77777777" w:rsidTr="00EE4095">
        <w:trPr>
          <w:cantSplit/>
          <w:jc w:val="center"/>
        </w:trPr>
        <w:tc>
          <w:tcPr>
            <w:tcW w:w="4531" w:type="dxa"/>
            <w:noWrap/>
            <w:vAlign w:val="center"/>
          </w:tcPr>
          <w:p w14:paraId="43B1292F" w14:textId="77777777" w:rsidR="00B87584" w:rsidRPr="00BC7FEE" w:rsidRDefault="00B87584" w:rsidP="00222468">
            <w:pPr>
              <w:pStyle w:val="BodyText"/>
              <w:rPr>
                <w:spacing w:val="-4"/>
                <w:lang w:val="en-GB"/>
              </w:rPr>
            </w:pPr>
            <w:r w:rsidRPr="00BC7FEE">
              <w:rPr>
                <w:spacing w:val="-4"/>
                <w:lang w:val="en-GB"/>
              </w:rPr>
              <w:t>19</w:t>
            </w:r>
          </w:p>
        </w:tc>
        <w:tc>
          <w:tcPr>
            <w:tcW w:w="1985" w:type="dxa"/>
            <w:noWrap/>
          </w:tcPr>
          <w:p w14:paraId="7E85BFA5" w14:textId="53CE86FB" w:rsidR="00B87584" w:rsidRPr="00BC7FEE" w:rsidRDefault="00B87584" w:rsidP="00222468">
            <w:pPr>
              <w:pStyle w:val="BodyText"/>
              <w:rPr>
                <w:spacing w:val="-4"/>
                <w:lang w:val="en-GB"/>
              </w:rPr>
            </w:pPr>
            <w:r w:rsidRPr="00BC7FEE">
              <w:rPr>
                <w:spacing w:val="-4"/>
                <w:lang w:val="en-GB"/>
              </w:rPr>
              <w:t>14</w:t>
            </w:r>
            <w:r w:rsidR="006D6D91">
              <w:rPr>
                <w:spacing w:val="-4"/>
                <w:lang w:val="en-GB"/>
              </w:rPr>
              <w:t>,</w:t>
            </w:r>
            <w:r w:rsidRPr="00BC7FEE">
              <w:rPr>
                <w:spacing w:val="-4"/>
                <w:lang w:val="en-GB"/>
              </w:rPr>
              <w:t>3</w:t>
            </w:r>
          </w:p>
        </w:tc>
        <w:tc>
          <w:tcPr>
            <w:tcW w:w="2556" w:type="dxa"/>
            <w:noWrap/>
            <w:vAlign w:val="center"/>
          </w:tcPr>
          <w:p w14:paraId="6C161965" w14:textId="351D3A74"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16</w:t>
            </w:r>
          </w:p>
        </w:tc>
      </w:tr>
      <w:tr w:rsidR="00B87584" w14:paraId="45563282" w14:textId="77777777" w:rsidTr="00EE4095">
        <w:trPr>
          <w:cantSplit/>
          <w:jc w:val="center"/>
        </w:trPr>
        <w:tc>
          <w:tcPr>
            <w:tcW w:w="4531" w:type="dxa"/>
            <w:noWrap/>
            <w:vAlign w:val="center"/>
          </w:tcPr>
          <w:p w14:paraId="7492F156" w14:textId="77777777" w:rsidR="00B87584" w:rsidRPr="00BC7FEE" w:rsidRDefault="00B87584" w:rsidP="00222468">
            <w:pPr>
              <w:pStyle w:val="BodyText"/>
              <w:rPr>
                <w:spacing w:val="-4"/>
                <w:lang w:val="en-GB"/>
              </w:rPr>
            </w:pPr>
            <w:r w:rsidRPr="00BC7FEE">
              <w:rPr>
                <w:spacing w:val="-4"/>
                <w:lang w:val="en-GB"/>
              </w:rPr>
              <w:t>20</w:t>
            </w:r>
          </w:p>
        </w:tc>
        <w:tc>
          <w:tcPr>
            <w:tcW w:w="1985" w:type="dxa"/>
            <w:noWrap/>
          </w:tcPr>
          <w:p w14:paraId="444154F2" w14:textId="3D5843DD" w:rsidR="00B87584" w:rsidRPr="00BC7FEE" w:rsidRDefault="00B87584" w:rsidP="00222468">
            <w:pPr>
              <w:pStyle w:val="BodyText"/>
              <w:rPr>
                <w:spacing w:val="-4"/>
                <w:lang w:val="en-GB"/>
              </w:rPr>
            </w:pPr>
            <w:r w:rsidRPr="00BC7FEE">
              <w:rPr>
                <w:spacing w:val="-4"/>
                <w:lang w:val="en-GB"/>
              </w:rPr>
              <w:t>15</w:t>
            </w:r>
            <w:r w:rsidR="006D6D91">
              <w:rPr>
                <w:spacing w:val="-4"/>
                <w:lang w:val="en-GB"/>
              </w:rPr>
              <w:t>,</w:t>
            </w:r>
            <w:r w:rsidRPr="00BC7FEE">
              <w:rPr>
                <w:spacing w:val="-4"/>
                <w:lang w:val="en-GB"/>
              </w:rPr>
              <w:t>0</w:t>
            </w:r>
          </w:p>
        </w:tc>
        <w:tc>
          <w:tcPr>
            <w:tcW w:w="2556" w:type="dxa"/>
            <w:noWrap/>
            <w:vAlign w:val="center"/>
          </w:tcPr>
          <w:p w14:paraId="1964A68D" w14:textId="7E305950"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17</w:t>
            </w:r>
          </w:p>
        </w:tc>
      </w:tr>
      <w:tr w:rsidR="00B87584" w14:paraId="520E2AB1" w14:textId="77777777" w:rsidTr="00EE4095">
        <w:trPr>
          <w:cantSplit/>
          <w:jc w:val="center"/>
        </w:trPr>
        <w:tc>
          <w:tcPr>
            <w:tcW w:w="4531" w:type="dxa"/>
            <w:noWrap/>
            <w:vAlign w:val="center"/>
          </w:tcPr>
          <w:p w14:paraId="16DC836A" w14:textId="77777777" w:rsidR="00B87584" w:rsidRPr="00BC7FEE" w:rsidRDefault="00B87584" w:rsidP="00222468">
            <w:pPr>
              <w:pStyle w:val="BodyText"/>
              <w:rPr>
                <w:spacing w:val="-4"/>
                <w:lang w:val="en-GB"/>
              </w:rPr>
            </w:pPr>
            <w:r w:rsidRPr="00BC7FEE">
              <w:rPr>
                <w:spacing w:val="-4"/>
                <w:lang w:val="en-GB"/>
              </w:rPr>
              <w:t>21</w:t>
            </w:r>
          </w:p>
        </w:tc>
        <w:tc>
          <w:tcPr>
            <w:tcW w:w="1985" w:type="dxa"/>
            <w:noWrap/>
          </w:tcPr>
          <w:p w14:paraId="24AA3959" w14:textId="1FDF3EB6" w:rsidR="00B87584" w:rsidRPr="00BC7FEE" w:rsidRDefault="00B87584" w:rsidP="00222468">
            <w:pPr>
              <w:pStyle w:val="BodyText"/>
              <w:rPr>
                <w:spacing w:val="-4"/>
                <w:lang w:val="en-GB"/>
              </w:rPr>
            </w:pPr>
            <w:r w:rsidRPr="00BC7FEE">
              <w:rPr>
                <w:spacing w:val="-4"/>
                <w:lang w:val="en-GB"/>
              </w:rPr>
              <w:t>15</w:t>
            </w:r>
            <w:r w:rsidR="006D6D91">
              <w:rPr>
                <w:spacing w:val="-4"/>
                <w:lang w:val="en-GB"/>
              </w:rPr>
              <w:t>,</w:t>
            </w:r>
            <w:r w:rsidRPr="00BC7FEE">
              <w:rPr>
                <w:spacing w:val="-4"/>
                <w:lang w:val="en-GB"/>
              </w:rPr>
              <w:t>8</w:t>
            </w:r>
          </w:p>
        </w:tc>
        <w:tc>
          <w:tcPr>
            <w:tcW w:w="2556" w:type="dxa"/>
            <w:noWrap/>
            <w:vAlign w:val="center"/>
          </w:tcPr>
          <w:p w14:paraId="3166DBE2" w14:textId="52758E47"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17</w:t>
            </w:r>
          </w:p>
        </w:tc>
      </w:tr>
      <w:tr w:rsidR="00B87584" w14:paraId="084A0658" w14:textId="77777777" w:rsidTr="00EE4095">
        <w:trPr>
          <w:cantSplit/>
          <w:jc w:val="center"/>
        </w:trPr>
        <w:tc>
          <w:tcPr>
            <w:tcW w:w="4531" w:type="dxa"/>
            <w:noWrap/>
            <w:vAlign w:val="center"/>
          </w:tcPr>
          <w:p w14:paraId="0488ADFC" w14:textId="77777777" w:rsidR="00B87584" w:rsidRPr="00BC7FEE" w:rsidRDefault="00B87584" w:rsidP="00222468">
            <w:pPr>
              <w:pStyle w:val="BodyText"/>
              <w:rPr>
                <w:spacing w:val="-4"/>
                <w:lang w:val="en-GB"/>
              </w:rPr>
            </w:pPr>
            <w:r w:rsidRPr="00BC7FEE">
              <w:rPr>
                <w:spacing w:val="-4"/>
                <w:lang w:val="en-GB"/>
              </w:rPr>
              <w:t>22</w:t>
            </w:r>
          </w:p>
        </w:tc>
        <w:tc>
          <w:tcPr>
            <w:tcW w:w="1985" w:type="dxa"/>
            <w:noWrap/>
          </w:tcPr>
          <w:p w14:paraId="0A873C52" w14:textId="02E0228C" w:rsidR="00B87584" w:rsidRPr="00BC7FEE" w:rsidRDefault="00B87584" w:rsidP="00222468">
            <w:pPr>
              <w:pStyle w:val="BodyText"/>
              <w:rPr>
                <w:spacing w:val="-4"/>
                <w:lang w:val="en-GB"/>
              </w:rPr>
            </w:pPr>
            <w:r w:rsidRPr="00BC7FEE">
              <w:rPr>
                <w:spacing w:val="-4"/>
                <w:lang w:val="en-GB"/>
              </w:rPr>
              <w:t>16</w:t>
            </w:r>
            <w:r w:rsidR="006D6D91">
              <w:rPr>
                <w:spacing w:val="-4"/>
                <w:lang w:val="en-GB"/>
              </w:rPr>
              <w:t>,</w:t>
            </w:r>
            <w:r w:rsidRPr="00BC7FEE">
              <w:rPr>
                <w:spacing w:val="-4"/>
                <w:lang w:val="en-GB"/>
              </w:rPr>
              <w:t>5</w:t>
            </w:r>
          </w:p>
        </w:tc>
        <w:tc>
          <w:tcPr>
            <w:tcW w:w="2556" w:type="dxa"/>
            <w:noWrap/>
            <w:vAlign w:val="center"/>
          </w:tcPr>
          <w:p w14:paraId="0121C9DE" w14:textId="6B9A05C9"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18</w:t>
            </w:r>
          </w:p>
        </w:tc>
      </w:tr>
      <w:tr w:rsidR="00B87584" w14:paraId="2C13CE8A" w14:textId="77777777" w:rsidTr="00EE4095">
        <w:trPr>
          <w:cantSplit/>
          <w:jc w:val="center"/>
        </w:trPr>
        <w:tc>
          <w:tcPr>
            <w:tcW w:w="4531" w:type="dxa"/>
            <w:noWrap/>
            <w:vAlign w:val="center"/>
          </w:tcPr>
          <w:p w14:paraId="1AE21665" w14:textId="77777777" w:rsidR="00B87584" w:rsidRPr="00BC7FEE" w:rsidRDefault="00B87584" w:rsidP="00222468">
            <w:pPr>
              <w:pStyle w:val="BodyText"/>
              <w:rPr>
                <w:spacing w:val="-4"/>
                <w:lang w:val="en-GB"/>
              </w:rPr>
            </w:pPr>
            <w:r w:rsidRPr="00BC7FEE">
              <w:rPr>
                <w:spacing w:val="-4"/>
                <w:lang w:val="en-GB"/>
              </w:rPr>
              <w:t>23</w:t>
            </w:r>
          </w:p>
        </w:tc>
        <w:tc>
          <w:tcPr>
            <w:tcW w:w="1985" w:type="dxa"/>
            <w:noWrap/>
          </w:tcPr>
          <w:p w14:paraId="6E81D70D" w14:textId="0EDCE151" w:rsidR="00B87584" w:rsidRPr="00BC7FEE" w:rsidRDefault="00B87584" w:rsidP="00222468">
            <w:pPr>
              <w:pStyle w:val="BodyText"/>
              <w:rPr>
                <w:spacing w:val="-4"/>
                <w:lang w:val="en-GB"/>
              </w:rPr>
            </w:pPr>
            <w:r w:rsidRPr="00BC7FEE">
              <w:rPr>
                <w:spacing w:val="-4"/>
                <w:lang w:val="en-GB"/>
              </w:rPr>
              <w:t>17</w:t>
            </w:r>
            <w:r w:rsidR="006D6D91">
              <w:rPr>
                <w:spacing w:val="-4"/>
                <w:lang w:val="en-GB"/>
              </w:rPr>
              <w:t>,</w:t>
            </w:r>
            <w:r w:rsidRPr="00BC7FEE">
              <w:rPr>
                <w:spacing w:val="-4"/>
                <w:lang w:val="en-GB"/>
              </w:rPr>
              <w:t>3</w:t>
            </w:r>
          </w:p>
        </w:tc>
        <w:tc>
          <w:tcPr>
            <w:tcW w:w="2556" w:type="dxa"/>
            <w:noWrap/>
            <w:vAlign w:val="center"/>
          </w:tcPr>
          <w:p w14:paraId="0623F251" w14:textId="4ABC9D31"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19</w:t>
            </w:r>
          </w:p>
        </w:tc>
      </w:tr>
      <w:tr w:rsidR="00B87584" w14:paraId="7DCAD971" w14:textId="77777777" w:rsidTr="00EE4095">
        <w:trPr>
          <w:cantSplit/>
          <w:jc w:val="center"/>
        </w:trPr>
        <w:tc>
          <w:tcPr>
            <w:tcW w:w="4531" w:type="dxa"/>
            <w:noWrap/>
            <w:vAlign w:val="center"/>
          </w:tcPr>
          <w:p w14:paraId="0EE7580E" w14:textId="77777777" w:rsidR="00B87584" w:rsidRPr="00BC7FEE" w:rsidRDefault="00B87584" w:rsidP="00222468">
            <w:pPr>
              <w:pStyle w:val="BodyText"/>
              <w:rPr>
                <w:spacing w:val="-4"/>
                <w:lang w:val="en-GB"/>
              </w:rPr>
            </w:pPr>
            <w:r w:rsidRPr="00BC7FEE">
              <w:rPr>
                <w:spacing w:val="-4"/>
                <w:lang w:val="en-GB"/>
              </w:rPr>
              <w:t>24</w:t>
            </w:r>
          </w:p>
        </w:tc>
        <w:tc>
          <w:tcPr>
            <w:tcW w:w="1985" w:type="dxa"/>
            <w:noWrap/>
          </w:tcPr>
          <w:p w14:paraId="5C29D558" w14:textId="40E7468E" w:rsidR="00B87584" w:rsidRPr="00BC7FEE" w:rsidRDefault="00B87584" w:rsidP="00222468">
            <w:pPr>
              <w:pStyle w:val="BodyText"/>
              <w:rPr>
                <w:spacing w:val="-4"/>
                <w:lang w:val="en-GB"/>
              </w:rPr>
            </w:pPr>
            <w:r w:rsidRPr="00BC7FEE">
              <w:rPr>
                <w:spacing w:val="-4"/>
                <w:lang w:val="en-GB"/>
              </w:rPr>
              <w:t>18</w:t>
            </w:r>
            <w:r w:rsidR="006D6D91">
              <w:rPr>
                <w:spacing w:val="-4"/>
                <w:lang w:val="en-GB"/>
              </w:rPr>
              <w:t>,</w:t>
            </w:r>
            <w:r w:rsidRPr="00BC7FEE">
              <w:rPr>
                <w:spacing w:val="-4"/>
                <w:lang w:val="en-GB"/>
              </w:rPr>
              <w:t>0</w:t>
            </w:r>
          </w:p>
        </w:tc>
        <w:tc>
          <w:tcPr>
            <w:tcW w:w="2556" w:type="dxa"/>
            <w:noWrap/>
            <w:vAlign w:val="center"/>
          </w:tcPr>
          <w:p w14:paraId="4BEA7D04" w14:textId="038A82B1"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20</w:t>
            </w:r>
          </w:p>
        </w:tc>
      </w:tr>
      <w:tr w:rsidR="00B87584" w14:paraId="2C945CE8" w14:textId="77777777" w:rsidTr="00EE4095">
        <w:trPr>
          <w:cantSplit/>
          <w:jc w:val="center"/>
        </w:trPr>
        <w:tc>
          <w:tcPr>
            <w:tcW w:w="4531" w:type="dxa"/>
            <w:noWrap/>
            <w:vAlign w:val="center"/>
          </w:tcPr>
          <w:p w14:paraId="6A04BFD4" w14:textId="77777777" w:rsidR="00B87584" w:rsidRPr="00BC7FEE" w:rsidRDefault="00B87584" w:rsidP="00222468">
            <w:pPr>
              <w:pStyle w:val="BodyText"/>
              <w:rPr>
                <w:spacing w:val="-4"/>
                <w:lang w:val="en-GB"/>
              </w:rPr>
            </w:pPr>
            <w:r w:rsidRPr="00BC7FEE">
              <w:rPr>
                <w:spacing w:val="-4"/>
                <w:lang w:val="en-GB"/>
              </w:rPr>
              <w:t>25</w:t>
            </w:r>
          </w:p>
        </w:tc>
        <w:tc>
          <w:tcPr>
            <w:tcW w:w="1985" w:type="dxa"/>
            <w:noWrap/>
          </w:tcPr>
          <w:p w14:paraId="53402AEA" w14:textId="73C47041" w:rsidR="00B87584" w:rsidRPr="00BC7FEE" w:rsidRDefault="00B87584" w:rsidP="00222468">
            <w:pPr>
              <w:pStyle w:val="BodyText"/>
              <w:rPr>
                <w:spacing w:val="-4"/>
                <w:lang w:val="en-GB"/>
              </w:rPr>
            </w:pPr>
            <w:r w:rsidRPr="00BC7FEE">
              <w:rPr>
                <w:spacing w:val="-4"/>
                <w:lang w:val="en-GB"/>
              </w:rPr>
              <w:t>18</w:t>
            </w:r>
            <w:r w:rsidR="006D6D91">
              <w:rPr>
                <w:spacing w:val="-4"/>
                <w:lang w:val="en-GB"/>
              </w:rPr>
              <w:t>,</w:t>
            </w:r>
            <w:r w:rsidRPr="00BC7FEE">
              <w:rPr>
                <w:spacing w:val="-4"/>
                <w:lang w:val="en-GB"/>
              </w:rPr>
              <w:t>8</w:t>
            </w:r>
          </w:p>
        </w:tc>
        <w:tc>
          <w:tcPr>
            <w:tcW w:w="2556" w:type="dxa"/>
            <w:noWrap/>
            <w:vAlign w:val="center"/>
          </w:tcPr>
          <w:p w14:paraId="5FBB395C" w14:textId="5213510B"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21</w:t>
            </w:r>
          </w:p>
        </w:tc>
      </w:tr>
      <w:tr w:rsidR="00B87584" w14:paraId="41C77B46" w14:textId="77777777" w:rsidTr="00EE4095">
        <w:trPr>
          <w:cantSplit/>
          <w:jc w:val="center"/>
        </w:trPr>
        <w:tc>
          <w:tcPr>
            <w:tcW w:w="4531" w:type="dxa"/>
            <w:noWrap/>
            <w:vAlign w:val="center"/>
          </w:tcPr>
          <w:p w14:paraId="52BD0BFE" w14:textId="77777777" w:rsidR="00B87584" w:rsidRPr="00BC7FEE" w:rsidRDefault="00B87584" w:rsidP="00222468">
            <w:pPr>
              <w:pStyle w:val="BodyText"/>
              <w:rPr>
                <w:spacing w:val="-4"/>
                <w:lang w:val="en-GB"/>
              </w:rPr>
            </w:pPr>
            <w:r w:rsidRPr="00BC7FEE">
              <w:rPr>
                <w:spacing w:val="-4"/>
                <w:lang w:val="en-GB"/>
              </w:rPr>
              <w:t>26</w:t>
            </w:r>
          </w:p>
        </w:tc>
        <w:tc>
          <w:tcPr>
            <w:tcW w:w="1985" w:type="dxa"/>
            <w:noWrap/>
          </w:tcPr>
          <w:p w14:paraId="3981F5B3" w14:textId="4A18EE55" w:rsidR="00B87584" w:rsidRPr="00BC7FEE" w:rsidRDefault="00B87584" w:rsidP="00222468">
            <w:pPr>
              <w:pStyle w:val="BodyText"/>
              <w:rPr>
                <w:spacing w:val="-4"/>
                <w:lang w:val="en-GB"/>
              </w:rPr>
            </w:pPr>
            <w:r w:rsidRPr="00BC7FEE">
              <w:rPr>
                <w:spacing w:val="-4"/>
                <w:lang w:val="en-GB"/>
              </w:rPr>
              <w:t>19</w:t>
            </w:r>
            <w:r w:rsidR="006D6D91">
              <w:rPr>
                <w:spacing w:val="-4"/>
                <w:lang w:val="en-GB"/>
              </w:rPr>
              <w:t>,</w:t>
            </w:r>
            <w:r w:rsidRPr="00BC7FEE">
              <w:rPr>
                <w:spacing w:val="-4"/>
                <w:lang w:val="en-GB"/>
              </w:rPr>
              <w:t>5</w:t>
            </w:r>
          </w:p>
        </w:tc>
        <w:tc>
          <w:tcPr>
            <w:tcW w:w="2556" w:type="dxa"/>
            <w:noWrap/>
            <w:vAlign w:val="center"/>
          </w:tcPr>
          <w:p w14:paraId="49BBB97B" w14:textId="77777777" w:rsidR="00B87584" w:rsidRPr="00BC7FEE" w:rsidRDefault="00B87584" w:rsidP="00222468">
            <w:pPr>
              <w:pStyle w:val="BodyText"/>
              <w:rPr>
                <w:spacing w:val="-4"/>
                <w:lang w:val="en-GB"/>
              </w:rPr>
            </w:pPr>
            <w:r w:rsidRPr="00BC7FEE">
              <w:rPr>
                <w:spacing w:val="-4"/>
                <w:lang w:val="en-GB"/>
              </w:rPr>
              <w:t>0.22</w:t>
            </w:r>
          </w:p>
        </w:tc>
      </w:tr>
      <w:tr w:rsidR="00B87584" w14:paraId="54997607" w14:textId="77777777" w:rsidTr="00EE4095">
        <w:trPr>
          <w:cantSplit/>
          <w:jc w:val="center"/>
        </w:trPr>
        <w:tc>
          <w:tcPr>
            <w:tcW w:w="4531" w:type="dxa"/>
            <w:noWrap/>
            <w:vAlign w:val="center"/>
          </w:tcPr>
          <w:p w14:paraId="1CD1133C" w14:textId="77777777" w:rsidR="00B87584" w:rsidRPr="00BC7FEE" w:rsidRDefault="00B87584" w:rsidP="00222468">
            <w:pPr>
              <w:pStyle w:val="BodyText"/>
              <w:rPr>
                <w:spacing w:val="-4"/>
                <w:lang w:val="en-GB"/>
              </w:rPr>
            </w:pPr>
            <w:r w:rsidRPr="00BC7FEE">
              <w:rPr>
                <w:spacing w:val="-4"/>
                <w:lang w:val="en-GB"/>
              </w:rPr>
              <w:t>27</w:t>
            </w:r>
          </w:p>
        </w:tc>
        <w:tc>
          <w:tcPr>
            <w:tcW w:w="1985" w:type="dxa"/>
            <w:noWrap/>
          </w:tcPr>
          <w:p w14:paraId="1BDBA05E" w14:textId="397C1CD4" w:rsidR="00B87584" w:rsidRPr="00BC7FEE" w:rsidRDefault="00B87584" w:rsidP="00222468">
            <w:pPr>
              <w:pStyle w:val="BodyText"/>
              <w:rPr>
                <w:spacing w:val="-4"/>
                <w:lang w:val="en-GB"/>
              </w:rPr>
            </w:pPr>
            <w:r w:rsidRPr="00BC7FEE">
              <w:rPr>
                <w:spacing w:val="-4"/>
                <w:lang w:val="en-GB"/>
              </w:rPr>
              <w:t>20</w:t>
            </w:r>
            <w:r w:rsidR="006D6D91">
              <w:rPr>
                <w:spacing w:val="-4"/>
                <w:lang w:val="en-GB"/>
              </w:rPr>
              <w:t>,</w:t>
            </w:r>
            <w:r w:rsidRPr="00BC7FEE">
              <w:rPr>
                <w:spacing w:val="-4"/>
                <w:lang w:val="en-GB"/>
              </w:rPr>
              <w:t>3</w:t>
            </w:r>
          </w:p>
        </w:tc>
        <w:tc>
          <w:tcPr>
            <w:tcW w:w="2556" w:type="dxa"/>
            <w:noWrap/>
            <w:vAlign w:val="center"/>
          </w:tcPr>
          <w:p w14:paraId="53A3F922" w14:textId="696AC4B5"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22</w:t>
            </w:r>
          </w:p>
        </w:tc>
      </w:tr>
      <w:tr w:rsidR="00B87584" w14:paraId="211CD7C4" w14:textId="77777777" w:rsidTr="00EE4095">
        <w:trPr>
          <w:cantSplit/>
          <w:jc w:val="center"/>
        </w:trPr>
        <w:tc>
          <w:tcPr>
            <w:tcW w:w="4531" w:type="dxa"/>
            <w:noWrap/>
            <w:vAlign w:val="center"/>
          </w:tcPr>
          <w:p w14:paraId="1E51BADE" w14:textId="77777777" w:rsidR="00B87584" w:rsidRPr="00BC7FEE" w:rsidRDefault="00B87584" w:rsidP="00222468">
            <w:pPr>
              <w:pStyle w:val="BodyText"/>
              <w:rPr>
                <w:spacing w:val="-4"/>
                <w:lang w:val="en-GB"/>
              </w:rPr>
            </w:pPr>
            <w:r w:rsidRPr="00BC7FEE">
              <w:rPr>
                <w:spacing w:val="-4"/>
                <w:lang w:val="en-GB"/>
              </w:rPr>
              <w:t>28</w:t>
            </w:r>
          </w:p>
        </w:tc>
        <w:tc>
          <w:tcPr>
            <w:tcW w:w="1985" w:type="dxa"/>
            <w:noWrap/>
          </w:tcPr>
          <w:p w14:paraId="407AA5B3" w14:textId="40094FD6" w:rsidR="00B87584" w:rsidRPr="00BC7FEE" w:rsidRDefault="00B87584" w:rsidP="00222468">
            <w:pPr>
              <w:pStyle w:val="BodyText"/>
              <w:rPr>
                <w:spacing w:val="-4"/>
                <w:lang w:val="en-GB"/>
              </w:rPr>
            </w:pPr>
            <w:r w:rsidRPr="00BC7FEE">
              <w:rPr>
                <w:spacing w:val="-4"/>
                <w:lang w:val="en-GB"/>
              </w:rPr>
              <w:t>21</w:t>
            </w:r>
            <w:r w:rsidR="006D6D91">
              <w:rPr>
                <w:spacing w:val="-4"/>
                <w:lang w:val="en-GB"/>
              </w:rPr>
              <w:t>,</w:t>
            </w:r>
            <w:r w:rsidRPr="00BC7FEE">
              <w:rPr>
                <w:spacing w:val="-4"/>
                <w:lang w:val="en-GB"/>
              </w:rPr>
              <w:t>0</w:t>
            </w:r>
          </w:p>
        </w:tc>
        <w:tc>
          <w:tcPr>
            <w:tcW w:w="2556" w:type="dxa"/>
            <w:noWrap/>
            <w:vAlign w:val="center"/>
          </w:tcPr>
          <w:p w14:paraId="3C338FB5" w14:textId="404896CA"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23</w:t>
            </w:r>
          </w:p>
        </w:tc>
      </w:tr>
      <w:tr w:rsidR="00B87584" w14:paraId="3878BE5D" w14:textId="77777777" w:rsidTr="00EE4095">
        <w:trPr>
          <w:cantSplit/>
          <w:jc w:val="center"/>
        </w:trPr>
        <w:tc>
          <w:tcPr>
            <w:tcW w:w="4531" w:type="dxa"/>
            <w:noWrap/>
            <w:vAlign w:val="center"/>
          </w:tcPr>
          <w:p w14:paraId="6A8E38D7" w14:textId="77777777" w:rsidR="00B87584" w:rsidRPr="00BC7FEE" w:rsidRDefault="00B87584" w:rsidP="00222468">
            <w:pPr>
              <w:pStyle w:val="BodyText"/>
              <w:rPr>
                <w:spacing w:val="-4"/>
                <w:lang w:val="en-GB"/>
              </w:rPr>
            </w:pPr>
            <w:r w:rsidRPr="00BC7FEE">
              <w:rPr>
                <w:spacing w:val="-4"/>
                <w:lang w:val="en-GB"/>
              </w:rPr>
              <w:t>29</w:t>
            </w:r>
          </w:p>
        </w:tc>
        <w:tc>
          <w:tcPr>
            <w:tcW w:w="1985" w:type="dxa"/>
            <w:noWrap/>
          </w:tcPr>
          <w:p w14:paraId="6D278A9C" w14:textId="3BCD9940" w:rsidR="00B87584" w:rsidRPr="00BC7FEE" w:rsidRDefault="00B87584" w:rsidP="00222468">
            <w:pPr>
              <w:pStyle w:val="BodyText"/>
              <w:rPr>
                <w:spacing w:val="-4"/>
                <w:lang w:val="en-GB"/>
              </w:rPr>
            </w:pPr>
            <w:r w:rsidRPr="00BC7FEE">
              <w:rPr>
                <w:spacing w:val="-4"/>
                <w:lang w:val="en-GB"/>
              </w:rPr>
              <w:t>21</w:t>
            </w:r>
            <w:r w:rsidR="006D6D91">
              <w:rPr>
                <w:spacing w:val="-4"/>
                <w:lang w:val="en-GB"/>
              </w:rPr>
              <w:t>,</w:t>
            </w:r>
            <w:r w:rsidRPr="00BC7FEE">
              <w:rPr>
                <w:spacing w:val="-4"/>
                <w:lang w:val="en-GB"/>
              </w:rPr>
              <w:t>8</w:t>
            </w:r>
          </w:p>
        </w:tc>
        <w:tc>
          <w:tcPr>
            <w:tcW w:w="2556" w:type="dxa"/>
            <w:noWrap/>
            <w:vAlign w:val="center"/>
          </w:tcPr>
          <w:p w14:paraId="20FD8234" w14:textId="597D0C3B"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24</w:t>
            </w:r>
          </w:p>
        </w:tc>
      </w:tr>
      <w:tr w:rsidR="00B87584" w14:paraId="6A13F2F5" w14:textId="77777777" w:rsidTr="00EE4095">
        <w:trPr>
          <w:cantSplit/>
          <w:jc w:val="center"/>
        </w:trPr>
        <w:tc>
          <w:tcPr>
            <w:tcW w:w="4531" w:type="dxa"/>
            <w:noWrap/>
            <w:vAlign w:val="center"/>
            <w:hideMark/>
          </w:tcPr>
          <w:p w14:paraId="0B2BB57A" w14:textId="77777777" w:rsidR="00B87584" w:rsidRPr="00BC7FEE" w:rsidRDefault="00B87584" w:rsidP="00222468">
            <w:pPr>
              <w:pStyle w:val="BodyText"/>
              <w:rPr>
                <w:spacing w:val="-4"/>
                <w:lang w:val="en-GB"/>
              </w:rPr>
            </w:pPr>
            <w:r w:rsidRPr="00BC7FEE">
              <w:rPr>
                <w:spacing w:val="-4"/>
                <w:lang w:val="en-GB"/>
              </w:rPr>
              <w:t>30</w:t>
            </w:r>
          </w:p>
        </w:tc>
        <w:tc>
          <w:tcPr>
            <w:tcW w:w="1985" w:type="dxa"/>
            <w:noWrap/>
          </w:tcPr>
          <w:p w14:paraId="26DDCBEF" w14:textId="2D4B276D" w:rsidR="00B87584" w:rsidRPr="00BC7FEE" w:rsidRDefault="00B87584" w:rsidP="00222468">
            <w:pPr>
              <w:pStyle w:val="BodyText"/>
              <w:rPr>
                <w:spacing w:val="-4"/>
                <w:lang w:val="en-GB"/>
              </w:rPr>
            </w:pPr>
            <w:r w:rsidRPr="00BC7FEE">
              <w:rPr>
                <w:spacing w:val="-4"/>
                <w:lang w:val="en-GB"/>
              </w:rPr>
              <w:t>22</w:t>
            </w:r>
            <w:r w:rsidR="006D6D91">
              <w:rPr>
                <w:spacing w:val="-4"/>
                <w:lang w:val="en-GB"/>
              </w:rPr>
              <w:t>,</w:t>
            </w:r>
            <w:r w:rsidRPr="00BC7FEE">
              <w:rPr>
                <w:spacing w:val="-4"/>
                <w:lang w:val="en-GB"/>
              </w:rPr>
              <w:t>5</w:t>
            </w:r>
          </w:p>
        </w:tc>
        <w:tc>
          <w:tcPr>
            <w:tcW w:w="2556" w:type="dxa"/>
            <w:noWrap/>
            <w:vAlign w:val="center"/>
            <w:hideMark/>
          </w:tcPr>
          <w:p w14:paraId="25E555A9" w14:textId="37343AF8"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25</w:t>
            </w:r>
          </w:p>
        </w:tc>
      </w:tr>
      <w:tr w:rsidR="00B87584" w14:paraId="653BD75E" w14:textId="77777777" w:rsidTr="00EE4095">
        <w:trPr>
          <w:cantSplit/>
          <w:jc w:val="center"/>
        </w:trPr>
        <w:tc>
          <w:tcPr>
            <w:tcW w:w="4531" w:type="dxa"/>
            <w:noWrap/>
            <w:vAlign w:val="center"/>
            <w:hideMark/>
          </w:tcPr>
          <w:p w14:paraId="1A5C948C" w14:textId="77777777" w:rsidR="00B87584" w:rsidRPr="00BC7FEE" w:rsidRDefault="00B87584" w:rsidP="00222468">
            <w:pPr>
              <w:pStyle w:val="BodyText"/>
              <w:rPr>
                <w:spacing w:val="-4"/>
                <w:lang w:val="en-GB"/>
              </w:rPr>
            </w:pPr>
            <w:r w:rsidRPr="00BC7FEE">
              <w:rPr>
                <w:spacing w:val="-4"/>
                <w:lang w:val="en-GB"/>
              </w:rPr>
              <w:t>31</w:t>
            </w:r>
          </w:p>
        </w:tc>
        <w:tc>
          <w:tcPr>
            <w:tcW w:w="1985" w:type="dxa"/>
            <w:noWrap/>
          </w:tcPr>
          <w:p w14:paraId="6CBB75C8" w14:textId="69C702AD" w:rsidR="00B87584" w:rsidRPr="00BC7FEE" w:rsidRDefault="00B87584" w:rsidP="00222468">
            <w:pPr>
              <w:pStyle w:val="BodyText"/>
              <w:rPr>
                <w:spacing w:val="-4"/>
                <w:lang w:val="en-GB"/>
              </w:rPr>
            </w:pPr>
            <w:r w:rsidRPr="00BC7FEE">
              <w:rPr>
                <w:spacing w:val="-4"/>
                <w:lang w:val="en-GB"/>
              </w:rPr>
              <w:t>23</w:t>
            </w:r>
            <w:r w:rsidR="006D6D91">
              <w:rPr>
                <w:spacing w:val="-4"/>
                <w:lang w:val="en-GB"/>
              </w:rPr>
              <w:t>,</w:t>
            </w:r>
            <w:r w:rsidRPr="00BC7FEE">
              <w:rPr>
                <w:spacing w:val="-4"/>
                <w:lang w:val="en-GB"/>
              </w:rPr>
              <w:t>3</w:t>
            </w:r>
          </w:p>
        </w:tc>
        <w:tc>
          <w:tcPr>
            <w:tcW w:w="2556" w:type="dxa"/>
            <w:noWrap/>
            <w:vAlign w:val="center"/>
            <w:hideMark/>
          </w:tcPr>
          <w:p w14:paraId="6EA258F6" w14:textId="12BE84BC"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26</w:t>
            </w:r>
          </w:p>
        </w:tc>
      </w:tr>
      <w:tr w:rsidR="00B87584" w14:paraId="26BBE9F4" w14:textId="77777777" w:rsidTr="00EE4095">
        <w:trPr>
          <w:cantSplit/>
          <w:jc w:val="center"/>
        </w:trPr>
        <w:tc>
          <w:tcPr>
            <w:tcW w:w="4531" w:type="dxa"/>
            <w:noWrap/>
            <w:vAlign w:val="center"/>
            <w:hideMark/>
          </w:tcPr>
          <w:p w14:paraId="43C210AF" w14:textId="77777777" w:rsidR="00B87584" w:rsidRPr="00BC7FEE" w:rsidRDefault="00B87584" w:rsidP="00222468">
            <w:pPr>
              <w:pStyle w:val="BodyText"/>
              <w:rPr>
                <w:spacing w:val="-4"/>
                <w:lang w:val="en-GB"/>
              </w:rPr>
            </w:pPr>
            <w:r w:rsidRPr="00BC7FEE">
              <w:rPr>
                <w:spacing w:val="-4"/>
                <w:lang w:val="en-GB"/>
              </w:rPr>
              <w:t>32</w:t>
            </w:r>
          </w:p>
        </w:tc>
        <w:tc>
          <w:tcPr>
            <w:tcW w:w="1985" w:type="dxa"/>
            <w:noWrap/>
          </w:tcPr>
          <w:p w14:paraId="0706D3C2" w14:textId="31F6EAA0" w:rsidR="00B87584" w:rsidRPr="00BC7FEE" w:rsidRDefault="00B87584" w:rsidP="00222468">
            <w:pPr>
              <w:pStyle w:val="BodyText"/>
              <w:rPr>
                <w:spacing w:val="-4"/>
                <w:lang w:val="en-GB"/>
              </w:rPr>
            </w:pPr>
            <w:r w:rsidRPr="00BC7FEE">
              <w:rPr>
                <w:spacing w:val="-4"/>
                <w:lang w:val="en-GB"/>
              </w:rPr>
              <w:t>24</w:t>
            </w:r>
            <w:r w:rsidR="006D6D91">
              <w:rPr>
                <w:spacing w:val="-4"/>
                <w:lang w:val="en-GB"/>
              </w:rPr>
              <w:t>,</w:t>
            </w:r>
            <w:r w:rsidRPr="00BC7FEE">
              <w:rPr>
                <w:spacing w:val="-4"/>
                <w:lang w:val="en-GB"/>
              </w:rPr>
              <w:t>0</w:t>
            </w:r>
          </w:p>
        </w:tc>
        <w:tc>
          <w:tcPr>
            <w:tcW w:w="2556" w:type="dxa"/>
            <w:noWrap/>
            <w:vAlign w:val="center"/>
            <w:hideMark/>
          </w:tcPr>
          <w:p w14:paraId="2BF66636" w14:textId="6893DD28"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27</w:t>
            </w:r>
          </w:p>
        </w:tc>
      </w:tr>
      <w:tr w:rsidR="00B87584" w14:paraId="16667D52" w14:textId="77777777" w:rsidTr="00EE4095">
        <w:trPr>
          <w:cantSplit/>
          <w:jc w:val="center"/>
        </w:trPr>
        <w:tc>
          <w:tcPr>
            <w:tcW w:w="4531" w:type="dxa"/>
            <w:noWrap/>
            <w:vAlign w:val="center"/>
            <w:hideMark/>
          </w:tcPr>
          <w:p w14:paraId="120B024C" w14:textId="77777777" w:rsidR="00B87584" w:rsidRPr="00BC7FEE" w:rsidRDefault="00B87584" w:rsidP="00222468">
            <w:pPr>
              <w:pStyle w:val="BodyText"/>
              <w:rPr>
                <w:spacing w:val="-4"/>
                <w:lang w:val="en-GB"/>
              </w:rPr>
            </w:pPr>
            <w:r w:rsidRPr="00BC7FEE">
              <w:rPr>
                <w:spacing w:val="-4"/>
                <w:lang w:val="en-GB"/>
              </w:rPr>
              <w:t>33</w:t>
            </w:r>
          </w:p>
        </w:tc>
        <w:tc>
          <w:tcPr>
            <w:tcW w:w="1985" w:type="dxa"/>
            <w:noWrap/>
          </w:tcPr>
          <w:p w14:paraId="4B63CA1E" w14:textId="0B9829FE" w:rsidR="00B87584" w:rsidRPr="00BC7FEE" w:rsidRDefault="00B87584" w:rsidP="00222468">
            <w:pPr>
              <w:pStyle w:val="BodyText"/>
              <w:rPr>
                <w:spacing w:val="-4"/>
                <w:lang w:val="en-GB"/>
              </w:rPr>
            </w:pPr>
            <w:r w:rsidRPr="00BC7FEE">
              <w:rPr>
                <w:spacing w:val="-4"/>
                <w:lang w:val="en-GB"/>
              </w:rPr>
              <w:t>24</w:t>
            </w:r>
            <w:r w:rsidR="006D6D91">
              <w:rPr>
                <w:spacing w:val="-4"/>
                <w:lang w:val="en-GB"/>
              </w:rPr>
              <w:t>,</w:t>
            </w:r>
            <w:r w:rsidRPr="00BC7FEE">
              <w:rPr>
                <w:spacing w:val="-4"/>
                <w:lang w:val="en-GB"/>
              </w:rPr>
              <w:t>8</w:t>
            </w:r>
          </w:p>
        </w:tc>
        <w:tc>
          <w:tcPr>
            <w:tcW w:w="2556" w:type="dxa"/>
            <w:noWrap/>
            <w:vAlign w:val="center"/>
            <w:hideMark/>
          </w:tcPr>
          <w:p w14:paraId="4E4DB6B1" w14:textId="678F9C4F"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27</w:t>
            </w:r>
          </w:p>
        </w:tc>
      </w:tr>
      <w:tr w:rsidR="00B87584" w14:paraId="145E44C6" w14:textId="77777777" w:rsidTr="00EE4095">
        <w:trPr>
          <w:cantSplit/>
          <w:jc w:val="center"/>
        </w:trPr>
        <w:tc>
          <w:tcPr>
            <w:tcW w:w="4531" w:type="dxa"/>
            <w:noWrap/>
            <w:vAlign w:val="center"/>
            <w:hideMark/>
          </w:tcPr>
          <w:p w14:paraId="74E25E2B" w14:textId="77777777" w:rsidR="00B87584" w:rsidRPr="00BC7FEE" w:rsidRDefault="00B87584" w:rsidP="00222468">
            <w:pPr>
              <w:pStyle w:val="BodyText"/>
              <w:rPr>
                <w:spacing w:val="-4"/>
                <w:lang w:val="en-GB"/>
              </w:rPr>
            </w:pPr>
            <w:r w:rsidRPr="00BC7FEE">
              <w:rPr>
                <w:spacing w:val="-4"/>
                <w:lang w:val="en-GB"/>
              </w:rPr>
              <w:t>34</w:t>
            </w:r>
          </w:p>
        </w:tc>
        <w:tc>
          <w:tcPr>
            <w:tcW w:w="1985" w:type="dxa"/>
            <w:noWrap/>
          </w:tcPr>
          <w:p w14:paraId="2B439E58" w14:textId="0B6C74E5" w:rsidR="00B87584" w:rsidRPr="00BC7FEE" w:rsidRDefault="00B87584" w:rsidP="00222468">
            <w:pPr>
              <w:pStyle w:val="BodyText"/>
              <w:rPr>
                <w:spacing w:val="-4"/>
                <w:lang w:val="en-GB"/>
              </w:rPr>
            </w:pPr>
            <w:r w:rsidRPr="00BC7FEE">
              <w:rPr>
                <w:spacing w:val="-4"/>
                <w:lang w:val="en-GB"/>
              </w:rPr>
              <w:t>25</w:t>
            </w:r>
            <w:r w:rsidR="006D6D91">
              <w:rPr>
                <w:spacing w:val="-4"/>
                <w:lang w:val="en-GB"/>
              </w:rPr>
              <w:t>,</w:t>
            </w:r>
            <w:r w:rsidRPr="00BC7FEE">
              <w:rPr>
                <w:spacing w:val="-4"/>
                <w:lang w:val="en-GB"/>
              </w:rPr>
              <w:t>5</w:t>
            </w:r>
          </w:p>
        </w:tc>
        <w:tc>
          <w:tcPr>
            <w:tcW w:w="2556" w:type="dxa"/>
            <w:noWrap/>
            <w:vAlign w:val="center"/>
            <w:hideMark/>
          </w:tcPr>
          <w:p w14:paraId="5C1E6039" w14:textId="5ACD21C6"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28</w:t>
            </w:r>
          </w:p>
        </w:tc>
      </w:tr>
      <w:tr w:rsidR="00B87584" w14:paraId="3A411F1A" w14:textId="77777777" w:rsidTr="00EE4095">
        <w:trPr>
          <w:cantSplit/>
          <w:jc w:val="center"/>
        </w:trPr>
        <w:tc>
          <w:tcPr>
            <w:tcW w:w="4531" w:type="dxa"/>
            <w:noWrap/>
            <w:vAlign w:val="center"/>
            <w:hideMark/>
          </w:tcPr>
          <w:p w14:paraId="7F812024" w14:textId="77777777" w:rsidR="00B87584" w:rsidRPr="00BC7FEE" w:rsidRDefault="00B87584" w:rsidP="00222468">
            <w:pPr>
              <w:pStyle w:val="BodyText"/>
              <w:rPr>
                <w:spacing w:val="-4"/>
                <w:lang w:val="en-GB"/>
              </w:rPr>
            </w:pPr>
            <w:r w:rsidRPr="00BC7FEE">
              <w:rPr>
                <w:spacing w:val="-4"/>
                <w:lang w:val="en-GB"/>
              </w:rPr>
              <w:t>35</w:t>
            </w:r>
          </w:p>
        </w:tc>
        <w:tc>
          <w:tcPr>
            <w:tcW w:w="1985" w:type="dxa"/>
            <w:noWrap/>
          </w:tcPr>
          <w:p w14:paraId="17BAF878" w14:textId="0A9585B2" w:rsidR="00B87584" w:rsidRPr="00BC7FEE" w:rsidRDefault="00B87584" w:rsidP="00222468">
            <w:pPr>
              <w:pStyle w:val="BodyText"/>
              <w:rPr>
                <w:spacing w:val="-4"/>
                <w:lang w:val="en-GB"/>
              </w:rPr>
            </w:pPr>
            <w:r w:rsidRPr="00BC7FEE">
              <w:rPr>
                <w:spacing w:val="-4"/>
                <w:lang w:val="en-GB"/>
              </w:rPr>
              <w:t>26</w:t>
            </w:r>
            <w:r w:rsidR="006D6D91">
              <w:rPr>
                <w:spacing w:val="-4"/>
                <w:lang w:val="en-GB"/>
              </w:rPr>
              <w:t>,</w:t>
            </w:r>
            <w:r w:rsidRPr="00BC7FEE">
              <w:rPr>
                <w:spacing w:val="-4"/>
                <w:lang w:val="en-GB"/>
              </w:rPr>
              <w:t>3</w:t>
            </w:r>
          </w:p>
        </w:tc>
        <w:tc>
          <w:tcPr>
            <w:tcW w:w="2556" w:type="dxa"/>
            <w:noWrap/>
            <w:vAlign w:val="center"/>
            <w:hideMark/>
          </w:tcPr>
          <w:p w14:paraId="7ADAE2F1" w14:textId="2536AC32"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29</w:t>
            </w:r>
          </w:p>
        </w:tc>
      </w:tr>
      <w:tr w:rsidR="00B87584" w14:paraId="5F8B1203" w14:textId="77777777" w:rsidTr="00EE4095">
        <w:trPr>
          <w:cantSplit/>
          <w:jc w:val="center"/>
        </w:trPr>
        <w:tc>
          <w:tcPr>
            <w:tcW w:w="4531" w:type="dxa"/>
            <w:noWrap/>
            <w:vAlign w:val="center"/>
            <w:hideMark/>
          </w:tcPr>
          <w:p w14:paraId="6F53037B" w14:textId="77777777" w:rsidR="00B87584" w:rsidRPr="00BC7FEE" w:rsidRDefault="00B87584" w:rsidP="00222468">
            <w:pPr>
              <w:pStyle w:val="BodyText"/>
              <w:rPr>
                <w:spacing w:val="-4"/>
                <w:lang w:val="en-GB"/>
              </w:rPr>
            </w:pPr>
            <w:r w:rsidRPr="00BC7FEE">
              <w:rPr>
                <w:spacing w:val="-4"/>
                <w:lang w:val="en-GB"/>
              </w:rPr>
              <w:t>36</w:t>
            </w:r>
          </w:p>
        </w:tc>
        <w:tc>
          <w:tcPr>
            <w:tcW w:w="1985" w:type="dxa"/>
            <w:noWrap/>
          </w:tcPr>
          <w:p w14:paraId="5EB97A1F" w14:textId="77777777" w:rsidR="00B87584" w:rsidRPr="00BC7FEE" w:rsidRDefault="00B87584" w:rsidP="00222468">
            <w:pPr>
              <w:pStyle w:val="BodyText"/>
              <w:rPr>
                <w:spacing w:val="-4"/>
                <w:lang w:val="en-GB"/>
              </w:rPr>
            </w:pPr>
            <w:r w:rsidRPr="00BC7FEE">
              <w:rPr>
                <w:spacing w:val="-4"/>
                <w:lang w:val="en-GB"/>
              </w:rPr>
              <w:t>27.0</w:t>
            </w:r>
          </w:p>
        </w:tc>
        <w:tc>
          <w:tcPr>
            <w:tcW w:w="2556" w:type="dxa"/>
            <w:noWrap/>
            <w:vAlign w:val="center"/>
            <w:hideMark/>
          </w:tcPr>
          <w:p w14:paraId="0C8EDB98" w14:textId="3D78CC49"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30</w:t>
            </w:r>
          </w:p>
        </w:tc>
      </w:tr>
      <w:tr w:rsidR="00B87584" w14:paraId="30BB38FA" w14:textId="77777777" w:rsidTr="00EE4095">
        <w:trPr>
          <w:cantSplit/>
          <w:jc w:val="center"/>
        </w:trPr>
        <w:tc>
          <w:tcPr>
            <w:tcW w:w="4531" w:type="dxa"/>
            <w:noWrap/>
            <w:vAlign w:val="center"/>
            <w:hideMark/>
          </w:tcPr>
          <w:p w14:paraId="753ED4FA" w14:textId="77777777" w:rsidR="00B87584" w:rsidRPr="00BC7FEE" w:rsidRDefault="00B87584" w:rsidP="00222468">
            <w:pPr>
              <w:pStyle w:val="BodyText"/>
              <w:rPr>
                <w:spacing w:val="-4"/>
                <w:lang w:val="en-GB"/>
              </w:rPr>
            </w:pPr>
            <w:r w:rsidRPr="00BC7FEE">
              <w:rPr>
                <w:spacing w:val="-4"/>
                <w:lang w:val="en-GB"/>
              </w:rPr>
              <w:t>37</w:t>
            </w:r>
          </w:p>
        </w:tc>
        <w:tc>
          <w:tcPr>
            <w:tcW w:w="1985" w:type="dxa"/>
            <w:noWrap/>
          </w:tcPr>
          <w:p w14:paraId="067D7D80" w14:textId="5E41E95B" w:rsidR="00B87584" w:rsidRPr="00BC7FEE" w:rsidRDefault="00B87584" w:rsidP="00222468">
            <w:pPr>
              <w:pStyle w:val="BodyText"/>
              <w:rPr>
                <w:spacing w:val="-4"/>
                <w:lang w:val="en-GB"/>
              </w:rPr>
            </w:pPr>
            <w:r w:rsidRPr="00BC7FEE">
              <w:rPr>
                <w:spacing w:val="-4"/>
                <w:lang w:val="en-GB"/>
              </w:rPr>
              <w:t>27</w:t>
            </w:r>
            <w:r w:rsidR="006D6D91">
              <w:rPr>
                <w:spacing w:val="-4"/>
                <w:lang w:val="en-GB"/>
              </w:rPr>
              <w:t>,</w:t>
            </w:r>
            <w:r w:rsidRPr="00BC7FEE">
              <w:rPr>
                <w:spacing w:val="-4"/>
                <w:lang w:val="en-GB"/>
              </w:rPr>
              <w:t>8</w:t>
            </w:r>
          </w:p>
        </w:tc>
        <w:tc>
          <w:tcPr>
            <w:tcW w:w="2556" w:type="dxa"/>
            <w:noWrap/>
            <w:vAlign w:val="center"/>
            <w:hideMark/>
          </w:tcPr>
          <w:p w14:paraId="17444296" w14:textId="21A223EC"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31</w:t>
            </w:r>
          </w:p>
        </w:tc>
      </w:tr>
      <w:tr w:rsidR="00B87584" w14:paraId="51D3B0EE" w14:textId="77777777" w:rsidTr="00EE4095">
        <w:trPr>
          <w:cantSplit/>
          <w:jc w:val="center"/>
        </w:trPr>
        <w:tc>
          <w:tcPr>
            <w:tcW w:w="4531" w:type="dxa"/>
            <w:noWrap/>
            <w:vAlign w:val="center"/>
            <w:hideMark/>
          </w:tcPr>
          <w:p w14:paraId="1985A969" w14:textId="77777777" w:rsidR="00B87584" w:rsidRPr="00BC7FEE" w:rsidRDefault="00B87584" w:rsidP="00222468">
            <w:pPr>
              <w:pStyle w:val="BodyText"/>
              <w:rPr>
                <w:spacing w:val="-4"/>
                <w:lang w:val="en-GB"/>
              </w:rPr>
            </w:pPr>
            <w:r w:rsidRPr="00BC7FEE">
              <w:rPr>
                <w:spacing w:val="-4"/>
                <w:lang w:val="en-GB"/>
              </w:rPr>
              <w:t>38</w:t>
            </w:r>
          </w:p>
        </w:tc>
        <w:tc>
          <w:tcPr>
            <w:tcW w:w="1985" w:type="dxa"/>
            <w:noWrap/>
          </w:tcPr>
          <w:p w14:paraId="37C0EBC6" w14:textId="6448E2BC" w:rsidR="00B87584" w:rsidRPr="00BC7FEE" w:rsidRDefault="00B87584" w:rsidP="00222468">
            <w:pPr>
              <w:pStyle w:val="BodyText"/>
              <w:rPr>
                <w:spacing w:val="-4"/>
                <w:lang w:val="en-GB"/>
              </w:rPr>
            </w:pPr>
            <w:r w:rsidRPr="00BC7FEE">
              <w:rPr>
                <w:spacing w:val="-4"/>
                <w:lang w:val="en-GB"/>
              </w:rPr>
              <w:t>28</w:t>
            </w:r>
            <w:r w:rsidR="006D6D91">
              <w:rPr>
                <w:spacing w:val="-4"/>
                <w:lang w:val="en-GB"/>
              </w:rPr>
              <w:t>,</w:t>
            </w:r>
            <w:r w:rsidRPr="00BC7FEE">
              <w:rPr>
                <w:spacing w:val="-4"/>
                <w:lang w:val="en-GB"/>
              </w:rPr>
              <w:t>5</w:t>
            </w:r>
          </w:p>
        </w:tc>
        <w:tc>
          <w:tcPr>
            <w:tcW w:w="2556" w:type="dxa"/>
            <w:noWrap/>
            <w:vAlign w:val="center"/>
            <w:hideMark/>
          </w:tcPr>
          <w:p w14:paraId="7F21E178" w14:textId="5B2F2382"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32</w:t>
            </w:r>
          </w:p>
        </w:tc>
      </w:tr>
      <w:tr w:rsidR="00B87584" w14:paraId="0BA88BE9" w14:textId="77777777" w:rsidTr="00EE4095">
        <w:trPr>
          <w:cantSplit/>
          <w:jc w:val="center"/>
        </w:trPr>
        <w:tc>
          <w:tcPr>
            <w:tcW w:w="4531" w:type="dxa"/>
            <w:noWrap/>
            <w:vAlign w:val="center"/>
            <w:hideMark/>
          </w:tcPr>
          <w:p w14:paraId="41376983" w14:textId="77777777" w:rsidR="00B87584" w:rsidRPr="00BC7FEE" w:rsidRDefault="00B87584" w:rsidP="00222468">
            <w:pPr>
              <w:pStyle w:val="BodyText"/>
              <w:rPr>
                <w:spacing w:val="-4"/>
                <w:lang w:val="en-GB"/>
              </w:rPr>
            </w:pPr>
            <w:r w:rsidRPr="00BC7FEE">
              <w:rPr>
                <w:spacing w:val="-4"/>
                <w:lang w:val="en-GB"/>
              </w:rPr>
              <w:t>39</w:t>
            </w:r>
          </w:p>
        </w:tc>
        <w:tc>
          <w:tcPr>
            <w:tcW w:w="1985" w:type="dxa"/>
            <w:noWrap/>
          </w:tcPr>
          <w:p w14:paraId="05D79245" w14:textId="3A720A91" w:rsidR="00B87584" w:rsidRPr="00BC7FEE" w:rsidRDefault="00B87584" w:rsidP="00222468">
            <w:pPr>
              <w:pStyle w:val="BodyText"/>
              <w:rPr>
                <w:spacing w:val="-4"/>
                <w:lang w:val="en-GB"/>
              </w:rPr>
            </w:pPr>
            <w:r w:rsidRPr="00BC7FEE">
              <w:rPr>
                <w:spacing w:val="-4"/>
                <w:lang w:val="en-GB"/>
              </w:rPr>
              <w:t>29</w:t>
            </w:r>
            <w:r w:rsidR="006D6D91">
              <w:rPr>
                <w:spacing w:val="-4"/>
                <w:lang w:val="en-GB"/>
              </w:rPr>
              <w:t>,</w:t>
            </w:r>
            <w:r w:rsidRPr="00BC7FEE">
              <w:rPr>
                <w:spacing w:val="-4"/>
                <w:lang w:val="en-GB"/>
              </w:rPr>
              <w:t>3</w:t>
            </w:r>
          </w:p>
        </w:tc>
        <w:tc>
          <w:tcPr>
            <w:tcW w:w="2556" w:type="dxa"/>
            <w:noWrap/>
            <w:vAlign w:val="center"/>
            <w:hideMark/>
          </w:tcPr>
          <w:p w14:paraId="3A132613" w14:textId="440C3C6F"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32</w:t>
            </w:r>
          </w:p>
        </w:tc>
      </w:tr>
      <w:tr w:rsidR="00B87584" w14:paraId="130F35CC" w14:textId="77777777" w:rsidTr="00EE4095">
        <w:trPr>
          <w:cantSplit/>
          <w:jc w:val="center"/>
        </w:trPr>
        <w:tc>
          <w:tcPr>
            <w:tcW w:w="4531" w:type="dxa"/>
            <w:noWrap/>
            <w:vAlign w:val="center"/>
            <w:hideMark/>
          </w:tcPr>
          <w:p w14:paraId="5C0C176D" w14:textId="77777777" w:rsidR="00B87584" w:rsidRPr="00BC7FEE" w:rsidRDefault="00B87584" w:rsidP="00222468">
            <w:pPr>
              <w:pStyle w:val="BodyText"/>
              <w:rPr>
                <w:spacing w:val="-4"/>
                <w:lang w:val="en-GB"/>
              </w:rPr>
            </w:pPr>
            <w:r w:rsidRPr="00BC7FEE">
              <w:rPr>
                <w:spacing w:val="-4"/>
                <w:lang w:val="en-GB"/>
              </w:rPr>
              <w:t>40</w:t>
            </w:r>
          </w:p>
        </w:tc>
        <w:tc>
          <w:tcPr>
            <w:tcW w:w="1985" w:type="dxa"/>
            <w:noWrap/>
          </w:tcPr>
          <w:p w14:paraId="56EB89C3" w14:textId="24774D69" w:rsidR="00B87584" w:rsidRPr="00BC7FEE" w:rsidRDefault="00B87584" w:rsidP="00222468">
            <w:pPr>
              <w:pStyle w:val="BodyText"/>
              <w:rPr>
                <w:spacing w:val="-4"/>
                <w:lang w:val="en-GB"/>
              </w:rPr>
            </w:pPr>
            <w:r w:rsidRPr="00BC7FEE">
              <w:rPr>
                <w:spacing w:val="-4"/>
                <w:lang w:val="en-GB"/>
              </w:rPr>
              <w:t>30</w:t>
            </w:r>
            <w:r w:rsidR="006D6D91">
              <w:rPr>
                <w:spacing w:val="-4"/>
                <w:lang w:val="en-GB"/>
              </w:rPr>
              <w:t>,</w:t>
            </w:r>
            <w:r w:rsidRPr="00BC7FEE">
              <w:rPr>
                <w:spacing w:val="-4"/>
                <w:lang w:val="en-GB"/>
              </w:rPr>
              <w:t>0</w:t>
            </w:r>
          </w:p>
        </w:tc>
        <w:tc>
          <w:tcPr>
            <w:tcW w:w="2556" w:type="dxa"/>
            <w:noWrap/>
            <w:vAlign w:val="center"/>
            <w:hideMark/>
          </w:tcPr>
          <w:p w14:paraId="2510DD86" w14:textId="0FE17BE1"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33</w:t>
            </w:r>
          </w:p>
        </w:tc>
      </w:tr>
      <w:tr w:rsidR="00B87584" w14:paraId="61C3CBCB" w14:textId="77777777" w:rsidTr="00EE4095">
        <w:trPr>
          <w:cantSplit/>
          <w:jc w:val="center"/>
        </w:trPr>
        <w:tc>
          <w:tcPr>
            <w:tcW w:w="4531" w:type="dxa"/>
            <w:noWrap/>
            <w:vAlign w:val="center"/>
            <w:hideMark/>
          </w:tcPr>
          <w:p w14:paraId="498F9DF6" w14:textId="77777777" w:rsidR="00B87584" w:rsidRPr="00BC7FEE" w:rsidRDefault="00B87584" w:rsidP="00222468">
            <w:pPr>
              <w:pStyle w:val="BodyText"/>
              <w:rPr>
                <w:spacing w:val="-4"/>
                <w:lang w:val="en-GB"/>
              </w:rPr>
            </w:pPr>
            <w:r w:rsidRPr="00BC7FEE">
              <w:rPr>
                <w:spacing w:val="-4"/>
                <w:lang w:val="en-GB"/>
              </w:rPr>
              <w:lastRenderedPageBreak/>
              <w:t>41</w:t>
            </w:r>
          </w:p>
        </w:tc>
        <w:tc>
          <w:tcPr>
            <w:tcW w:w="1985" w:type="dxa"/>
            <w:noWrap/>
          </w:tcPr>
          <w:p w14:paraId="25ABD1D1" w14:textId="585A2C32" w:rsidR="00B87584" w:rsidRPr="00BC7FEE" w:rsidRDefault="00B87584" w:rsidP="00222468">
            <w:pPr>
              <w:pStyle w:val="BodyText"/>
              <w:rPr>
                <w:spacing w:val="-4"/>
                <w:lang w:val="en-GB"/>
              </w:rPr>
            </w:pPr>
            <w:r w:rsidRPr="00BC7FEE">
              <w:rPr>
                <w:spacing w:val="-4"/>
                <w:lang w:val="en-GB"/>
              </w:rPr>
              <w:t>30</w:t>
            </w:r>
            <w:r w:rsidR="006D6D91">
              <w:rPr>
                <w:spacing w:val="-4"/>
                <w:lang w:val="en-GB"/>
              </w:rPr>
              <w:t>,</w:t>
            </w:r>
            <w:r w:rsidRPr="00BC7FEE">
              <w:rPr>
                <w:spacing w:val="-4"/>
                <w:lang w:val="en-GB"/>
              </w:rPr>
              <w:t>8</w:t>
            </w:r>
          </w:p>
        </w:tc>
        <w:tc>
          <w:tcPr>
            <w:tcW w:w="2556" w:type="dxa"/>
            <w:noWrap/>
            <w:vAlign w:val="center"/>
            <w:hideMark/>
          </w:tcPr>
          <w:p w14:paraId="4B9D0489" w14:textId="165E629E"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34</w:t>
            </w:r>
          </w:p>
        </w:tc>
      </w:tr>
      <w:tr w:rsidR="00B87584" w14:paraId="795941B7" w14:textId="77777777" w:rsidTr="00EE4095">
        <w:trPr>
          <w:cantSplit/>
          <w:jc w:val="center"/>
        </w:trPr>
        <w:tc>
          <w:tcPr>
            <w:tcW w:w="4531" w:type="dxa"/>
            <w:noWrap/>
            <w:vAlign w:val="center"/>
            <w:hideMark/>
          </w:tcPr>
          <w:p w14:paraId="2F6E0449" w14:textId="77777777" w:rsidR="00B87584" w:rsidRPr="00BC7FEE" w:rsidRDefault="00B87584" w:rsidP="00222468">
            <w:pPr>
              <w:pStyle w:val="BodyText"/>
              <w:rPr>
                <w:spacing w:val="-4"/>
                <w:lang w:val="en-GB"/>
              </w:rPr>
            </w:pPr>
            <w:r w:rsidRPr="00BC7FEE">
              <w:rPr>
                <w:spacing w:val="-4"/>
                <w:lang w:val="en-GB"/>
              </w:rPr>
              <w:t>42</w:t>
            </w:r>
          </w:p>
        </w:tc>
        <w:tc>
          <w:tcPr>
            <w:tcW w:w="1985" w:type="dxa"/>
            <w:noWrap/>
          </w:tcPr>
          <w:p w14:paraId="2AA740AF" w14:textId="3DFA02D1" w:rsidR="00B87584" w:rsidRPr="00BC7FEE" w:rsidRDefault="00B87584" w:rsidP="00222468">
            <w:pPr>
              <w:pStyle w:val="BodyText"/>
              <w:rPr>
                <w:spacing w:val="-4"/>
                <w:lang w:val="en-GB"/>
              </w:rPr>
            </w:pPr>
            <w:r w:rsidRPr="00BC7FEE">
              <w:rPr>
                <w:spacing w:val="-4"/>
                <w:lang w:val="en-GB"/>
              </w:rPr>
              <w:t>31</w:t>
            </w:r>
            <w:r w:rsidR="006D6D91">
              <w:rPr>
                <w:spacing w:val="-4"/>
                <w:lang w:val="en-GB"/>
              </w:rPr>
              <w:t>,</w:t>
            </w:r>
            <w:r w:rsidRPr="00BC7FEE">
              <w:rPr>
                <w:spacing w:val="-4"/>
                <w:lang w:val="en-GB"/>
              </w:rPr>
              <w:t>5</w:t>
            </w:r>
          </w:p>
        </w:tc>
        <w:tc>
          <w:tcPr>
            <w:tcW w:w="2556" w:type="dxa"/>
            <w:noWrap/>
            <w:vAlign w:val="center"/>
            <w:hideMark/>
          </w:tcPr>
          <w:p w14:paraId="6D693D15" w14:textId="3B4AE757"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35</w:t>
            </w:r>
          </w:p>
        </w:tc>
      </w:tr>
      <w:tr w:rsidR="00B87584" w14:paraId="446B6DC8" w14:textId="77777777" w:rsidTr="00EE4095">
        <w:trPr>
          <w:cantSplit/>
          <w:jc w:val="center"/>
        </w:trPr>
        <w:tc>
          <w:tcPr>
            <w:tcW w:w="4531" w:type="dxa"/>
            <w:noWrap/>
            <w:vAlign w:val="center"/>
            <w:hideMark/>
          </w:tcPr>
          <w:p w14:paraId="703B09AE" w14:textId="77777777" w:rsidR="00B87584" w:rsidRPr="00BC7FEE" w:rsidRDefault="00B87584" w:rsidP="00222468">
            <w:pPr>
              <w:pStyle w:val="BodyText"/>
              <w:rPr>
                <w:spacing w:val="-4"/>
                <w:lang w:val="en-GB"/>
              </w:rPr>
            </w:pPr>
            <w:r w:rsidRPr="00BC7FEE">
              <w:rPr>
                <w:spacing w:val="-4"/>
                <w:lang w:val="en-GB"/>
              </w:rPr>
              <w:t>43</w:t>
            </w:r>
          </w:p>
        </w:tc>
        <w:tc>
          <w:tcPr>
            <w:tcW w:w="1985" w:type="dxa"/>
            <w:noWrap/>
          </w:tcPr>
          <w:p w14:paraId="23EF5053" w14:textId="4399BF29" w:rsidR="00B87584" w:rsidRPr="00BC7FEE" w:rsidRDefault="00B87584" w:rsidP="00222468">
            <w:pPr>
              <w:pStyle w:val="BodyText"/>
              <w:rPr>
                <w:spacing w:val="-4"/>
                <w:lang w:val="en-GB"/>
              </w:rPr>
            </w:pPr>
            <w:r w:rsidRPr="00BC7FEE">
              <w:rPr>
                <w:spacing w:val="-4"/>
                <w:lang w:val="en-GB"/>
              </w:rPr>
              <w:t>32</w:t>
            </w:r>
            <w:r w:rsidR="006D6D91">
              <w:rPr>
                <w:spacing w:val="-4"/>
                <w:lang w:val="en-GB"/>
              </w:rPr>
              <w:t>,</w:t>
            </w:r>
            <w:r w:rsidRPr="00BC7FEE">
              <w:rPr>
                <w:spacing w:val="-4"/>
                <w:lang w:val="en-GB"/>
              </w:rPr>
              <w:t>3</w:t>
            </w:r>
          </w:p>
        </w:tc>
        <w:tc>
          <w:tcPr>
            <w:tcW w:w="2556" w:type="dxa"/>
            <w:noWrap/>
            <w:vAlign w:val="center"/>
            <w:hideMark/>
          </w:tcPr>
          <w:p w14:paraId="2EE93A39" w14:textId="7C475777"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36</w:t>
            </w:r>
          </w:p>
        </w:tc>
      </w:tr>
      <w:tr w:rsidR="00B87584" w14:paraId="68BFFCD2" w14:textId="77777777" w:rsidTr="00EE4095">
        <w:trPr>
          <w:cantSplit/>
          <w:jc w:val="center"/>
        </w:trPr>
        <w:tc>
          <w:tcPr>
            <w:tcW w:w="4531" w:type="dxa"/>
            <w:noWrap/>
            <w:vAlign w:val="center"/>
            <w:hideMark/>
          </w:tcPr>
          <w:p w14:paraId="685F59A9" w14:textId="77777777" w:rsidR="00B87584" w:rsidRPr="00BC7FEE" w:rsidRDefault="00B87584" w:rsidP="00222468">
            <w:pPr>
              <w:pStyle w:val="BodyText"/>
              <w:rPr>
                <w:spacing w:val="-4"/>
                <w:lang w:val="en-GB"/>
              </w:rPr>
            </w:pPr>
            <w:r w:rsidRPr="00BC7FEE">
              <w:rPr>
                <w:spacing w:val="-4"/>
                <w:lang w:val="en-GB"/>
              </w:rPr>
              <w:t>44</w:t>
            </w:r>
          </w:p>
        </w:tc>
        <w:tc>
          <w:tcPr>
            <w:tcW w:w="1985" w:type="dxa"/>
            <w:noWrap/>
          </w:tcPr>
          <w:p w14:paraId="2CFF9797" w14:textId="57F36CAF" w:rsidR="00B87584" w:rsidRPr="00BC7FEE" w:rsidRDefault="00B87584" w:rsidP="00222468">
            <w:pPr>
              <w:pStyle w:val="BodyText"/>
              <w:rPr>
                <w:spacing w:val="-4"/>
                <w:lang w:val="en-GB"/>
              </w:rPr>
            </w:pPr>
            <w:r w:rsidRPr="00BC7FEE">
              <w:rPr>
                <w:spacing w:val="-4"/>
                <w:lang w:val="en-GB"/>
              </w:rPr>
              <w:t>33</w:t>
            </w:r>
            <w:r w:rsidR="006D6D91">
              <w:rPr>
                <w:spacing w:val="-4"/>
                <w:lang w:val="en-GB"/>
              </w:rPr>
              <w:t>,</w:t>
            </w:r>
            <w:r w:rsidRPr="00BC7FEE">
              <w:rPr>
                <w:spacing w:val="-4"/>
                <w:lang w:val="en-GB"/>
              </w:rPr>
              <w:t>0</w:t>
            </w:r>
          </w:p>
        </w:tc>
        <w:tc>
          <w:tcPr>
            <w:tcW w:w="2556" w:type="dxa"/>
            <w:noWrap/>
            <w:vAlign w:val="center"/>
            <w:hideMark/>
          </w:tcPr>
          <w:p w14:paraId="6467449C" w14:textId="309D6A8A"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37</w:t>
            </w:r>
          </w:p>
        </w:tc>
      </w:tr>
      <w:tr w:rsidR="00B87584" w14:paraId="29DD6C20" w14:textId="77777777" w:rsidTr="00EE4095">
        <w:trPr>
          <w:cantSplit/>
          <w:jc w:val="center"/>
        </w:trPr>
        <w:tc>
          <w:tcPr>
            <w:tcW w:w="4531" w:type="dxa"/>
            <w:noWrap/>
            <w:vAlign w:val="center"/>
            <w:hideMark/>
          </w:tcPr>
          <w:p w14:paraId="2852F090" w14:textId="77777777" w:rsidR="00B87584" w:rsidRPr="00BC7FEE" w:rsidRDefault="00B87584" w:rsidP="00222468">
            <w:pPr>
              <w:pStyle w:val="BodyText"/>
              <w:rPr>
                <w:spacing w:val="-4"/>
                <w:lang w:val="en-GB"/>
              </w:rPr>
            </w:pPr>
            <w:r w:rsidRPr="00BC7FEE">
              <w:rPr>
                <w:spacing w:val="-4"/>
                <w:lang w:val="en-GB"/>
              </w:rPr>
              <w:t>45</w:t>
            </w:r>
          </w:p>
        </w:tc>
        <w:tc>
          <w:tcPr>
            <w:tcW w:w="1985" w:type="dxa"/>
            <w:noWrap/>
          </w:tcPr>
          <w:p w14:paraId="10E389D9" w14:textId="220CF85E" w:rsidR="00B87584" w:rsidRPr="00BC7FEE" w:rsidRDefault="00B87584" w:rsidP="00222468">
            <w:pPr>
              <w:pStyle w:val="BodyText"/>
              <w:rPr>
                <w:spacing w:val="-4"/>
                <w:lang w:val="en-GB"/>
              </w:rPr>
            </w:pPr>
            <w:r w:rsidRPr="00BC7FEE">
              <w:rPr>
                <w:spacing w:val="-4"/>
                <w:lang w:val="en-GB"/>
              </w:rPr>
              <w:t>33</w:t>
            </w:r>
            <w:r w:rsidR="006D6D91">
              <w:rPr>
                <w:spacing w:val="-4"/>
                <w:lang w:val="en-GB"/>
              </w:rPr>
              <w:t>,</w:t>
            </w:r>
            <w:r w:rsidRPr="00BC7FEE">
              <w:rPr>
                <w:spacing w:val="-4"/>
                <w:lang w:val="en-GB"/>
              </w:rPr>
              <w:t>8</w:t>
            </w:r>
          </w:p>
        </w:tc>
        <w:tc>
          <w:tcPr>
            <w:tcW w:w="2556" w:type="dxa"/>
            <w:noWrap/>
            <w:vAlign w:val="center"/>
            <w:hideMark/>
          </w:tcPr>
          <w:p w14:paraId="042C12E4" w14:textId="66A0E585"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37</w:t>
            </w:r>
          </w:p>
        </w:tc>
      </w:tr>
      <w:tr w:rsidR="00B87584" w14:paraId="35D8C046" w14:textId="77777777" w:rsidTr="00EE4095">
        <w:trPr>
          <w:cantSplit/>
          <w:jc w:val="center"/>
        </w:trPr>
        <w:tc>
          <w:tcPr>
            <w:tcW w:w="4531" w:type="dxa"/>
            <w:noWrap/>
            <w:vAlign w:val="center"/>
            <w:hideMark/>
          </w:tcPr>
          <w:p w14:paraId="2E89E36A" w14:textId="77777777" w:rsidR="00B87584" w:rsidRPr="00BC7FEE" w:rsidRDefault="00B87584" w:rsidP="00222468">
            <w:pPr>
              <w:pStyle w:val="BodyText"/>
              <w:rPr>
                <w:spacing w:val="-4"/>
                <w:lang w:val="en-GB"/>
              </w:rPr>
            </w:pPr>
            <w:r w:rsidRPr="00BC7FEE">
              <w:rPr>
                <w:spacing w:val="-4"/>
                <w:lang w:val="en-GB"/>
              </w:rPr>
              <w:t>46</w:t>
            </w:r>
          </w:p>
        </w:tc>
        <w:tc>
          <w:tcPr>
            <w:tcW w:w="1985" w:type="dxa"/>
            <w:noWrap/>
          </w:tcPr>
          <w:p w14:paraId="7AE62089" w14:textId="45920212" w:rsidR="00B87584" w:rsidRPr="00BC7FEE" w:rsidRDefault="00B87584" w:rsidP="00222468">
            <w:pPr>
              <w:pStyle w:val="BodyText"/>
              <w:rPr>
                <w:spacing w:val="-4"/>
                <w:lang w:val="en-GB"/>
              </w:rPr>
            </w:pPr>
            <w:r w:rsidRPr="00BC7FEE">
              <w:rPr>
                <w:spacing w:val="-4"/>
                <w:lang w:val="en-GB"/>
              </w:rPr>
              <w:t>34</w:t>
            </w:r>
            <w:r w:rsidR="006D6D91">
              <w:rPr>
                <w:spacing w:val="-4"/>
                <w:lang w:val="en-GB"/>
              </w:rPr>
              <w:t>,</w:t>
            </w:r>
            <w:r w:rsidRPr="00BC7FEE">
              <w:rPr>
                <w:spacing w:val="-4"/>
                <w:lang w:val="en-GB"/>
              </w:rPr>
              <w:t>5</w:t>
            </w:r>
          </w:p>
        </w:tc>
        <w:tc>
          <w:tcPr>
            <w:tcW w:w="2556" w:type="dxa"/>
            <w:noWrap/>
            <w:vAlign w:val="center"/>
            <w:hideMark/>
          </w:tcPr>
          <w:p w14:paraId="697B2F76" w14:textId="0D6655D1"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38</w:t>
            </w:r>
          </w:p>
        </w:tc>
      </w:tr>
      <w:tr w:rsidR="00B87584" w14:paraId="288BCC8A" w14:textId="77777777" w:rsidTr="00EE4095">
        <w:trPr>
          <w:cantSplit/>
          <w:jc w:val="center"/>
        </w:trPr>
        <w:tc>
          <w:tcPr>
            <w:tcW w:w="4531" w:type="dxa"/>
            <w:noWrap/>
            <w:vAlign w:val="center"/>
            <w:hideMark/>
          </w:tcPr>
          <w:p w14:paraId="57550150" w14:textId="77777777" w:rsidR="00B87584" w:rsidRPr="00BC7FEE" w:rsidRDefault="00B87584" w:rsidP="00222468">
            <w:pPr>
              <w:pStyle w:val="BodyText"/>
              <w:rPr>
                <w:spacing w:val="-4"/>
                <w:lang w:val="en-GB"/>
              </w:rPr>
            </w:pPr>
            <w:r w:rsidRPr="00BC7FEE">
              <w:rPr>
                <w:spacing w:val="-4"/>
                <w:lang w:val="en-GB"/>
              </w:rPr>
              <w:t>47</w:t>
            </w:r>
          </w:p>
        </w:tc>
        <w:tc>
          <w:tcPr>
            <w:tcW w:w="1985" w:type="dxa"/>
            <w:noWrap/>
          </w:tcPr>
          <w:p w14:paraId="732049A1" w14:textId="29F6EE45" w:rsidR="00B87584" w:rsidRPr="00BC7FEE" w:rsidRDefault="00B87584" w:rsidP="00222468">
            <w:pPr>
              <w:pStyle w:val="BodyText"/>
              <w:rPr>
                <w:spacing w:val="-4"/>
                <w:lang w:val="en-GB"/>
              </w:rPr>
            </w:pPr>
            <w:r w:rsidRPr="00BC7FEE">
              <w:rPr>
                <w:spacing w:val="-4"/>
                <w:lang w:val="en-GB"/>
              </w:rPr>
              <w:t>35</w:t>
            </w:r>
            <w:r w:rsidR="006D6D91">
              <w:rPr>
                <w:spacing w:val="-4"/>
                <w:lang w:val="en-GB"/>
              </w:rPr>
              <w:t>,</w:t>
            </w:r>
            <w:r w:rsidRPr="00BC7FEE">
              <w:rPr>
                <w:spacing w:val="-4"/>
                <w:lang w:val="en-GB"/>
              </w:rPr>
              <w:t>3</w:t>
            </w:r>
          </w:p>
        </w:tc>
        <w:tc>
          <w:tcPr>
            <w:tcW w:w="2556" w:type="dxa"/>
            <w:noWrap/>
            <w:vAlign w:val="center"/>
            <w:hideMark/>
          </w:tcPr>
          <w:p w14:paraId="38B59116" w14:textId="011FA184"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39</w:t>
            </w:r>
          </w:p>
        </w:tc>
      </w:tr>
      <w:tr w:rsidR="00B87584" w14:paraId="0CA8769A" w14:textId="77777777" w:rsidTr="00EE4095">
        <w:trPr>
          <w:cantSplit/>
          <w:jc w:val="center"/>
        </w:trPr>
        <w:tc>
          <w:tcPr>
            <w:tcW w:w="4531" w:type="dxa"/>
            <w:noWrap/>
            <w:vAlign w:val="center"/>
            <w:hideMark/>
          </w:tcPr>
          <w:p w14:paraId="163291EB" w14:textId="77777777" w:rsidR="00B87584" w:rsidRPr="00BC7FEE" w:rsidRDefault="00B87584" w:rsidP="00222468">
            <w:pPr>
              <w:pStyle w:val="BodyText"/>
              <w:rPr>
                <w:spacing w:val="-4"/>
                <w:lang w:val="en-GB"/>
              </w:rPr>
            </w:pPr>
            <w:r w:rsidRPr="00BC7FEE">
              <w:rPr>
                <w:spacing w:val="-4"/>
                <w:lang w:val="en-GB"/>
              </w:rPr>
              <w:t>48</w:t>
            </w:r>
          </w:p>
        </w:tc>
        <w:tc>
          <w:tcPr>
            <w:tcW w:w="1985" w:type="dxa"/>
            <w:noWrap/>
          </w:tcPr>
          <w:p w14:paraId="2D14984C" w14:textId="3583ED44" w:rsidR="00B87584" w:rsidRPr="00BC7FEE" w:rsidRDefault="00B87584" w:rsidP="00222468">
            <w:pPr>
              <w:pStyle w:val="BodyText"/>
              <w:rPr>
                <w:spacing w:val="-4"/>
                <w:lang w:val="en-GB"/>
              </w:rPr>
            </w:pPr>
            <w:r w:rsidRPr="00BC7FEE">
              <w:rPr>
                <w:spacing w:val="-4"/>
                <w:lang w:val="en-GB"/>
              </w:rPr>
              <w:t>36</w:t>
            </w:r>
            <w:r w:rsidR="006D6D91">
              <w:rPr>
                <w:spacing w:val="-4"/>
                <w:lang w:val="en-GB"/>
              </w:rPr>
              <w:t>,</w:t>
            </w:r>
            <w:r w:rsidRPr="00BC7FEE">
              <w:rPr>
                <w:spacing w:val="-4"/>
                <w:lang w:val="en-GB"/>
              </w:rPr>
              <w:t>0</w:t>
            </w:r>
          </w:p>
        </w:tc>
        <w:tc>
          <w:tcPr>
            <w:tcW w:w="2556" w:type="dxa"/>
            <w:noWrap/>
            <w:vAlign w:val="center"/>
            <w:hideMark/>
          </w:tcPr>
          <w:p w14:paraId="0A2370BB" w14:textId="213218E8"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40</w:t>
            </w:r>
          </w:p>
        </w:tc>
      </w:tr>
      <w:tr w:rsidR="00B87584" w14:paraId="006FAD5E" w14:textId="77777777" w:rsidTr="00EE4095">
        <w:trPr>
          <w:cantSplit/>
          <w:jc w:val="center"/>
        </w:trPr>
        <w:tc>
          <w:tcPr>
            <w:tcW w:w="4531" w:type="dxa"/>
            <w:noWrap/>
            <w:vAlign w:val="center"/>
            <w:hideMark/>
          </w:tcPr>
          <w:p w14:paraId="35DA9C0E" w14:textId="77777777" w:rsidR="00B87584" w:rsidRPr="00BC7FEE" w:rsidRDefault="00B87584" w:rsidP="00222468">
            <w:pPr>
              <w:pStyle w:val="BodyText"/>
              <w:rPr>
                <w:spacing w:val="-4"/>
                <w:lang w:val="en-GB"/>
              </w:rPr>
            </w:pPr>
            <w:r w:rsidRPr="00BC7FEE">
              <w:rPr>
                <w:spacing w:val="-4"/>
                <w:lang w:val="en-GB"/>
              </w:rPr>
              <w:t>49</w:t>
            </w:r>
          </w:p>
        </w:tc>
        <w:tc>
          <w:tcPr>
            <w:tcW w:w="1985" w:type="dxa"/>
            <w:noWrap/>
          </w:tcPr>
          <w:p w14:paraId="1EA1A213" w14:textId="19F23B00" w:rsidR="00B87584" w:rsidRPr="00BC7FEE" w:rsidRDefault="00B87584" w:rsidP="00222468">
            <w:pPr>
              <w:pStyle w:val="BodyText"/>
              <w:rPr>
                <w:spacing w:val="-4"/>
                <w:lang w:val="en-GB"/>
              </w:rPr>
            </w:pPr>
            <w:r w:rsidRPr="00BC7FEE">
              <w:rPr>
                <w:spacing w:val="-4"/>
                <w:lang w:val="en-GB"/>
              </w:rPr>
              <w:t>36</w:t>
            </w:r>
            <w:r w:rsidR="006D6D91">
              <w:rPr>
                <w:spacing w:val="-4"/>
                <w:lang w:val="en-GB"/>
              </w:rPr>
              <w:t>,</w:t>
            </w:r>
            <w:r w:rsidRPr="00BC7FEE">
              <w:rPr>
                <w:spacing w:val="-4"/>
                <w:lang w:val="en-GB"/>
              </w:rPr>
              <w:t>8</w:t>
            </w:r>
          </w:p>
        </w:tc>
        <w:tc>
          <w:tcPr>
            <w:tcW w:w="2556" w:type="dxa"/>
            <w:noWrap/>
            <w:vAlign w:val="center"/>
            <w:hideMark/>
          </w:tcPr>
          <w:p w14:paraId="39D37657" w14:textId="7CCE23BF"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41</w:t>
            </w:r>
          </w:p>
        </w:tc>
      </w:tr>
      <w:tr w:rsidR="00B87584" w14:paraId="1AFC7018" w14:textId="77777777" w:rsidTr="00EE4095">
        <w:trPr>
          <w:cantSplit/>
          <w:jc w:val="center"/>
        </w:trPr>
        <w:tc>
          <w:tcPr>
            <w:tcW w:w="4531" w:type="dxa"/>
            <w:noWrap/>
            <w:vAlign w:val="center"/>
            <w:hideMark/>
          </w:tcPr>
          <w:p w14:paraId="575AA6BE" w14:textId="77777777" w:rsidR="00B87584" w:rsidRPr="00BC7FEE" w:rsidRDefault="00B87584" w:rsidP="00222468">
            <w:pPr>
              <w:pStyle w:val="BodyText"/>
              <w:rPr>
                <w:spacing w:val="-4"/>
                <w:lang w:val="en-GB"/>
              </w:rPr>
            </w:pPr>
            <w:r w:rsidRPr="00BC7FEE">
              <w:rPr>
                <w:spacing w:val="-4"/>
                <w:lang w:val="en-GB"/>
              </w:rPr>
              <w:t>50</w:t>
            </w:r>
          </w:p>
        </w:tc>
        <w:tc>
          <w:tcPr>
            <w:tcW w:w="1985" w:type="dxa"/>
            <w:noWrap/>
          </w:tcPr>
          <w:p w14:paraId="4BBBBEAF" w14:textId="0B3E51CC" w:rsidR="00B87584" w:rsidRPr="00BC7FEE" w:rsidRDefault="00B87584" w:rsidP="00222468">
            <w:pPr>
              <w:pStyle w:val="BodyText"/>
              <w:rPr>
                <w:spacing w:val="-4"/>
                <w:lang w:val="en-GB"/>
              </w:rPr>
            </w:pPr>
            <w:r w:rsidRPr="00BC7FEE">
              <w:rPr>
                <w:spacing w:val="-4"/>
                <w:lang w:val="en-GB"/>
              </w:rPr>
              <w:t>37</w:t>
            </w:r>
            <w:r w:rsidR="006D6D91">
              <w:rPr>
                <w:spacing w:val="-4"/>
                <w:lang w:val="en-GB"/>
              </w:rPr>
              <w:t>,</w:t>
            </w:r>
            <w:r w:rsidRPr="00BC7FEE">
              <w:rPr>
                <w:spacing w:val="-4"/>
                <w:lang w:val="en-GB"/>
              </w:rPr>
              <w:t>5</w:t>
            </w:r>
          </w:p>
        </w:tc>
        <w:tc>
          <w:tcPr>
            <w:tcW w:w="2556" w:type="dxa"/>
            <w:noWrap/>
            <w:vAlign w:val="center"/>
            <w:hideMark/>
          </w:tcPr>
          <w:p w14:paraId="7C8F27F2" w14:textId="70D4B8E0"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42</w:t>
            </w:r>
          </w:p>
        </w:tc>
      </w:tr>
      <w:tr w:rsidR="00B87584" w14:paraId="520B0810" w14:textId="77777777" w:rsidTr="00EE4095">
        <w:trPr>
          <w:cantSplit/>
          <w:jc w:val="center"/>
        </w:trPr>
        <w:tc>
          <w:tcPr>
            <w:tcW w:w="4531" w:type="dxa"/>
            <w:noWrap/>
            <w:vAlign w:val="center"/>
            <w:hideMark/>
          </w:tcPr>
          <w:p w14:paraId="616501E3" w14:textId="77777777" w:rsidR="00B87584" w:rsidRPr="00BC7FEE" w:rsidRDefault="00B87584" w:rsidP="00222468">
            <w:pPr>
              <w:pStyle w:val="BodyText"/>
              <w:rPr>
                <w:spacing w:val="-4"/>
                <w:lang w:val="en-GB"/>
              </w:rPr>
            </w:pPr>
            <w:r w:rsidRPr="00BC7FEE">
              <w:rPr>
                <w:spacing w:val="-4"/>
                <w:lang w:val="en-GB"/>
              </w:rPr>
              <w:t>51</w:t>
            </w:r>
          </w:p>
        </w:tc>
        <w:tc>
          <w:tcPr>
            <w:tcW w:w="1985" w:type="dxa"/>
            <w:noWrap/>
          </w:tcPr>
          <w:p w14:paraId="7B065201" w14:textId="2BC56B4D" w:rsidR="00B87584" w:rsidRPr="00BC7FEE" w:rsidRDefault="00B87584" w:rsidP="00222468">
            <w:pPr>
              <w:pStyle w:val="BodyText"/>
              <w:rPr>
                <w:spacing w:val="-4"/>
                <w:lang w:val="en-GB"/>
              </w:rPr>
            </w:pPr>
            <w:r w:rsidRPr="00BC7FEE">
              <w:rPr>
                <w:spacing w:val="-4"/>
                <w:lang w:val="en-GB"/>
              </w:rPr>
              <w:t>38</w:t>
            </w:r>
            <w:r w:rsidR="006D6D91">
              <w:rPr>
                <w:spacing w:val="-4"/>
                <w:lang w:val="en-GB"/>
              </w:rPr>
              <w:t>,</w:t>
            </w:r>
            <w:r w:rsidRPr="00BC7FEE">
              <w:rPr>
                <w:spacing w:val="-4"/>
                <w:lang w:val="en-GB"/>
              </w:rPr>
              <w:t>3</w:t>
            </w:r>
          </w:p>
        </w:tc>
        <w:tc>
          <w:tcPr>
            <w:tcW w:w="2556" w:type="dxa"/>
            <w:noWrap/>
            <w:vAlign w:val="center"/>
            <w:hideMark/>
          </w:tcPr>
          <w:p w14:paraId="3C84E9D3" w14:textId="4FB2419D"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42</w:t>
            </w:r>
          </w:p>
        </w:tc>
      </w:tr>
      <w:tr w:rsidR="00B87584" w14:paraId="6B547908" w14:textId="77777777" w:rsidTr="00EE4095">
        <w:trPr>
          <w:cantSplit/>
          <w:jc w:val="center"/>
        </w:trPr>
        <w:tc>
          <w:tcPr>
            <w:tcW w:w="4531" w:type="dxa"/>
            <w:noWrap/>
            <w:vAlign w:val="center"/>
            <w:hideMark/>
          </w:tcPr>
          <w:p w14:paraId="0C412170" w14:textId="77777777" w:rsidR="00B87584" w:rsidRPr="00BC7FEE" w:rsidRDefault="00B87584" w:rsidP="00222468">
            <w:pPr>
              <w:pStyle w:val="BodyText"/>
              <w:rPr>
                <w:spacing w:val="-4"/>
                <w:lang w:val="en-GB"/>
              </w:rPr>
            </w:pPr>
            <w:r w:rsidRPr="00BC7FEE">
              <w:rPr>
                <w:spacing w:val="-4"/>
                <w:lang w:val="en-GB"/>
              </w:rPr>
              <w:t>52</w:t>
            </w:r>
          </w:p>
        </w:tc>
        <w:tc>
          <w:tcPr>
            <w:tcW w:w="1985" w:type="dxa"/>
            <w:noWrap/>
          </w:tcPr>
          <w:p w14:paraId="39AC6E13" w14:textId="048BF94F" w:rsidR="00B87584" w:rsidRPr="00BC7FEE" w:rsidRDefault="00B87584" w:rsidP="00222468">
            <w:pPr>
              <w:pStyle w:val="BodyText"/>
              <w:rPr>
                <w:spacing w:val="-4"/>
                <w:lang w:val="en-GB"/>
              </w:rPr>
            </w:pPr>
            <w:r w:rsidRPr="00BC7FEE">
              <w:rPr>
                <w:spacing w:val="-4"/>
                <w:lang w:val="en-GB"/>
              </w:rPr>
              <w:t>39</w:t>
            </w:r>
            <w:r w:rsidR="006D6D91">
              <w:rPr>
                <w:spacing w:val="-4"/>
                <w:lang w:val="en-GB"/>
              </w:rPr>
              <w:t>,</w:t>
            </w:r>
            <w:r w:rsidRPr="00BC7FEE">
              <w:rPr>
                <w:spacing w:val="-4"/>
                <w:lang w:val="en-GB"/>
              </w:rPr>
              <w:t>0</w:t>
            </w:r>
          </w:p>
        </w:tc>
        <w:tc>
          <w:tcPr>
            <w:tcW w:w="2556" w:type="dxa"/>
            <w:noWrap/>
            <w:vAlign w:val="center"/>
            <w:hideMark/>
          </w:tcPr>
          <w:p w14:paraId="2707A512" w14:textId="08E7F3F0"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43</w:t>
            </w:r>
          </w:p>
        </w:tc>
      </w:tr>
      <w:tr w:rsidR="00B87584" w14:paraId="32EFE6A3" w14:textId="77777777" w:rsidTr="00EE4095">
        <w:trPr>
          <w:cantSplit/>
          <w:jc w:val="center"/>
        </w:trPr>
        <w:tc>
          <w:tcPr>
            <w:tcW w:w="4531" w:type="dxa"/>
            <w:noWrap/>
            <w:vAlign w:val="center"/>
            <w:hideMark/>
          </w:tcPr>
          <w:p w14:paraId="22B40B6A" w14:textId="77777777" w:rsidR="00B87584" w:rsidRPr="00BC7FEE" w:rsidRDefault="00B87584" w:rsidP="00222468">
            <w:pPr>
              <w:pStyle w:val="BodyText"/>
              <w:rPr>
                <w:spacing w:val="-4"/>
                <w:lang w:val="en-GB"/>
              </w:rPr>
            </w:pPr>
            <w:r w:rsidRPr="00BC7FEE">
              <w:rPr>
                <w:spacing w:val="-4"/>
                <w:lang w:val="en-GB"/>
              </w:rPr>
              <w:t>53</w:t>
            </w:r>
          </w:p>
        </w:tc>
        <w:tc>
          <w:tcPr>
            <w:tcW w:w="1985" w:type="dxa"/>
            <w:noWrap/>
          </w:tcPr>
          <w:p w14:paraId="70269D5F" w14:textId="4586066B" w:rsidR="00B87584" w:rsidRPr="00BC7FEE" w:rsidRDefault="00B87584" w:rsidP="00222468">
            <w:pPr>
              <w:pStyle w:val="BodyText"/>
              <w:rPr>
                <w:spacing w:val="-4"/>
                <w:lang w:val="en-GB"/>
              </w:rPr>
            </w:pPr>
            <w:r w:rsidRPr="00BC7FEE">
              <w:rPr>
                <w:spacing w:val="-4"/>
                <w:lang w:val="en-GB"/>
              </w:rPr>
              <w:t>39</w:t>
            </w:r>
            <w:r w:rsidR="006D6D91">
              <w:rPr>
                <w:spacing w:val="-4"/>
                <w:lang w:val="en-GB"/>
              </w:rPr>
              <w:t>,</w:t>
            </w:r>
            <w:r w:rsidRPr="00BC7FEE">
              <w:rPr>
                <w:spacing w:val="-4"/>
                <w:lang w:val="en-GB"/>
              </w:rPr>
              <w:t>8</w:t>
            </w:r>
          </w:p>
        </w:tc>
        <w:tc>
          <w:tcPr>
            <w:tcW w:w="2556" w:type="dxa"/>
            <w:noWrap/>
            <w:vAlign w:val="center"/>
            <w:hideMark/>
          </w:tcPr>
          <w:p w14:paraId="14704ABD" w14:textId="41B1149B"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44</w:t>
            </w:r>
          </w:p>
        </w:tc>
      </w:tr>
      <w:tr w:rsidR="00B87584" w14:paraId="15E614E5" w14:textId="77777777" w:rsidTr="00EE4095">
        <w:trPr>
          <w:cantSplit/>
          <w:jc w:val="center"/>
        </w:trPr>
        <w:tc>
          <w:tcPr>
            <w:tcW w:w="4531" w:type="dxa"/>
            <w:noWrap/>
            <w:vAlign w:val="center"/>
            <w:hideMark/>
          </w:tcPr>
          <w:p w14:paraId="386FDAF9" w14:textId="77777777" w:rsidR="00B87584" w:rsidRPr="00BC7FEE" w:rsidRDefault="00B87584" w:rsidP="00222468">
            <w:pPr>
              <w:pStyle w:val="BodyText"/>
              <w:rPr>
                <w:spacing w:val="-4"/>
                <w:lang w:val="en-GB"/>
              </w:rPr>
            </w:pPr>
            <w:r w:rsidRPr="00BC7FEE">
              <w:rPr>
                <w:spacing w:val="-4"/>
                <w:lang w:val="en-GB"/>
              </w:rPr>
              <w:t>54</w:t>
            </w:r>
          </w:p>
        </w:tc>
        <w:tc>
          <w:tcPr>
            <w:tcW w:w="1985" w:type="dxa"/>
            <w:noWrap/>
          </w:tcPr>
          <w:p w14:paraId="3630618B" w14:textId="41706110" w:rsidR="00B87584" w:rsidRPr="00BC7FEE" w:rsidRDefault="00B87584" w:rsidP="00222468">
            <w:pPr>
              <w:pStyle w:val="BodyText"/>
              <w:rPr>
                <w:spacing w:val="-4"/>
                <w:lang w:val="en-GB"/>
              </w:rPr>
            </w:pPr>
            <w:r w:rsidRPr="00BC7FEE">
              <w:rPr>
                <w:spacing w:val="-4"/>
                <w:lang w:val="en-GB"/>
              </w:rPr>
              <w:t>40</w:t>
            </w:r>
            <w:r w:rsidR="006D6D91">
              <w:rPr>
                <w:spacing w:val="-4"/>
                <w:lang w:val="en-GB"/>
              </w:rPr>
              <w:t>,</w:t>
            </w:r>
            <w:r w:rsidRPr="00BC7FEE">
              <w:rPr>
                <w:spacing w:val="-4"/>
                <w:lang w:val="en-GB"/>
              </w:rPr>
              <w:t>5</w:t>
            </w:r>
          </w:p>
        </w:tc>
        <w:tc>
          <w:tcPr>
            <w:tcW w:w="2556" w:type="dxa"/>
            <w:noWrap/>
            <w:vAlign w:val="center"/>
            <w:hideMark/>
          </w:tcPr>
          <w:p w14:paraId="791AD83A" w14:textId="0F488C17"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45</w:t>
            </w:r>
          </w:p>
        </w:tc>
      </w:tr>
      <w:tr w:rsidR="00B87584" w14:paraId="6FFEA6C1" w14:textId="77777777" w:rsidTr="00EE4095">
        <w:trPr>
          <w:cantSplit/>
          <w:jc w:val="center"/>
        </w:trPr>
        <w:tc>
          <w:tcPr>
            <w:tcW w:w="4531" w:type="dxa"/>
            <w:noWrap/>
            <w:vAlign w:val="center"/>
            <w:hideMark/>
          </w:tcPr>
          <w:p w14:paraId="36BC575B" w14:textId="77777777" w:rsidR="00B87584" w:rsidRPr="00BC7FEE" w:rsidRDefault="00B87584" w:rsidP="00222468">
            <w:pPr>
              <w:pStyle w:val="BodyText"/>
              <w:rPr>
                <w:spacing w:val="-4"/>
                <w:lang w:val="en-GB"/>
              </w:rPr>
            </w:pPr>
            <w:r w:rsidRPr="00BC7FEE">
              <w:rPr>
                <w:spacing w:val="-4"/>
                <w:lang w:val="en-GB"/>
              </w:rPr>
              <w:t>55</w:t>
            </w:r>
          </w:p>
        </w:tc>
        <w:tc>
          <w:tcPr>
            <w:tcW w:w="1985" w:type="dxa"/>
            <w:noWrap/>
          </w:tcPr>
          <w:p w14:paraId="72700071" w14:textId="6D3309B2" w:rsidR="00B87584" w:rsidRPr="00BC7FEE" w:rsidRDefault="00B87584" w:rsidP="00222468">
            <w:pPr>
              <w:pStyle w:val="BodyText"/>
              <w:rPr>
                <w:spacing w:val="-4"/>
                <w:lang w:val="en-GB"/>
              </w:rPr>
            </w:pPr>
            <w:r w:rsidRPr="00BC7FEE">
              <w:rPr>
                <w:spacing w:val="-4"/>
                <w:lang w:val="en-GB"/>
              </w:rPr>
              <w:t>41</w:t>
            </w:r>
            <w:r w:rsidR="006D6D91">
              <w:rPr>
                <w:spacing w:val="-4"/>
                <w:lang w:val="en-GB"/>
              </w:rPr>
              <w:t>,</w:t>
            </w:r>
            <w:r w:rsidRPr="00BC7FEE">
              <w:rPr>
                <w:spacing w:val="-4"/>
                <w:lang w:val="en-GB"/>
              </w:rPr>
              <w:t>3</w:t>
            </w:r>
          </w:p>
        </w:tc>
        <w:tc>
          <w:tcPr>
            <w:tcW w:w="2556" w:type="dxa"/>
            <w:noWrap/>
            <w:vAlign w:val="center"/>
            <w:hideMark/>
          </w:tcPr>
          <w:p w14:paraId="4DCDECB4" w14:textId="5A07EC78"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46</w:t>
            </w:r>
          </w:p>
        </w:tc>
      </w:tr>
      <w:tr w:rsidR="00B87584" w14:paraId="28F024E2" w14:textId="77777777" w:rsidTr="00EE4095">
        <w:trPr>
          <w:cantSplit/>
          <w:jc w:val="center"/>
        </w:trPr>
        <w:tc>
          <w:tcPr>
            <w:tcW w:w="4531" w:type="dxa"/>
            <w:noWrap/>
            <w:vAlign w:val="center"/>
            <w:hideMark/>
          </w:tcPr>
          <w:p w14:paraId="17503380" w14:textId="77777777" w:rsidR="00B87584" w:rsidRPr="00BC7FEE" w:rsidRDefault="00B87584" w:rsidP="00222468">
            <w:pPr>
              <w:pStyle w:val="BodyText"/>
              <w:rPr>
                <w:spacing w:val="-4"/>
                <w:lang w:val="en-GB"/>
              </w:rPr>
            </w:pPr>
            <w:r w:rsidRPr="00BC7FEE">
              <w:rPr>
                <w:spacing w:val="-4"/>
                <w:lang w:val="en-GB"/>
              </w:rPr>
              <w:t>56</w:t>
            </w:r>
          </w:p>
        </w:tc>
        <w:tc>
          <w:tcPr>
            <w:tcW w:w="1985" w:type="dxa"/>
            <w:noWrap/>
          </w:tcPr>
          <w:p w14:paraId="7AD472DD" w14:textId="7D07ACB4" w:rsidR="00B87584" w:rsidRPr="00BC7FEE" w:rsidRDefault="00B87584" w:rsidP="00222468">
            <w:pPr>
              <w:pStyle w:val="BodyText"/>
              <w:rPr>
                <w:spacing w:val="-4"/>
                <w:lang w:val="en-GB"/>
              </w:rPr>
            </w:pPr>
            <w:r w:rsidRPr="00BC7FEE">
              <w:rPr>
                <w:spacing w:val="-4"/>
                <w:lang w:val="en-GB"/>
              </w:rPr>
              <w:t>42</w:t>
            </w:r>
            <w:r w:rsidR="006D6D91">
              <w:rPr>
                <w:spacing w:val="-4"/>
                <w:lang w:val="en-GB"/>
              </w:rPr>
              <w:t>,</w:t>
            </w:r>
            <w:r w:rsidRPr="00BC7FEE">
              <w:rPr>
                <w:spacing w:val="-4"/>
                <w:lang w:val="en-GB"/>
              </w:rPr>
              <w:t>0</w:t>
            </w:r>
          </w:p>
        </w:tc>
        <w:tc>
          <w:tcPr>
            <w:tcW w:w="2556" w:type="dxa"/>
            <w:noWrap/>
            <w:vAlign w:val="center"/>
            <w:hideMark/>
          </w:tcPr>
          <w:p w14:paraId="43477F6C" w14:textId="2A7971EC"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46</w:t>
            </w:r>
          </w:p>
        </w:tc>
      </w:tr>
      <w:tr w:rsidR="00B87584" w14:paraId="05B32BCA" w14:textId="77777777" w:rsidTr="00EE4095">
        <w:trPr>
          <w:cantSplit/>
          <w:jc w:val="center"/>
        </w:trPr>
        <w:tc>
          <w:tcPr>
            <w:tcW w:w="4531" w:type="dxa"/>
            <w:noWrap/>
            <w:vAlign w:val="center"/>
            <w:hideMark/>
          </w:tcPr>
          <w:p w14:paraId="1FC3B2FE" w14:textId="77777777" w:rsidR="00B87584" w:rsidRPr="00BC7FEE" w:rsidRDefault="00B87584" w:rsidP="00222468">
            <w:pPr>
              <w:pStyle w:val="BodyText"/>
              <w:rPr>
                <w:spacing w:val="-4"/>
                <w:lang w:val="en-GB"/>
              </w:rPr>
            </w:pPr>
            <w:r w:rsidRPr="00BC7FEE">
              <w:rPr>
                <w:spacing w:val="-4"/>
                <w:lang w:val="en-GB"/>
              </w:rPr>
              <w:t>57</w:t>
            </w:r>
          </w:p>
        </w:tc>
        <w:tc>
          <w:tcPr>
            <w:tcW w:w="1985" w:type="dxa"/>
            <w:noWrap/>
          </w:tcPr>
          <w:p w14:paraId="31B6794A" w14:textId="10144061" w:rsidR="00B87584" w:rsidRPr="00BC7FEE" w:rsidRDefault="00B87584" w:rsidP="00222468">
            <w:pPr>
              <w:pStyle w:val="BodyText"/>
              <w:rPr>
                <w:spacing w:val="-4"/>
                <w:lang w:val="en-GB"/>
              </w:rPr>
            </w:pPr>
            <w:r w:rsidRPr="00BC7FEE">
              <w:rPr>
                <w:spacing w:val="-4"/>
                <w:lang w:val="en-GB"/>
              </w:rPr>
              <w:t>42</w:t>
            </w:r>
            <w:r w:rsidR="006D6D91">
              <w:rPr>
                <w:spacing w:val="-4"/>
                <w:lang w:val="en-GB"/>
              </w:rPr>
              <w:t>,</w:t>
            </w:r>
            <w:r w:rsidRPr="00BC7FEE">
              <w:rPr>
                <w:spacing w:val="-4"/>
                <w:lang w:val="en-GB"/>
              </w:rPr>
              <w:t>8</w:t>
            </w:r>
          </w:p>
        </w:tc>
        <w:tc>
          <w:tcPr>
            <w:tcW w:w="2556" w:type="dxa"/>
            <w:noWrap/>
            <w:vAlign w:val="center"/>
            <w:hideMark/>
          </w:tcPr>
          <w:p w14:paraId="4057DC82" w14:textId="73F69450"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47</w:t>
            </w:r>
          </w:p>
        </w:tc>
      </w:tr>
      <w:tr w:rsidR="00B87584" w14:paraId="4F0B57C8" w14:textId="77777777" w:rsidTr="00EE4095">
        <w:trPr>
          <w:cantSplit/>
          <w:jc w:val="center"/>
        </w:trPr>
        <w:tc>
          <w:tcPr>
            <w:tcW w:w="4531" w:type="dxa"/>
            <w:noWrap/>
            <w:vAlign w:val="center"/>
            <w:hideMark/>
          </w:tcPr>
          <w:p w14:paraId="45A39F93" w14:textId="77777777" w:rsidR="00B87584" w:rsidRPr="00BC7FEE" w:rsidRDefault="00B87584" w:rsidP="00222468">
            <w:pPr>
              <w:pStyle w:val="BodyText"/>
              <w:rPr>
                <w:spacing w:val="-4"/>
                <w:lang w:val="en-GB"/>
              </w:rPr>
            </w:pPr>
            <w:r w:rsidRPr="00BC7FEE">
              <w:rPr>
                <w:spacing w:val="-4"/>
                <w:lang w:val="en-GB"/>
              </w:rPr>
              <w:t>58</w:t>
            </w:r>
          </w:p>
        </w:tc>
        <w:tc>
          <w:tcPr>
            <w:tcW w:w="1985" w:type="dxa"/>
            <w:noWrap/>
          </w:tcPr>
          <w:p w14:paraId="312DB746" w14:textId="55A4C16A" w:rsidR="00B87584" w:rsidRPr="00BC7FEE" w:rsidRDefault="00B87584" w:rsidP="00222468">
            <w:pPr>
              <w:pStyle w:val="BodyText"/>
              <w:rPr>
                <w:spacing w:val="-4"/>
                <w:lang w:val="en-GB"/>
              </w:rPr>
            </w:pPr>
            <w:r w:rsidRPr="00BC7FEE">
              <w:rPr>
                <w:spacing w:val="-4"/>
                <w:lang w:val="en-GB"/>
              </w:rPr>
              <w:t>43</w:t>
            </w:r>
            <w:r w:rsidR="006D6D91">
              <w:rPr>
                <w:spacing w:val="-4"/>
                <w:lang w:val="en-GB"/>
              </w:rPr>
              <w:t>,</w:t>
            </w:r>
            <w:r w:rsidRPr="00BC7FEE">
              <w:rPr>
                <w:spacing w:val="-4"/>
                <w:lang w:val="en-GB"/>
              </w:rPr>
              <w:t>5</w:t>
            </w:r>
          </w:p>
        </w:tc>
        <w:tc>
          <w:tcPr>
            <w:tcW w:w="2556" w:type="dxa"/>
            <w:noWrap/>
            <w:vAlign w:val="center"/>
            <w:hideMark/>
          </w:tcPr>
          <w:p w14:paraId="41DCCF59" w14:textId="2C9CDF31"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48</w:t>
            </w:r>
          </w:p>
        </w:tc>
      </w:tr>
      <w:tr w:rsidR="00B87584" w14:paraId="69872508" w14:textId="77777777" w:rsidTr="00EE4095">
        <w:trPr>
          <w:cantSplit/>
          <w:jc w:val="center"/>
        </w:trPr>
        <w:tc>
          <w:tcPr>
            <w:tcW w:w="4531" w:type="dxa"/>
            <w:noWrap/>
            <w:vAlign w:val="center"/>
            <w:hideMark/>
          </w:tcPr>
          <w:p w14:paraId="01337451" w14:textId="77777777" w:rsidR="00B87584" w:rsidRPr="00BC7FEE" w:rsidRDefault="00B87584" w:rsidP="00222468">
            <w:pPr>
              <w:pStyle w:val="BodyText"/>
              <w:rPr>
                <w:spacing w:val="-4"/>
                <w:lang w:val="en-GB"/>
              </w:rPr>
            </w:pPr>
            <w:r w:rsidRPr="00BC7FEE">
              <w:rPr>
                <w:spacing w:val="-4"/>
                <w:lang w:val="en-GB"/>
              </w:rPr>
              <w:t>59</w:t>
            </w:r>
          </w:p>
        </w:tc>
        <w:tc>
          <w:tcPr>
            <w:tcW w:w="1985" w:type="dxa"/>
            <w:noWrap/>
          </w:tcPr>
          <w:p w14:paraId="2E02070B" w14:textId="192B32EB" w:rsidR="00B87584" w:rsidRPr="00BC7FEE" w:rsidRDefault="00B87584" w:rsidP="00222468">
            <w:pPr>
              <w:pStyle w:val="BodyText"/>
              <w:rPr>
                <w:spacing w:val="-4"/>
                <w:lang w:val="en-GB"/>
              </w:rPr>
            </w:pPr>
            <w:r w:rsidRPr="00BC7FEE">
              <w:rPr>
                <w:spacing w:val="-4"/>
                <w:lang w:val="en-GB"/>
              </w:rPr>
              <w:t>44</w:t>
            </w:r>
            <w:r w:rsidR="006D6D91">
              <w:rPr>
                <w:spacing w:val="-4"/>
                <w:lang w:val="en-GB"/>
              </w:rPr>
              <w:t>,</w:t>
            </w:r>
            <w:r w:rsidRPr="00BC7FEE">
              <w:rPr>
                <w:spacing w:val="-4"/>
                <w:lang w:val="en-GB"/>
              </w:rPr>
              <w:t>3</w:t>
            </w:r>
          </w:p>
        </w:tc>
        <w:tc>
          <w:tcPr>
            <w:tcW w:w="2556" w:type="dxa"/>
            <w:noWrap/>
            <w:vAlign w:val="center"/>
            <w:hideMark/>
          </w:tcPr>
          <w:p w14:paraId="1ED4ECA4" w14:textId="294D2C3A" w:rsidR="00B87584" w:rsidRPr="00BC7FEE" w:rsidRDefault="00B87584" w:rsidP="00222468">
            <w:pPr>
              <w:pStyle w:val="BodyText"/>
              <w:rPr>
                <w:spacing w:val="-4"/>
                <w:lang w:val="en-GB"/>
              </w:rPr>
            </w:pPr>
            <w:r w:rsidRPr="00BC7FEE">
              <w:rPr>
                <w:spacing w:val="-4"/>
                <w:lang w:val="en-GB"/>
              </w:rPr>
              <w:t>0</w:t>
            </w:r>
            <w:r w:rsidR="006D6D91">
              <w:rPr>
                <w:spacing w:val="-4"/>
                <w:lang w:val="en-GB"/>
              </w:rPr>
              <w:t>,</w:t>
            </w:r>
            <w:r w:rsidRPr="00BC7FEE">
              <w:rPr>
                <w:spacing w:val="-4"/>
                <w:lang w:val="en-GB"/>
              </w:rPr>
              <w:t>49</w:t>
            </w:r>
          </w:p>
        </w:tc>
      </w:tr>
    </w:tbl>
    <w:p w14:paraId="00A4971D" w14:textId="77777777" w:rsidR="00B87584" w:rsidRPr="00BC7FEE" w:rsidRDefault="00B87584" w:rsidP="00B87584">
      <w:pPr>
        <w:pStyle w:val="BodyText"/>
        <w:rPr>
          <w:spacing w:val="-4"/>
          <w:lang w:val="en-GB"/>
        </w:rPr>
      </w:pPr>
    </w:p>
    <w:p w14:paraId="6C95CF3C" w14:textId="77777777" w:rsidR="00510C07" w:rsidRPr="000806D8" w:rsidRDefault="00510C07" w:rsidP="001C518F">
      <w:pPr>
        <w:spacing w:after="0" w:line="240" w:lineRule="auto"/>
        <w:rPr>
          <w:rFonts w:ascii="Times New Roman" w:hAnsi="Times New Roman" w:cs="Times New Roman"/>
          <w:lang w:val="de-DE"/>
        </w:rPr>
      </w:pPr>
    </w:p>
    <w:p w14:paraId="6C95CF3D"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Bei Patienten, die innerhalb von 2</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Behandlungswochen nicht auf die Therapie angesprochen haben, soll erwogen werden, die Behandlung abzusetzen.</w:t>
      </w:r>
    </w:p>
    <w:p w14:paraId="6C95CF3E" w14:textId="77777777" w:rsidR="00510C07" w:rsidRPr="000806D8" w:rsidRDefault="00510C07" w:rsidP="001C518F">
      <w:pPr>
        <w:spacing w:after="0" w:line="240" w:lineRule="auto"/>
        <w:rPr>
          <w:rFonts w:ascii="Times New Roman" w:hAnsi="Times New Roman" w:cs="Times New Roman"/>
          <w:lang w:val="de-DE"/>
        </w:rPr>
      </w:pPr>
    </w:p>
    <w:p w14:paraId="6C95CF3F" w14:textId="5700B89D"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Morbus Crohn</w:t>
      </w:r>
      <w:r w:rsidR="00B94C18">
        <w:rPr>
          <w:rFonts w:ascii="Times New Roman" w:eastAsia="Times New Roman" w:hAnsi="Times New Roman" w:cs="Times New Roman"/>
          <w:u w:val="single" w:color="000000"/>
          <w:lang w:val="de-DE"/>
        </w:rPr>
        <w:t xml:space="preserve"> bei Erwachsenen</w:t>
      </w:r>
    </w:p>
    <w:p w14:paraId="6C95CF40" w14:textId="2AC1C063"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Bei diesem Behandlungsregime wird die erste </w:t>
      </w:r>
      <w:r w:rsidR="00E91B43" w:rsidRPr="000806D8">
        <w:rPr>
          <w:rFonts w:ascii="Times New Roman" w:eastAsia="Times New Roman" w:hAnsi="Times New Roman" w:cs="Times New Roman"/>
          <w:lang w:val="de-DE"/>
        </w:rPr>
        <w:t>Otulfi</w:t>
      </w:r>
      <w:r w:rsidR="00466E25"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Dosis intravenös verabreicht. Zur</w:t>
      </w:r>
      <w:r w:rsidR="00394B2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Dosierung des intravenösen Dosierungsschemas siehe Abschnitt</w:t>
      </w:r>
      <w:r w:rsidR="00466E25"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2</w:t>
      </w:r>
      <w:r w:rsidR="00466E2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der</w:t>
      </w:r>
      <w:r w:rsidR="00A910EA">
        <w:rPr>
          <w:rFonts w:ascii="Times New Roman" w:eastAsia="Times New Roman" w:hAnsi="Times New Roman" w:cs="Times New Roman"/>
          <w:lang w:val="de-DE"/>
        </w:rPr>
        <w:t xml:space="preserve"> Zusammenfassung der Merkmale des Arzneimittels</w:t>
      </w:r>
      <w:r w:rsidR="0021436B">
        <w:rPr>
          <w:rFonts w:ascii="Times New Roman" w:eastAsia="Times New Roman" w:hAnsi="Times New Roman" w:cs="Times New Roman"/>
          <w:strike/>
          <w:lang w:val="de-DE"/>
        </w:rPr>
        <w:t xml:space="preserve"> </w:t>
      </w:r>
      <w:r w:rsidRPr="000806D8">
        <w:rPr>
          <w:rFonts w:ascii="Times New Roman" w:eastAsia="Times New Roman" w:hAnsi="Times New Roman" w:cs="Times New Roman"/>
          <w:lang w:val="de-DE"/>
        </w:rPr>
        <w:t>von</w:t>
      </w:r>
      <w:r w:rsidR="00394B20" w:rsidRPr="000806D8">
        <w:rPr>
          <w:rFonts w:ascii="Times New Roman" w:eastAsia="Times New Roman" w:hAnsi="Times New Roman" w:cs="Times New Roman"/>
          <w:lang w:val="de-DE"/>
        </w:rPr>
        <w:t xml:space="preserve"> </w:t>
      </w:r>
      <w:r w:rsidR="00E91B43"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13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Konzentrat zur Herstellung einer Infusionslösung.</w:t>
      </w:r>
    </w:p>
    <w:p w14:paraId="6C95CF41" w14:textId="77777777" w:rsidR="00510C07" w:rsidRPr="000806D8" w:rsidRDefault="00510C07" w:rsidP="001C518F">
      <w:pPr>
        <w:spacing w:after="0" w:line="240" w:lineRule="auto"/>
        <w:rPr>
          <w:rFonts w:ascii="Times New Roman" w:hAnsi="Times New Roman" w:cs="Times New Roman"/>
          <w:lang w:val="de-DE"/>
        </w:rPr>
      </w:pPr>
    </w:p>
    <w:p w14:paraId="6C95CF42" w14:textId="49AA0222"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erste subkutane Verabreichung von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xml:space="preserve">mg </w:t>
      </w:r>
      <w:r w:rsidR="00E91B43"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 xml:space="preserve">soll </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Wochen nach der intravenösen Dosis erfolgen. Anschließend wird eine Dosierung alle 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 empfohlen.</w:t>
      </w:r>
    </w:p>
    <w:p w14:paraId="6C95CF43" w14:textId="77777777" w:rsidR="00510C07" w:rsidRPr="000806D8" w:rsidRDefault="00510C07" w:rsidP="001C518F">
      <w:pPr>
        <w:spacing w:after="0" w:line="240" w:lineRule="auto"/>
        <w:rPr>
          <w:rFonts w:ascii="Times New Roman" w:hAnsi="Times New Roman" w:cs="Times New Roman"/>
          <w:lang w:val="de-DE"/>
        </w:rPr>
      </w:pPr>
    </w:p>
    <w:p w14:paraId="6C95CF44"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Patienten, die </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Wochen nach der ersten subkutanen Dosis unzureichend angesprochen haben, können zu diesem Zeitpunkt eine zweite subkutane Dosis erhalten (siehe Abschnitt</w:t>
      </w:r>
      <w:r w:rsidR="00466E25"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5.1).</w:t>
      </w:r>
    </w:p>
    <w:p w14:paraId="6C95CF45" w14:textId="77777777" w:rsidR="00510C07" w:rsidRPr="000806D8" w:rsidRDefault="00510C07" w:rsidP="001C518F">
      <w:pPr>
        <w:spacing w:after="0" w:line="240" w:lineRule="auto"/>
        <w:rPr>
          <w:rFonts w:ascii="Times New Roman" w:hAnsi="Times New Roman" w:cs="Times New Roman"/>
          <w:lang w:val="de-DE"/>
        </w:rPr>
      </w:pPr>
    </w:p>
    <w:p w14:paraId="6C95CF46"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Patienten, die bei einer Dosierung alle 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 ihr Ansprechen verlieren, können von einer</w:t>
      </w:r>
      <w:r w:rsidR="00466E2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Erhöhung der Dosierungsfrequenz auf alle </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Wochen profitieren (siehe Abschnitte</w:t>
      </w:r>
      <w:r w:rsidR="00466E25"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1</w:t>
      </w:r>
      <w:r w:rsidR="00466E2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5.2).</w:t>
      </w:r>
    </w:p>
    <w:p w14:paraId="6C95CF47" w14:textId="77777777" w:rsidR="00510C07" w:rsidRPr="000806D8" w:rsidRDefault="00510C07" w:rsidP="001C518F">
      <w:pPr>
        <w:spacing w:after="0" w:line="240" w:lineRule="auto"/>
        <w:rPr>
          <w:rFonts w:ascii="Times New Roman" w:hAnsi="Times New Roman" w:cs="Times New Roman"/>
          <w:lang w:val="de-DE"/>
        </w:rPr>
      </w:pPr>
    </w:p>
    <w:p w14:paraId="6C95CF48"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Basierend auf der klinischen Beurteilung können die Patienten anschließend alle </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Wochen oder alle</w:t>
      </w:r>
      <w:r w:rsidR="009C1AD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 die nächste Dosis erhalten (siehe Abschnitt</w:t>
      </w:r>
      <w:r w:rsidR="009C1AD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5.1).</w:t>
      </w:r>
    </w:p>
    <w:p w14:paraId="6C95CF49" w14:textId="77777777" w:rsidR="00510C07" w:rsidRPr="000806D8" w:rsidRDefault="00510C07" w:rsidP="001C518F">
      <w:pPr>
        <w:spacing w:after="0" w:line="240" w:lineRule="auto"/>
        <w:rPr>
          <w:rFonts w:ascii="Times New Roman" w:hAnsi="Times New Roman" w:cs="Times New Roman"/>
          <w:lang w:val="de-DE"/>
        </w:rPr>
      </w:pPr>
    </w:p>
    <w:p w14:paraId="6C95CF4A"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Bei Patienten, die bis Woche</w:t>
      </w:r>
      <w:r w:rsidR="009C1AD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6</w:t>
      </w:r>
      <w:r w:rsidR="009C1AD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nach der intravenösen Induktionsdosis oder 1</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 xml:space="preserve">Wochen nach dem Wechsel auf eine Erhaltungsdosierung alle </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Wochen keinen Hinweis auf einen therapeutischen Nutzen zeigen, soll erwogen werden, die Behandlung abzusetzen.</w:t>
      </w:r>
    </w:p>
    <w:p w14:paraId="6C95CF4B" w14:textId="77777777" w:rsidR="00510C07" w:rsidRPr="000806D8" w:rsidRDefault="00510C07" w:rsidP="001C518F">
      <w:pPr>
        <w:spacing w:after="0" w:line="240" w:lineRule="auto"/>
        <w:rPr>
          <w:rFonts w:ascii="Times New Roman" w:hAnsi="Times New Roman" w:cs="Times New Roman"/>
          <w:lang w:val="de-DE"/>
        </w:rPr>
      </w:pPr>
    </w:p>
    <w:p w14:paraId="6C95CF4C" w14:textId="724F8769"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Immunmodulatoren und/oder Corticosteroide können während der Behandlung mit </w:t>
      </w:r>
      <w:r w:rsidR="00C8571C"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 xml:space="preserve">weiter angewendet werden. Bei Patienten, die auf die Behandlung mit </w:t>
      </w:r>
      <w:r w:rsidR="00C8571C"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angesprochen haben, können Corticosteroide in Übereinstimmung mit dem Therapiestandard reduziert oder abgesetzt werden.</w:t>
      </w:r>
    </w:p>
    <w:p w14:paraId="6C95CF4D" w14:textId="77777777" w:rsidR="00510C07" w:rsidRPr="000806D8" w:rsidRDefault="00510C07" w:rsidP="001C518F">
      <w:pPr>
        <w:spacing w:after="0" w:line="240" w:lineRule="auto"/>
        <w:rPr>
          <w:rFonts w:ascii="Times New Roman" w:hAnsi="Times New Roman" w:cs="Times New Roman"/>
          <w:lang w:val="de-DE"/>
        </w:rPr>
      </w:pPr>
    </w:p>
    <w:p w14:paraId="6C95CF4E" w14:textId="700AB7FC"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Bei Morbus Crohn</w:t>
      </w:r>
      <w:r w:rsidR="00C8571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ist nach einer Unterbrechung der Therapie eine</w:t>
      </w:r>
      <w:r w:rsidR="003C21F9"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Wiederaufnahme mit subkutaner Dosierung alle </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Wochen sicher und wirksam.</w:t>
      </w:r>
    </w:p>
    <w:p w14:paraId="6C95CF4F" w14:textId="77777777" w:rsidR="00510C07" w:rsidRPr="000806D8" w:rsidRDefault="00510C07" w:rsidP="001C518F">
      <w:pPr>
        <w:spacing w:after="0" w:line="240" w:lineRule="auto"/>
        <w:rPr>
          <w:rFonts w:ascii="Times New Roman" w:hAnsi="Times New Roman" w:cs="Times New Roman"/>
          <w:lang w:val="de-DE"/>
        </w:rPr>
      </w:pPr>
    </w:p>
    <w:p w14:paraId="6C95CF50"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t>Ältere Patienten (≥</w:t>
      </w:r>
      <w:r w:rsidR="003C21F9" w:rsidRPr="000806D8">
        <w:rPr>
          <w:rFonts w:ascii="Times New Roman" w:eastAsia="Times New Roman" w:hAnsi="Times New Roman" w:cs="Times New Roman"/>
          <w:i/>
          <w:lang w:val="de-DE"/>
        </w:rPr>
        <w:t> </w:t>
      </w:r>
      <w:r w:rsidRPr="000806D8">
        <w:rPr>
          <w:rFonts w:ascii="Times New Roman" w:eastAsia="Times New Roman" w:hAnsi="Times New Roman" w:cs="Times New Roman"/>
          <w:i/>
          <w:lang w:val="de-DE"/>
        </w:rPr>
        <w:t>6</w:t>
      </w:r>
      <w:r w:rsidR="00B622CA" w:rsidRPr="000806D8">
        <w:rPr>
          <w:rFonts w:ascii="Times New Roman" w:eastAsia="Times New Roman" w:hAnsi="Times New Roman" w:cs="Times New Roman"/>
          <w:i/>
          <w:lang w:val="de-DE"/>
        </w:rPr>
        <w:t>5 </w:t>
      </w:r>
      <w:r w:rsidRPr="000806D8">
        <w:rPr>
          <w:rFonts w:ascii="Times New Roman" w:eastAsia="Times New Roman" w:hAnsi="Times New Roman" w:cs="Times New Roman"/>
          <w:i/>
          <w:lang w:val="de-DE"/>
        </w:rPr>
        <w:t>Jahre)</w:t>
      </w:r>
    </w:p>
    <w:p w14:paraId="6C95CF51"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Eine Dosisanpassung ist bei älteren Patienten nicht erforderlich (siehe Abschnitt</w:t>
      </w:r>
      <w:r w:rsidR="003C21F9"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4.4).</w:t>
      </w:r>
    </w:p>
    <w:p w14:paraId="6C95CF52" w14:textId="77777777" w:rsidR="00510C07" w:rsidRPr="000806D8" w:rsidRDefault="00510C07" w:rsidP="001C518F">
      <w:pPr>
        <w:spacing w:after="0" w:line="240" w:lineRule="auto"/>
        <w:rPr>
          <w:rFonts w:ascii="Times New Roman" w:hAnsi="Times New Roman" w:cs="Times New Roman"/>
          <w:lang w:val="de-DE"/>
        </w:rPr>
      </w:pPr>
    </w:p>
    <w:p w14:paraId="6C95CF53"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t>Nieren- und Leberfunktionsstörungen</w:t>
      </w:r>
    </w:p>
    <w:p w14:paraId="6C95CF54" w14:textId="66412DAA" w:rsidR="00510C07" w:rsidRPr="000806D8" w:rsidRDefault="00C8571C"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lastRenderedPageBreak/>
        <w:t xml:space="preserve">Ustekinumab </w:t>
      </w:r>
      <w:r w:rsidR="00034835" w:rsidRPr="000806D8">
        <w:rPr>
          <w:rFonts w:ascii="Times New Roman" w:eastAsia="Times New Roman" w:hAnsi="Times New Roman" w:cs="Times New Roman"/>
          <w:lang w:val="de-DE"/>
        </w:rPr>
        <w:t>wurde bisher in diesen Patientengruppen nicht untersucht. Es können keine</w:t>
      </w:r>
      <w:r w:rsidR="003C21F9"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Dosisempfehlungen gegeben werden.</w:t>
      </w:r>
    </w:p>
    <w:p w14:paraId="6C95CF55" w14:textId="77777777" w:rsidR="00510C07" w:rsidRPr="000806D8" w:rsidRDefault="00510C07" w:rsidP="001C518F">
      <w:pPr>
        <w:spacing w:after="0" w:line="240" w:lineRule="auto"/>
        <w:rPr>
          <w:rFonts w:ascii="Times New Roman" w:hAnsi="Times New Roman" w:cs="Times New Roman"/>
          <w:lang w:val="de-DE"/>
        </w:rPr>
      </w:pPr>
    </w:p>
    <w:p w14:paraId="6C95CF56"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t>Kinder und Jugendliche</w:t>
      </w:r>
    </w:p>
    <w:p w14:paraId="0C274AF4" w14:textId="77777777" w:rsidR="00E03F5F" w:rsidRPr="00CC408A" w:rsidRDefault="00E03F5F" w:rsidP="00E03F5F">
      <w:pPr>
        <w:spacing w:after="0" w:line="240" w:lineRule="auto"/>
        <w:rPr>
          <w:rFonts w:ascii="Times New Roman" w:eastAsia="Times New Roman" w:hAnsi="Times New Roman" w:cs="Times New Roman"/>
          <w:u w:val="single"/>
          <w:lang w:val="de-DE"/>
        </w:rPr>
      </w:pPr>
      <w:r w:rsidRPr="00CC408A">
        <w:rPr>
          <w:rFonts w:ascii="Times New Roman" w:eastAsia="Times New Roman" w:hAnsi="Times New Roman" w:cs="Times New Roman"/>
          <w:u w:val="single"/>
          <w:lang w:val="de-DE"/>
        </w:rPr>
        <w:t>Morbus Crohn bei Kindern und Jugendlichen (Patienten mit einem Körpergewicht von mindestens</w:t>
      </w:r>
    </w:p>
    <w:p w14:paraId="5A7322E5" w14:textId="77777777" w:rsidR="00E03F5F" w:rsidRPr="00CC408A" w:rsidRDefault="00E03F5F" w:rsidP="00E03F5F">
      <w:pPr>
        <w:spacing w:after="0" w:line="240" w:lineRule="auto"/>
        <w:rPr>
          <w:rFonts w:ascii="Times New Roman" w:eastAsia="Times New Roman" w:hAnsi="Times New Roman" w:cs="Times New Roman"/>
          <w:u w:val="single"/>
          <w:lang w:val="de-DE"/>
        </w:rPr>
      </w:pPr>
      <w:r w:rsidRPr="00CC408A">
        <w:rPr>
          <w:rFonts w:ascii="Times New Roman" w:eastAsia="Times New Roman" w:hAnsi="Times New Roman" w:cs="Times New Roman"/>
          <w:u w:val="single"/>
          <w:lang w:val="de-DE"/>
        </w:rPr>
        <w:t>40 kg)</w:t>
      </w:r>
    </w:p>
    <w:p w14:paraId="0E0E8422" w14:textId="0FD198A4" w:rsidR="00E03F5F" w:rsidRPr="00E03F5F" w:rsidRDefault="00E03F5F" w:rsidP="00E03F5F">
      <w:pPr>
        <w:spacing w:after="0" w:line="240" w:lineRule="auto"/>
        <w:rPr>
          <w:rFonts w:ascii="Times New Roman" w:eastAsia="Times New Roman" w:hAnsi="Times New Roman" w:cs="Times New Roman"/>
          <w:lang w:val="de-DE"/>
        </w:rPr>
      </w:pPr>
      <w:r w:rsidRPr="00E03F5F">
        <w:rPr>
          <w:rFonts w:ascii="Times New Roman" w:eastAsia="Times New Roman" w:hAnsi="Times New Roman" w:cs="Times New Roman"/>
          <w:lang w:val="de-DE"/>
        </w:rPr>
        <w:t xml:space="preserve">Bei diesem Behandlungsregime wird die erste </w:t>
      </w:r>
      <w:r>
        <w:rPr>
          <w:rFonts w:ascii="Times New Roman" w:eastAsia="Times New Roman" w:hAnsi="Times New Roman" w:cs="Times New Roman"/>
          <w:lang w:val="de-DE"/>
        </w:rPr>
        <w:t>OTULFI</w:t>
      </w:r>
      <w:r w:rsidRPr="00E03F5F">
        <w:rPr>
          <w:rFonts w:ascii="Times New Roman" w:eastAsia="Times New Roman" w:hAnsi="Times New Roman" w:cs="Times New Roman"/>
          <w:lang w:val="de-DE"/>
        </w:rPr>
        <w:t>-Dosis intravenös verabreicht. Zur</w:t>
      </w:r>
    </w:p>
    <w:p w14:paraId="5DEFD721" w14:textId="77777777" w:rsidR="00E03F5F" w:rsidRPr="00E03F5F" w:rsidRDefault="00E03F5F" w:rsidP="00E03F5F">
      <w:pPr>
        <w:spacing w:after="0" w:line="240" w:lineRule="auto"/>
        <w:rPr>
          <w:rFonts w:ascii="Times New Roman" w:eastAsia="Times New Roman" w:hAnsi="Times New Roman" w:cs="Times New Roman"/>
          <w:lang w:val="de-DE"/>
        </w:rPr>
      </w:pPr>
      <w:r w:rsidRPr="00E03F5F">
        <w:rPr>
          <w:rFonts w:ascii="Times New Roman" w:eastAsia="Times New Roman" w:hAnsi="Times New Roman" w:cs="Times New Roman"/>
          <w:lang w:val="de-DE"/>
        </w:rPr>
        <w:t>Dosierung des intravenösen Dosierungsschemas siehe Abschnitt 4.2 der Fachinformation von</w:t>
      </w:r>
    </w:p>
    <w:p w14:paraId="551CF177" w14:textId="010C8C5D" w:rsidR="00E03F5F" w:rsidRDefault="00E03F5F" w:rsidP="00E03F5F">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OTULFI</w:t>
      </w:r>
      <w:r w:rsidRPr="00E03F5F">
        <w:rPr>
          <w:rFonts w:ascii="Times New Roman" w:eastAsia="Times New Roman" w:hAnsi="Times New Roman" w:cs="Times New Roman"/>
          <w:lang w:val="de-DE"/>
        </w:rPr>
        <w:t xml:space="preserve"> 130 mg Konzentrat zur Herstellung einer Infusionslösung.</w:t>
      </w:r>
    </w:p>
    <w:p w14:paraId="09047693" w14:textId="77777777" w:rsidR="00E03F5F" w:rsidRPr="00E03F5F" w:rsidRDefault="00E03F5F" w:rsidP="00E03F5F">
      <w:pPr>
        <w:spacing w:after="0" w:line="240" w:lineRule="auto"/>
        <w:rPr>
          <w:rFonts w:ascii="Times New Roman" w:eastAsia="Times New Roman" w:hAnsi="Times New Roman" w:cs="Times New Roman"/>
          <w:lang w:val="de-DE"/>
        </w:rPr>
      </w:pPr>
    </w:p>
    <w:p w14:paraId="52685253" w14:textId="42E919AA" w:rsidR="00E03F5F" w:rsidRPr="00E03F5F" w:rsidRDefault="00E03F5F" w:rsidP="00E03F5F">
      <w:pPr>
        <w:spacing w:after="0" w:line="240" w:lineRule="auto"/>
        <w:rPr>
          <w:rFonts w:ascii="Times New Roman" w:eastAsia="Times New Roman" w:hAnsi="Times New Roman" w:cs="Times New Roman"/>
          <w:lang w:val="de-DE"/>
        </w:rPr>
      </w:pPr>
      <w:r w:rsidRPr="00E03F5F">
        <w:rPr>
          <w:rFonts w:ascii="Times New Roman" w:eastAsia="Times New Roman" w:hAnsi="Times New Roman" w:cs="Times New Roman"/>
          <w:lang w:val="de-DE"/>
        </w:rPr>
        <w:t xml:space="preserve">Die erste subkutane Verabreichung von 90 mg </w:t>
      </w:r>
      <w:r>
        <w:rPr>
          <w:rFonts w:ascii="Times New Roman" w:eastAsia="Times New Roman" w:hAnsi="Times New Roman" w:cs="Times New Roman"/>
          <w:lang w:val="de-DE"/>
        </w:rPr>
        <w:t>OTULFI</w:t>
      </w:r>
      <w:r w:rsidRPr="00E03F5F">
        <w:rPr>
          <w:rFonts w:ascii="Times New Roman" w:eastAsia="Times New Roman" w:hAnsi="Times New Roman" w:cs="Times New Roman"/>
          <w:lang w:val="de-DE"/>
        </w:rPr>
        <w:t xml:space="preserve"> soll 8 Wochen nach der intravenösen Dosis</w:t>
      </w:r>
    </w:p>
    <w:p w14:paraId="072B09CE" w14:textId="77777777" w:rsidR="00E03F5F" w:rsidRDefault="00E03F5F" w:rsidP="00E03F5F">
      <w:pPr>
        <w:spacing w:after="0" w:line="240" w:lineRule="auto"/>
        <w:rPr>
          <w:rFonts w:ascii="Times New Roman" w:eastAsia="Times New Roman" w:hAnsi="Times New Roman" w:cs="Times New Roman"/>
          <w:lang w:val="de-DE"/>
        </w:rPr>
      </w:pPr>
      <w:r w:rsidRPr="00E03F5F">
        <w:rPr>
          <w:rFonts w:ascii="Times New Roman" w:eastAsia="Times New Roman" w:hAnsi="Times New Roman" w:cs="Times New Roman"/>
          <w:lang w:val="de-DE"/>
        </w:rPr>
        <w:t>erfolgen. Anschließend wird eine Dosierung alle 12 Wochen empfohlen.</w:t>
      </w:r>
    </w:p>
    <w:p w14:paraId="57D7E3D9" w14:textId="77777777" w:rsidR="00E03F5F" w:rsidRPr="00E03F5F" w:rsidRDefault="00E03F5F" w:rsidP="00E03F5F">
      <w:pPr>
        <w:spacing w:after="0" w:line="240" w:lineRule="auto"/>
        <w:rPr>
          <w:rFonts w:ascii="Times New Roman" w:eastAsia="Times New Roman" w:hAnsi="Times New Roman" w:cs="Times New Roman"/>
          <w:lang w:val="de-DE"/>
        </w:rPr>
      </w:pPr>
    </w:p>
    <w:p w14:paraId="1923DA89" w14:textId="77777777" w:rsidR="00E03F5F" w:rsidRPr="00E03F5F" w:rsidRDefault="00E03F5F" w:rsidP="00E03F5F">
      <w:pPr>
        <w:spacing w:after="0" w:line="240" w:lineRule="auto"/>
        <w:rPr>
          <w:rFonts w:ascii="Times New Roman" w:eastAsia="Times New Roman" w:hAnsi="Times New Roman" w:cs="Times New Roman"/>
          <w:lang w:val="de-DE"/>
        </w:rPr>
      </w:pPr>
      <w:r w:rsidRPr="00E03F5F">
        <w:rPr>
          <w:rFonts w:ascii="Times New Roman" w:eastAsia="Times New Roman" w:hAnsi="Times New Roman" w:cs="Times New Roman"/>
          <w:lang w:val="de-DE"/>
        </w:rPr>
        <w:t>Patienten, die bei einer Dosierung alle 12 Wochen ihr Ansprechen verlieren, können von einer</w:t>
      </w:r>
    </w:p>
    <w:p w14:paraId="0F83842D" w14:textId="77777777" w:rsidR="00E03F5F" w:rsidRDefault="00E03F5F" w:rsidP="00E03F5F">
      <w:pPr>
        <w:spacing w:after="0" w:line="240" w:lineRule="auto"/>
        <w:rPr>
          <w:rFonts w:ascii="Times New Roman" w:eastAsia="Times New Roman" w:hAnsi="Times New Roman" w:cs="Times New Roman"/>
          <w:lang w:val="de-DE"/>
        </w:rPr>
      </w:pPr>
      <w:r w:rsidRPr="00E03F5F">
        <w:rPr>
          <w:rFonts w:ascii="Times New Roman" w:eastAsia="Times New Roman" w:hAnsi="Times New Roman" w:cs="Times New Roman"/>
          <w:lang w:val="de-DE"/>
        </w:rPr>
        <w:t>Erhöhung der Dosierungsfrequenz auf alle 8 Wochen profitieren (siehe Abschnitte 5.1 und 5.2).</w:t>
      </w:r>
    </w:p>
    <w:p w14:paraId="08356541" w14:textId="77777777" w:rsidR="00E03F5F" w:rsidRPr="00E03F5F" w:rsidRDefault="00E03F5F" w:rsidP="00E03F5F">
      <w:pPr>
        <w:spacing w:after="0" w:line="240" w:lineRule="auto"/>
        <w:rPr>
          <w:rFonts w:ascii="Times New Roman" w:eastAsia="Times New Roman" w:hAnsi="Times New Roman" w:cs="Times New Roman"/>
          <w:lang w:val="de-DE"/>
        </w:rPr>
      </w:pPr>
    </w:p>
    <w:p w14:paraId="437273FC" w14:textId="77777777" w:rsidR="00E03F5F" w:rsidRPr="00E03F5F" w:rsidRDefault="00E03F5F" w:rsidP="00E03F5F">
      <w:pPr>
        <w:spacing w:after="0" w:line="240" w:lineRule="auto"/>
        <w:rPr>
          <w:rFonts w:ascii="Times New Roman" w:eastAsia="Times New Roman" w:hAnsi="Times New Roman" w:cs="Times New Roman"/>
          <w:lang w:val="de-DE"/>
        </w:rPr>
      </w:pPr>
      <w:r w:rsidRPr="00E03F5F">
        <w:rPr>
          <w:rFonts w:ascii="Times New Roman" w:eastAsia="Times New Roman" w:hAnsi="Times New Roman" w:cs="Times New Roman"/>
          <w:lang w:val="de-DE"/>
        </w:rPr>
        <w:t>Basierend auf der klinischen Beurteilung können die Patienten anschließend alle 8 Wochen oder alle</w:t>
      </w:r>
    </w:p>
    <w:p w14:paraId="18D868E2" w14:textId="77777777" w:rsidR="00E03F5F" w:rsidRDefault="00E03F5F" w:rsidP="00E03F5F">
      <w:pPr>
        <w:spacing w:after="0" w:line="240" w:lineRule="auto"/>
        <w:rPr>
          <w:rFonts w:ascii="Times New Roman" w:eastAsia="Times New Roman" w:hAnsi="Times New Roman" w:cs="Times New Roman"/>
          <w:lang w:val="de-DE"/>
        </w:rPr>
      </w:pPr>
      <w:r w:rsidRPr="00E03F5F">
        <w:rPr>
          <w:rFonts w:ascii="Times New Roman" w:eastAsia="Times New Roman" w:hAnsi="Times New Roman" w:cs="Times New Roman"/>
          <w:lang w:val="de-DE"/>
        </w:rPr>
        <w:t>12 Wochen die nächste Dosis erhalten (siehe Abschnitt 5.1).</w:t>
      </w:r>
    </w:p>
    <w:p w14:paraId="3456D851" w14:textId="77777777" w:rsidR="00E03F5F" w:rsidRPr="00E03F5F" w:rsidRDefault="00E03F5F" w:rsidP="00E03F5F">
      <w:pPr>
        <w:spacing w:after="0" w:line="240" w:lineRule="auto"/>
        <w:rPr>
          <w:rFonts w:ascii="Times New Roman" w:eastAsia="Times New Roman" w:hAnsi="Times New Roman" w:cs="Times New Roman"/>
          <w:lang w:val="de-DE"/>
        </w:rPr>
      </w:pPr>
    </w:p>
    <w:p w14:paraId="413C73E1" w14:textId="77777777" w:rsidR="00E03F5F" w:rsidRPr="00E03F5F" w:rsidRDefault="00E03F5F" w:rsidP="00E03F5F">
      <w:pPr>
        <w:spacing w:after="0" w:line="240" w:lineRule="auto"/>
        <w:rPr>
          <w:rFonts w:ascii="Times New Roman" w:eastAsia="Times New Roman" w:hAnsi="Times New Roman" w:cs="Times New Roman"/>
          <w:lang w:val="de-DE"/>
        </w:rPr>
      </w:pPr>
      <w:r w:rsidRPr="00E03F5F">
        <w:rPr>
          <w:rFonts w:ascii="Times New Roman" w:eastAsia="Times New Roman" w:hAnsi="Times New Roman" w:cs="Times New Roman"/>
          <w:lang w:val="de-DE"/>
        </w:rPr>
        <w:t>Bei Patienten, die bis Woche 16 nach der intravenösen Induktionsdosis oder 16 Wochen nach der</w:t>
      </w:r>
    </w:p>
    <w:p w14:paraId="4736470B" w14:textId="77777777" w:rsidR="00E03F5F" w:rsidRPr="00E03F5F" w:rsidRDefault="00E03F5F" w:rsidP="00E03F5F">
      <w:pPr>
        <w:spacing w:after="0" w:line="240" w:lineRule="auto"/>
        <w:rPr>
          <w:rFonts w:ascii="Times New Roman" w:eastAsia="Times New Roman" w:hAnsi="Times New Roman" w:cs="Times New Roman"/>
          <w:lang w:val="de-DE"/>
        </w:rPr>
      </w:pPr>
      <w:r w:rsidRPr="00E03F5F">
        <w:rPr>
          <w:rFonts w:ascii="Times New Roman" w:eastAsia="Times New Roman" w:hAnsi="Times New Roman" w:cs="Times New Roman"/>
          <w:lang w:val="de-DE"/>
        </w:rPr>
        <w:t>Dosisanpassung keinen Hinweis auf einen therapeutischen Nutzen zeigen, soll erwogen werden, die</w:t>
      </w:r>
    </w:p>
    <w:p w14:paraId="085055B4" w14:textId="77777777" w:rsidR="00E03F5F" w:rsidRDefault="00E03F5F" w:rsidP="00E03F5F">
      <w:pPr>
        <w:spacing w:after="0" w:line="240" w:lineRule="auto"/>
        <w:rPr>
          <w:rFonts w:ascii="Times New Roman" w:eastAsia="Times New Roman" w:hAnsi="Times New Roman" w:cs="Times New Roman"/>
          <w:lang w:val="de-DE"/>
        </w:rPr>
      </w:pPr>
      <w:r w:rsidRPr="00E03F5F">
        <w:rPr>
          <w:rFonts w:ascii="Times New Roman" w:eastAsia="Times New Roman" w:hAnsi="Times New Roman" w:cs="Times New Roman"/>
          <w:lang w:val="de-DE"/>
        </w:rPr>
        <w:t>Behandlung abzusetzen.</w:t>
      </w:r>
    </w:p>
    <w:p w14:paraId="64678875" w14:textId="77777777" w:rsidR="00E03F5F" w:rsidRPr="00E03F5F" w:rsidRDefault="00E03F5F" w:rsidP="00E03F5F">
      <w:pPr>
        <w:spacing w:after="0" w:line="240" w:lineRule="auto"/>
        <w:rPr>
          <w:rFonts w:ascii="Times New Roman" w:eastAsia="Times New Roman" w:hAnsi="Times New Roman" w:cs="Times New Roman"/>
          <w:lang w:val="de-DE"/>
        </w:rPr>
      </w:pPr>
    </w:p>
    <w:p w14:paraId="0CF492AA" w14:textId="77777777" w:rsidR="00E03F5F" w:rsidRPr="00E03F5F" w:rsidRDefault="00E03F5F" w:rsidP="00E03F5F">
      <w:pPr>
        <w:spacing w:after="0" w:line="240" w:lineRule="auto"/>
        <w:rPr>
          <w:rFonts w:ascii="Times New Roman" w:eastAsia="Times New Roman" w:hAnsi="Times New Roman" w:cs="Times New Roman"/>
          <w:lang w:val="de-DE"/>
        </w:rPr>
      </w:pPr>
      <w:r w:rsidRPr="00E03F5F">
        <w:rPr>
          <w:rFonts w:ascii="Times New Roman" w:eastAsia="Times New Roman" w:hAnsi="Times New Roman" w:cs="Times New Roman"/>
          <w:lang w:val="de-DE"/>
        </w:rPr>
        <w:t>Immunmodulatoren, 5-Aminosalicylat (5-ASA)-Verbindungen, Antibiotika und/oder Corticosteroide</w:t>
      </w:r>
    </w:p>
    <w:p w14:paraId="1DAB470C" w14:textId="37165252" w:rsidR="00E03F5F" w:rsidRPr="00E03F5F" w:rsidRDefault="00E03F5F" w:rsidP="00E03F5F">
      <w:pPr>
        <w:spacing w:after="0" w:line="240" w:lineRule="auto"/>
        <w:rPr>
          <w:rFonts w:ascii="Times New Roman" w:eastAsia="Times New Roman" w:hAnsi="Times New Roman" w:cs="Times New Roman"/>
          <w:lang w:val="de-DE"/>
        </w:rPr>
      </w:pPr>
      <w:r w:rsidRPr="00E03F5F">
        <w:rPr>
          <w:rFonts w:ascii="Times New Roman" w:eastAsia="Times New Roman" w:hAnsi="Times New Roman" w:cs="Times New Roman"/>
          <w:lang w:val="de-DE"/>
        </w:rPr>
        <w:t xml:space="preserve">können während der Behandlung mit </w:t>
      </w:r>
      <w:r>
        <w:rPr>
          <w:rFonts w:ascii="Times New Roman" w:eastAsia="Times New Roman" w:hAnsi="Times New Roman" w:cs="Times New Roman"/>
          <w:lang w:val="de-DE"/>
        </w:rPr>
        <w:t>OTULFI</w:t>
      </w:r>
      <w:r w:rsidRPr="00E03F5F">
        <w:rPr>
          <w:rFonts w:ascii="Times New Roman" w:eastAsia="Times New Roman" w:hAnsi="Times New Roman" w:cs="Times New Roman"/>
          <w:lang w:val="de-DE"/>
        </w:rPr>
        <w:t xml:space="preserve"> weiter angewendet werden. Bei Patienten, die auf die</w:t>
      </w:r>
    </w:p>
    <w:p w14:paraId="4ED14F2E" w14:textId="38966FAB" w:rsidR="00E03F5F" w:rsidRPr="00E03F5F" w:rsidRDefault="00E03F5F" w:rsidP="00E03F5F">
      <w:pPr>
        <w:spacing w:after="0" w:line="240" w:lineRule="auto"/>
        <w:rPr>
          <w:rFonts w:ascii="Times New Roman" w:eastAsia="Times New Roman" w:hAnsi="Times New Roman" w:cs="Times New Roman"/>
          <w:lang w:val="de-DE"/>
        </w:rPr>
      </w:pPr>
      <w:r w:rsidRPr="00E03F5F">
        <w:rPr>
          <w:rFonts w:ascii="Times New Roman" w:eastAsia="Times New Roman" w:hAnsi="Times New Roman" w:cs="Times New Roman"/>
          <w:lang w:val="de-DE"/>
        </w:rPr>
        <w:t xml:space="preserve">Behandlung mit </w:t>
      </w:r>
      <w:r w:rsidR="00B56A83">
        <w:rPr>
          <w:rFonts w:ascii="Times New Roman" w:eastAsia="Times New Roman" w:hAnsi="Times New Roman" w:cs="Times New Roman"/>
          <w:lang w:val="de-DE"/>
        </w:rPr>
        <w:t>OTULFI</w:t>
      </w:r>
      <w:r w:rsidRPr="00E03F5F">
        <w:rPr>
          <w:rFonts w:ascii="Times New Roman" w:eastAsia="Times New Roman" w:hAnsi="Times New Roman" w:cs="Times New Roman"/>
          <w:lang w:val="de-DE"/>
        </w:rPr>
        <w:t xml:space="preserve"> angesprochen haben, können diese Arzneimittel in Übereinstimmung mit</w:t>
      </w:r>
    </w:p>
    <w:p w14:paraId="4ED77DEA" w14:textId="77777777" w:rsidR="00E03F5F" w:rsidRDefault="00E03F5F" w:rsidP="00E03F5F">
      <w:pPr>
        <w:spacing w:after="0" w:line="240" w:lineRule="auto"/>
        <w:rPr>
          <w:rFonts w:ascii="Times New Roman" w:eastAsia="Times New Roman" w:hAnsi="Times New Roman" w:cs="Times New Roman"/>
          <w:lang w:val="de-DE"/>
        </w:rPr>
      </w:pPr>
      <w:r w:rsidRPr="00E03F5F">
        <w:rPr>
          <w:rFonts w:ascii="Times New Roman" w:eastAsia="Times New Roman" w:hAnsi="Times New Roman" w:cs="Times New Roman"/>
          <w:lang w:val="de-DE"/>
        </w:rPr>
        <w:t>dem Versorgungsstandard reduziert oder abgesetzt werden.</w:t>
      </w:r>
    </w:p>
    <w:p w14:paraId="2F2AE730" w14:textId="77777777" w:rsidR="00E03F5F" w:rsidRPr="00E03F5F" w:rsidRDefault="00E03F5F" w:rsidP="00E03F5F">
      <w:pPr>
        <w:spacing w:after="0" w:line="240" w:lineRule="auto"/>
        <w:rPr>
          <w:rFonts w:ascii="Times New Roman" w:eastAsia="Times New Roman" w:hAnsi="Times New Roman" w:cs="Times New Roman"/>
          <w:lang w:val="de-DE"/>
        </w:rPr>
      </w:pPr>
    </w:p>
    <w:p w14:paraId="6C95CF57" w14:textId="08535A3E" w:rsidR="00510C07" w:rsidRPr="000806D8" w:rsidRDefault="00034835" w:rsidP="00E03F5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Die Sicherheit und Wirksamkeit von </w:t>
      </w:r>
      <w:r w:rsidR="00C8571C"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zur Behandlung des Morbus Crohn</w:t>
      </w:r>
      <w:r w:rsidR="00E03F5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bei Kindern und Jugendlichen </w:t>
      </w:r>
      <w:r w:rsidR="00DE4EE1" w:rsidRPr="00E03F5F">
        <w:rPr>
          <w:rFonts w:ascii="Times New Roman" w:eastAsia="Times New Roman" w:hAnsi="Times New Roman" w:cs="Times New Roman"/>
          <w:lang w:val="de-DE"/>
        </w:rPr>
        <w:t>mit einem Körpergewicht von unter 40 kg</w:t>
      </w:r>
      <w:r w:rsidR="00DE4EE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sind bisher noch nicht erwiesen. Es liegen</w:t>
      </w:r>
      <w:r w:rsidR="003C21F9"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keine Daten vor.</w:t>
      </w:r>
    </w:p>
    <w:p w14:paraId="6C95CF58" w14:textId="77777777" w:rsidR="00B622CA" w:rsidRPr="000806D8" w:rsidRDefault="00B622CA" w:rsidP="001C518F">
      <w:pPr>
        <w:spacing w:after="0" w:line="240" w:lineRule="auto"/>
        <w:rPr>
          <w:rFonts w:ascii="Times New Roman" w:hAnsi="Times New Roman" w:cs="Times New Roman"/>
          <w:lang w:val="de-DE"/>
        </w:rPr>
      </w:pPr>
    </w:p>
    <w:p w14:paraId="6C95CF59" w14:textId="77777777" w:rsidR="00510C07" w:rsidRPr="000806D8" w:rsidRDefault="00034835" w:rsidP="003C21F9">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Art der Anwendung</w:t>
      </w:r>
    </w:p>
    <w:p w14:paraId="6C95CF5A" w14:textId="0478BE2D" w:rsidR="00510C07" w:rsidRPr="000806D8" w:rsidRDefault="00AD3C89" w:rsidP="003C21F9">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sidR="00FD107E">
        <w:rPr>
          <w:rFonts w:ascii="Times New Roman" w:eastAsia="Times New Roman" w:hAnsi="Times New Roman" w:cs="Times New Roman"/>
          <w:lang w:val="de-DE"/>
        </w:rPr>
        <w:t xml:space="preserve">45-mg-Durchstechflaschen oder </w:t>
      </w:r>
      <w:r w:rsidR="00034835" w:rsidRPr="000806D8">
        <w:rPr>
          <w:rFonts w:ascii="Times New Roman" w:eastAsia="Times New Roman" w:hAnsi="Times New Roman" w:cs="Times New Roman"/>
          <w:lang w:val="de-DE"/>
        </w:rPr>
        <w:t>45</w:t>
      </w:r>
      <w:r w:rsidR="003C21F9" w:rsidRPr="000806D8">
        <w:rPr>
          <w:rFonts w:ascii="Times New Roman" w:eastAsia="Times New Roman" w:hAnsi="Times New Roman" w:cs="Times New Roman"/>
          <w:lang w:val="de-DE"/>
        </w:rPr>
        <w:noBreakHyphen/>
      </w:r>
      <w:r w:rsidR="00034835" w:rsidRPr="000806D8">
        <w:rPr>
          <w:rFonts w:ascii="Times New Roman" w:eastAsia="Times New Roman" w:hAnsi="Times New Roman" w:cs="Times New Roman"/>
          <w:lang w:val="de-DE"/>
        </w:rPr>
        <w:t>mg- und 90</w:t>
      </w:r>
      <w:r w:rsidR="00B95CF4" w:rsidRPr="000806D8">
        <w:rPr>
          <w:rFonts w:ascii="Times New Roman" w:eastAsia="Times New Roman" w:hAnsi="Times New Roman" w:cs="Times New Roman"/>
          <w:lang w:val="de-DE"/>
        </w:rPr>
        <w:noBreakHyphen/>
      </w:r>
      <w:r w:rsidR="00034835" w:rsidRPr="000806D8">
        <w:rPr>
          <w:rFonts w:ascii="Times New Roman" w:eastAsia="Times New Roman" w:hAnsi="Times New Roman" w:cs="Times New Roman"/>
          <w:lang w:val="de-DE"/>
        </w:rPr>
        <w:t>mg</w:t>
      </w:r>
      <w:r w:rsidR="00B95CF4" w:rsidRPr="000806D8">
        <w:rPr>
          <w:rFonts w:ascii="Times New Roman" w:eastAsia="Times New Roman" w:hAnsi="Times New Roman" w:cs="Times New Roman"/>
          <w:lang w:val="de-DE"/>
        </w:rPr>
        <w:noBreakHyphen/>
      </w:r>
      <w:r w:rsidR="00034835" w:rsidRPr="000806D8">
        <w:rPr>
          <w:rFonts w:ascii="Times New Roman" w:eastAsia="Times New Roman" w:hAnsi="Times New Roman" w:cs="Times New Roman"/>
          <w:lang w:val="de-DE"/>
        </w:rPr>
        <w:t>Fertigspritzen sind nur zur subkutanen Injektion bestimmt. Wenn möglich, sollen die Bereiche der Haut, die eine Psoriasis aufweisen, als Injektionsstellen vermieden werden.</w:t>
      </w:r>
    </w:p>
    <w:p w14:paraId="6C95CF5B" w14:textId="77777777" w:rsidR="00510C07" w:rsidRPr="000806D8" w:rsidRDefault="00510C07" w:rsidP="001C518F">
      <w:pPr>
        <w:spacing w:after="0" w:line="240" w:lineRule="auto"/>
        <w:rPr>
          <w:rFonts w:ascii="Times New Roman" w:hAnsi="Times New Roman" w:cs="Times New Roman"/>
          <w:lang w:val="de-DE"/>
        </w:rPr>
      </w:pPr>
    </w:p>
    <w:p w14:paraId="6C95CF5C" w14:textId="7C7C9265"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Nach einer sachgemäßen Schulung in subkutaner Injektionstechnik können Patienten oder ihre Betreuungspersonen </w:t>
      </w:r>
      <w:r w:rsidR="00AD3C89"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 xml:space="preserve">injizieren, wenn der behandelnde Arzt dies für angebracht hält. Jedoch soll der Arzt eine angemessene Nachbeobachtung der Patienten sicherstellen. Die Patienten oder ihre Betreuungspersonen sollten angewiesen werden, die verordnete Menge </w:t>
      </w:r>
      <w:r w:rsidR="00383A05"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gemäß den Anweisungen in der Packungsbeilage zu injizieren. Umfassende Anweisungen zur Anwendung sind in der Packungsbeilage angegeben.</w:t>
      </w:r>
    </w:p>
    <w:p w14:paraId="6C95CF5D" w14:textId="77777777" w:rsidR="00510C07" w:rsidRPr="000806D8" w:rsidRDefault="00510C07" w:rsidP="001C518F">
      <w:pPr>
        <w:spacing w:after="0" w:line="240" w:lineRule="auto"/>
        <w:rPr>
          <w:rFonts w:ascii="Times New Roman" w:hAnsi="Times New Roman" w:cs="Times New Roman"/>
          <w:lang w:val="de-DE"/>
        </w:rPr>
      </w:pPr>
    </w:p>
    <w:p w14:paraId="6C95CF5E"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Hinweise zur Vorbereitung und zu besonderen Vorsichtsmaßnahmen bei der Handhabung, siehe</w:t>
      </w:r>
      <w:r w:rsidR="008671F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Abschnitt</w:t>
      </w:r>
      <w:r w:rsidR="008671FD"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6.6.</w:t>
      </w:r>
    </w:p>
    <w:p w14:paraId="6C95CF5F" w14:textId="77777777" w:rsidR="00510C07" w:rsidRPr="000806D8" w:rsidRDefault="00510C07" w:rsidP="001C518F">
      <w:pPr>
        <w:spacing w:after="0" w:line="240" w:lineRule="auto"/>
        <w:rPr>
          <w:rFonts w:ascii="Times New Roman" w:hAnsi="Times New Roman" w:cs="Times New Roman"/>
          <w:lang w:val="de-DE"/>
        </w:rPr>
      </w:pPr>
    </w:p>
    <w:p w14:paraId="6C95CF60" w14:textId="77777777" w:rsidR="00510C07" w:rsidRPr="000806D8" w:rsidRDefault="00034835" w:rsidP="008671FD">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4.3</w:t>
      </w:r>
      <w:r w:rsidRPr="000806D8">
        <w:rPr>
          <w:rFonts w:ascii="Times New Roman" w:eastAsia="Times New Roman" w:hAnsi="Times New Roman" w:cs="Times New Roman"/>
          <w:b/>
          <w:bCs/>
          <w:lang w:val="de-DE"/>
        </w:rPr>
        <w:tab/>
        <w:t>Gegenanzeigen</w:t>
      </w:r>
    </w:p>
    <w:p w14:paraId="6C95CF61" w14:textId="77777777" w:rsidR="00510C07" w:rsidRPr="000806D8" w:rsidRDefault="00510C07" w:rsidP="001C518F">
      <w:pPr>
        <w:spacing w:after="0" w:line="240" w:lineRule="auto"/>
        <w:rPr>
          <w:rFonts w:ascii="Times New Roman" w:hAnsi="Times New Roman" w:cs="Times New Roman"/>
          <w:lang w:val="de-DE"/>
        </w:rPr>
      </w:pPr>
    </w:p>
    <w:p w14:paraId="6C95CF64" w14:textId="4528DDA5"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Überempfindlichkeit gegen den Wirkstoff oder einen der in Abschnitt</w:t>
      </w:r>
      <w:r w:rsidR="008671FD"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1</w:t>
      </w:r>
      <w:r w:rsidR="008671F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genannten sonstigen</w:t>
      </w:r>
      <w:r w:rsidR="008671F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Bestandteile.</w:t>
      </w:r>
      <w:r w:rsidR="00723C0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Klinisch relevante, aktive Infektion (z. B. aktive Tuberkulose; siehe Abschnitt</w:t>
      </w:r>
      <w:r w:rsidR="008671FD"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4.4).</w:t>
      </w:r>
    </w:p>
    <w:p w14:paraId="6C95CF65" w14:textId="77777777" w:rsidR="00510C07" w:rsidRPr="000806D8" w:rsidRDefault="00510C07" w:rsidP="001C518F">
      <w:pPr>
        <w:spacing w:after="0" w:line="240" w:lineRule="auto"/>
        <w:rPr>
          <w:rFonts w:ascii="Times New Roman" w:hAnsi="Times New Roman" w:cs="Times New Roman"/>
          <w:lang w:val="de-DE"/>
        </w:rPr>
      </w:pPr>
    </w:p>
    <w:p w14:paraId="6C95CF66" w14:textId="77777777" w:rsidR="00510C07" w:rsidRPr="000806D8" w:rsidRDefault="00034835" w:rsidP="008671FD">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4.4</w:t>
      </w:r>
      <w:r w:rsidRPr="000806D8">
        <w:rPr>
          <w:rFonts w:ascii="Times New Roman" w:eastAsia="Times New Roman" w:hAnsi="Times New Roman" w:cs="Times New Roman"/>
          <w:b/>
          <w:bCs/>
          <w:lang w:val="de-DE"/>
        </w:rPr>
        <w:tab/>
        <w:t>Besondere Warnhinweise und Vorsichtsmaßnahmen für die Anwendung</w:t>
      </w:r>
    </w:p>
    <w:p w14:paraId="6C95CF67" w14:textId="77777777" w:rsidR="00510C07" w:rsidRPr="000806D8" w:rsidRDefault="00510C07" w:rsidP="001C518F">
      <w:pPr>
        <w:spacing w:after="0" w:line="240" w:lineRule="auto"/>
        <w:rPr>
          <w:rFonts w:ascii="Times New Roman" w:hAnsi="Times New Roman" w:cs="Times New Roman"/>
          <w:lang w:val="de-DE"/>
        </w:rPr>
      </w:pPr>
    </w:p>
    <w:p w14:paraId="6C95CF68"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Rückverfolgbarkeit</w:t>
      </w:r>
    </w:p>
    <w:p w14:paraId="6C95CF69"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Um die Rückverfolgbarkeit biologischer Arzneimittel zu verbessern, müssen die Bezeichnung des Arzneimittels und die Chargenbezeichnung des angewendeten Arzneimittels eindeutig dokumentiert </w:t>
      </w:r>
      <w:r w:rsidRPr="000806D8">
        <w:rPr>
          <w:rFonts w:ascii="Times New Roman" w:eastAsia="Times New Roman" w:hAnsi="Times New Roman" w:cs="Times New Roman"/>
          <w:lang w:val="de-DE"/>
        </w:rPr>
        <w:lastRenderedPageBreak/>
        <w:t>werden.</w:t>
      </w:r>
    </w:p>
    <w:p w14:paraId="6C95CF6A" w14:textId="77777777" w:rsidR="00510C07" w:rsidRPr="000806D8" w:rsidRDefault="00510C07" w:rsidP="001C518F">
      <w:pPr>
        <w:spacing w:after="0" w:line="240" w:lineRule="auto"/>
        <w:rPr>
          <w:rFonts w:ascii="Times New Roman" w:hAnsi="Times New Roman" w:cs="Times New Roman"/>
          <w:lang w:val="de-DE"/>
        </w:rPr>
      </w:pPr>
    </w:p>
    <w:p w14:paraId="6C95CF6B"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Infektionen</w:t>
      </w:r>
    </w:p>
    <w:p w14:paraId="6C95CF6C" w14:textId="4BCBE074"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Ustekinumab kann unter Umständen das Risiko von Infektionen erhöhen und latente Infektionen reaktivieren. In klinischen Studien und bei Psoriasis-Patienten in einer Beobachtungsstudie nach der Markteinführung wurden bei Patienten, die </w:t>
      </w:r>
      <w:r w:rsidR="007C6F34"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erhielten, schwerwiegende bakterielle Infektionen, Pilz- und Virusinfektionen beobachtet (siehe Abschnitt</w:t>
      </w:r>
      <w:r w:rsidR="008671FD"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4.8).</w:t>
      </w:r>
    </w:p>
    <w:p w14:paraId="6C95CF6D" w14:textId="77777777" w:rsidR="00510C07" w:rsidRPr="000806D8" w:rsidRDefault="00510C07" w:rsidP="001C518F">
      <w:pPr>
        <w:spacing w:after="0" w:line="240" w:lineRule="auto"/>
        <w:rPr>
          <w:rFonts w:ascii="Times New Roman" w:hAnsi="Times New Roman" w:cs="Times New Roman"/>
          <w:lang w:val="de-DE"/>
        </w:rPr>
      </w:pPr>
    </w:p>
    <w:p w14:paraId="6C95CF6E"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Opportunistische Infektionen, darunter die Reaktivierung einer Tuberkulose, andere opportunistische bakterielle Infektionen (einschließlich atypische Mykobakterieninfektion, Listerienmeningitis, Legionellenpneumonie und Nokardiose), opportunistische Pilzinfektionen, opportunistische Virusinfektionen (einschließlich durch Herpes simplex</w:t>
      </w:r>
      <w:r w:rsidR="008671FD"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2</w:t>
      </w:r>
      <w:r w:rsidR="008671F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verursachte Enzephalitis) und parasitäre Infektionen (einschließlich okuläre Toxoplasmose), wurden bei mit Ustekinumab behandelten Patienten gemeldet.</w:t>
      </w:r>
    </w:p>
    <w:p w14:paraId="6C95CF6F" w14:textId="77777777" w:rsidR="00510C07" w:rsidRPr="000806D8" w:rsidRDefault="00510C07" w:rsidP="001C518F">
      <w:pPr>
        <w:spacing w:after="0" w:line="240" w:lineRule="auto"/>
        <w:rPr>
          <w:rFonts w:ascii="Times New Roman" w:hAnsi="Times New Roman" w:cs="Times New Roman"/>
          <w:lang w:val="de-DE"/>
        </w:rPr>
      </w:pPr>
    </w:p>
    <w:p w14:paraId="6C95CF70" w14:textId="676E8FFD"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Bei Patienten mit einer chronischen Infektion oder einer rezidivierenden Infektion in der</w:t>
      </w:r>
      <w:r w:rsidR="008671F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Vorgeschichte soll </w:t>
      </w:r>
      <w:r w:rsidR="007C6F34"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mit Vorsicht angewendet werden (siehe Abschnitt</w:t>
      </w:r>
      <w:r w:rsidR="008671FD"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4.3).</w:t>
      </w:r>
    </w:p>
    <w:p w14:paraId="6C95CF71" w14:textId="77777777" w:rsidR="00510C07" w:rsidRPr="000806D8" w:rsidRDefault="00510C07" w:rsidP="001C518F">
      <w:pPr>
        <w:spacing w:after="0" w:line="240" w:lineRule="auto"/>
        <w:rPr>
          <w:rFonts w:ascii="Times New Roman" w:hAnsi="Times New Roman" w:cs="Times New Roman"/>
          <w:lang w:val="de-DE"/>
        </w:rPr>
      </w:pPr>
    </w:p>
    <w:p w14:paraId="6C95CF72" w14:textId="58FEDF58"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Vor Beginn der Behandlung mit </w:t>
      </w:r>
      <w:r w:rsidR="007C6F34"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 xml:space="preserve">sollen Patienten auf eine Tuberkuloseinfektion untersucht werden. </w:t>
      </w:r>
      <w:r w:rsidR="00C16B60"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darf Patienten mit aktiver Tuberkulose nicht verabreicht werden (siehe</w:t>
      </w:r>
      <w:r w:rsidR="008671F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Abschnitt</w:t>
      </w:r>
      <w:r w:rsidR="008671FD"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 xml:space="preserve">4.3). Die Behandlung einer latenten Tuberkuloseinfektion muss vor Beginn der Behandlung mit </w:t>
      </w:r>
      <w:r w:rsidR="00C16B60"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eingeleitet werden. Eine Anti</w:t>
      </w:r>
      <w:r w:rsidR="008671FD"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Tuberkulosetherapie soll auch bei Patienten mit einer latenten oder aktiven Tuberkulose in der Vorgeschichte, bei denen ein angemessener</w:t>
      </w:r>
      <w:r w:rsidR="008671F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Behandlungsverlauf nicht bestätigt werden kann, vor Behandlungsbeginn von </w:t>
      </w:r>
      <w:r w:rsidR="00C16B60"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 xml:space="preserve">in Betracht gezogen werden. Patienten, die </w:t>
      </w:r>
      <w:r w:rsidR="00C16B60"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erhalten, müssen während und nach der Behandlung</w:t>
      </w:r>
      <w:r w:rsidR="008671F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engmaschig auf Anzeichen und Symptome einer aktiven Tuberkulose überwacht werden.</w:t>
      </w:r>
    </w:p>
    <w:p w14:paraId="6C95CF73" w14:textId="77777777" w:rsidR="00510C07" w:rsidRPr="000806D8" w:rsidRDefault="00510C07" w:rsidP="001C518F">
      <w:pPr>
        <w:spacing w:after="0" w:line="240" w:lineRule="auto"/>
        <w:rPr>
          <w:rFonts w:ascii="Times New Roman" w:hAnsi="Times New Roman" w:cs="Times New Roman"/>
          <w:lang w:val="de-DE"/>
        </w:rPr>
      </w:pPr>
    </w:p>
    <w:p w14:paraId="6C95CF74" w14:textId="44CB1B32" w:rsidR="00510C07" w:rsidRPr="000806D8" w:rsidRDefault="00034835" w:rsidP="008671FD">
      <w:pPr>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Patienten sollen angewiesen werden, medizinischen Rat einzuholen, wenn Anzeichen oder Symptome auftreten, die auf eine Infektion hinweisen. Wenn ein Patient eine schwerwiegende Infektion</w:t>
      </w:r>
      <w:r w:rsidR="008671F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entwickelt, muss der Patient engmaschig überwacht werden und </w:t>
      </w:r>
      <w:r w:rsidR="00C16B60"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darf vor Abklingen der</w:t>
      </w:r>
      <w:r w:rsidR="008671F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Infektion nicht verabreicht werden.</w:t>
      </w:r>
    </w:p>
    <w:p w14:paraId="6C95CF75" w14:textId="77777777" w:rsidR="00510C07" w:rsidRPr="000806D8" w:rsidRDefault="00510C07" w:rsidP="001C518F">
      <w:pPr>
        <w:spacing w:after="0" w:line="240" w:lineRule="auto"/>
        <w:rPr>
          <w:rFonts w:ascii="Times New Roman" w:hAnsi="Times New Roman" w:cs="Times New Roman"/>
          <w:lang w:val="de-DE"/>
        </w:rPr>
      </w:pPr>
    </w:p>
    <w:p w14:paraId="6C95CF76"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Maligne Tumoren</w:t>
      </w:r>
    </w:p>
    <w:p w14:paraId="6C95CF77" w14:textId="0FF6D969"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Immunsuppressiva wie Ustekinumab haben das Potenzial, das Risiko von malignen Tumoren zu erhöhen. Einige Patienten, die </w:t>
      </w:r>
      <w:r w:rsidR="00C16B60"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in klinischen Studien erhielten, sowie Psoriasis-Patienten,</w:t>
      </w:r>
      <w:r w:rsidR="008671FD" w:rsidRPr="000806D8">
        <w:rPr>
          <w:rFonts w:ascii="Times New Roman" w:eastAsia="Times New Roman" w:hAnsi="Times New Roman" w:cs="Times New Roman"/>
          <w:lang w:val="de-DE"/>
        </w:rPr>
        <w:t xml:space="preserve"> </w:t>
      </w:r>
      <w:r w:rsidR="00A21F07" w:rsidRPr="00016550">
        <w:rPr>
          <w:rFonts w:ascii="Times New Roman" w:hAnsi="Times New Roman" w:cs="Times New Roman"/>
          <w:noProof/>
          <w:lang w:val="de-DE"/>
        </w:rPr>
        <mc:AlternateContent>
          <mc:Choice Requires="wpg">
            <w:drawing>
              <wp:anchor distT="0" distB="0" distL="114300" distR="114300" simplePos="0" relativeHeight="251658241" behindDoc="1" locked="0" layoutInCell="1" allowOverlap="1" wp14:anchorId="6C95DCC4" wp14:editId="5BB72653">
                <wp:simplePos x="0" y="0"/>
                <wp:positionH relativeFrom="page">
                  <wp:posOffset>4614545</wp:posOffset>
                </wp:positionH>
                <wp:positionV relativeFrom="paragraph">
                  <wp:posOffset>142875</wp:posOffset>
                </wp:positionV>
                <wp:extent cx="34925" cy="6350"/>
                <wp:effectExtent l="13970" t="5715" r="8255" b="6985"/>
                <wp:wrapNone/>
                <wp:docPr id="44"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6350"/>
                          <a:chOff x="7267" y="225"/>
                          <a:chExt cx="55" cy="10"/>
                        </a:xfrm>
                      </wpg:grpSpPr>
                      <wps:wsp>
                        <wps:cNvPr id="45" name="Freeform 729"/>
                        <wps:cNvSpPr>
                          <a:spLocks/>
                        </wps:cNvSpPr>
                        <wps:spPr bwMode="auto">
                          <a:xfrm>
                            <a:off x="7267" y="225"/>
                            <a:ext cx="55" cy="10"/>
                          </a:xfrm>
                          <a:custGeom>
                            <a:avLst/>
                            <a:gdLst>
                              <a:gd name="T0" fmla="+- 0 7267 7267"/>
                              <a:gd name="T1" fmla="*/ T0 w 55"/>
                              <a:gd name="T2" fmla="+- 0 230 225"/>
                              <a:gd name="T3" fmla="*/ 230 h 10"/>
                              <a:gd name="T4" fmla="+- 0 7322 7267"/>
                              <a:gd name="T5" fmla="*/ T4 w 55"/>
                              <a:gd name="T6" fmla="+- 0 230 225"/>
                              <a:gd name="T7" fmla="*/ 230 h 10"/>
                            </a:gdLst>
                            <a:ahLst/>
                            <a:cxnLst>
                              <a:cxn ang="0">
                                <a:pos x="T1" y="T3"/>
                              </a:cxn>
                              <a:cxn ang="0">
                                <a:pos x="T5" y="T7"/>
                              </a:cxn>
                            </a:cxnLst>
                            <a:rect l="0" t="0" r="r" b="b"/>
                            <a:pathLst>
                              <a:path w="55" h="10">
                                <a:moveTo>
                                  <a:pt x="0" y="5"/>
                                </a:moveTo>
                                <a:lnTo>
                                  <a:pt x="55"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D90FE" id="Group 728" o:spid="_x0000_s1026" style="position:absolute;margin-left:363.35pt;margin-top:11.25pt;width:2.75pt;height:.5pt;z-index:-251663872;mso-position-horizontal-relative:page" coordorigin="7267,225" coordsize="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">
                <v:shape id="Freeform 729" o:spid="_x0000_s1027" style="position:absolute;left:7267;top:225;width:55;height:10;visibility:visible;mso-wrap-style:square;v-text-anchor:top" coordsize="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" path="m,5r55,e" filled="f" strokeweight=".58pt">
                  <v:path arrowok="t" o:connecttype="custom" o:connectlocs="0,230;55,230" o:connectangles="0,0"/>
                </v:shape>
                <w10:wrap anchorx="page"/>
              </v:group>
            </w:pict>
          </mc:Fallback>
        </mc:AlternateContent>
      </w:r>
      <w:r w:rsidRPr="000806D8">
        <w:rPr>
          <w:rFonts w:ascii="Times New Roman" w:eastAsia="Times New Roman" w:hAnsi="Times New Roman" w:cs="Times New Roman"/>
          <w:lang w:val="de-DE"/>
        </w:rPr>
        <w:t xml:space="preserve">die </w:t>
      </w:r>
      <w:r w:rsidR="00C67B54" w:rsidRPr="00F30BC7">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in einer Beobachtungsstudie nach der Markteinführung erhielten, entwickelten kutane und</w:t>
      </w:r>
      <w:r w:rsidR="008671F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nicht kutane maligne Tumoren (siehe Abschnitt</w:t>
      </w:r>
      <w:r w:rsidR="008671FD"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4.8). Das Risiko einer</w:t>
      </w:r>
      <w:r w:rsidR="008671FD" w:rsidRPr="000806D8">
        <w:rPr>
          <w:rFonts w:ascii="Times New Roman" w:eastAsia="Times New Roman" w:hAnsi="Times New Roman" w:cs="Times New Roman"/>
          <w:lang w:val="de-DE"/>
        </w:rPr>
        <w:t xml:space="preserve"> Malignität kann bei Psoriasis-</w:t>
      </w:r>
      <w:r w:rsidRPr="000806D8">
        <w:rPr>
          <w:rFonts w:ascii="Times New Roman" w:eastAsia="Times New Roman" w:hAnsi="Times New Roman" w:cs="Times New Roman"/>
          <w:lang w:val="de-DE"/>
        </w:rPr>
        <w:t>Patienten, die im Verlauf ihrer Erkrankung mit anderen Biologika behandelt wurden, höher sein.</w:t>
      </w:r>
    </w:p>
    <w:p w14:paraId="6C95CF78" w14:textId="77777777" w:rsidR="00510C07" w:rsidRPr="000806D8" w:rsidRDefault="00510C07" w:rsidP="001C518F">
      <w:pPr>
        <w:spacing w:after="0" w:line="240" w:lineRule="auto"/>
        <w:rPr>
          <w:rFonts w:ascii="Times New Roman" w:hAnsi="Times New Roman" w:cs="Times New Roman"/>
          <w:lang w:val="de-DE"/>
        </w:rPr>
      </w:pPr>
    </w:p>
    <w:p w14:paraId="6C95CF79" w14:textId="5E42938A"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Es wurden keine Studien durchgeführt, in die Patienten mit malignen Tumoren in der Vorgeschichte eingeschlossen waren oder in denen die Behandlung bei Patienten fortgesetzt wurde, die einen malignen Tumor entwickelten, während sie </w:t>
      </w:r>
      <w:r w:rsidR="00C16B60"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 xml:space="preserve">erhielten. Deshalb ist Vorsicht geboten, wenn eine Anwendung von </w:t>
      </w:r>
      <w:r w:rsidR="00C16B60"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bei diesen Patienten in Erwägung gezogen wird.</w:t>
      </w:r>
    </w:p>
    <w:p w14:paraId="6C95CF7A" w14:textId="77777777" w:rsidR="00510C07" w:rsidRPr="000806D8" w:rsidRDefault="00510C07" w:rsidP="001C518F">
      <w:pPr>
        <w:spacing w:after="0" w:line="240" w:lineRule="auto"/>
        <w:rPr>
          <w:rFonts w:ascii="Times New Roman" w:hAnsi="Times New Roman" w:cs="Times New Roman"/>
          <w:lang w:val="de-DE"/>
        </w:rPr>
      </w:pPr>
    </w:p>
    <w:p w14:paraId="6C95CF7B" w14:textId="288BD4D4"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Alle Patienten, besonders diejenigen über 6</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Jahre sowie Patienten mit einer längeren immunsuppressiven Therapie oder PUVA</w:t>
      </w:r>
      <w:r w:rsidR="008671FD"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Behandlung in der Anamnese, sollten hinsichtlich des Auftretens von Hautkrebs überwacht werden (siehe Abschnitt</w:t>
      </w:r>
      <w:r w:rsidR="008671FD"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4.8).</w:t>
      </w:r>
    </w:p>
    <w:p w14:paraId="6C95CF7C" w14:textId="77777777" w:rsidR="00510C07" w:rsidRPr="000806D8" w:rsidRDefault="00510C07" w:rsidP="001C518F">
      <w:pPr>
        <w:spacing w:after="0" w:line="240" w:lineRule="auto"/>
        <w:rPr>
          <w:rFonts w:ascii="Times New Roman" w:hAnsi="Times New Roman" w:cs="Times New Roman"/>
          <w:lang w:val="de-DE"/>
        </w:rPr>
      </w:pPr>
    </w:p>
    <w:p w14:paraId="6C95CF7D"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Systemische und respiratorische Überempfindlichkeitsreaktionen</w:t>
      </w:r>
    </w:p>
    <w:p w14:paraId="6C95CF7E"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t>Systemisch</w:t>
      </w:r>
    </w:p>
    <w:p w14:paraId="6C95CF7F"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Nach Markteinführung wurde über schwerwiegende Überempfindlichkeitsreaktionen berichtet, in einigen Fällen mehrere Tage nach der Behandlung. Anaphylaxie und Angioödem traten auf.</w:t>
      </w:r>
      <w:r w:rsidR="008671FD" w:rsidRPr="000806D8">
        <w:rPr>
          <w:rFonts w:ascii="Times New Roman" w:eastAsia="Times New Roman" w:hAnsi="Times New Roman" w:cs="Times New Roman"/>
          <w:lang w:val="de-DE"/>
        </w:rPr>
        <w:t xml:space="preserve"> </w:t>
      </w:r>
    </w:p>
    <w:p w14:paraId="6C95CF80" w14:textId="492A961E"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Wenn eine anaphylaktische oder eine andere schwerwiegende Überempfindlichkeitsreaktion auftritt, soll eine geeignete Therapie eingeleitet und die Verabreichung von </w:t>
      </w:r>
      <w:r w:rsidR="00C16B60"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abgebrochen werden</w:t>
      </w:r>
      <w:r w:rsidR="0029593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(siehe Abschnitt</w:t>
      </w:r>
      <w:r w:rsidR="0029593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4.8).</w:t>
      </w:r>
    </w:p>
    <w:p w14:paraId="6C95CF81" w14:textId="77777777" w:rsidR="00510C07" w:rsidRPr="000806D8" w:rsidRDefault="00510C07" w:rsidP="001C518F">
      <w:pPr>
        <w:spacing w:after="0" w:line="240" w:lineRule="auto"/>
        <w:rPr>
          <w:rFonts w:ascii="Times New Roman" w:hAnsi="Times New Roman" w:cs="Times New Roman"/>
          <w:lang w:val="de-DE"/>
        </w:rPr>
      </w:pPr>
    </w:p>
    <w:p w14:paraId="0759666E" w14:textId="77777777" w:rsidR="0002242F" w:rsidRDefault="0002242F" w:rsidP="001C518F">
      <w:pPr>
        <w:spacing w:after="0" w:line="240" w:lineRule="auto"/>
        <w:rPr>
          <w:rFonts w:ascii="Times New Roman" w:eastAsia="Times New Roman" w:hAnsi="Times New Roman" w:cs="Times New Roman"/>
          <w:i/>
          <w:lang w:val="de-DE"/>
        </w:rPr>
        <w:sectPr w:rsidR="0002242F" w:rsidSect="00B622CA">
          <w:headerReference w:type="default" r:id="rId13"/>
          <w:footerReference w:type="default" r:id="rId14"/>
          <w:pgSz w:w="11906" w:h="16840"/>
          <w:pgMar w:top="1134" w:right="1417" w:bottom="1134" w:left="1417" w:header="737" w:footer="737" w:gutter="0"/>
          <w:cols w:space="720"/>
          <w:docGrid w:linePitch="299"/>
        </w:sectPr>
      </w:pPr>
    </w:p>
    <w:p w14:paraId="6C95CF82"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lastRenderedPageBreak/>
        <w:t>Respiratorisch</w:t>
      </w:r>
    </w:p>
    <w:p w14:paraId="6C95CF83"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Nach Markteinführung wurden Fälle allergischer Alveolitis, eo</w:t>
      </w:r>
      <w:r w:rsidR="0029593B" w:rsidRPr="000806D8">
        <w:rPr>
          <w:rFonts w:ascii="Times New Roman" w:eastAsia="Times New Roman" w:hAnsi="Times New Roman" w:cs="Times New Roman"/>
          <w:lang w:val="de-DE"/>
        </w:rPr>
        <w:t>sinophiler Pneumonie und nicht-</w:t>
      </w:r>
      <w:r w:rsidRPr="000806D8">
        <w:rPr>
          <w:rFonts w:ascii="Times New Roman" w:eastAsia="Times New Roman" w:hAnsi="Times New Roman" w:cs="Times New Roman"/>
          <w:lang w:val="de-DE"/>
        </w:rPr>
        <w:t>infektiöser organisierender Pneumonie während der Anwendung von Ustekinumab berichtet.</w:t>
      </w:r>
      <w:r w:rsidR="0029593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Klinische Bilder umfassten Husten, Dyspnoe und interstitielle Infiltrate nach der Anwendung von einer bis drei Dosen. Zu den schwerwiegenden Folgen gehörten respiratorische Insuffizienz und</w:t>
      </w:r>
      <w:r w:rsidR="0029593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Verlängerung des Krankenhausaufenthalts. Besserung wurde nach Absetzen von Ustekinumab und in einigen Fällen auch nach Verabreichung von Corticosteroiden berichtet. Wenn eine Infektion ausgeschlossen und die Diagnose bestätigt wurde, sollte Ustekinumab abgesetzt und die entsprechende</w:t>
      </w:r>
      <w:r w:rsidR="0029593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Behandlung durchgeführt werden (siehe Abschnitt</w:t>
      </w:r>
      <w:r w:rsidR="0029593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4.8).</w:t>
      </w:r>
    </w:p>
    <w:p w14:paraId="6C95CF84" w14:textId="77777777" w:rsidR="00510C07" w:rsidRPr="000806D8" w:rsidRDefault="00510C07" w:rsidP="001C518F">
      <w:pPr>
        <w:spacing w:after="0" w:line="240" w:lineRule="auto"/>
        <w:rPr>
          <w:rFonts w:ascii="Times New Roman" w:hAnsi="Times New Roman" w:cs="Times New Roman"/>
          <w:lang w:val="de-DE"/>
        </w:rPr>
      </w:pPr>
    </w:p>
    <w:p w14:paraId="6C95CF85"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Kardiovaskuläre Ereignisse</w:t>
      </w:r>
    </w:p>
    <w:p w14:paraId="6C95CF87" w14:textId="78DCD90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Kardiovaskuläre Ereignisse, einschließlich Myokardinfarkt und zerebrovaskulärer Insult, wurden bei</w:t>
      </w:r>
      <w:r w:rsidR="0029593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Psoriasis-Patienten, die </w:t>
      </w:r>
      <w:r w:rsidR="00F6132E"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erhielten, in einer Beobachtungsstudie nach der Markteinführung beobachtet. Die Risikofaktoren für kardiovaskuläre Erkrankungen sollten während der Behandlung</w:t>
      </w:r>
      <w:r w:rsidR="00F6132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mit </w:t>
      </w:r>
      <w:r w:rsidR="00F6132E"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regelmäßig überprüft werden.</w:t>
      </w:r>
    </w:p>
    <w:p w14:paraId="6C95CF88" w14:textId="77777777" w:rsidR="00510C07" w:rsidRPr="000806D8" w:rsidRDefault="00510C07" w:rsidP="001C518F">
      <w:pPr>
        <w:spacing w:after="0" w:line="240" w:lineRule="auto"/>
        <w:rPr>
          <w:rFonts w:ascii="Times New Roman" w:hAnsi="Times New Roman" w:cs="Times New Roman"/>
          <w:lang w:val="de-DE"/>
        </w:rPr>
      </w:pPr>
    </w:p>
    <w:p w14:paraId="6C95CF8C"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Impfungen</w:t>
      </w:r>
    </w:p>
    <w:p w14:paraId="6C95CF8D" w14:textId="601F2DB5"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Es wird nicht empfohlen, Lebendvirus- oder Lebendbakterienimpfstoffe (wie </w:t>
      </w:r>
      <w:r w:rsidRPr="00F30BC7">
        <w:rPr>
          <w:rFonts w:ascii="Times New Roman" w:eastAsia="Times New Roman" w:hAnsi="Times New Roman" w:cs="Times New Roman"/>
          <w:i/>
          <w:lang w:val="de-DE"/>
        </w:rPr>
        <w:t>Bacillus Calmette</w:t>
      </w:r>
      <w:r w:rsidR="00DC42F8" w:rsidRPr="00F30BC7">
        <w:rPr>
          <w:rFonts w:ascii="Times New Roman" w:eastAsia="Times New Roman" w:hAnsi="Times New Roman" w:cs="Times New Roman"/>
          <w:i/>
          <w:lang w:val="de-DE"/>
        </w:rPr>
        <w:t xml:space="preserve"> </w:t>
      </w:r>
      <w:r w:rsidRPr="00F30BC7">
        <w:rPr>
          <w:rFonts w:ascii="Times New Roman" w:eastAsia="Times New Roman" w:hAnsi="Times New Roman" w:cs="Times New Roman"/>
          <w:i/>
          <w:lang w:val="de-DE"/>
        </w:rPr>
        <w:t xml:space="preserve">Guérin </w:t>
      </w:r>
      <w:r w:rsidRPr="000806D8">
        <w:rPr>
          <w:rFonts w:ascii="Times New Roman" w:eastAsia="Times New Roman" w:hAnsi="Times New Roman" w:cs="Times New Roman"/>
          <w:lang w:val="de-DE"/>
        </w:rPr>
        <w:t xml:space="preserve">(BCG)) gleichzeitig mit </w:t>
      </w:r>
      <w:r w:rsidR="00F6132E"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 xml:space="preserve">zu verabreichen. Mit Patienten, die kurz vorher Lebendvirus- oder Lebendbakterienimpfstoffe erhalten hatten, wurden keine spezifischen Studien durchgeführt. Zur sekundären Infektionsübertragung durch Lebendimpfstoffe bei Patienten, die </w:t>
      </w:r>
      <w:r w:rsidR="00C34505"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 xml:space="preserve">erhalten, liegen keine Daten vor. Vor einer Impfung mit Lebendviren oder lebenden Bakterien muss die Behandlung mit </w:t>
      </w:r>
      <w:r w:rsidR="00C34505"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nach der letzten Dosis für mindestens 1</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xml:space="preserve">Wochen unterbrochen gewesen sein und kann frühestens </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 nach der Impfung wieder aufgenommen werden. Zur weiteren Information und Anleitung bezüglich der gleichzeitigen Anwendung von</w:t>
      </w:r>
      <w:r w:rsidR="00DC42F8"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Immunsuppressiva nach der Impfung sollen die verordnenden Ärzte die Fachinformationen der spezifischen Impfstoffe hinzuziehen.</w:t>
      </w:r>
    </w:p>
    <w:p w14:paraId="6C95CF8E" w14:textId="77777777" w:rsidR="00510C07" w:rsidRPr="000806D8" w:rsidRDefault="00510C07" w:rsidP="001C518F">
      <w:pPr>
        <w:spacing w:after="0" w:line="240" w:lineRule="auto"/>
        <w:rPr>
          <w:rFonts w:ascii="Times New Roman" w:hAnsi="Times New Roman" w:cs="Times New Roman"/>
          <w:lang w:val="de-DE"/>
        </w:rPr>
      </w:pPr>
    </w:p>
    <w:p w14:paraId="6C95CF8F" w14:textId="1770943F"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Verabreichung von Lebendimpfstoffen (z. B. der BCG</w:t>
      </w:r>
      <w:r w:rsidR="00DC42F8"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Impfstoff) an Säuglinge, die </w:t>
      </w:r>
      <w:r w:rsidRPr="00F30BC7">
        <w:rPr>
          <w:rFonts w:ascii="Times New Roman" w:eastAsia="Times New Roman" w:hAnsi="Times New Roman" w:cs="Times New Roman"/>
          <w:i/>
          <w:lang w:val="de-DE"/>
        </w:rPr>
        <w:t>in</w:t>
      </w:r>
      <w:r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i/>
          <w:lang w:val="de-DE"/>
        </w:rPr>
        <w:t xml:space="preserve">utero </w:t>
      </w:r>
      <w:r w:rsidRPr="000806D8">
        <w:rPr>
          <w:rFonts w:ascii="Times New Roman" w:eastAsia="Times New Roman" w:hAnsi="Times New Roman" w:cs="Times New Roman"/>
          <w:lang w:val="de-DE"/>
        </w:rPr>
        <w:t xml:space="preserve">gegenüber Ustekinumab exponiert waren, wird in den ersten </w:t>
      </w:r>
      <w:r w:rsidR="00B974C3">
        <w:rPr>
          <w:rFonts w:ascii="Times New Roman" w:eastAsia="Times New Roman" w:hAnsi="Times New Roman" w:cs="Times New Roman"/>
          <w:lang w:val="de-DE"/>
        </w:rPr>
        <w:t>zwölf</w:t>
      </w:r>
      <w:r w:rsidR="00B974C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Monaten nach der Geburt oder solange nicht empfohlen, bis die Ustekinumab-Serumspiegel bei Säuglingen nicht mehr nachweisbar sind (siehe Abschnitte</w:t>
      </w:r>
      <w:r w:rsidR="00DC42F8"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5</w:t>
      </w:r>
      <w:r w:rsidR="00DC42F8"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4.6). Wenn es einen eindeutigen klinischen Nutzen für den betroffenen Säugling gibt, kann die Verabreichung eines Lebendimpfstoffs zu einem früheren Zeitpunkt in Betracht gezogen werden, wenn die Ustekinumab-Serumspiegel beim Säugling nicht mehr nachweisbar sind.</w:t>
      </w:r>
    </w:p>
    <w:p w14:paraId="6C95CF90" w14:textId="77777777" w:rsidR="00510C07" w:rsidRPr="000806D8" w:rsidRDefault="00510C07" w:rsidP="001C518F">
      <w:pPr>
        <w:spacing w:after="0" w:line="240" w:lineRule="auto"/>
        <w:rPr>
          <w:rFonts w:ascii="Times New Roman" w:hAnsi="Times New Roman" w:cs="Times New Roman"/>
          <w:lang w:val="de-DE"/>
        </w:rPr>
      </w:pPr>
    </w:p>
    <w:p w14:paraId="6C95CF91" w14:textId="27295C1C"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Patienten, die </w:t>
      </w:r>
      <w:r w:rsidR="00C34505"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erhalten, können gleichzeitig Impfungen mit inaktivierten oder</w:t>
      </w:r>
      <w:r w:rsidR="00FA390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Totimpfstoffen erhalten.</w:t>
      </w:r>
    </w:p>
    <w:p w14:paraId="6C95CF92" w14:textId="77777777" w:rsidR="00510C07" w:rsidRPr="000806D8" w:rsidRDefault="00510C07" w:rsidP="001C518F">
      <w:pPr>
        <w:spacing w:after="0" w:line="240" w:lineRule="auto"/>
        <w:rPr>
          <w:rFonts w:ascii="Times New Roman" w:hAnsi="Times New Roman" w:cs="Times New Roman"/>
          <w:lang w:val="de-DE"/>
        </w:rPr>
      </w:pPr>
    </w:p>
    <w:p w14:paraId="6C95CF93" w14:textId="78BF72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Eine Langzeitbehandlung mit </w:t>
      </w:r>
      <w:r w:rsidR="00C34505"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unterdrückt nicht die humorale Immunantwort auf</w:t>
      </w:r>
      <w:r w:rsidR="00FA390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Pneumokokken-Polysaccharid- oder Tetanusimpfstoffe (siehe Abschnitt</w:t>
      </w:r>
      <w:r w:rsidR="00FA3900"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5.1).</w:t>
      </w:r>
    </w:p>
    <w:p w14:paraId="6C95CF94" w14:textId="77777777" w:rsidR="00510C07" w:rsidRPr="000806D8" w:rsidRDefault="00510C07" w:rsidP="001C518F">
      <w:pPr>
        <w:spacing w:after="0" w:line="240" w:lineRule="auto"/>
        <w:rPr>
          <w:rFonts w:ascii="Times New Roman" w:hAnsi="Times New Roman" w:cs="Times New Roman"/>
          <w:lang w:val="de-DE"/>
        </w:rPr>
      </w:pPr>
    </w:p>
    <w:p w14:paraId="6C95CF95"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Gleichzeitige Therapie mit Immunsuppressiva</w:t>
      </w:r>
    </w:p>
    <w:p w14:paraId="6C95CF96" w14:textId="2A3AECB5"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In den Psoriasis-Studien wurden die Sicherheit und Wirksamkeit von </w:t>
      </w:r>
      <w:r w:rsidR="00C34505"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 xml:space="preserve">in Kombination mit Immunsuppressiva, einschließlich Biologika oder Phototherapie, nicht untersucht. In den Studien zur psoriatischen Arthritis schien die gleichzeitige Anwendung von MTX die Sicherheit oder Wirksamkeit von </w:t>
      </w:r>
      <w:r w:rsidR="00C34505"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 xml:space="preserve">nicht zu beeinflussen. In den Studien zu Morbus Crohn schien die gleichzeitige Anwendung von Immunsuppressiva oder Corticosteroiden die Sicherheit oder Wirksamkeit von </w:t>
      </w:r>
      <w:r w:rsidR="000720C0"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 xml:space="preserve">nicht zu beeinflussen. Wird die gleichzeitige Anwendung von anderen Immunsuppressiva und </w:t>
      </w:r>
      <w:r w:rsidR="000720C0"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oder ein Wechsel von anderen biologischen Immunsuppressiva in Erwägung gezogen, ist Vorsicht geboten (siehe Abschnitt</w:t>
      </w:r>
      <w:r w:rsidR="00FA3900"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4.5).</w:t>
      </w:r>
    </w:p>
    <w:p w14:paraId="6C95CF97" w14:textId="77777777" w:rsidR="00510C07" w:rsidRPr="000806D8" w:rsidRDefault="00510C07" w:rsidP="001C518F">
      <w:pPr>
        <w:spacing w:after="0" w:line="240" w:lineRule="auto"/>
        <w:rPr>
          <w:rFonts w:ascii="Times New Roman" w:hAnsi="Times New Roman" w:cs="Times New Roman"/>
          <w:lang w:val="de-DE"/>
        </w:rPr>
      </w:pPr>
    </w:p>
    <w:p w14:paraId="6C95CF98"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Immuntherapie</w:t>
      </w:r>
    </w:p>
    <w:p w14:paraId="6C95CF99" w14:textId="21A5F658" w:rsidR="00510C07" w:rsidRPr="000806D8" w:rsidRDefault="000720C0"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Ustekinumab </w:t>
      </w:r>
      <w:r w:rsidR="00034835" w:rsidRPr="000806D8">
        <w:rPr>
          <w:rFonts w:ascii="Times New Roman" w:eastAsia="Times New Roman" w:hAnsi="Times New Roman" w:cs="Times New Roman"/>
          <w:lang w:val="de-DE"/>
        </w:rPr>
        <w:t xml:space="preserve">wurde nicht bei Patienten untersucht, die sich einer Immuntherapie gegen eine Allergie unterzogen haben. Ob </w:t>
      </w:r>
      <w:r w:rsidRPr="000806D8">
        <w:rPr>
          <w:rFonts w:ascii="Times New Roman" w:eastAsia="Times New Roman" w:hAnsi="Times New Roman" w:cs="Times New Roman"/>
          <w:lang w:val="de-DE"/>
        </w:rPr>
        <w:t xml:space="preserve">Ustekinumab </w:t>
      </w:r>
      <w:r w:rsidR="00034835" w:rsidRPr="000806D8">
        <w:rPr>
          <w:rFonts w:ascii="Times New Roman" w:eastAsia="Times New Roman" w:hAnsi="Times New Roman" w:cs="Times New Roman"/>
          <w:lang w:val="de-DE"/>
        </w:rPr>
        <w:t>einen Einfluss auf eine Allergie-Immuntherapie hat, ist nicht</w:t>
      </w:r>
      <w:r w:rsidR="00FA3900"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bekannt.</w:t>
      </w:r>
    </w:p>
    <w:p w14:paraId="6C95CF9A" w14:textId="77777777" w:rsidR="00510C07" w:rsidRPr="000806D8" w:rsidRDefault="00510C07" w:rsidP="001C518F">
      <w:pPr>
        <w:spacing w:after="0" w:line="240" w:lineRule="auto"/>
        <w:rPr>
          <w:rFonts w:ascii="Times New Roman" w:hAnsi="Times New Roman" w:cs="Times New Roman"/>
          <w:lang w:val="de-DE"/>
        </w:rPr>
      </w:pPr>
    </w:p>
    <w:p w14:paraId="6C95CF9B"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lastRenderedPageBreak/>
        <w:t>Schwerwiegende Hautreaktionen</w:t>
      </w:r>
    </w:p>
    <w:p w14:paraId="6C95CF9C" w14:textId="76E85945"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Bei Patienten mit Psoriasis wurde nach Behandlung mit Ustekinumab das Auftreten einer exfoliativen</w:t>
      </w:r>
      <w:r w:rsidR="00FA390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Dermatitis (Erythrodermie) berichtet (siehe Abschnitt</w:t>
      </w:r>
      <w:r w:rsidR="00FA3900"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4.8). Bei Patienten mit Plaque-Psoriasis kann sich im Rahmen des natürlichen Verlaufs der Erkrankung eine erythrodermische Psoriasis entwickeln,</w:t>
      </w:r>
      <w:r w:rsidR="00FA390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deren Symptome sich klinisch möglicherweise nicht von denen einer exfoliativen Dermatitis</w:t>
      </w:r>
      <w:r w:rsidR="00FA390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unterscheiden. Im Rahmen der Psoriasis-Kontrolluntersuchungen müssen die Ärzte bei den Patienten auf Symptome einer erythrodermischen Psoriasis bzw. exfoliativen Dermatitis achten. Wenn entsprechende Symptome auftreten, muss eine angemessene Therapie eingeleitet werden. Bei Verdacht auf eine Arzneimittelreaktion muss </w:t>
      </w:r>
      <w:r w:rsidR="000720C0"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abgesetzt werden.</w:t>
      </w:r>
    </w:p>
    <w:p w14:paraId="6C95CF9D" w14:textId="77777777" w:rsidR="00510C07" w:rsidRPr="000806D8" w:rsidRDefault="00510C07" w:rsidP="001C518F">
      <w:pPr>
        <w:spacing w:after="0" w:line="240" w:lineRule="auto"/>
        <w:rPr>
          <w:rFonts w:ascii="Times New Roman" w:hAnsi="Times New Roman" w:cs="Times New Roman"/>
          <w:lang w:val="de-DE"/>
        </w:rPr>
      </w:pPr>
    </w:p>
    <w:p w14:paraId="6C95CF9E"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Lupusbedingte Erkrankungen</w:t>
      </w:r>
    </w:p>
    <w:p w14:paraId="6C95CF9F"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Bei mit Ustekinumab behandelten Patienten wurden Fälle lupusbedingter Erkrankungen gemeldet, darunter kutaner Lupus erythematodes und Lupus-ähnliches Syndrom. Wenn Läsionen auftreten,</w:t>
      </w:r>
      <w:r w:rsidR="00C83BC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insbesondere an sonnenexponierten Hautstellen oder zusammen mit einer Arthralgie, soll der Patient umgehend einen Arzt aufsuchen. Wenn die Diagnose einer lupusbedingten Erkrankung bestätigt wird,</w:t>
      </w:r>
      <w:r w:rsidR="00C83BC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soll Ustekinumab abgesetzt und eine geeignete Behandlung eingeleitet werden.</w:t>
      </w:r>
    </w:p>
    <w:p w14:paraId="6C95CFA0" w14:textId="77777777" w:rsidR="00510C07" w:rsidRPr="000806D8" w:rsidRDefault="00510C07" w:rsidP="001C518F">
      <w:pPr>
        <w:spacing w:after="0" w:line="240" w:lineRule="auto"/>
        <w:rPr>
          <w:rFonts w:ascii="Times New Roman" w:hAnsi="Times New Roman" w:cs="Times New Roman"/>
          <w:lang w:val="de-DE"/>
        </w:rPr>
      </w:pPr>
    </w:p>
    <w:p w14:paraId="6C95CFA1"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Besondere Patientengruppen</w:t>
      </w:r>
    </w:p>
    <w:p w14:paraId="6C95CFA2"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t>Ältere Patienten (≥</w:t>
      </w:r>
      <w:r w:rsidR="00C83BC0" w:rsidRPr="000806D8">
        <w:rPr>
          <w:rFonts w:ascii="Times New Roman" w:eastAsia="Times New Roman" w:hAnsi="Times New Roman" w:cs="Times New Roman"/>
          <w:i/>
          <w:lang w:val="de-DE"/>
        </w:rPr>
        <w:t> </w:t>
      </w:r>
      <w:r w:rsidRPr="000806D8">
        <w:rPr>
          <w:rFonts w:ascii="Times New Roman" w:eastAsia="Times New Roman" w:hAnsi="Times New Roman" w:cs="Times New Roman"/>
          <w:i/>
          <w:lang w:val="de-DE"/>
        </w:rPr>
        <w:t>6</w:t>
      </w:r>
      <w:r w:rsidR="00B622CA" w:rsidRPr="000806D8">
        <w:rPr>
          <w:rFonts w:ascii="Times New Roman" w:eastAsia="Times New Roman" w:hAnsi="Times New Roman" w:cs="Times New Roman"/>
          <w:i/>
          <w:lang w:val="de-DE"/>
        </w:rPr>
        <w:t>5 </w:t>
      </w:r>
      <w:r w:rsidRPr="000806D8">
        <w:rPr>
          <w:rFonts w:ascii="Times New Roman" w:eastAsia="Times New Roman" w:hAnsi="Times New Roman" w:cs="Times New Roman"/>
          <w:i/>
          <w:lang w:val="de-DE"/>
        </w:rPr>
        <w:t>Jahre)</w:t>
      </w:r>
    </w:p>
    <w:p w14:paraId="6C95CFA3" w14:textId="4AB59AF6" w:rsidR="00510C07"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Bei Patienten ab 6</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xml:space="preserve">Jahren, die </w:t>
      </w:r>
      <w:r w:rsidR="002717B6"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erhielten, wurden im Vergleich zu jüngeren Patienten in klinischen Studien in den zugelassenen Indikationen keine Unterschiede in Bezug auf Sicherheit oder</w:t>
      </w:r>
      <w:r w:rsidR="00C83BC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Wirksamkeit beobachtet. Die Anzahl der Patienten ab 6</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Jahren ist jedoch nicht ausreichend, um</w:t>
      </w:r>
      <w:r w:rsidR="00C83BC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feststellen zu können, ob sie im Vergleich zu jüngeren Patienten anders reagieren. Da es in der älteren Bevölkerung generell eine höhere Inzidenz von Infektionen gibt, ist bei der Behandlung von älteren Patienten Vorsicht geboten.</w:t>
      </w:r>
    </w:p>
    <w:p w14:paraId="10C469E2" w14:textId="77777777" w:rsidR="006E5EE6" w:rsidRDefault="006E5EE6" w:rsidP="001C518F">
      <w:pPr>
        <w:spacing w:after="0" w:line="240" w:lineRule="auto"/>
        <w:rPr>
          <w:rFonts w:ascii="Times New Roman" w:eastAsia="Times New Roman" w:hAnsi="Times New Roman" w:cs="Times New Roman"/>
          <w:lang w:val="de-DE"/>
        </w:rPr>
      </w:pPr>
    </w:p>
    <w:p w14:paraId="789BFF1E" w14:textId="18886A4C" w:rsidR="006E5EE6" w:rsidRPr="00EE4095" w:rsidRDefault="006E5EE6" w:rsidP="001C518F">
      <w:pPr>
        <w:spacing w:after="0" w:line="240" w:lineRule="auto"/>
        <w:rPr>
          <w:rFonts w:ascii="Times New Roman" w:eastAsia="Times New Roman" w:hAnsi="Times New Roman" w:cs="Times New Roman"/>
          <w:u w:val="single"/>
          <w:lang w:val="de-DE"/>
        </w:rPr>
      </w:pPr>
      <w:r w:rsidRPr="00EE4095">
        <w:rPr>
          <w:rFonts w:ascii="Times New Roman" w:eastAsia="Times New Roman" w:hAnsi="Times New Roman" w:cs="Times New Roman"/>
          <w:u w:val="single"/>
          <w:lang w:val="de-DE"/>
        </w:rPr>
        <w:t>Otulfi enthält Polysorbat</w:t>
      </w:r>
      <w:r w:rsidR="00DE4EE1">
        <w:rPr>
          <w:rFonts w:ascii="Times New Roman" w:eastAsia="Times New Roman" w:hAnsi="Times New Roman" w:cs="Times New Roman"/>
          <w:u w:val="single"/>
          <w:lang w:val="de-DE"/>
        </w:rPr>
        <w:t xml:space="preserve"> 80 (E</w:t>
      </w:r>
      <w:r w:rsidR="00AF5A35">
        <w:rPr>
          <w:rFonts w:ascii="Times New Roman" w:eastAsia="Times New Roman" w:hAnsi="Times New Roman" w:cs="Times New Roman"/>
          <w:u w:val="single"/>
          <w:lang w:val="de-DE"/>
        </w:rPr>
        <w:t xml:space="preserve"> 433</w:t>
      </w:r>
      <w:r w:rsidR="00DE4EE1">
        <w:rPr>
          <w:rFonts w:ascii="Times New Roman" w:eastAsia="Times New Roman" w:hAnsi="Times New Roman" w:cs="Times New Roman"/>
          <w:u w:val="single"/>
          <w:lang w:val="de-DE"/>
        </w:rPr>
        <w:t>)</w:t>
      </w:r>
    </w:p>
    <w:p w14:paraId="3C965E7A" w14:textId="472F48E6" w:rsidR="00581010" w:rsidRDefault="00581010" w:rsidP="00581010">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Dieses Arzneimittel</w:t>
      </w:r>
      <w:r w:rsidRPr="00581010">
        <w:rPr>
          <w:rFonts w:ascii="Times New Roman" w:eastAsia="Times New Roman" w:hAnsi="Times New Roman" w:cs="Times New Roman"/>
          <w:lang w:val="de-DE"/>
        </w:rPr>
        <w:t xml:space="preserve"> enthält 0,0</w:t>
      </w:r>
      <w:r>
        <w:rPr>
          <w:rFonts w:ascii="Times New Roman" w:eastAsia="Times New Roman" w:hAnsi="Times New Roman" w:cs="Times New Roman"/>
          <w:lang w:val="de-DE"/>
        </w:rPr>
        <w:t>2</w:t>
      </w:r>
      <w:r w:rsidRPr="00581010">
        <w:rPr>
          <w:rFonts w:ascii="Times New Roman" w:eastAsia="Times New Roman" w:hAnsi="Times New Roman" w:cs="Times New Roman"/>
          <w:lang w:val="de-DE"/>
        </w:rPr>
        <w:t xml:space="preserve"> mg Polysorbat 80 pro</w:t>
      </w:r>
      <w:r>
        <w:rPr>
          <w:rFonts w:ascii="Times New Roman" w:eastAsia="Times New Roman" w:hAnsi="Times New Roman" w:cs="Times New Roman"/>
          <w:lang w:val="de-DE"/>
        </w:rPr>
        <w:t xml:space="preserve"> Durchstechflasche </w:t>
      </w:r>
      <w:r w:rsidR="00C7620E">
        <w:rPr>
          <w:rFonts w:ascii="Times New Roman" w:eastAsia="Times New Roman" w:hAnsi="Times New Roman" w:cs="Times New Roman"/>
          <w:lang w:val="de-DE"/>
        </w:rPr>
        <w:t>m</w:t>
      </w:r>
      <w:r>
        <w:rPr>
          <w:rFonts w:ascii="Times New Roman" w:eastAsia="Times New Roman" w:hAnsi="Times New Roman" w:cs="Times New Roman"/>
          <w:lang w:val="de-DE"/>
        </w:rPr>
        <w:t>it 0,5 ml</w:t>
      </w:r>
      <w:r w:rsidR="00AF5A35">
        <w:rPr>
          <w:rFonts w:ascii="Times New Roman" w:eastAsia="Times New Roman" w:hAnsi="Times New Roman" w:cs="Times New Roman"/>
          <w:lang w:val="de-DE"/>
        </w:rPr>
        <w:t>,</w:t>
      </w:r>
      <w:r>
        <w:rPr>
          <w:rFonts w:ascii="Times New Roman" w:eastAsia="Times New Roman" w:hAnsi="Times New Roman" w:cs="Times New Roman"/>
          <w:lang w:val="de-DE"/>
        </w:rPr>
        <w:t xml:space="preserve"> </w:t>
      </w:r>
      <w:r w:rsidRPr="00581010">
        <w:rPr>
          <w:rFonts w:ascii="Times New Roman" w:eastAsia="Times New Roman" w:hAnsi="Times New Roman" w:cs="Times New Roman"/>
          <w:lang w:val="de-DE"/>
        </w:rPr>
        <w:t xml:space="preserve">entsprechend 0,04 mg/ml. </w:t>
      </w:r>
    </w:p>
    <w:p w14:paraId="293A1E4C" w14:textId="6145D588" w:rsidR="00581010" w:rsidRDefault="00581010" w:rsidP="00581010">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Dieses Arzneimittel</w:t>
      </w:r>
      <w:r w:rsidRPr="00581010">
        <w:rPr>
          <w:rFonts w:ascii="Times New Roman" w:eastAsia="Times New Roman" w:hAnsi="Times New Roman" w:cs="Times New Roman"/>
          <w:lang w:val="de-DE"/>
        </w:rPr>
        <w:t xml:space="preserve"> enthält 0,0</w:t>
      </w:r>
      <w:r w:rsidR="00AF5A35">
        <w:rPr>
          <w:rFonts w:ascii="Times New Roman" w:eastAsia="Times New Roman" w:hAnsi="Times New Roman" w:cs="Times New Roman"/>
          <w:lang w:val="de-DE"/>
        </w:rPr>
        <w:t>2</w:t>
      </w:r>
      <w:r w:rsidRPr="00581010">
        <w:rPr>
          <w:rFonts w:ascii="Times New Roman" w:eastAsia="Times New Roman" w:hAnsi="Times New Roman" w:cs="Times New Roman"/>
          <w:lang w:val="de-DE"/>
        </w:rPr>
        <w:t xml:space="preserve"> mg </w:t>
      </w:r>
      <w:r w:rsidR="00AF5A35" w:rsidRPr="00581010">
        <w:rPr>
          <w:rFonts w:ascii="Times New Roman" w:eastAsia="Times New Roman" w:hAnsi="Times New Roman" w:cs="Times New Roman"/>
          <w:lang w:val="de-DE"/>
        </w:rPr>
        <w:t xml:space="preserve">Polysorbat 80 </w:t>
      </w:r>
      <w:r w:rsidR="00AF5A35">
        <w:rPr>
          <w:rFonts w:ascii="Times New Roman" w:eastAsia="Times New Roman" w:hAnsi="Times New Roman" w:cs="Times New Roman"/>
          <w:lang w:val="de-DE"/>
        </w:rPr>
        <w:t>pro Fertigspritze</w:t>
      </w:r>
      <w:r w:rsidR="00C7620E">
        <w:rPr>
          <w:rFonts w:ascii="Times New Roman" w:eastAsia="Times New Roman" w:hAnsi="Times New Roman" w:cs="Times New Roman"/>
          <w:lang w:val="de-DE"/>
        </w:rPr>
        <w:t xml:space="preserve"> mit</w:t>
      </w:r>
      <w:r w:rsidR="00AF5A35">
        <w:rPr>
          <w:rFonts w:ascii="Times New Roman" w:eastAsia="Times New Roman" w:hAnsi="Times New Roman" w:cs="Times New Roman"/>
          <w:lang w:val="de-DE"/>
        </w:rPr>
        <w:t xml:space="preserve"> 0,5 ml, </w:t>
      </w:r>
      <w:r w:rsidRPr="00581010">
        <w:rPr>
          <w:rFonts w:ascii="Times New Roman" w:eastAsia="Times New Roman" w:hAnsi="Times New Roman" w:cs="Times New Roman"/>
          <w:lang w:val="de-DE"/>
        </w:rPr>
        <w:t xml:space="preserve">entsprechend </w:t>
      </w:r>
      <w:r w:rsidR="0002242F">
        <w:rPr>
          <w:rFonts w:ascii="Times New Roman" w:eastAsia="Times New Roman" w:hAnsi="Times New Roman" w:cs="Times New Roman"/>
          <w:lang w:val="de-DE"/>
        </w:rPr>
        <w:br w:type="textWrapping" w:clear="all"/>
      </w:r>
      <w:r w:rsidRPr="00581010">
        <w:rPr>
          <w:rFonts w:ascii="Times New Roman" w:eastAsia="Times New Roman" w:hAnsi="Times New Roman" w:cs="Times New Roman"/>
          <w:lang w:val="de-DE"/>
        </w:rPr>
        <w:t xml:space="preserve">0,04 mg/ml. </w:t>
      </w:r>
    </w:p>
    <w:p w14:paraId="3B1CB43D" w14:textId="5DAA54DE" w:rsidR="00AF5A35" w:rsidRDefault="00AF5A35" w:rsidP="00AF5A35">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Dieses Arzneimittel</w:t>
      </w:r>
      <w:r w:rsidRPr="00581010">
        <w:rPr>
          <w:rFonts w:ascii="Times New Roman" w:eastAsia="Times New Roman" w:hAnsi="Times New Roman" w:cs="Times New Roman"/>
          <w:lang w:val="de-DE"/>
        </w:rPr>
        <w:t xml:space="preserve"> enthält 0,04 mg Polysorbat 80 </w:t>
      </w:r>
      <w:r>
        <w:rPr>
          <w:rFonts w:ascii="Times New Roman" w:eastAsia="Times New Roman" w:hAnsi="Times New Roman" w:cs="Times New Roman"/>
          <w:lang w:val="de-DE"/>
        </w:rPr>
        <w:t xml:space="preserve">pro Fertigspritze </w:t>
      </w:r>
      <w:r w:rsidR="00C7620E">
        <w:rPr>
          <w:rFonts w:ascii="Times New Roman" w:eastAsia="Times New Roman" w:hAnsi="Times New Roman" w:cs="Times New Roman"/>
          <w:lang w:val="de-DE"/>
        </w:rPr>
        <w:t>mit</w:t>
      </w:r>
      <w:r>
        <w:rPr>
          <w:rFonts w:ascii="Times New Roman" w:eastAsia="Times New Roman" w:hAnsi="Times New Roman" w:cs="Times New Roman"/>
          <w:lang w:val="de-DE"/>
        </w:rPr>
        <w:t xml:space="preserve"> 1 ml, </w:t>
      </w:r>
      <w:r w:rsidRPr="00581010">
        <w:rPr>
          <w:rFonts w:ascii="Times New Roman" w:eastAsia="Times New Roman" w:hAnsi="Times New Roman" w:cs="Times New Roman"/>
          <w:lang w:val="de-DE"/>
        </w:rPr>
        <w:t xml:space="preserve">entsprechend </w:t>
      </w:r>
      <w:r w:rsidR="0002242F">
        <w:rPr>
          <w:rFonts w:ascii="Times New Roman" w:eastAsia="Times New Roman" w:hAnsi="Times New Roman" w:cs="Times New Roman"/>
          <w:lang w:val="de-DE"/>
        </w:rPr>
        <w:br w:type="textWrapping" w:clear="all"/>
      </w:r>
      <w:r w:rsidRPr="00581010">
        <w:rPr>
          <w:rFonts w:ascii="Times New Roman" w:eastAsia="Times New Roman" w:hAnsi="Times New Roman" w:cs="Times New Roman"/>
          <w:lang w:val="de-DE"/>
        </w:rPr>
        <w:t xml:space="preserve">0,04 mg/ml. </w:t>
      </w:r>
    </w:p>
    <w:p w14:paraId="71074CE8" w14:textId="77777777" w:rsidR="00AF5A35" w:rsidRDefault="00AF5A35" w:rsidP="00581010">
      <w:pPr>
        <w:spacing w:after="0" w:line="240" w:lineRule="auto"/>
        <w:rPr>
          <w:rFonts w:ascii="Times New Roman" w:eastAsia="Times New Roman" w:hAnsi="Times New Roman" w:cs="Times New Roman"/>
          <w:lang w:val="de-DE"/>
        </w:rPr>
      </w:pPr>
    </w:p>
    <w:p w14:paraId="07E64A79" w14:textId="7F295DFA" w:rsidR="006E5EE6" w:rsidRPr="009319FD" w:rsidRDefault="009319FD" w:rsidP="00581010">
      <w:pPr>
        <w:spacing w:after="0" w:line="240" w:lineRule="auto"/>
        <w:rPr>
          <w:rFonts w:ascii="Times New Roman" w:eastAsia="Times New Roman" w:hAnsi="Times New Roman" w:cs="Times New Roman"/>
          <w:lang w:val="de-DE"/>
        </w:rPr>
      </w:pPr>
      <w:r w:rsidRPr="00EE4095">
        <w:rPr>
          <w:rFonts w:ascii="Times New Roman" w:eastAsia="Times New Roman" w:hAnsi="Times New Roman" w:cs="Times New Roman"/>
          <w:lang w:val="de-DE"/>
        </w:rPr>
        <w:t>Polysorbate können allergische Reaktionen hervorrufen. In diesem Zusammenhang sind bekannte allergische Reaktionen des Patienten zu berücksichtigen.</w:t>
      </w:r>
    </w:p>
    <w:p w14:paraId="6C95CFA4" w14:textId="77777777" w:rsidR="00B622CA" w:rsidRPr="000806D8" w:rsidRDefault="00B622CA" w:rsidP="001C518F">
      <w:pPr>
        <w:spacing w:after="0" w:line="240" w:lineRule="auto"/>
        <w:rPr>
          <w:rFonts w:ascii="Times New Roman" w:hAnsi="Times New Roman" w:cs="Times New Roman"/>
          <w:lang w:val="de-DE"/>
        </w:rPr>
      </w:pPr>
    </w:p>
    <w:p w14:paraId="6C95CFA5" w14:textId="77777777" w:rsidR="00510C07" w:rsidRPr="000806D8" w:rsidRDefault="00034835" w:rsidP="00C83BC0">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4.5</w:t>
      </w:r>
      <w:r w:rsidRPr="000806D8">
        <w:rPr>
          <w:rFonts w:ascii="Times New Roman" w:eastAsia="Times New Roman" w:hAnsi="Times New Roman" w:cs="Times New Roman"/>
          <w:b/>
          <w:bCs/>
          <w:lang w:val="de-DE"/>
        </w:rPr>
        <w:tab/>
        <w:t>Wechselwirkungen mit anderen Arzneimitteln und sonstige Wechselwirkungen</w:t>
      </w:r>
    </w:p>
    <w:p w14:paraId="6C95CFA6" w14:textId="77777777" w:rsidR="00510C07" w:rsidRPr="000806D8" w:rsidRDefault="00510C07" w:rsidP="001C518F">
      <w:pPr>
        <w:spacing w:after="0" w:line="240" w:lineRule="auto"/>
        <w:rPr>
          <w:rFonts w:ascii="Times New Roman" w:hAnsi="Times New Roman" w:cs="Times New Roman"/>
          <w:lang w:val="de-DE"/>
        </w:rPr>
      </w:pPr>
    </w:p>
    <w:p w14:paraId="6C95CFA7" w14:textId="3406A29D"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Lebendimpfstoffe sollen nicht zusammen mit </w:t>
      </w:r>
      <w:r w:rsidR="002717B6"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gegeben werden.</w:t>
      </w:r>
    </w:p>
    <w:p w14:paraId="6C95CFA8" w14:textId="77777777" w:rsidR="00510C07" w:rsidRPr="000806D8" w:rsidRDefault="00510C07" w:rsidP="001C518F">
      <w:pPr>
        <w:spacing w:after="0" w:line="240" w:lineRule="auto"/>
        <w:rPr>
          <w:rFonts w:ascii="Times New Roman" w:hAnsi="Times New Roman" w:cs="Times New Roman"/>
          <w:lang w:val="de-DE"/>
        </w:rPr>
      </w:pPr>
    </w:p>
    <w:p w14:paraId="6C95CFA9" w14:textId="2E427125"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Verabreichung von Lebendimpfstoffen (z. B. der BCG</w:t>
      </w:r>
      <w:r w:rsidR="00C83BC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Impfstoff) an Säuglinge, die in </w:t>
      </w:r>
      <w:r w:rsidRPr="000806D8">
        <w:rPr>
          <w:rFonts w:ascii="Times New Roman" w:eastAsia="Times New Roman" w:hAnsi="Times New Roman" w:cs="Times New Roman"/>
          <w:i/>
          <w:lang w:val="de-DE"/>
        </w:rPr>
        <w:t xml:space="preserve">utero </w:t>
      </w:r>
      <w:r w:rsidRPr="000806D8">
        <w:rPr>
          <w:rFonts w:ascii="Times New Roman" w:eastAsia="Times New Roman" w:hAnsi="Times New Roman" w:cs="Times New Roman"/>
          <w:lang w:val="de-DE"/>
        </w:rPr>
        <w:t xml:space="preserve">gegenüber Ustekinumab exponiert waren, wird in den ersten </w:t>
      </w:r>
      <w:r w:rsidR="00B974C3">
        <w:rPr>
          <w:rFonts w:ascii="Times New Roman" w:eastAsia="Times New Roman" w:hAnsi="Times New Roman" w:cs="Times New Roman"/>
          <w:lang w:val="de-DE"/>
        </w:rPr>
        <w:t xml:space="preserve">zwölf </w:t>
      </w:r>
      <w:r w:rsidRPr="000806D8">
        <w:rPr>
          <w:rFonts w:ascii="Times New Roman" w:eastAsia="Times New Roman" w:hAnsi="Times New Roman" w:cs="Times New Roman"/>
          <w:lang w:val="de-DE"/>
        </w:rPr>
        <w:t>Monaten nach der Geburt oder solange nicht empfohlen, bis die Ustekinumab-Serumspiegel bei Säuglingen nicht mehr nachweisbar sind (siehe Abschnitte</w:t>
      </w:r>
      <w:r w:rsidR="00C83BC0"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4</w:t>
      </w:r>
      <w:r w:rsidR="00C83BC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4.6). Wenn es einen eindeutigen klinischen Nutzen für den betroffenen Säugling gibt, kann die Verabreichung eines Lebendimpfstoffs zu einem früheren Zeitpunkt in Betracht gezogen werden, wenn die Ustekinumab-Serumspiegel beim Säugling nicht mehr nachweisbar sind.</w:t>
      </w:r>
    </w:p>
    <w:p w14:paraId="6C95CFAA" w14:textId="77777777" w:rsidR="00510C07" w:rsidRPr="000806D8" w:rsidRDefault="00510C07" w:rsidP="001C518F">
      <w:pPr>
        <w:spacing w:after="0" w:line="240" w:lineRule="auto"/>
        <w:rPr>
          <w:rFonts w:ascii="Times New Roman" w:hAnsi="Times New Roman" w:cs="Times New Roman"/>
          <w:lang w:val="de-DE"/>
        </w:rPr>
      </w:pPr>
    </w:p>
    <w:p w14:paraId="6C95CFAB" w14:textId="00B9AB0F"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 den populationspharmakokinetischen Analysen der Phase</w:t>
      </w:r>
      <w:r w:rsidR="00CA0C0F"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3</w:t>
      </w:r>
      <w:r w:rsidR="00CA0C0F"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Studien wurden die Auswirkungen der am häufigsten gleichzeitig bei Patienten mit Psoriasis angewendeten Arzneimittel (einschließlich Paracetamol, Ibuprofen, Acetylsalicylsäure, Metformin, Atorvastatin, Levothyroxin) auf die Pharmakokinetik von Ustekinumab untersucht. Es gab keine Hinweise auf eine Wechselwirkung mit diesen gleichzeitig verabreichten Arzneimitteln. Grundlage dieser Analyse war, dass mindestens</w:t>
      </w:r>
      <w:r w:rsidR="00CA0C0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Patienten (&gt;</w:t>
      </w:r>
      <w:r w:rsidR="00CA0C0F"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der untersuchten Population) über mindestens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der Studiendauer gleichzeitig mit diesen Arzneimitteln behandelt wurden. Die Pharmakokinetik von Ustekinumab</w:t>
      </w:r>
      <w:r w:rsidR="00CA0C0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wurde nicht beeinflusst durch die gleichzeitige Anwendung von MTX, nichtsteroidalen</w:t>
      </w:r>
      <w:r w:rsidR="00CA0C0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lastRenderedPageBreak/>
        <w:t>Antirheumatika (NSARs), 6</w:t>
      </w:r>
      <w:r w:rsidR="00CA0C0F"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Mercaptopurin, Azathioprin und oralen Corticosteroiden bei Patienten</w:t>
      </w:r>
      <w:r w:rsidR="00CA0C0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mit psoriatischer Arthritis</w:t>
      </w:r>
      <w:r w:rsidR="002717B6" w:rsidRPr="000806D8">
        <w:rPr>
          <w:rFonts w:ascii="Times New Roman" w:eastAsia="Times New Roman" w:hAnsi="Times New Roman" w:cs="Times New Roman"/>
          <w:lang w:val="de-DE"/>
        </w:rPr>
        <w:t xml:space="preserve"> oder</w:t>
      </w:r>
      <w:r w:rsidRPr="000806D8">
        <w:rPr>
          <w:rFonts w:ascii="Times New Roman" w:eastAsia="Times New Roman" w:hAnsi="Times New Roman" w:cs="Times New Roman"/>
          <w:lang w:val="de-DE"/>
        </w:rPr>
        <w:t xml:space="preserve"> Morbus Crohn. Weiterhin wurde die Pharmakokinetik von Ustekinumab nicht beeinflusst durch eine vorherige TNFα</w:t>
      </w:r>
      <w:r w:rsidR="00AE07C8"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Antagonisten-Exposition bei Patienten mit psoriatischer Arthritis oder Morbus Crohn.</w:t>
      </w:r>
    </w:p>
    <w:p w14:paraId="6C95CFAC" w14:textId="77777777" w:rsidR="00510C07" w:rsidRPr="000806D8" w:rsidRDefault="00510C07" w:rsidP="001C518F">
      <w:pPr>
        <w:spacing w:after="0" w:line="240" w:lineRule="auto"/>
        <w:rPr>
          <w:rFonts w:ascii="Times New Roman" w:hAnsi="Times New Roman" w:cs="Times New Roman"/>
          <w:lang w:val="de-DE"/>
        </w:rPr>
      </w:pPr>
    </w:p>
    <w:p w14:paraId="3162568E" w14:textId="77777777" w:rsidR="00AF5A35" w:rsidRPr="00AF5A35" w:rsidRDefault="00034835" w:rsidP="00AF5A35">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Die Ergebnisse einer </w:t>
      </w:r>
      <w:r w:rsidRPr="000806D8">
        <w:rPr>
          <w:rFonts w:ascii="Times New Roman" w:eastAsia="Times New Roman" w:hAnsi="Times New Roman" w:cs="Times New Roman"/>
          <w:i/>
          <w:lang w:val="de-DE"/>
        </w:rPr>
        <w:t>In</w:t>
      </w:r>
      <w:r w:rsidR="00434760" w:rsidRPr="000806D8">
        <w:rPr>
          <w:rFonts w:ascii="Times New Roman" w:eastAsia="Times New Roman" w:hAnsi="Times New Roman" w:cs="Times New Roman"/>
          <w:i/>
          <w:lang w:val="de-DE"/>
        </w:rPr>
        <w:noBreakHyphen/>
      </w:r>
      <w:r w:rsidRPr="000806D8">
        <w:rPr>
          <w:rFonts w:ascii="Times New Roman" w:eastAsia="Times New Roman" w:hAnsi="Times New Roman" w:cs="Times New Roman"/>
          <w:i/>
          <w:lang w:val="de-DE"/>
        </w:rPr>
        <w:t>vitro</w:t>
      </w:r>
      <w:r w:rsidRPr="000806D8">
        <w:rPr>
          <w:rFonts w:ascii="Times New Roman" w:eastAsia="Times New Roman" w:hAnsi="Times New Roman" w:cs="Times New Roman"/>
          <w:lang w:val="de-DE"/>
        </w:rPr>
        <w:t xml:space="preserve">-Studie </w:t>
      </w:r>
      <w:r w:rsidR="00AF5A35" w:rsidRPr="00AF5A35">
        <w:rPr>
          <w:rFonts w:ascii="Times New Roman" w:eastAsia="Times New Roman" w:hAnsi="Times New Roman" w:cs="Times New Roman"/>
          <w:lang w:val="de-DE"/>
        </w:rPr>
        <w:t>und einer Phase-1-Studie bei Patienten mit aktivem Morbus</w:t>
      </w:r>
    </w:p>
    <w:p w14:paraId="6C95CFAD" w14:textId="1E26DC89" w:rsidR="00510C07" w:rsidRPr="000806D8" w:rsidRDefault="00AF5A35" w:rsidP="00AF5A35">
      <w:pPr>
        <w:spacing w:after="0" w:line="240" w:lineRule="auto"/>
        <w:rPr>
          <w:rFonts w:ascii="Times New Roman" w:eastAsia="Times New Roman" w:hAnsi="Times New Roman" w:cs="Times New Roman"/>
          <w:lang w:val="de-DE"/>
        </w:rPr>
      </w:pPr>
      <w:r w:rsidRPr="00AF5A35">
        <w:rPr>
          <w:rFonts w:ascii="Times New Roman" w:eastAsia="Times New Roman" w:hAnsi="Times New Roman" w:cs="Times New Roman"/>
          <w:lang w:val="de-DE"/>
        </w:rPr>
        <w:t>Crohn</w:t>
      </w:r>
      <w:r>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deuten nicht darauf hin, dass bei Patienten, die gleichzeitig</w:t>
      </w:r>
      <w:r w:rsidR="00434760"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CYP450-Substrate erhalten, eine Dosisanpassung erforderlich ist (siehe Abschnitt</w:t>
      </w:r>
      <w:r w:rsidR="00434760" w:rsidRPr="000806D8">
        <w:rPr>
          <w:rFonts w:ascii="Times New Roman" w:eastAsia="Times New Roman" w:hAnsi="Times New Roman" w:cs="Times New Roman"/>
          <w:lang w:val="de-DE"/>
        </w:rPr>
        <w:t> </w:t>
      </w:r>
      <w:r w:rsidR="00034835" w:rsidRPr="000806D8">
        <w:rPr>
          <w:rFonts w:ascii="Times New Roman" w:eastAsia="Times New Roman" w:hAnsi="Times New Roman" w:cs="Times New Roman"/>
          <w:lang w:val="de-DE"/>
        </w:rPr>
        <w:t>5.2).</w:t>
      </w:r>
    </w:p>
    <w:p w14:paraId="6C95CFAE" w14:textId="77777777" w:rsidR="00510C07" w:rsidRPr="000806D8" w:rsidRDefault="00510C07" w:rsidP="001C518F">
      <w:pPr>
        <w:spacing w:after="0" w:line="240" w:lineRule="auto"/>
        <w:rPr>
          <w:rFonts w:ascii="Times New Roman" w:hAnsi="Times New Roman" w:cs="Times New Roman"/>
          <w:lang w:val="de-DE"/>
        </w:rPr>
      </w:pPr>
    </w:p>
    <w:p w14:paraId="6C95CFAF" w14:textId="603159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In den Psoriasis-Studien wurden die Sicherheit und Wirksamkeit von </w:t>
      </w:r>
      <w:r w:rsidR="00337FB0"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 xml:space="preserve">in Kombination mit Immunsuppressiva, einschließlich Biologika oder Phototherapie, nicht untersucht. In den Studien zur psoriatischen Arthritis schien die gleichzeitige Anwendung von MTX die Sicherheit oder Wirksamkeit von </w:t>
      </w:r>
      <w:r w:rsidR="00337FB0"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 xml:space="preserve">nicht zu beeinflussen. In den Studien zu Morbus Crohn und Colitis ulcerosa schien die gleichzeitige Anwendung von Immunsuppressiva oder Corticosteroiden die Sicherheit oder Wirksamkeit von </w:t>
      </w:r>
      <w:r w:rsidR="00337FB0"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nicht zu beeinflussen (siehe Abschnitt</w:t>
      </w:r>
      <w:r w:rsidR="00434760"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4.4).</w:t>
      </w:r>
    </w:p>
    <w:p w14:paraId="6C95CFB0" w14:textId="77777777" w:rsidR="00510C07" w:rsidRPr="000806D8" w:rsidRDefault="00510C07" w:rsidP="001C518F">
      <w:pPr>
        <w:spacing w:after="0" w:line="240" w:lineRule="auto"/>
        <w:rPr>
          <w:rFonts w:ascii="Times New Roman" w:hAnsi="Times New Roman" w:cs="Times New Roman"/>
          <w:lang w:val="de-DE"/>
        </w:rPr>
      </w:pPr>
    </w:p>
    <w:p w14:paraId="6C95CFB1" w14:textId="77777777" w:rsidR="00510C07" w:rsidRPr="000806D8" w:rsidRDefault="00034835" w:rsidP="00434760">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4.6</w:t>
      </w:r>
      <w:r w:rsidRPr="000806D8">
        <w:rPr>
          <w:rFonts w:ascii="Times New Roman" w:eastAsia="Times New Roman" w:hAnsi="Times New Roman" w:cs="Times New Roman"/>
          <w:b/>
          <w:bCs/>
          <w:lang w:val="de-DE"/>
        </w:rPr>
        <w:tab/>
        <w:t>Fertilität, Schwangerschaft und Stillzeit</w:t>
      </w:r>
    </w:p>
    <w:p w14:paraId="6C95CFB2" w14:textId="77777777" w:rsidR="00510C07" w:rsidRPr="000806D8" w:rsidRDefault="00510C07" w:rsidP="001C518F">
      <w:pPr>
        <w:spacing w:after="0" w:line="240" w:lineRule="auto"/>
        <w:rPr>
          <w:rFonts w:ascii="Times New Roman" w:hAnsi="Times New Roman" w:cs="Times New Roman"/>
          <w:lang w:val="de-DE"/>
        </w:rPr>
      </w:pPr>
    </w:p>
    <w:p w14:paraId="6C95CFB3"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Frauen im gebärfähigen Alter</w:t>
      </w:r>
    </w:p>
    <w:p w14:paraId="6C95CFB4"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Frauen im gebärfähigen Alter müssen während und für mindestens 1</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Wochen nach der Behandlung eine zuverlässige Verhütungsmethode anwenden.</w:t>
      </w:r>
    </w:p>
    <w:p w14:paraId="6C95CFB5" w14:textId="77777777" w:rsidR="00510C07" w:rsidRPr="000806D8" w:rsidRDefault="00510C07" w:rsidP="001C518F">
      <w:pPr>
        <w:spacing w:after="0" w:line="240" w:lineRule="auto"/>
        <w:rPr>
          <w:rFonts w:ascii="Times New Roman" w:hAnsi="Times New Roman" w:cs="Times New Roman"/>
          <w:lang w:val="de-DE"/>
        </w:rPr>
      </w:pPr>
    </w:p>
    <w:p w14:paraId="6C95CFB6"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Schwangerschaft</w:t>
      </w:r>
    </w:p>
    <w:p w14:paraId="3EB5A1F6" w14:textId="6D579887" w:rsidR="00AB3172" w:rsidRPr="000806D8" w:rsidRDefault="00AB3172" w:rsidP="00AB3172">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Daten aus einer moderaten Anzahl prospektiv erfasster Schwangerschaften nach Ustekinumab-Exposition mit bekanntem Ausgang, darunter mehr als 450</w:t>
      </w:r>
      <w:r w:rsidR="00694BE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Schwangerschaften, bei denen die Exposition während des ersten Trimesters erfolgte, deuten nicht auf ein erhöhtes Risiko schwerer kongenitaler Fehlbildungen beim Neugeborenen hin.</w:t>
      </w:r>
    </w:p>
    <w:p w14:paraId="6704E0C1" w14:textId="77777777" w:rsidR="00AB3172" w:rsidRPr="000806D8" w:rsidRDefault="00AB3172" w:rsidP="001C518F">
      <w:pPr>
        <w:spacing w:after="0" w:line="240" w:lineRule="auto"/>
        <w:rPr>
          <w:rFonts w:ascii="Times New Roman" w:eastAsia="Times New Roman" w:hAnsi="Times New Roman" w:cs="Times New Roman"/>
          <w:lang w:val="de-DE"/>
        </w:rPr>
      </w:pPr>
    </w:p>
    <w:p w14:paraId="5ADDA373" w14:textId="60422064" w:rsidR="00166A5B"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Tierexperimentelle Studien ergaben keine Hinweise auf direkte oder indirekte gesundheitsschädliche Wirkungen in Bezug auf Schwangerschaft, embryonale/fetale Entwicklung, Geburt oder postnatale Entwicklung (siehe Abschnitt</w:t>
      </w:r>
      <w:r w:rsidR="00434760"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5.3).</w:t>
      </w:r>
    </w:p>
    <w:p w14:paraId="01DFA2D5" w14:textId="77777777" w:rsidR="00166A5B" w:rsidRPr="000806D8" w:rsidRDefault="00166A5B" w:rsidP="001C518F">
      <w:pPr>
        <w:spacing w:after="0" w:line="240" w:lineRule="auto"/>
        <w:rPr>
          <w:rFonts w:ascii="Times New Roman" w:eastAsia="Times New Roman" w:hAnsi="Times New Roman" w:cs="Times New Roman"/>
          <w:lang w:val="de-DE"/>
        </w:rPr>
      </w:pPr>
    </w:p>
    <w:p w14:paraId="6C95CFB7" w14:textId="5E1163AD" w:rsidR="00510C07" w:rsidRPr="000806D8" w:rsidRDefault="00166A5B"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Die verfügbaren klinischen Erfahrungen sind jedoch begrenzt. </w:t>
      </w:r>
      <w:r w:rsidR="00034835" w:rsidRPr="000806D8">
        <w:rPr>
          <w:rFonts w:ascii="Times New Roman" w:eastAsia="Times New Roman" w:hAnsi="Times New Roman" w:cs="Times New Roman"/>
          <w:lang w:val="de-DE"/>
        </w:rPr>
        <w:t xml:space="preserve">Aus Vorsichtsgründen ist die Anwendung von </w:t>
      </w:r>
      <w:r w:rsidR="00337FB0"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während der Schwangerschaft möglichst zu vermeiden.</w:t>
      </w:r>
    </w:p>
    <w:p w14:paraId="6C95CFB8" w14:textId="77777777" w:rsidR="00510C07" w:rsidRPr="000806D8" w:rsidRDefault="00510C07" w:rsidP="001C518F">
      <w:pPr>
        <w:spacing w:after="0" w:line="240" w:lineRule="auto"/>
        <w:rPr>
          <w:rFonts w:ascii="Times New Roman" w:hAnsi="Times New Roman" w:cs="Times New Roman"/>
          <w:lang w:val="de-DE"/>
        </w:rPr>
      </w:pPr>
    </w:p>
    <w:p w14:paraId="6C95CFB9"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Ustekinumab ist plazentagängig und wurde im Serum von Säuglingen nach der Entbindung von</w:t>
      </w:r>
      <w:r w:rsidR="0043476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Patientinnen nachgewiesen, die während der Schwangerschaft mit Ustekinumab behandelt wurden.</w:t>
      </w:r>
    </w:p>
    <w:p w14:paraId="6C95CFBB" w14:textId="45FB6A5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Die klinischen Auswirkungen sind nicht bekannt, jedoch kann das Infektionsrisiko bei Säuglingen, die </w:t>
      </w:r>
      <w:r w:rsidRPr="000806D8">
        <w:rPr>
          <w:rFonts w:ascii="Times New Roman" w:eastAsia="Times New Roman" w:hAnsi="Times New Roman" w:cs="Times New Roman"/>
          <w:i/>
          <w:lang w:val="de-DE"/>
        </w:rPr>
        <w:t>in utero</w:t>
      </w:r>
      <w:r w:rsidRPr="000806D8">
        <w:rPr>
          <w:rFonts w:ascii="Times New Roman" w:eastAsia="Times New Roman" w:hAnsi="Times New Roman" w:cs="Times New Roman"/>
          <w:lang w:val="de-DE"/>
        </w:rPr>
        <w:t xml:space="preserve"> gegenüber Ustekinumab exponiert waren, nach der Geburt erhöht sein.</w:t>
      </w:r>
      <w:r w:rsidR="00DA277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Die Verabreichung von Lebendimpfstoffen (z. B. der BCG-Impfstoff) an Säuglinge, die </w:t>
      </w:r>
      <w:r w:rsidRPr="000806D8">
        <w:rPr>
          <w:rFonts w:ascii="Times New Roman" w:eastAsia="Times New Roman" w:hAnsi="Times New Roman" w:cs="Times New Roman"/>
          <w:i/>
          <w:iCs/>
          <w:lang w:val="de-DE"/>
        </w:rPr>
        <w:t>in utero</w:t>
      </w:r>
      <w:r w:rsidR="0043476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gegenüber Ustekinumab exponiert waren, wird in den ersten </w:t>
      </w:r>
      <w:r w:rsidR="00524B29">
        <w:rPr>
          <w:rFonts w:ascii="Times New Roman" w:eastAsia="Times New Roman" w:hAnsi="Times New Roman" w:cs="Times New Roman"/>
          <w:lang w:val="de-DE"/>
        </w:rPr>
        <w:t>zwölf</w:t>
      </w:r>
      <w:r w:rsidRPr="000806D8">
        <w:rPr>
          <w:rFonts w:ascii="Times New Roman" w:eastAsia="Times New Roman" w:hAnsi="Times New Roman" w:cs="Times New Roman"/>
          <w:lang w:val="de-DE"/>
        </w:rPr>
        <w:t xml:space="preserve"> Monaten nach der Geburt oder</w:t>
      </w:r>
      <w:r w:rsidR="0043476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solange nicht empfohlen, bis die Ustekinumab-Serumspiegel bei Säuglingen nicht mehr nachweisbar sind (siehe Abschnitte</w:t>
      </w:r>
      <w:r w:rsidR="00434760"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4</w:t>
      </w:r>
      <w:r w:rsidR="0043476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4.5). Wenn es einen eindeutigen klinischen Nutzen für den betroffenen Säugling gibt, kann die Verabreichung eines Lebendimpfstoffs zu einem früheren Zeitpunkt in Betracht gezogen werden, wenn die Ustekinumab-Serumspiegel beim Säugling nicht nachweisbar sind.</w:t>
      </w:r>
    </w:p>
    <w:p w14:paraId="6C95CFBC" w14:textId="77777777" w:rsidR="00510C07" w:rsidRPr="000806D8" w:rsidRDefault="00510C07" w:rsidP="001C518F">
      <w:pPr>
        <w:spacing w:after="0" w:line="240" w:lineRule="auto"/>
        <w:rPr>
          <w:rFonts w:ascii="Times New Roman" w:hAnsi="Times New Roman" w:cs="Times New Roman"/>
          <w:lang w:val="de-DE"/>
        </w:rPr>
      </w:pPr>
    </w:p>
    <w:p w14:paraId="6C95CFBD"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Stillzeit</w:t>
      </w:r>
    </w:p>
    <w:p w14:paraId="6C95CFBE" w14:textId="32B1BC4E"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Begrenzte Daten aus der veröffentlichten Literatur deuten darauf hin, dass Ustekinumab beim</w:t>
      </w:r>
      <w:r w:rsidR="00174AA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Menschen in sehr geringen Mengen in die Muttermilch übergeht. Es ist nicht bekannt, ob Ustekinumab nach der Aufnahme systemisch resorbiert wird. Aufgrund der Möglichkeit von unerwünschten Reaktionen bei gestillten Kindern muss eine Entscheidung darüber getroffen werden, ob das Stillen während und bis zu 1</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xml:space="preserve">Wochen nach der Behandlung zu unterbrechen ist oder ob die Behandlung mit </w:t>
      </w:r>
      <w:r w:rsidR="000B5D04"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 xml:space="preserve">zu unterbrechen ist. Dabei ist sowohl der Nutzen des Stillens für das Kind als auch der Nutzen der </w:t>
      </w:r>
      <w:r w:rsidR="000B5D04" w:rsidRPr="000806D8">
        <w:rPr>
          <w:rFonts w:ascii="Times New Roman" w:eastAsia="Times New Roman" w:hAnsi="Times New Roman" w:cs="Times New Roman"/>
          <w:lang w:val="de-DE"/>
        </w:rPr>
        <w:t>Otulfi</w:t>
      </w:r>
      <w:r w:rsidR="00174AA3"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Therapie für die Frau zu berücksichtigen.</w:t>
      </w:r>
    </w:p>
    <w:p w14:paraId="6C95CFBF" w14:textId="77777777" w:rsidR="00510C07" w:rsidRPr="000806D8" w:rsidRDefault="00510C07" w:rsidP="001C518F">
      <w:pPr>
        <w:spacing w:after="0" w:line="240" w:lineRule="auto"/>
        <w:rPr>
          <w:rFonts w:ascii="Times New Roman" w:hAnsi="Times New Roman" w:cs="Times New Roman"/>
          <w:lang w:val="de-DE"/>
        </w:rPr>
      </w:pPr>
    </w:p>
    <w:p w14:paraId="6C95CFC0"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Fertilität</w:t>
      </w:r>
    </w:p>
    <w:p w14:paraId="6C95CFC1"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Auswirkungen von Ustekinumab auf die Fertilität beim Menschen wurden nicht untersucht (siehe</w:t>
      </w:r>
      <w:r w:rsidR="00174AA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lastRenderedPageBreak/>
        <w:t>Abschnitt</w:t>
      </w:r>
      <w:r w:rsidR="00174AA3"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5.3).</w:t>
      </w:r>
    </w:p>
    <w:p w14:paraId="6C95CFC2" w14:textId="77777777" w:rsidR="00510C07" w:rsidRPr="000806D8" w:rsidRDefault="00510C07" w:rsidP="001C518F">
      <w:pPr>
        <w:spacing w:after="0" w:line="240" w:lineRule="auto"/>
        <w:rPr>
          <w:rFonts w:ascii="Times New Roman" w:hAnsi="Times New Roman" w:cs="Times New Roman"/>
          <w:lang w:val="de-DE"/>
        </w:rPr>
      </w:pPr>
    </w:p>
    <w:p w14:paraId="6C95CFC3" w14:textId="77777777" w:rsidR="00510C07" w:rsidRPr="000806D8" w:rsidRDefault="00034835" w:rsidP="00174AA3">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4.7</w:t>
      </w:r>
      <w:r w:rsidRPr="000806D8">
        <w:rPr>
          <w:rFonts w:ascii="Times New Roman" w:eastAsia="Times New Roman" w:hAnsi="Times New Roman" w:cs="Times New Roman"/>
          <w:b/>
          <w:bCs/>
          <w:lang w:val="de-DE"/>
        </w:rPr>
        <w:tab/>
        <w:t>Auswirkungen auf die Verkehrstüchtigkeit und die Fähigkeit zum Bedienen von</w:t>
      </w:r>
      <w:r w:rsidR="00174AA3" w:rsidRPr="000806D8">
        <w:rPr>
          <w:rFonts w:ascii="Times New Roman" w:eastAsia="Times New Roman" w:hAnsi="Times New Roman" w:cs="Times New Roman"/>
          <w:b/>
          <w:bCs/>
          <w:lang w:val="de-DE"/>
        </w:rPr>
        <w:t xml:space="preserve"> </w:t>
      </w:r>
      <w:r w:rsidRPr="000806D8">
        <w:rPr>
          <w:rFonts w:ascii="Times New Roman" w:eastAsia="Times New Roman" w:hAnsi="Times New Roman" w:cs="Times New Roman"/>
          <w:b/>
          <w:bCs/>
          <w:lang w:val="de-DE"/>
        </w:rPr>
        <w:t>Maschinen</w:t>
      </w:r>
    </w:p>
    <w:p w14:paraId="6C95CFC4" w14:textId="77777777" w:rsidR="00510C07" w:rsidRPr="000806D8" w:rsidRDefault="00510C07" w:rsidP="001C518F">
      <w:pPr>
        <w:spacing w:after="0" w:line="240" w:lineRule="auto"/>
        <w:rPr>
          <w:rFonts w:ascii="Times New Roman" w:hAnsi="Times New Roman" w:cs="Times New Roman"/>
          <w:lang w:val="de-DE"/>
        </w:rPr>
      </w:pPr>
    </w:p>
    <w:p w14:paraId="6C95CFC5" w14:textId="6791C863" w:rsidR="00510C07" w:rsidRPr="000806D8" w:rsidRDefault="000B5D0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hat keinen oder einen zu vernachlässigenden Einfluss auf die Verkehrstüchtigkeit und die</w:t>
      </w:r>
      <w:r w:rsidR="00174AA3"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Fähigkeit zum Bedienen von Maschinen.</w:t>
      </w:r>
    </w:p>
    <w:p w14:paraId="6C95CFC6" w14:textId="77777777" w:rsidR="00510C07" w:rsidRPr="000806D8" w:rsidRDefault="00510C07" w:rsidP="001C518F">
      <w:pPr>
        <w:spacing w:after="0" w:line="240" w:lineRule="auto"/>
        <w:rPr>
          <w:rFonts w:ascii="Times New Roman" w:hAnsi="Times New Roman" w:cs="Times New Roman"/>
          <w:lang w:val="de-DE"/>
        </w:rPr>
      </w:pPr>
    </w:p>
    <w:p w14:paraId="6C95CFC7" w14:textId="77777777" w:rsidR="00510C07" w:rsidRPr="000806D8" w:rsidRDefault="00034835" w:rsidP="00174AA3">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4.8</w:t>
      </w:r>
      <w:r w:rsidRPr="000806D8">
        <w:rPr>
          <w:rFonts w:ascii="Times New Roman" w:eastAsia="Times New Roman" w:hAnsi="Times New Roman" w:cs="Times New Roman"/>
          <w:b/>
          <w:bCs/>
          <w:lang w:val="de-DE"/>
        </w:rPr>
        <w:tab/>
        <w:t>Nebenwirkungen</w:t>
      </w:r>
    </w:p>
    <w:p w14:paraId="6C95CFC8" w14:textId="77777777" w:rsidR="00510C07" w:rsidRPr="000806D8" w:rsidRDefault="00510C07" w:rsidP="001C518F">
      <w:pPr>
        <w:spacing w:after="0" w:line="240" w:lineRule="auto"/>
        <w:rPr>
          <w:rFonts w:ascii="Times New Roman" w:hAnsi="Times New Roman" w:cs="Times New Roman"/>
          <w:lang w:val="de-DE"/>
        </w:rPr>
      </w:pPr>
    </w:p>
    <w:p w14:paraId="6C95CFC9"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Zusammenfassung des Sicherheitsprofils</w:t>
      </w:r>
    </w:p>
    <w:p w14:paraId="6C95CFCA" w14:textId="5EC165D0"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häufigsten Nebenwirkungen (&gt;</w:t>
      </w:r>
      <w:r w:rsidR="00174AA3"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in den kontrollierten Phasen der klinischen Studien mit</w:t>
      </w:r>
      <w:r w:rsidR="00174AA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Ustekinumab zu Psoriasis, psoriatischer Arthritis, Morbus Crohn und Colitis ulcerosa bei</w:t>
      </w:r>
      <w:r w:rsidR="00174AA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Erwachsenen waren Nasopharyngitis und Kopfschmerzen. Die meisten wurden als leicht eingestuft und erforderten keinen Abbruch der Studienmedikation. Die schwerwiegendsten Nebenwirkungen, die unter </w:t>
      </w:r>
      <w:r w:rsidR="000B5D04"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berichtet wurden, waren schwerwiegende Überempfindlichkeitsreaktionen einschließlich Anaphylaxie (siehe Abschnitt</w:t>
      </w:r>
      <w:r w:rsidR="00174AA3"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4.4). Das Gesamtsicherheitsprofil war bei Patienten mit Psoriasis, psoriatischer Arthritis, Morbus Crohn und Colitis ulcerosa ähnlich.</w:t>
      </w:r>
    </w:p>
    <w:p w14:paraId="6C95CFCB" w14:textId="77777777" w:rsidR="00510C07" w:rsidRPr="000806D8" w:rsidRDefault="00510C07" w:rsidP="001C518F">
      <w:pPr>
        <w:spacing w:after="0" w:line="240" w:lineRule="auto"/>
        <w:rPr>
          <w:rFonts w:ascii="Times New Roman" w:hAnsi="Times New Roman" w:cs="Times New Roman"/>
          <w:lang w:val="de-DE"/>
        </w:rPr>
      </w:pPr>
    </w:p>
    <w:p w14:paraId="6C95CFCC"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Tabellarische Auflistung der Nebenwirkungen</w:t>
      </w:r>
    </w:p>
    <w:p w14:paraId="6C95CFCD" w14:textId="466B3B79" w:rsidR="00510C07" w:rsidRPr="000806D8" w:rsidRDefault="00034835" w:rsidP="00A45C3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im Folgenden beschriebenen Daten zur Sicherheit geben die Ustekinumab-Exposition bei Erwachsenen in 1</w:t>
      </w:r>
      <w:r w:rsidR="00B622CA" w:rsidRPr="000806D8">
        <w:rPr>
          <w:rFonts w:ascii="Times New Roman" w:eastAsia="Times New Roman" w:hAnsi="Times New Roman" w:cs="Times New Roman"/>
          <w:lang w:val="de-DE"/>
        </w:rPr>
        <w:t>4</w:t>
      </w:r>
      <w:r w:rsidR="00174AA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Phase</w:t>
      </w:r>
      <w:r w:rsidR="00174AA3"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 und Phase</w:t>
      </w:r>
      <w:r w:rsidR="00174AA3"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3-Studien mit </w:t>
      </w:r>
      <w:r w:rsidR="00B622CA" w:rsidRPr="000806D8">
        <w:rPr>
          <w:rFonts w:ascii="Times New Roman" w:eastAsia="Times New Roman" w:hAnsi="Times New Roman" w:cs="Times New Roman"/>
          <w:lang w:val="de-DE"/>
        </w:rPr>
        <w:t>6 </w:t>
      </w:r>
      <w:r w:rsidR="00AF5A35" w:rsidRPr="000806D8">
        <w:rPr>
          <w:rFonts w:ascii="Times New Roman" w:eastAsia="Times New Roman" w:hAnsi="Times New Roman" w:cs="Times New Roman"/>
          <w:lang w:val="de-DE"/>
        </w:rPr>
        <w:t>7</w:t>
      </w:r>
      <w:r w:rsidR="00AF5A35">
        <w:rPr>
          <w:rFonts w:ascii="Times New Roman" w:eastAsia="Times New Roman" w:hAnsi="Times New Roman" w:cs="Times New Roman"/>
          <w:lang w:val="de-DE"/>
        </w:rPr>
        <w:t>10</w:t>
      </w:r>
      <w:r w:rsidR="00AF5A35"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Patienten (</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13</w:t>
      </w:r>
      <w:r w:rsidR="00B622CA" w:rsidRPr="000806D8">
        <w:rPr>
          <w:rFonts w:ascii="Times New Roman" w:eastAsia="Times New Roman" w:hAnsi="Times New Roman" w:cs="Times New Roman"/>
          <w:lang w:val="de-DE"/>
        </w:rPr>
        <w:t>5</w:t>
      </w:r>
      <w:r w:rsidR="001545A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mit Psoriasis und/oder psoriatischer Arthritis, </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74</w:t>
      </w:r>
      <w:r w:rsidR="00B622CA" w:rsidRPr="000806D8">
        <w:rPr>
          <w:rFonts w:ascii="Times New Roman" w:eastAsia="Times New Roman" w:hAnsi="Times New Roman" w:cs="Times New Roman"/>
          <w:lang w:val="de-DE"/>
        </w:rPr>
        <w:t>9</w:t>
      </w:r>
      <w:r w:rsidR="001545A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mit Morbus Crohn und </w:t>
      </w:r>
      <w:r w:rsidR="00AF5A35" w:rsidRPr="000806D8">
        <w:rPr>
          <w:rFonts w:ascii="Times New Roman" w:eastAsia="Times New Roman" w:hAnsi="Times New Roman" w:cs="Times New Roman"/>
          <w:lang w:val="de-DE"/>
        </w:rPr>
        <w:t>82</w:t>
      </w:r>
      <w:r w:rsidR="00AF5A35">
        <w:rPr>
          <w:rFonts w:ascii="Times New Roman" w:eastAsia="Times New Roman" w:hAnsi="Times New Roman" w:cs="Times New Roman"/>
          <w:lang w:val="de-DE"/>
        </w:rPr>
        <w:t>6</w:t>
      </w:r>
      <w:r w:rsidR="00AF5A35"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 xml:space="preserve">Patienten mit Colitis ulcerosa) wieder. Diese umfassen </w:t>
      </w:r>
      <w:r w:rsidR="000B5D04" w:rsidRPr="000806D8">
        <w:rPr>
          <w:rFonts w:ascii="Times New Roman" w:eastAsia="Times New Roman" w:hAnsi="Times New Roman" w:cs="Times New Roman"/>
          <w:lang w:val="de-DE"/>
        </w:rPr>
        <w:t>Ustekinumab</w:t>
      </w:r>
      <w:r w:rsidRPr="000806D8">
        <w:rPr>
          <w:rFonts w:ascii="Times New Roman" w:eastAsia="Times New Roman" w:hAnsi="Times New Roman" w:cs="Times New Roman"/>
          <w:lang w:val="de-DE"/>
        </w:rPr>
        <w:t xml:space="preserve">-Expositionen in den kontrollierten und nicht-kontrollierten Phasen der klinischen Studien </w:t>
      </w:r>
      <w:r w:rsidR="00AF5A35">
        <w:rPr>
          <w:rFonts w:ascii="Times New Roman" w:eastAsia="Times New Roman" w:hAnsi="Times New Roman" w:cs="Times New Roman"/>
          <w:lang w:val="de-DE"/>
        </w:rPr>
        <w:t xml:space="preserve">in </w:t>
      </w:r>
      <w:r w:rsidR="00AF5A35" w:rsidRPr="000806D8">
        <w:rPr>
          <w:rFonts w:ascii="Times New Roman" w:eastAsia="Times New Roman" w:hAnsi="Times New Roman" w:cs="Times New Roman"/>
          <w:lang w:val="de-DE"/>
        </w:rPr>
        <w:t xml:space="preserve">Patienten mit Psoriasis, psoriatischer Arthritis, Morbus Crohn oder Colitis ulcerosa </w:t>
      </w:r>
      <w:r w:rsidRPr="000806D8">
        <w:rPr>
          <w:rFonts w:ascii="Times New Roman" w:eastAsia="Times New Roman" w:hAnsi="Times New Roman" w:cs="Times New Roman"/>
          <w:lang w:val="de-DE"/>
        </w:rPr>
        <w:t xml:space="preserve">über mindestens </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 xml:space="preserve">Monate </w:t>
      </w:r>
      <w:r w:rsidR="00AF5A35" w:rsidRPr="000806D8">
        <w:rPr>
          <w:rFonts w:ascii="Times New Roman" w:eastAsia="Times New Roman" w:hAnsi="Times New Roman" w:cs="Times New Roman"/>
          <w:lang w:val="de-DE"/>
        </w:rPr>
        <w:t>(4 577</w:t>
      </w:r>
      <w:r w:rsidR="00AF5A35">
        <w:rPr>
          <w:rFonts w:ascii="Times New Roman" w:eastAsia="Times New Roman" w:hAnsi="Times New Roman" w:cs="Times New Roman"/>
          <w:lang w:val="de-DE"/>
        </w:rPr>
        <w:t xml:space="preserve"> </w:t>
      </w:r>
      <w:r w:rsidR="00AF5A35" w:rsidRPr="000806D8">
        <w:rPr>
          <w:rFonts w:ascii="Times New Roman" w:eastAsia="Times New Roman" w:hAnsi="Times New Roman" w:cs="Times New Roman"/>
          <w:lang w:val="de-DE"/>
        </w:rPr>
        <w:t>Patienten</w:t>
      </w:r>
      <w:r w:rsidR="00AF5A35">
        <w:rPr>
          <w:rFonts w:ascii="Times New Roman" w:eastAsia="Times New Roman" w:hAnsi="Times New Roman" w:cs="Times New Roman"/>
          <w:lang w:val="de-DE"/>
        </w:rPr>
        <w:t>)</w:t>
      </w:r>
      <w:r w:rsidR="00AF5A3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oder </w:t>
      </w:r>
      <w:r w:rsidR="00AF5A35">
        <w:rPr>
          <w:rFonts w:ascii="Times New Roman" w:eastAsia="Times New Roman" w:hAnsi="Times New Roman" w:cs="Times New Roman"/>
          <w:lang w:val="de-DE"/>
        </w:rPr>
        <w:t xml:space="preserve">mindestens </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Jahr (</w:t>
      </w:r>
      <w:r w:rsidR="00A45C3F">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 </w:t>
      </w:r>
      <w:r w:rsidR="00A45C3F">
        <w:rPr>
          <w:rFonts w:ascii="Times New Roman" w:eastAsia="Times New Roman" w:hAnsi="Times New Roman" w:cs="Times New Roman"/>
          <w:lang w:val="de-DE"/>
        </w:rPr>
        <w:t>648</w:t>
      </w:r>
      <w:r w:rsidR="00B622CA"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Patienten</w:t>
      </w:r>
      <w:r w:rsidR="00A45C3F">
        <w:rPr>
          <w:rFonts w:ascii="Times New Roman" w:eastAsia="Times New Roman" w:hAnsi="Times New Roman" w:cs="Times New Roman"/>
          <w:lang w:val="de-DE"/>
        </w:rPr>
        <w:t>).</w:t>
      </w:r>
      <w:r w:rsidR="00A45C3F" w:rsidRPr="00CC408A">
        <w:rPr>
          <w:lang w:val="de-DE"/>
        </w:rPr>
        <w:t xml:space="preserve"> </w:t>
      </w:r>
      <w:r w:rsidR="00A45C3F" w:rsidRPr="00A45C3F">
        <w:rPr>
          <w:rFonts w:ascii="Times New Roman" w:eastAsia="Times New Roman" w:hAnsi="Times New Roman" w:cs="Times New Roman"/>
          <w:lang w:val="de-DE"/>
        </w:rPr>
        <w:t>2</w:t>
      </w:r>
      <w:r w:rsidR="00A45C3F" w:rsidRPr="000806D8">
        <w:rPr>
          <w:rFonts w:ascii="Times New Roman" w:eastAsia="Times New Roman" w:hAnsi="Times New Roman" w:cs="Times New Roman"/>
          <w:lang w:val="de-DE"/>
        </w:rPr>
        <w:t> </w:t>
      </w:r>
      <w:r w:rsidR="00A45C3F" w:rsidRPr="00A45C3F">
        <w:rPr>
          <w:rFonts w:ascii="Times New Roman" w:eastAsia="Times New Roman" w:hAnsi="Times New Roman" w:cs="Times New Roman"/>
          <w:lang w:val="de-DE"/>
        </w:rPr>
        <w:t>194</w:t>
      </w:r>
      <w:r w:rsidR="00A45C3F" w:rsidRPr="000806D8">
        <w:rPr>
          <w:rFonts w:ascii="Times New Roman" w:eastAsia="Times New Roman" w:hAnsi="Times New Roman" w:cs="Times New Roman"/>
          <w:lang w:val="de-DE"/>
        </w:rPr>
        <w:t> </w:t>
      </w:r>
      <w:r w:rsidR="00A45C3F" w:rsidRPr="00A45C3F">
        <w:rPr>
          <w:rFonts w:ascii="Times New Roman" w:eastAsia="Times New Roman" w:hAnsi="Times New Roman" w:cs="Times New Roman"/>
          <w:lang w:val="de-DE"/>
        </w:rPr>
        <w:t>Patienten</w:t>
      </w:r>
      <w:r w:rsidR="00A45C3F">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mit Psoriasis, psoriatischer Arthritis, Morbus Crohn oder Colitis ulcerosa</w:t>
      </w:r>
      <w:r w:rsidR="00A45C3F">
        <w:rPr>
          <w:rFonts w:ascii="Times New Roman" w:eastAsia="Times New Roman" w:hAnsi="Times New Roman" w:cs="Times New Roman"/>
          <w:lang w:val="de-DE"/>
        </w:rPr>
        <w:t xml:space="preserve"> </w:t>
      </w:r>
      <w:r w:rsidR="00A45C3F" w:rsidRPr="00A45C3F">
        <w:rPr>
          <w:rFonts w:ascii="Times New Roman" w:eastAsia="Times New Roman" w:hAnsi="Times New Roman" w:cs="Times New Roman"/>
          <w:lang w:val="de-DE"/>
        </w:rPr>
        <w:t>wurden mindestens 4 Jahre behandelt, während</w:t>
      </w:r>
      <w:r w:rsidR="00A45C3F">
        <w:rPr>
          <w:rFonts w:ascii="Times New Roman" w:eastAsia="Times New Roman" w:hAnsi="Times New Roman" w:cs="Times New Roman"/>
          <w:lang w:val="de-DE"/>
        </w:rPr>
        <w:t xml:space="preserve"> </w:t>
      </w:r>
      <w:r w:rsidR="00A45C3F" w:rsidRPr="00A45C3F">
        <w:rPr>
          <w:rFonts w:ascii="Times New Roman" w:eastAsia="Times New Roman" w:hAnsi="Times New Roman" w:cs="Times New Roman"/>
          <w:lang w:val="de-DE"/>
        </w:rPr>
        <w:t>1</w:t>
      </w:r>
      <w:r w:rsidR="00A45C3F" w:rsidRPr="000806D8">
        <w:rPr>
          <w:rFonts w:ascii="Times New Roman" w:eastAsia="Times New Roman" w:hAnsi="Times New Roman" w:cs="Times New Roman"/>
          <w:lang w:val="de-DE"/>
        </w:rPr>
        <w:t> </w:t>
      </w:r>
      <w:r w:rsidR="00A45C3F" w:rsidRPr="00A45C3F">
        <w:rPr>
          <w:rFonts w:ascii="Times New Roman" w:eastAsia="Times New Roman" w:hAnsi="Times New Roman" w:cs="Times New Roman"/>
          <w:lang w:val="de-DE"/>
        </w:rPr>
        <w:t>148</w:t>
      </w:r>
      <w:r w:rsidR="00A45C3F" w:rsidRPr="000806D8">
        <w:rPr>
          <w:rFonts w:ascii="Times New Roman" w:eastAsia="Times New Roman" w:hAnsi="Times New Roman" w:cs="Times New Roman"/>
          <w:lang w:val="de-DE"/>
        </w:rPr>
        <w:t> </w:t>
      </w:r>
      <w:r w:rsidR="00A45C3F" w:rsidRPr="00A45C3F">
        <w:rPr>
          <w:rFonts w:ascii="Times New Roman" w:eastAsia="Times New Roman" w:hAnsi="Times New Roman" w:cs="Times New Roman"/>
          <w:lang w:val="de-DE"/>
        </w:rPr>
        <w:t>Patienten mit Psoriasis oder Morbus Crohn mindestens 5 Jahre behandelt wurden</w:t>
      </w:r>
      <w:r w:rsidR="00A45C3F">
        <w:rPr>
          <w:rFonts w:ascii="Times New Roman" w:eastAsia="Times New Roman" w:hAnsi="Times New Roman" w:cs="Times New Roman"/>
          <w:lang w:val="de-DE"/>
        </w:rPr>
        <w:t>.</w:t>
      </w:r>
      <w:r w:rsidR="00A45C3F" w:rsidRPr="00A45C3F" w:rsidDel="00A45C3F">
        <w:rPr>
          <w:rFonts w:ascii="Times New Roman" w:eastAsia="Times New Roman" w:hAnsi="Times New Roman" w:cs="Times New Roman"/>
          <w:lang w:val="de-DE"/>
        </w:rPr>
        <w:t xml:space="preserve"> </w:t>
      </w:r>
    </w:p>
    <w:p w14:paraId="6C95CFCE" w14:textId="77777777" w:rsidR="00510C07" w:rsidRPr="000806D8" w:rsidRDefault="00510C07" w:rsidP="001C518F">
      <w:pPr>
        <w:spacing w:after="0" w:line="240" w:lineRule="auto"/>
        <w:rPr>
          <w:rFonts w:ascii="Times New Roman" w:hAnsi="Times New Roman" w:cs="Times New Roman"/>
          <w:lang w:val="de-DE"/>
        </w:rPr>
      </w:pPr>
    </w:p>
    <w:p w14:paraId="6C95CFCF" w14:textId="6E3096FE"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Tabelle</w:t>
      </w:r>
      <w:r w:rsidR="00174AA3" w:rsidRPr="000806D8">
        <w:rPr>
          <w:rFonts w:ascii="Times New Roman" w:eastAsia="Times New Roman" w:hAnsi="Times New Roman" w:cs="Times New Roman"/>
          <w:lang w:val="de-DE"/>
        </w:rPr>
        <w:t> </w:t>
      </w:r>
      <w:r w:rsidR="006E5EE6">
        <w:rPr>
          <w:rFonts w:ascii="Times New Roman" w:eastAsia="Times New Roman" w:hAnsi="Times New Roman" w:cs="Times New Roman"/>
          <w:lang w:val="de-DE"/>
        </w:rPr>
        <w:t>3</w:t>
      </w:r>
      <w:r w:rsidR="006E5EE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listet Nebenwirkungen aus klinischen Studien zu Psoriasis, psoriatischer Arthritis, Morbus Crohn und Colitis ulcerosa bei Erwachsenen sowie Nebenwirkungen, die nach Markteinführung berichtet wurden, auf. Die Nebenwirkungen sind nach Systemorganklasse und Häufigkeit unter Anwendung der folgenden Kategorien klassifiziert: sehr häufig (≥</w:t>
      </w:r>
      <w:r w:rsidR="00174AA3"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1/10), häufig (≥</w:t>
      </w:r>
      <w:r w:rsidR="00174AA3"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1/100, &lt;</w:t>
      </w:r>
      <w:r w:rsidR="00174AA3"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1/10), gelegentlich (≥</w:t>
      </w:r>
      <w:r w:rsidR="00174AA3"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000, &lt;</w:t>
      </w:r>
      <w:r w:rsidR="00174AA3"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1/100), selten (≥</w:t>
      </w:r>
      <w:r w:rsidR="00174AA3"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1/1</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000, &lt;</w:t>
      </w:r>
      <w:r w:rsidR="00174AA3"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000), sehr selten (&lt;</w:t>
      </w:r>
      <w:r w:rsidR="00174AA3"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1/1</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000), nicht bekannt (Häufigkeit auf Grundlage der verfügbaren Daten nicht abschätzbar). Innerhalb jeder Häufigkeitskategorie sind die Nebenwirkungen nach abnehmendem Schweregrad angegeben.</w:t>
      </w:r>
    </w:p>
    <w:p w14:paraId="6C95CFD0" w14:textId="77777777" w:rsidR="00B622CA" w:rsidRPr="000806D8" w:rsidRDefault="00B622CA" w:rsidP="001C518F">
      <w:pPr>
        <w:spacing w:after="0" w:line="240" w:lineRule="auto"/>
        <w:rPr>
          <w:rFonts w:ascii="Times New Roman" w:hAnsi="Times New Roman" w:cs="Times New Roman"/>
          <w:lang w:val="de-DE"/>
        </w:rPr>
      </w:pPr>
    </w:p>
    <w:p w14:paraId="6C95CFD1" w14:textId="591D8183" w:rsidR="00510C07" w:rsidRPr="000806D8" w:rsidRDefault="00034835" w:rsidP="00C07666">
      <w:pPr>
        <w:keepNext/>
        <w:widowControl/>
        <w:spacing w:after="0" w:line="240" w:lineRule="auto"/>
        <w:ind w:left="1134" w:hanging="1134"/>
        <w:rPr>
          <w:rFonts w:ascii="Times New Roman" w:eastAsia="Times New Roman" w:hAnsi="Times New Roman" w:cs="Times New Roman"/>
          <w:lang w:val="de-DE"/>
        </w:rPr>
      </w:pPr>
      <w:r w:rsidRPr="000806D8">
        <w:rPr>
          <w:rFonts w:ascii="Times New Roman" w:eastAsia="Times New Roman" w:hAnsi="Times New Roman" w:cs="Times New Roman"/>
          <w:i/>
          <w:lang w:val="de-DE"/>
        </w:rPr>
        <w:t xml:space="preserve">Tabelle </w:t>
      </w:r>
      <w:r w:rsidR="006E5EE6">
        <w:rPr>
          <w:rFonts w:ascii="Times New Roman" w:eastAsia="Times New Roman" w:hAnsi="Times New Roman" w:cs="Times New Roman"/>
          <w:i/>
          <w:lang w:val="de-DE"/>
        </w:rPr>
        <w:t>3</w:t>
      </w:r>
      <w:r w:rsidRPr="000806D8">
        <w:rPr>
          <w:rFonts w:ascii="Times New Roman" w:eastAsia="Times New Roman" w:hAnsi="Times New Roman" w:cs="Times New Roman"/>
          <w:i/>
          <w:lang w:val="de-DE"/>
        </w:rPr>
        <w:tab/>
        <w:t>Liste der Nebenwirkungen</w:t>
      </w:r>
    </w:p>
    <w:tbl>
      <w:tblPr>
        <w:tblW w:w="5000" w:type="pct"/>
        <w:tblLook w:val="01E0" w:firstRow="1" w:lastRow="1" w:firstColumn="1" w:lastColumn="1" w:noHBand="0" w:noVBand="0"/>
      </w:tblPr>
      <w:tblGrid>
        <w:gridCol w:w="3052"/>
        <w:gridCol w:w="6010"/>
      </w:tblGrid>
      <w:tr w:rsidR="00510C07" w:rsidRPr="000806D8" w14:paraId="6C95CFD4" w14:textId="77777777" w:rsidTr="00C07666">
        <w:tc>
          <w:tcPr>
            <w:tcW w:w="1684" w:type="pct"/>
            <w:tcBorders>
              <w:top w:val="single" w:sz="4" w:space="0" w:color="000000"/>
              <w:left w:val="single" w:sz="4" w:space="0" w:color="000000"/>
              <w:bottom w:val="single" w:sz="4" w:space="0" w:color="000000"/>
              <w:right w:val="single" w:sz="4" w:space="0" w:color="000000"/>
            </w:tcBorders>
          </w:tcPr>
          <w:p w14:paraId="6C95CFD2" w14:textId="77777777" w:rsidR="00510C07" w:rsidRPr="000806D8" w:rsidRDefault="00034835" w:rsidP="00C07666">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Systemorganklasse</w:t>
            </w:r>
          </w:p>
        </w:tc>
        <w:tc>
          <w:tcPr>
            <w:tcW w:w="3316" w:type="pct"/>
            <w:tcBorders>
              <w:top w:val="single" w:sz="4" w:space="0" w:color="000000"/>
              <w:left w:val="single" w:sz="4" w:space="0" w:color="000000"/>
              <w:bottom w:val="single" w:sz="4" w:space="0" w:color="000000"/>
              <w:right w:val="single" w:sz="4" w:space="0" w:color="000000"/>
            </w:tcBorders>
          </w:tcPr>
          <w:p w14:paraId="6C95CFD3" w14:textId="77777777" w:rsidR="00510C07" w:rsidRPr="000806D8" w:rsidRDefault="00034835" w:rsidP="00C07666">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Häufigkeit: Nebenwirkung</w:t>
            </w:r>
          </w:p>
        </w:tc>
      </w:tr>
      <w:tr w:rsidR="00510C07" w:rsidRPr="000806D8" w14:paraId="6C95CFDA" w14:textId="77777777" w:rsidTr="00C07666">
        <w:tc>
          <w:tcPr>
            <w:tcW w:w="1684" w:type="pct"/>
            <w:tcBorders>
              <w:top w:val="single" w:sz="4" w:space="0" w:color="000000"/>
              <w:left w:val="single" w:sz="4" w:space="0" w:color="000000"/>
              <w:bottom w:val="single" w:sz="4" w:space="0" w:color="000000"/>
              <w:right w:val="single" w:sz="4" w:space="0" w:color="000000"/>
            </w:tcBorders>
          </w:tcPr>
          <w:p w14:paraId="6C95CFD5" w14:textId="77777777" w:rsidR="00510C07" w:rsidRPr="000806D8" w:rsidRDefault="00034835" w:rsidP="00B841BA">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Infektionen und parasitäre</w:t>
            </w:r>
            <w:r w:rsidR="00B841B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Erkrankungen</w:t>
            </w:r>
          </w:p>
        </w:tc>
        <w:tc>
          <w:tcPr>
            <w:tcW w:w="3316" w:type="pct"/>
            <w:tcBorders>
              <w:top w:val="single" w:sz="4" w:space="0" w:color="000000"/>
              <w:left w:val="single" w:sz="4" w:space="0" w:color="000000"/>
              <w:bottom w:val="single" w:sz="4" w:space="0" w:color="000000"/>
              <w:right w:val="single" w:sz="4" w:space="0" w:color="000000"/>
            </w:tcBorders>
          </w:tcPr>
          <w:p w14:paraId="6C95CFD6" w14:textId="77777777" w:rsidR="00510C07" w:rsidRPr="000806D8" w:rsidRDefault="00034835" w:rsidP="00C07666">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Häufig: Infektion der oberen Atemwege, Nasopharyngitis, Sinusitis</w:t>
            </w:r>
          </w:p>
          <w:p w14:paraId="6C95CFD7" w14:textId="5EF41AC2" w:rsidR="00510C07" w:rsidRPr="000806D8" w:rsidRDefault="00034835" w:rsidP="00C07666">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Gelegentlich: </w:t>
            </w:r>
            <w:r w:rsidR="004F6A8E" w:rsidRPr="000806D8">
              <w:rPr>
                <w:rFonts w:ascii="Times New Roman" w:eastAsia="Times New Roman" w:hAnsi="Times New Roman" w:cs="Times New Roman"/>
                <w:lang w:val="de-DE"/>
              </w:rPr>
              <w:t>Z</w:t>
            </w:r>
            <w:r w:rsidRPr="000806D8">
              <w:rPr>
                <w:rFonts w:ascii="Times New Roman" w:eastAsia="Times New Roman" w:hAnsi="Times New Roman" w:cs="Times New Roman"/>
                <w:lang w:val="de-DE"/>
              </w:rPr>
              <w:t xml:space="preserve">ellulitis, dentale Infektionen, Herpes </w:t>
            </w:r>
            <w:r w:rsidR="00386D46">
              <w:rPr>
                <w:rFonts w:ascii="Times New Roman" w:eastAsia="Times New Roman" w:hAnsi="Times New Roman" w:cs="Times New Roman"/>
                <w:lang w:val="de-DE"/>
              </w:rPr>
              <w:t>Z</w:t>
            </w:r>
            <w:r w:rsidRPr="000806D8">
              <w:rPr>
                <w:rFonts w:ascii="Times New Roman" w:eastAsia="Times New Roman" w:hAnsi="Times New Roman" w:cs="Times New Roman"/>
                <w:lang w:val="de-DE"/>
              </w:rPr>
              <w:t>oster,</w:t>
            </w:r>
          </w:p>
          <w:p w14:paraId="6C95CFD8" w14:textId="77777777" w:rsidR="00510C07" w:rsidRPr="000806D8" w:rsidRDefault="00034835" w:rsidP="00C07666">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Infektion der unteren Atemwege, Virusinfektion der oberen</w:t>
            </w:r>
          </w:p>
          <w:p w14:paraId="6C95CFD9" w14:textId="77777777" w:rsidR="00510C07" w:rsidRPr="000806D8" w:rsidRDefault="00034835" w:rsidP="00C07666">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Atemwege, vulvovaginale Pilzinfektion</w:t>
            </w:r>
          </w:p>
        </w:tc>
      </w:tr>
      <w:tr w:rsidR="00510C07" w:rsidRPr="00B27BFC" w14:paraId="6C95CFDE" w14:textId="77777777" w:rsidTr="00C07666">
        <w:tc>
          <w:tcPr>
            <w:tcW w:w="1684" w:type="pct"/>
            <w:tcBorders>
              <w:top w:val="single" w:sz="4" w:space="0" w:color="000000"/>
              <w:left w:val="single" w:sz="4" w:space="0" w:color="000000"/>
              <w:bottom w:val="single" w:sz="4" w:space="0" w:color="000000"/>
              <w:right w:val="single" w:sz="4" w:space="0" w:color="000000"/>
            </w:tcBorders>
          </w:tcPr>
          <w:p w14:paraId="6C95CFDB" w14:textId="77777777" w:rsidR="00510C07" w:rsidRPr="000806D8" w:rsidRDefault="00034835" w:rsidP="00B841BA">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Erkrankungen des</w:t>
            </w:r>
            <w:r w:rsidR="00B841B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Immunsystems</w:t>
            </w:r>
          </w:p>
        </w:tc>
        <w:tc>
          <w:tcPr>
            <w:tcW w:w="3316" w:type="pct"/>
            <w:tcBorders>
              <w:top w:val="single" w:sz="4" w:space="0" w:color="000000"/>
              <w:left w:val="single" w:sz="4" w:space="0" w:color="000000"/>
              <w:bottom w:val="single" w:sz="4" w:space="0" w:color="000000"/>
              <w:right w:val="single" w:sz="4" w:space="0" w:color="000000"/>
            </w:tcBorders>
          </w:tcPr>
          <w:p w14:paraId="6C95CFDC" w14:textId="6E90E129"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Gelegentlich: Überempfindlichkeitsreaktionen (einschließlich</w:t>
            </w:r>
            <w:r w:rsidR="00B841BA" w:rsidRPr="000806D8">
              <w:rPr>
                <w:rFonts w:ascii="Times New Roman" w:eastAsia="Times New Roman" w:hAnsi="Times New Roman" w:cs="Times New Roman"/>
                <w:lang w:val="de-DE"/>
              </w:rPr>
              <w:t xml:space="preserve"> </w:t>
            </w:r>
            <w:r w:rsidR="004F6A8E" w:rsidRPr="000806D8">
              <w:rPr>
                <w:rFonts w:ascii="Times New Roman" w:eastAsia="Times New Roman" w:hAnsi="Times New Roman" w:cs="Times New Roman"/>
                <w:lang w:val="de-DE"/>
              </w:rPr>
              <w:t>Ausschlag</w:t>
            </w:r>
            <w:r w:rsidRPr="000806D8">
              <w:rPr>
                <w:rFonts w:ascii="Times New Roman" w:eastAsia="Times New Roman" w:hAnsi="Times New Roman" w:cs="Times New Roman"/>
                <w:lang w:val="de-DE"/>
              </w:rPr>
              <w:t>, Urtikaria)</w:t>
            </w:r>
          </w:p>
          <w:p w14:paraId="6C95CFDD" w14:textId="77777777" w:rsidR="00510C07" w:rsidRPr="000806D8" w:rsidRDefault="00034835" w:rsidP="00B841BA">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Selten: Schwerwiegende Überempfindlichkeitsreaktionen</w:t>
            </w:r>
            <w:r w:rsidR="00B841B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(einschließlich Anaphylaxie, Angioödem)</w:t>
            </w:r>
          </w:p>
        </w:tc>
      </w:tr>
      <w:tr w:rsidR="00510C07" w:rsidRPr="000806D8" w14:paraId="6C95CFE1" w14:textId="77777777" w:rsidTr="00C07666">
        <w:tc>
          <w:tcPr>
            <w:tcW w:w="1684" w:type="pct"/>
            <w:tcBorders>
              <w:top w:val="single" w:sz="4" w:space="0" w:color="000000"/>
              <w:left w:val="single" w:sz="4" w:space="0" w:color="000000"/>
              <w:bottom w:val="single" w:sz="4" w:space="0" w:color="000000"/>
              <w:right w:val="single" w:sz="4" w:space="0" w:color="000000"/>
            </w:tcBorders>
          </w:tcPr>
          <w:p w14:paraId="6C95CFDF"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Psychiatrische Erkrankungen</w:t>
            </w:r>
          </w:p>
        </w:tc>
        <w:tc>
          <w:tcPr>
            <w:tcW w:w="3316" w:type="pct"/>
            <w:tcBorders>
              <w:top w:val="single" w:sz="4" w:space="0" w:color="000000"/>
              <w:left w:val="single" w:sz="4" w:space="0" w:color="000000"/>
              <w:bottom w:val="single" w:sz="4" w:space="0" w:color="000000"/>
              <w:right w:val="single" w:sz="4" w:space="0" w:color="000000"/>
            </w:tcBorders>
          </w:tcPr>
          <w:p w14:paraId="6C95CFE0"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Gelegentlich: Depression</w:t>
            </w:r>
          </w:p>
        </w:tc>
      </w:tr>
      <w:tr w:rsidR="00510C07" w:rsidRPr="00B27BFC" w14:paraId="6C95CFE5" w14:textId="77777777" w:rsidTr="00C07666">
        <w:tc>
          <w:tcPr>
            <w:tcW w:w="1684" w:type="pct"/>
            <w:tcBorders>
              <w:top w:val="single" w:sz="4" w:space="0" w:color="000000"/>
              <w:left w:val="single" w:sz="4" w:space="0" w:color="000000"/>
              <w:bottom w:val="single" w:sz="4" w:space="0" w:color="000000"/>
              <w:right w:val="single" w:sz="4" w:space="0" w:color="000000"/>
            </w:tcBorders>
          </w:tcPr>
          <w:p w14:paraId="6C95CFE2" w14:textId="77777777" w:rsidR="00510C07" w:rsidRPr="000806D8" w:rsidRDefault="00034835" w:rsidP="00B841BA">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Erkrankungen des</w:t>
            </w:r>
            <w:r w:rsidR="00B841B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Nervensystems</w:t>
            </w:r>
          </w:p>
        </w:tc>
        <w:tc>
          <w:tcPr>
            <w:tcW w:w="3316" w:type="pct"/>
            <w:tcBorders>
              <w:top w:val="single" w:sz="4" w:space="0" w:color="000000"/>
              <w:left w:val="single" w:sz="4" w:space="0" w:color="000000"/>
              <w:bottom w:val="single" w:sz="4" w:space="0" w:color="000000"/>
              <w:right w:val="single" w:sz="4" w:space="0" w:color="000000"/>
            </w:tcBorders>
          </w:tcPr>
          <w:p w14:paraId="6C95CFE3" w14:textId="1CCB60CE"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Häufig: Schwindel</w:t>
            </w:r>
            <w:r w:rsidR="00294218" w:rsidRPr="000806D8">
              <w:rPr>
                <w:rFonts w:ascii="Times New Roman" w:eastAsia="Times New Roman" w:hAnsi="Times New Roman" w:cs="Times New Roman"/>
                <w:lang w:val="de-DE"/>
              </w:rPr>
              <w:t>gefühl</w:t>
            </w:r>
            <w:r w:rsidRPr="000806D8">
              <w:rPr>
                <w:rFonts w:ascii="Times New Roman" w:eastAsia="Times New Roman" w:hAnsi="Times New Roman" w:cs="Times New Roman"/>
                <w:lang w:val="de-DE"/>
              </w:rPr>
              <w:t>, Kopfschmerzen</w:t>
            </w:r>
          </w:p>
          <w:p w14:paraId="6C95CFE4"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Gelegentlich: Facialisparese</w:t>
            </w:r>
          </w:p>
        </w:tc>
      </w:tr>
      <w:tr w:rsidR="00510C07" w:rsidRPr="000806D8" w14:paraId="6C95CFEB" w14:textId="77777777" w:rsidTr="00C07666">
        <w:tc>
          <w:tcPr>
            <w:tcW w:w="1684" w:type="pct"/>
            <w:tcBorders>
              <w:top w:val="single" w:sz="4" w:space="0" w:color="000000"/>
              <w:left w:val="single" w:sz="4" w:space="0" w:color="000000"/>
              <w:bottom w:val="single" w:sz="4" w:space="0" w:color="000000"/>
              <w:right w:val="single" w:sz="4" w:space="0" w:color="000000"/>
            </w:tcBorders>
          </w:tcPr>
          <w:p w14:paraId="6C95CFE6" w14:textId="77777777" w:rsidR="00510C07" w:rsidRPr="000806D8" w:rsidRDefault="00034835" w:rsidP="00B841BA">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Erkrankungen der Atemwege, des Brustraums und</w:t>
            </w:r>
            <w:r w:rsidR="00B841B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Mediastinums</w:t>
            </w:r>
          </w:p>
        </w:tc>
        <w:tc>
          <w:tcPr>
            <w:tcW w:w="3316" w:type="pct"/>
            <w:tcBorders>
              <w:top w:val="single" w:sz="4" w:space="0" w:color="000000"/>
              <w:left w:val="single" w:sz="4" w:space="0" w:color="000000"/>
              <w:bottom w:val="single" w:sz="4" w:space="0" w:color="000000"/>
              <w:right w:val="single" w:sz="4" w:space="0" w:color="000000"/>
            </w:tcBorders>
          </w:tcPr>
          <w:p w14:paraId="6C95CFE7"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Häufig: Oropharyngeale Schmerzen</w:t>
            </w:r>
          </w:p>
          <w:p w14:paraId="6C95CFE8" w14:textId="471ADC8D"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Gelegentlich: Nase</w:t>
            </w:r>
            <w:r w:rsidR="00294218" w:rsidRPr="000806D8">
              <w:rPr>
                <w:rFonts w:ascii="Times New Roman" w:eastAsia="Times New Roman" w:hAnsi="Times New Roman" w:cs="Times New Roman"/>
                <w:lang w:val="de-DE"/>
              </w:rPr>
              <w:t>nverstopfung</w:t>
            </w:r>
          </w:p>
          <w:p w14:paraId="6C95CFE9"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Selten: Allergische Alveolitis, eosinophile Pneumonie</w:t>
            </w:r>
          </w:p>
          <w:p w14:paraId="6C95CFEA"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Sehr selten: Organisierende Pneumonie*</w:t>
            </w:r>
          </w:p>
        </w:tc>
      </w:tr>
      <w:tr w:rsidR="00510C07" w:rsidRPr="000806D8" w14:paraId="6C95CFEE" w14:textId="77777777" w:rsidTr="00C07666">
        <w:tc>
          <w:tcPr>
            <w:tcW w:w="1684" w:type="pct"/>
            <w:tcBorders>
              <w:top w:val="single" w:sz="4" w:space="0" w:color="000000"/>
              <w:left w:val="single" w:sz="4" w:space="0" w:color="000000"/>
              <w:bottom w:val="single" w:sz="4" w:space="0" w:color="000000"/>
              <w:right w:val="single" w:sz="4" w:space="0" w:color="000000"/>
            </w:tcBorders>
          </w:tcPr>
          <w:p w14:paraId="6C95CFEC" w14:textId="77777777" w:rsidR="00510C07" w:rsidRPr="000806D8" w:rsidRDefault="00034835" w:rsidP="00B841BA">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Erkrankungen des</w:t>
            </w:r>
            <w:r w:rsidR="00B841B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lastRenderedPageBreak/>
              <w:t>Gastrointestinaltrakts</w:t>
            </w:r>
          </w:p>
        </w:tc>
        <w:tc>
          <w:tcPr>
            <w:tcW w:w="3316" w:type="pct"/>
            <w:tcBorders>
              <w:top w:val="single" w:sz="4" w:space="0" w:color="000000"/>
              <w:left w:val="single" w:sz="4" w:space="0" w:color="000000"/>
              <w:bottom w:val="single" w:sz="4" w:space="0" w:color="000000"/>
              <w:right w:val="single" w:sz="4" w:space="0" w:color="000000"/>
            </w:tcBorders>
          </w:tcPr>
          <w:p w14:paraId="6C95CFED" w14:textId="6C8BF466"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lastRenderedPageBreak/>
              <w:t xml:space="preserve">Häufig: Diarrhö, </w:t>
            </w:r>
            <w:r w:rsidR="00294218" w:rsidRPr="000806D8">
              <w:rPr>
                <w:rFonts w:ascii="Times New Roman" w:eastAsia="Times New Roman" w:hAnsi="Times New Roman" w:cs="Times New Roman"/>
                <w:lang w:val="de-DE"/>
              </w:rPr>
              <w:t>Übelkeit</w:t>
            </w:r>
            <w:r w:rsidRPr="000806D8">
              <w:rPr>
                <w:rFonts w:ascii="Times New Roman" w:eastAsia="Times New Roman" w:hAnsi="Times New Roman" w:cs="Times New Roman"/>
                <w:lang w:val="de-DE"/>
              </w:rPr>
              <w:t>, Erbrechen</w:t>
            </w:r>
          </w:p>
        </w:tc>
      </w:tr>
      <w:tr w:rsidR="00510C07" w:rsidRPr="00B27BFC" w14:paraId="6C95CFF4" w14:textId="77777777" w:rsidTr="00C07666">
        <w:tc>
          <w:tcPr>
            <w:tcW w:w="1684" w:type="pct"/>
            <w:tcBorders>
              <w:top w:val="single" w:sz="4" w:space="0" w:color="000000"/>
              <w:left w:val="single" w:sz="4" w:space="0" w:color="000000"/>
              <w:bottom w:val="single" w:sz="4" w:space="0" w:color="000000"/>
              <w:right w:val="single" w:sz="4" w:space="0" w:color="000000"/>
            </w:tcBorders>
          </w:tcPr>
          <w:p w14:paraId="6C95CFEF" w14:textId="77777777" w:rsidR="00510C07" w:rsidRPr="000806D8" w:rsidRDefault="00034835" w:rsidP="00B841BA">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Erkrankungen der Haut und des</w:t>
            </w:r>
            <w:r w:rsidR="00B841B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Unterhautgewebes</w:t>
            </w:r>
          </w:p>
        </w:tc>
        <w:tc>
          <w:tcPr>
            <w:tcW w:w="3316" w:type="pct"/>
            <w:tcBorders>
              <w:top w:val="single" w:sz="4" w:space="0" w:color="000000"/>
              <w:left w:val="single" w:sz="4" w:space="0" w:color="000000"/>
              <w:bottom w:val="single" w:sz="4" w:space="0" w:color="000000"/>
              <w:right w:val="single" w:sz="4" w:space="0" w:color="000000"/>
            </w:tcBorders>
          </w:tcPr>
          <w:p w14:paraId="6C95CFF0"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Häufig: Pruritus</w:t>
            </w:r>
          </w:p>
          <w:p w14:paraId="6C95CFF1"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Gelegentlich: Pustulöse Psoriasis, Exfoliation der Haut, Akne</w:t>
            </w:r>
          </w:p>
          <w:p w14:paraId="6C95CFF2"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Selten: Exfoliative Dermatitis (Erythrodermie), Hypersensitivitätsvaskulitis</w:t>
            </w:r>
          </w:p>
          <w:p w14:paraId="6C95CFF3"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Sehr selten: Bullöses Pemphigoid, kutaner Lupus erythematodes</w:t>
            </w:r>
          </w:p>
        </w:tc>
      </w:tr>
      <w:tr w:rsidR="00510C07" w:rsidRPr="00B27BFC" w14:paraId="6C95CFF8" w14:textId="77777777" w:rsidTr="00C07666">
        <w:tc>
          <w:tcPr>
            <w:tcW w:w="1684" w:type="pct"/>
            <w:tcBorders>
              <w:top w:val="single" w:sz="4" w:space="0" w:color="000000"/>
              <w:left w:val="single" w:sz="4" w:space="0" w:color="000000"/>
              <w:bottom w:val="single" w:sz="4" w:space="0" w:color="000000"/>
              <w:right w:val="single" w:sz="4" w:space="0" w:color="000000"/>
            </w:tcBorders>
          </w:tcPr>
          <w:p w14:paraId="6C95CFF5"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Skelettmuskulatur-, Bindegewebs- und Knochenerkrankungen</w:t>
            </w:r>
          </w:p>
        </w:tc>
        <w:tc>
          <w:tcPr>
            <w:tcW w:w="3316" w:type="pct"/>
            <w:tcBorders>
              <w:top w:val="single" w:sz="4" w:space="0" w:color="000000"/>
              <w:left w:val="single" w:sz="4" w:space="0" w:color="000000"/>
              <w:bottom w:val="single" w:sz="4" w:space="0" w:color="000000"/>
              <w:right w:val="single" w:sz="4" w:space="0" w:color="000000"/>
            </w:tcBorders>
          </w:tcPr>
          <w:p w14:paraId="6C95CFF6"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Häufig: Rückenschmerzen, Myalgie, Arthralgie</w:t>
            </w:r>
          </w:p>
          <w:p w14:paraId="6C95CFF7"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Sehr selten: Lupus-ähnliches Syndrom</w:t>
            </w:r>
          </w:p>
        </w:tc>
      </w:tr>
      <w:tr w:rsidR="00510C07" w:rsidRPr="00B27BFC" w14:paraId="6C95CFFC" w14:textId="77777777" w:rsidTr="005F46B9">
        <w:tc>
          <w:tcPr>
            <w:tcW w:w="1684" w:type="pct"/>
            <w:tcBorders>
              <w:top w:val="single" w:sz="4" w:space="0" w:color="000000"/>
              <w:left w:val="single" w:sz="4" w:space="0" w:color="000000"/>
              <w:bottom w:val="single" w:sz="4" w:space="0" w:color="000000"/>
              <w:right w:val="single" w:sz="4" w:space="0" w:color="000000"/>
            </w:tcBorders>
          </w:tcPr>
          <w:p w14:paraId="6C95CFF9" w14:textId="77777777" w:rsidR="00510C07" w:rsidRPr="000806D8" w:rsidRDefault="00034835" w:rsidP="005623F3">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Allgemeine Erkrankungen und</w:t>
            </w:r>
            <w:r w:rsidR="005623F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Beschwerden am</w:t>
            </w:r>
            <w:r w:rsidR="005623F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Verabreichungsort</w:t>
            </w:r>
          </w:p>
        </w:tc>
        <w:tc>
          <w:tcPr>
            <w:tcW w:w="3316" w:type="pct"/>
            <w:tcBorders>
              <w:top w:val="single" w:sz="4" w:space="0" w:color="000000"/>
              <w:left w:val="single" w:sz="4" w:space="0" w:color="000000"/>
              <w:bottom w:val="single" w:sz="4" w:space="0" w:color="000000"/>
              <w:right w:val="single" w:sz="4" w:space="0" w:color="000000"/>
            </w:tcBorders>
          </w:tcPr>
          <w:p w14:paraId="6C95CFFA" w14:textId="502BCB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Häufig: </w:t>
            </w:r>
            <w:r w:rsidR="00294218" w:rsidRPr="000806D8">
              <w:rPr>
                <w:rFonts w:ascii="Times New Roman" w:eastAsia="Times New Roman" w:hAnsi="Times New Roman" w:cs="Times New Roman"/>
                <w:lang w:val="de-DE"/>
              </w:rPr>
              <w:t>Ermüdung/Fatigue</w:t>
            </w:r>
            <w:r w:rsidRPr="000806D8">
              <w:rPr>
                <w:rFonts w:ascii="Times New Roman" w:eastAsia="Times New Roman" w:hAnsi="Times New Roman" w:cs="Times New Roman"/>
                <w:lang w:val="de-DE"/>
              </w:rPr>
              <w:t>, Erythem an der Injektionsstelle, Schmerzen an der Injektionsstelle</w:t>
            </w:r>
          </w:p>
          <w:p w14:paraId="6C95CFFB" w14:textId="77777777" w:rsidR="00510C07" w:rsidRPr="000806D8" w:rsidRDefault="00034835" w:rsidP="005623F3">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Gelegentlich: Reaktionen an der Injektionsstelle (einschließlich</w:t>
            </w:r>
            <w:r w:rsidR="005623F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Hämorrhagie, Hämatom, Verhärtung, Schwellung und Pruritus), Asthenie</w:t>
            </w:r>
          </w:p>
        </w:tc>
      </w:tr>
      <w:tr w:rsidR="0069196F" w:rsidRPr="00B27BFC" w14:paraId="116526EC" w14:textId="77777777" w:rsidTr="005F46B9">
        <w:tc>
          <w:tcPr>
            <w:tcW w:w="5000" w:type="pct"/>
            <w:gridSpan w:val="2"/>
            <w:tcBorders>
              <w:top w:val="single" w:sz="4" w:space="0" w:color="000000"/>
            </w:tcBorders>
          </w:tcPr>
          <w:p w14:paraId="2C534404" w14:textId="3B2968FA" w:rsidR="0069196F" w:rsidRPr="000806D8" w:rsidRDefault="0069196F" w:rsidP="005F46B9">
            <w:pPr>
              <w:spacing w:after="0" w:line="240" w:lineRule="auto"/>
              <w:ind w:left="284" w:hanging="284"/>
              <w:rPr>
                <w:rFonts w:ascii="Times New Roman" w:eastAsia="Times New Roman" w:hAnsi="Times New Roman" w:cs="Times New Roman"/>
                <w:lang w:val="de-DE"/>
              </w:rPr>
            </w:pPr>
            <w:r w:rsidRPr="000806D8">
              <w:rPr>
                <w:rFonts w:ascii="Times New Roman" w:eastAsia="Times New Roman" w:hAnsi="Times New Roman" w:cs="Times New Roman"/>
                <w:sz w:val="20"/>
                <w:lang w:val="de-DE"/>
              </w:rPr>
              <w:t>*</w:t>
            </w:r>
            <w:r w:rsidRPr="000806D8">
              <w:rPr>
                <w:rFonts w:ascii="Times New Roman" w:eastAsia="Times New Roman" w:hAnsi="Times New Roman" w:cs="Times New Roman"/>
                <w:sz w:val="20"/>
                <w:lang w:val="de-DE"/>
              </w:rPr>
              <w:tab/>
              <w:t>Siehe Abschnitt 4.4, Systemische und respiratorische Überempfindlichkeitsreaktionen.</w:t>
            </w:r>
          </w:p>
        </w:tc>
      </w:tr>
    </w:tbl>
    <w:p w14:paraId="6C95CFFE" w14:textId="77777777" w:rsidR="00510C07" w:rsidRPr="000806D8" w:rsidRDefault="00510C07" w:rsidP="001C518F">
      <w:pPr>
        <w:spacing w:after="0" w:line="240" w:lineRule="auto"/>
        <w:rPr>
          <w:rFonts w:ascii="Times New Roman" w:hAnsi="Times New Roman" w:cs="Times New Roman"/>
          <w:lang w:val="de-DE"/>
        </w:rPr>
      </w:pPr>
    </w:p>
    <w:p w14:paraId="6C95CFFF"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Beschreibung ausgewählter Nebenwirkungen</w:t>
      </w:r>
    </w:p>
    <w:p w14:paraId="6C95D000" w14:textId="77777777" w:rsidR="00510C07" w:rsidRPr="000806D8" w:rsidRDefault="00510C07" w:rsidP="001C518F">
      <w:pPr>
        <w:spacing w:after="0" w:line="240" w:lineRule="auto"/>
        <w:rPr>
          <w:rFonts w:ascii="Times New Roman" w:hAnsi="Times New Roman" w:cs="Times New Roman"/>
          <w:lang w:val="de-DE"/>
        </w:rPr>
      </w:pPr>
    </w:p>
    <w:p w14:paraId="6C95D001"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Infektionen</w:t>
      </w:r>
    </w:p>
    <w:p w14:paraId="6C95D002"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 den placebokontrollierten Studien mit Patienten mit Psoriasis, psoriatischer Arthritis, Morbus Crohn und Colitis ulcerosa waren die Infektionsrate und Rate schwerwiegender Infektionen bei den mit Ustekinumab behandelten Patienten und den mit Placebo behandelten Patienten ähnlich. In der placebokontrollierten Phase dieser klinischen Studien betrug die Infektionsrate 1,3</w:t>
      </w:r>
      <w:r w:rsidR="00B622CA" w:rsidRPr="000806D8">
        <w:rPr>
          <w:rFonts w:ascii="Times New Roman" w:eastAsia="Times New Roman" w:hAnsi="Times New Roman" w:cs="Times New Roman"/>
          <w:lang w:val="de-DE"/>
        </w:rPr>
        <w:t>6</w:t>
      </w:r>
      <w:r w:rsidR="00560D28"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pro Patientenbeobachtungsjahr bei den mit Ustekinumab behandelten Patienten und 1,3</w:t>
      </w:r>
      <w:r w:rsidR="00B622CA" w:rsidRPr="000806D8">
        <w:rPr>
          <w:rFonts w:ascii="Times New Roman" w:eastAsia="Times New Roman" w:hAnsi="Times New Roman" w:cs="Times New Roman"/>
          <w:lang w:val="de-DE"/>
        </w:rPr>
        <w:t>4</w:t>
      </w:r>
      <w:r w:rsidR="00560D28"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bei den mit Placebo behandelten Patienten. Schwerwiegende Infektionen traten mit einer Rate von 0,0</w:t>
      </w:r>
      <w:r w:rsidR="00B622CA" w:rsidRPr="000806D8">
        <w:rPr>
          <w:rFonts w:ascii="Times New Roman" w:eastAsia="Times New Roman" w:hAnsi="Times New Roman" w:cs="Times New Roman"/>
          <w:lang w:val="de-DE"/>
        </w:rPr>
        <w:t>3</w:t>
      </w:r>
      <w:r w:rsidR="00560D28"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pro Patientenbeobachtungsjahr bei den mit Ustekinumab behandelten Patienten (3</w:t>
      </w:r>
      <w:r w:rsidR="00B622CA" w:rsidRPr="000806D8">
        <w:rPr>
          <w:rFonts w:ascii="Times New Roman" w:eastAsia="Times New Roman" w:hAnsi="Times New Roman" w:cs="Times New Roman"/>
          <w:lang w:val="de-DE"/>
        </w:rPr>
        <w:t>0</w:t>
      </w:r>
      <w:r w:rsidR="00560D28"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schwerwiegende Infektionen in 93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Patientenbeobachtungsjahren) und 0,0</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bei den mit Placebo behandelten Patienten (1</w:t>
      </w:r>
      <w:r w:rsidR="00B622CA" w:rsidRPr="000806D8">
        <w:rPr>
          <w:rFonts w:ascii="Times New Roman" w:eastAsia="Times New Roman" w:hAnsi="Times New Roman" w:cs="Times New Roman"/>
          <w:lang w:val="de-DE"/>
        </w:rPr>
        <w:t>5</w:t>
      </w:r>
      <w:r w:rsidR="00560D28"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schwerwiegende Infektionen in 43</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Patientenbeobachtungsjahren) auf (siehe Abschnitt</w:t>
      </w:r>
      <w:r w:rsidR="00560D28"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4.4).</w:t>
      </w:r>
    </w:p>
    <w:p w14:paraId="6C95D003" w14:textId="77777777" w:rsidR="00510C07" w:rsidRPr="000806D8" w:rsidRDefault="00510C07" w:rsidP="001C518F">
      <w:pPr>
        <w:spacing w:after="0" w:line="240" w:lineRule="auto"/>
        <w:rPr>
          <w:rFonts w:ascii="Times New Roman" w:hAnsi="Times New Roman" w:cs="Times New Roman"/>
          <w:lang w:val="de-DE"/>
        </w:rPr>
      </w:pPr>
    </w:p>
    <w:p w14:paraId="6C95D004" w14:textId="105D99F9"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 den kontrollierten und nicht-kontrollierten Phasen der klinischen Studien zu Psoriasis, psoriatischer</w:t>
      </w:r>
      <w:r w:rsidR="00560D28"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Arthritis, Morbus Crohn und Colitis ulcerosa, die 1</w:t>
      </w:r>
      <w:r w:rsidR="00A45C3F">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 </w:t>
      </w:r>
      <w:r w:rsidR="00A45C3F">
        <w:rPr>
          <w:rFonts w:ascii="Times New Roman" w:eastAsia="Times New Roman" w:hAnsi="Times New Roman" w:cs="Times New Roman"/>
          <w:lang w:val="de-DE"/>
        </w:rPr>
        <w:t>277</w:t>
      </w:r>
      <w:r w:rsidR="00B622CA"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Expositionsjahren</w:t>
      </w:r>
      <w:r w:rsidR="00A45C3F">
        <w:rPr>
          <w:rFonts w:ascii="Times New Roman" w:eastAsia="Times New Roman" w:hAnsi="Times New Roman" w:cs="Times New Roman"/>
          <w:lang w:val="de-DE"/>
        </w:rPr>
        <w:t xml:space="preserve"> von Ustekinumab</w:t>
      </w:r>
      <w:r w:rsidRPr="000806D8">
        <w:rPr>
          <w:rFonts w:ascii="Times New Roman" w:eastAsia="Times New Roman" w:hAnsi="Times New Roman" w:cs="Times New Roman"/>
          <w:lang w:val="de-DE"/>
        </w:rPr>
        <w:t xml:space="preserve"> bei </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7</w:t>
      </w:r>
      <w:r w:rsidR="00A45C3F">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Patienten</w:t>
      </w:r>
      <w:r w:rsidR="00560D28"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entsprachen, betrug die mediane Beobachtungszeit 1,</w:t>
      </w:r>
      <w:r w:rsidR="00A45C3F">
        <w:rPr>
          <w:rFonts w:ascii="Times New Roman" w:eastAsia="Times New Roman" w:hAnsi="Times New Roman" w:cs="Times New Roman"/>
          <w:lang w:val="de-DE"/>
        </w:rPr>
        <w:t>2</w:t>
      </w:r>
      <w:r w:rsidR="00A45C3F"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Jahre: 1,</w:t>
      </w:r>
      <w:r w:rsidR="00A45C3F">
        <w:rPr>
          <w:rFonts w:ascii="Times New Roman" w:eastAsia="Times New Roman" w:hAnsi="Times New Roman" w:cs="Times New Roman"/>
          <w:lang w:val="de-DE"/>
        </w:rPr>
        <w:t>7</w:t>
      </w:r>
      <w:r w:rsidR="00A45C3F"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Jahre für die Studien zu psoriatischen Erkrankungen, 0,</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 xml:space="preserve">Jahre für die Studien zu Morbus Crohn und </w:t>
      </w:r>
      <w:r w:rsidR="00A45C3F">
        <w:rPr>
          <w:rFonts w:ascii="Times New Roman" w:eastAsia="Times New Roman" w:hAnsi="Times New Roman" w:cs="Times New Roman"/>
          <w:lang w:val="de-DE"/>
        </w:rPr>
        <w:t>2,3</w:t>
      </w:r>
      <w:r w:rsidR="00B622CA"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Jahre für die Studien zu Colitis ulcerosa. Die Infektionsrate betrug 0,</w:t>
      </w:r>
      <w:r w:rsidR="00A45C3F">
        <w:rPr>
          <w:rFonts w:ascii="Times New Roman" w:eastAsia="Times New Roman" w:hAnsi="Times New Roman" w:cs="Times New Roman"/>
          <w:lang w:val="de-DE"/>
        </w:rPr>
        <w:t>85</w:t>
      </w:r>
      <w:r w:rsidR="00A45C3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pro Patientenbeobachtungsjahr und die Rate schwerwiegender Infektionen 0,0</w:t>
      </w:r>
      <w:r w:rsidR="00B622CA" w:rsidRPr="000806D8">
        <w:rPr>
          <w:rFonts w:ascii="Times New Roman" w:eastAsia="Times New Roman" w:hAnsi="Times New Roman" w:cs="Times New Roman"/>
          <w:lang w:val="de-DE"/>
        </w:rPr>
        <w:t>2</w:t>
      </w:r>
      <w:r w:rsidR="00560D28"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pro Patientenbeobachtungsjahr bei den mit Ustekinumab behandelten Patienten</w:t>
      </w:r>
      <w:r w:rsidR="00560D28"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t>
      </w:r>
      <w:r w:rsidR="00A45C3F">
        <w:rPr>
          <w:rFonts w:ascii="Times New Roman" w:eastAsia="Times New Roman" w:hAnsi="Times New Roman" w:cs="Times New Roman"/>
          <w:lang w:val="de-DE"/>
        </w:rPr>
        <w:t>289</w:t>
      </w:r>
      <w:r w:rsidR="00A45C3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schwerwiegende Infektionen in </w:t>
      </w:r>
      <w:r w:rsidR="00A45C3F" w:rsidRPr="000806D8">
        <w:rPr>
          <w:rFonts w:ascii="Times New Roman" w:eastAsia="Times New Roman" w:hAnsi="Times New Roman" w:cs="Times New Roman"/>
          <w:lang w:val="de-DE"/>
        </w:rPr>
        <w:t>1</w:t>
      </w:r>
      <w:r w:rsidR="00A45C3F">
        <w:rPr>
          <w:rFonts w:ascii="Times New Roman" w:eastAsia="Times New Roman" w:hAnsi="Times New Roman" w:cs="Times New Roman"/>
          <w:lang w:val="de-DE"/>
        </w:rPr>
        <w:t>5</w:t>
      </w:r>
      <w:r w:rsidR="00A45C3F" w:rsidRPr="000806D8">
        <w:rPr>
          <w:rFonts w:ascii="Times New Roman" w:eastAsia="Times New Roman" w:hAnsi="Times New Roman" w:cs="Times New Roman"/>
          <w:lang w:val="de-DE"/>
        </w:rPr>
        <w:t> </w:t>
      </w:r>
      <w:r w:rsidR="00A45C3F">
        <w:rPr>
          <w:rFonts w:ascii="Times New Roman" w:eastAsia="Times New Roman" w:hAnsi="Times New Roman" w:cs="Times New Roman"/>
          <w:lang w:val="de-DE"/>
        </w:rPr>
        <w:t>2</w:t>
      </w:r>
      <w:r w:rsidR="00C7620E">
        <w:rPr>
          <w:rFonts w:ascii="Times New Roman" w:eastAsia="Times New Roman" w:hAnsi="Times New Roman" w:cs="Times New Roman"/>
          <w:lang w:val="de-DE"/>
        </w:rPr>
        <w:t>2</w:t>
      </w:r>
      <w:r w:rsidR="00A45C3F">
        <w:rPr>
          <w:rFonts w:ascii="Times New Roman" w:eastAsia="Times New Roman" w:hAnsi="Times New Roman" w:cs="Times New Roman"/>
          <w:lang w:val="de-DE"/>
        </w:rPr>
        <w:t>7</w:t>
      </w:r>
      <w:r w:rsidR="00A45C3F"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 xml:space="preserve">Patientenbeobachtungsjahren). Die berichteten schwerwiegenden Infektionen umfassten Pneumonie, Analabszess, </w:t>
      </w:r>
      <w:r w:rsidR="00004CCE" w:rsidRPr="000806D8">
        <w:rPr>
          <w:rFonts w:ascii="Times New Roman" w:eastAsia="Times New Roman" w:hAnsi="Times New Roman" w:cs="Times New Roman"/>
          <w:lang w:val="de-DE"/>
        </w:rPr>
        <w:t>Z</w:t>
      </w:r>
      <w:r w:rsidRPr="000806D8">
        <w:rPr>
          <w:rFonts w:ascii="Times New Roman" w:eastAsia="Times New Roman" w:hAnsi="Times New Roman" w:cs="Times New Roman"/>
          <w:lang w:val="de-DE"/>
        </w:rPr>
        <w:t>ellulitis, Divertikulitis,</w:t>
      </w:r>
      <w:r w:rsidR="00560D28"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Gastroenteritis und Virusinfektionen.</w:t>
      </w:r>
    </w:p>
    <w:p w14:paraId="6C95D005" w14:textId="77777777" w:rsidR="00510C07" w:rsidRPr="000806D8" w:rsidRDefault="00510C07" w:rsidP="001C518F">
      <w:pPr>
        <w:spacing w:after="0" w:line="240" w:lineRule="auto"/>
        <w:rPr>
          <w:rFonts w:ascii="Times New Roman" w:hAnsi="Times New Roman" w:cs="Times New Roman"/>
          <w:lang w:val="de-DE"/>
        </w:rPr>
      </w:pPr>
    </w:p>
    <w:p w14:paraId="6C95D006"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 klinischen Studien entwickelten Patienten mit latenter Tuberkulose, die gleichzeitig mit Isoniazid behandelt wurden, keine Tuberkulose.</w:t>
      </w:r>
    </w:p>
    <w:p w14:paraId="6C95D007" w14:textId="77777777" w:rsidR="00510C07" w:rsidRPr="000806D8" w:rsidRDefault="00510C07" w:rsidP="001C518F">
      <w:pPr>
        <w:spacing w:after="0" w:line="240" w:lineRule="auto"/>
        <w:rPr>
          <w:rFonts w:ascii="Times New Roman" w:hAnsi="Times New Roman" w:cs="Times New Roman"/>
          <w:lang w:val="de-DE"/>
        </w:rPr>
      </w:pPr>
    </w:p>
    <w:p w14:paraId="6C95D008"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Maligne Tumoren</w:t>
      </w:r>
    </w:p>
    <w:p w14:paraId="6C95D009"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 der placebokontrollierten Phase der klinischen Studien zu Psoriasis, psoriatischer Arthritis, Morbus</w:t>
      </w:r>
      <w:r w:rsidR="00663264"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Crohn und Colitis ulcerosa betrug die Inzidenz maligner Tumore, ausgenommen nicht-melanozytärer Hautkrebs, 0,1</w:t>
      </w:r>
      <w:r w:rsidR="00B622CA" w:rsidRPr="000806D8">
        <w:rPr>
          <w:rFonts w:ascii="Times New Roman" w:eastAsia="Times New Roman" w:hAnsi="Times New Roman" w:cs="Times New Roman"/>
          <w:lang w:val="de-DE"/>
        </w:rPr>
        <w:t>1</w:t>
      </w:r>
      <w:r w:rsidR="00663264"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pro 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Patientenbeobachtungsjahre bei den mit Ustekinumab behandelten Patienten (</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Patient in 92</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Patientenbeobachtungsjahren) im Vergleich zu 0,2</w:t>
      </w:r>
      <w:r w:rsidR="00B622CA" w:rsidRPr="000806D8">
        <w:rPr>
          <w:rFonts w:ascii="Times New Roman" w:eastAsia="Times New Roman" w:hAnsi="Times New Roman" w:cs="Times New Roman"/>
          <w:lang w:val="de-DE"/>
        </w:rPr>
        <w:t>3</w:t>
      </w:r>
      <w:r w:rsidR="00663264"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bei den mit Placebo behandelten Patienten (</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Patient in 43</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Patientenbeobachtungsjahren). Die Inzidenz von nicht-melanozytärem Hautkrebs betrug 0,4</w:t>
      </w:r>
      <w:r w:rsidR="00B622CA" w:rsidRPr="000806D8">
        <w:rPr>
          <w:rFonts w:ascii="Times New Roman" w:eastAsia="Times New Roman" w:hAnsi="Times New Roman" w:cs="Times New Roman"/>
          <w:lang w:val="de-DE"/>
        </w:rPr>
        <w:t>3</w:t>
      </w:r>
      <w:r w:rsidR="00663264"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pro 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Patientenbeobachtungsjahre bei den mit Ustekinumab behandelten Patienten (</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Patienten in 92</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Patientenbeobachtungsjahren) im Vergleich zu 0,4</w:t>
      </w:r>
      <w:r w:rsidR="00B622CA" w:rsidRPr="000806D8">
        <w:rPr>
          <w:rFonts w:ascii="Times New Roman" w:eastAsia="Times New Roman" w:hAnsi="Times New Roman" w:cs="Times New Roman"/>
          <w:lang w:val="de-DE"/>
        </w:rPr>
        <w:t>6</w:t>
      </w:r>
      <w:r w:rsidR="00663264"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bei den mit Placebo behandelten Patienten (</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Patienten in 43</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Patientenbeobachtungsjahren).</w:t>
      </w:r>
    </w:p>
    <w:p w14:paraId="6C95D00A" w14:textId="77777777" w:rsidR="00510C07" w:rsidRPr="000806D8" w:rsidRDefault="00510C07" w:rsidP="001C518F">
      <w:pPr>
        <w:spacing w:after="0" w:line="240" w:lineRule="auto"/>
        <w:rPr>
          <w:rFonts w:ascii="Times New Roman" w:hAnsi="Times New Roman" w:cs="Times New Roman"/>
          <w:lang w:val="de-DE"/>
        </w:rPr>
      </w:pPr>
    </w:p>
    <w:p w14:paraId="4D1071AD" w14:textId="7F3562C7" w:rsidR="00F65A6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 den kontrollierten und nicht-kontrollierten Phasen der klinischen Studien zu Psoriasis, psoriatischer Arthritis, Morbus Crohn und Colitis ulcerosa, die 1</w:t>
      </w:r>
      <w:r w:rsidR="00A45C3F">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 </w:t>
      </w:r>
      <w:r w:rsidR="00A45C3F">
        <w:rPr>
          <w:rFonts w:ascii="Times New Roman" w:eastAsia="Times New Roman" w:hAnsi="Times New Roman" w:cs="Times New Roman"/>
          <w:lang w:val="de-DE"/>
        </w:rPr>
        <w:t>205</w:t>
      </w:r>
      <w:r w:rsidR="00B622CA"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 xml:space="preserve">Expositionsjahren </w:t>
      </w:r>
      <w:r w:rsidR="00C7620E" w:rsidRPr="000806D8">
        <w:rPr>
          <w:rFonts w:ascii="Times New Roman" w:eastAsia="Times New Roman" w:hAnsi="Times New Roman" w:cs="Times New Roman"/>
          <w:lang w:val="de-DE"/>
        </w:rPr>
        <w:t>mit Ustekinumab</w:t>
      </w:r>
      <w:r w:rsidR="00C7620E" w:rsidDel="00C7620E">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bei </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7</w:t>
      </w:r>
      <w:r w:rsidR="00A45C3F">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Patienten entsprachen, betrug die mediane Beobachtungszeit 1,</w:t>
      </w:r>
      <w:r w:rsidR="00A45C3F">
        <w:rPr>
          <w:rFonts w:ascii="Times New Roman" w:eastAsia="Times New Roman" w:hAnsi="Times New Roman" w:cs="Times New Roman"/>
          <w:lang w:val="de-DE"/>
        </w:rPr>
        <w:t>2</w:t>
      </w:r>
      <w:r w:rsidR="00A45C3F"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Jahre: 1,</w:t>
      </w:r>
      <w:r w:rsidR="00A45C3F">
        <w:rPr>
          <w:rFonts w:ascii="Times New Roman" w:eastAsia="Times New Roman" w:hAnsi="Times New Roman" w:cs="Times New Roman"/>
          <w:lang w:val="de-DE"/>
        </w:rPr>
        <w:t>7</w:t>
      </w:r>
      <w:r w:rsidR="00A45C3F"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Jahre bei den Studien zu psoriatischen Erkrankungen, 0,</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 xml:space="preserve">Jahre bei den Studien zu Morbus Crohn und </w:t>
      </w:r>
      <w:r w:rsidR="00A45C3F">
        <w:rPr>
          <w:rFonts w:ascii="Times New Roman" w:eastAsia="Times New Roman" w:hAnsi="Times New Roman" w:cs="Times New Roman"/>
          <w:lang w:val="de-DE"/>
        </w:rPr>
        <w:t>2,3</w:t>
      </w:r>
      <w:r w:rsidR="00B622CA"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 xml:space="preserve">Jahre für die Studien zu Colitis ulcerosa. Maligne Tumore, ausgenommen nicht-melanozytärer Hautkrebs, </w:t>
      </w:r>
      <w:r w:rsidRPr="000806D8">
        <w:rPr>
          <w:rFonts w:ascii="Times New Roman" w:eastAsia="Times New Roman" w:hAnsi="Times New Roman" w:cs="Times New Roman"/>
          <w:lang w:val="de-DE"/>
        </w:rPr>
        <w:lastRenderedPageBreak/>
        <w:t>wurden bei</w:t>
      </w:r>
      <w:r w:rsidR="00A875E2" w:rsidRPr="000806D8">
        <w:rPr>
          <w:rFonts w:ascii="Times New Roman" w:eastAsia="Times New Roman" w:hAnsi="Times New Roman" w:cs="Times New Roman"/>
          <w:lang w:val="de-DE"/>
        </w:rPr>
        <w:t xml:space="preserve"> </w:t>
      </w:r>
      <w:r w:rsidR="00A45C3F">
        <w:rPr>
          <w:rFonts w:ascii="Times New Roman" w:eastAsia="Times New Roman" w:hAnsi="Times New Roman" w:cs="Times New Roman"/>
          <w:lang w:val="de-DE"/>
        </w:rPr>
        <w:t>76</w:t>
      </w:r>
      <w:r w:rsidR="00A45C3F"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Patienten in 1</w:t>
      </w:r>
      <w:r w:rsidR="00A45C3F">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 </w:t>
      </w:r>
      <w:r w:rsidR="00A45C3F">
        <w:rPr>
          <w:rFonts w:ascii="Times New Roman" w:eastAsia="Times New Roman" w:hAnsi="Times New Roman" w:cs="Times New Roman"/>
          <w:lang w:val="de-DE"/>
        </w:rPr>
        <w:t>205</w:t>
      </w:r>
      <w:r w:rsidR="00B622CA"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Patientenbeobachtungsjahren berichtet (Inzidenz von 0,</w:t>
      </w:r>
      <w:r w:rsidR="00A45C3F" w:rsidRPr="000806D8">
        <w:rPr>
          <w:rFonts w:ascii="Times New Roman" w:eastAsia="Times New Roman" w:hAnsi="Times New Roman" w:cs="Times New Roman"/>
          <w:lang w:val="de-DE"/>
        </w:rPr>
        <w:t>5</w:t>
      </w:r>
      <w:r w:rsidR="00A45C3F">
        <w:rPr>
          <w:rFonts w:ascii="Times New Roman" w:eastAsia="Times New Roman" w:hAnsi="Times New Roman" w:cs="Times New Roman"/>
          <w:lang w:val="de-DE"/>
        </w:rPr>
        <w:t>0</w:t>
      </w:r>
      <w:r w:rsidR="00A45C3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pro</w:t>
      </w:r>
      <w:r w:rsidR="00A875E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Patientenbeobachtungsjahre bei den mit Ustekinumab behandelten Patienten). Die Inzidenz der malignen Tumore, die bei den mit Ustekinumab behandelten Patienten erfasst wurden, war mit der Inzidenz vergleichbar, die in der Normalbevölkerung erwartet wird (standardisiertes Inzidenzverhältnis</w:t>
      </w:r>
      <w:r w:rsidR="007B437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w:t>
      </w:r>
      <w:r w:rsidR="007B437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0,</w:t>
      </w:r>
      <w:r w:rsidR="00A45C3F" w:rsidRPr="000806D8">
        <w:rPr>
          <w:rFonts w:ascii="Times New Roman" w:eastAsia="Times New Roman" w:hAnsi="Times New Roman" w:cs="Times New Roman"/>
          <w:lang w:val="de-DE"/>
        </w:rPr>
        <w:t>9</w:t>
      </w:r>
      <w:r w:rsidR="00A45C3F">
        <w:rPr>
          <w:rFonts w:ascii="Times New Roman" w:eastAsia="Times New Roman" w:hAnsi="Times New Roman" w:cs="Times New Roman"/>
          <w:lang w:val="de-DE"/>
        </w:rPr>
        <w:t>4</w:t>
      </w:r>
      <w:r w:rsidR="00A45C3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[9</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%-Konfidenzintervall: 0,</w:t>
      </w:r>
      <w:r w:rsidR="00A45C3F" w:rsidRPr="000806D8">
        <w:rPr>
          <w:rFonts w:ascii="Times New Roman" w:eastAsia="Times New Roman" w:hAnsi="Times New Roman" w:cs="Times New Roman"/>
          <w:lang w:val="de-DE"/>
        </w:rPr>
        <w:t>7</w:t>
      </w:r>
      <w:r w:rsidR="00A45C3F">
        <w:rPr>
          <w:rFonts w:ascii="Times New Roman" w:eastAsia="Times New Roman" w:hAnsi="Times New Roman" w:cs="Times New Roman"/>
          <w:lang w:val="de-DE"/>
        </w:rPr>
        <w:t>3</w:t>
      </w:r>
      <w:r w:rsidRPr="000806D8">
        <w:rPr>
          <w:rFonts w:ascii="Times New Roman" w:eastAsia="Times New Roman" w:hAnsi="Times New Roman" w:cs="Times New Roman"/>
          <w:lang w:val="de-DE"/>
        </w:rPr>
        <w:t>; 1,</w:t>
      </w:r>
      <w:r w:rsidR="00A45C3F">
        <w:rPr>
          <w:rFonts w:ascii="Times New Roman" w:eastAsia="Times New Roman" w:hAnsi="Times New Roman" w:cs="Times New Roman"/>
          <w:lang w:val="de-DE"/>
        </w:rPr>
        <w:t>18</w:t>
      </w:r>
      <w:r w:rsidRPr="000806D8">
        <w:rPr>
          <w:rFonts w:ascii="Times New Roman" w:eastAsia="Times New Roman" w:hAnsi="Times New Roman" w:cs="Times New Roman"/>
          <w:lang w:val="de-DE"/>
        </w:rPr>
        <w:t>] um Alter, Geschlecht und ethnische Zugehörigkeit bereinigt).</w:t>
      </w:r>
    </w:p>
    <w:p w14:paraId="6C95D00B" w14:textId="7FDE1782"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am häufigsten beobachteten malignen Tumore, nicht-melanozytärer Hautkrebs ausgenommen, waren Prostatakrebs,</w:t>
      </w:r>
      <w:r w:rsidR="00FE7E66">
        <w:rPr>
          <w:rFonts w:ascii="Times New Roman" w:eastAsia="Times New Roman" w:hAnsi="Times New Roman" w:cs="Times New Roman"/>
          <w:lang w:val="de-DE"/>
        </w:rPr>
        <w:t xml:space="preserve"> </w:t>
      </w:r>
      <w:r w:rsidR="00A45C3F">
        <w:rPr>
          <w:rFonts w:ascii="Times New Roman" w:eastAsia="Times New Roman" w:hAnsi="Times New Roman" w:cs="Times New Roman"/>
          <w:lang w:val="de-DE"/>
        </w:rPr>
        <w:t>Melanom,</w:t>
      </w:r>
      <w:r w:rsidRPr="000806D8">
        <w:rPr>
          <w:rFonts w:ascii="Times New Roman" w:eastAsia="Times New Roman" w:hAnsi="Times New Roman" w:cs="Times New Roman"/>
          <w:lang w:val="de-DE"/>
        </w:rPr>
        <w:t xml:space="preserve"> Kolorektalkrebs, Melanom und Brustkrebs. Bei den mit Ustekinumab behandelten Patienten betrug die Inzidenz von nicht-melanozytärem Hautkrebs</w:t>
      </w:r>
      <w:r w:rsidR="00A875E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0,4</w:t>
      </w:r>
      <w:r w:rsidR="00B622CA" w:rsidRPr="000806D8">
        <w:rPr>
          <w:rFonts w:ascii="Times New Roman" w:eastAsia="Times New Roman" w:hAnsi="Times New Roman" w:cs="Times New Roman"/>
          <w:lang w:val="de-DE"/>
        </w:rPr>
        <w:t>9</w:t>
      </w:r>
      <w:r w:rsidR="00A875E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pro 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Patientenbeobachtungsjahre (</w:t>
      </w:r>
      <w:r w:rsidR="00FA00BA">
        <w:rPr>
          <w:rFonts w:ascii="Times New Roman" w:eastAsia="Times New Roman" w:hAnsi="Times New Roman" w:cs="Times New Roman"/>
          <w:lang w:val="de-DE"/>
        </w:rPr>
        <w:t>69</w:t>
      </w:r>
      <w:r w:rsidR="00FA00BA"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Patienten in 1</w:t>
      </w:r>
      <w:r w:rsidR="00FA00BA">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 </w:t>
      </w:r>
      <w:r w:rsidR="00FA00BA">
        <w:rPr>
          <w:rFonts w:ascii="Times New Roman" w:eastAsia="Times New Roman" w:hAnsi="Times New Roman" w:cs="Times New Roman"/>
          <w:lang w:val="de-DE"/>
        </w:rPr>
        <w:t>16</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Patientenbeobachtungsjahren). Das</w:t>
      </w:r>
      <w:r w:rsidR="00A875E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Verhältnis von Patienten mit Basalzell- zu Plattenepithelkarzinomen (3:1) ist mit dem in der</w:t>
      </w:r>
      <w:r w:rsidR="00A875E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Normalbevölkerung erwarteten Verhältnis vergleichbar (siehe Abschnitt</w:t>
      </w:r>
      <w:r w:rsidR="00F862A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4.4).</w:t>
      </w:r>
    </w:p>
    <w:p w14:paraId="6C95D00C" w14:textId="77777777" w:rsidR="00510C07" w:rsidRPr="000806D8" w:rsidRDefault="00510C07" w:rsidP="001C518F">
      <w:pPr>
        <w:spacing w:after="0" w:line="240" w:lineRule="auto"/>
        <w:rPr>
          <w:rFonts w:ascii="Times New Roman" w:hAnsi="Times New Roman" w:cs="Times New Roman"/>
          <w:lang w:val="de-DE"/>
        </w:rPr>
      </w:pPr>
    </w:p>
    <w:p w14:paraId="6C95D00D"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Überempfindlichkeitsreaktionen</w:t>
      </w:r>
    </w:p>
    <w:p w14:paraId="6C95D00E" w14:textId="6E977336"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 den kontrollierten Phasen der klinischen Studien zu Psoriasis und psoriatischer Arthritis mit</w:t>
      </w:r>
      <w:r w:rsidR="00F862A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Ustekinumab wurden </w:t>
      </w:r>
      <w:r w:rsidR="00030942" w:rsidRPr="000806D8">
        <w:rPr>
          <w:rFonts w:ascii="Times New Roman" w:eastAsia="Times New Roman" w:hAnsi="Times New Roman" w:cs="Times New Roman"/>
          <w:lang w:val="de-DE"/>
        </w:rPr>
        <w:t>A</w:t>
      </w:r>
      <w:r w:rsidRPr="000806D8">
        <w:rPr>
          <w:rFonts w:ascii="Times New Roman" w:eastAsia="Times New Roman" w:hAnsi="Times New Roman" w:cs="Times New Roman"/>
          <w:lang w:val="de-DE"/>
        </w:rPr>
        <w:t>usschlag und Urtikaria jeweils bei &lt;</w:t>
      </w:r>
      <w:r w:rsidR="00F862AE"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 der Patienten beobachtet (siehe</w:t>
      </w:r>
      <w:r w:rsidR="00F862A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Abschnitt</w:t>
      </w:r>
      <w:r w:rsidR="00F862A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4.4).</w:t>
      </w:r>
    </w:p>
    <w:p w14:paraId="6C95D00F" w14:textId="77777777" w:rsidR="00510C07" w:rsidRPr="000806D8" w:rsidRDefault="00510C07" w:rsidP="001C518F">
      <w:pPr>
        <w:spacing w:after="0" w:line="240" w:lineRule="auto"/>
        <w:rPr>
          <w:rFonts w:ascii="Times New Roman" w:hAnsi="Times New Roman" w:cs="Times New Roman"/>
          <w:lang w:val="de-DE"/>
        </w:rPr>
      </w:pPr>
    </w:p>
    <w:p w14:paraId="6C95D010"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Kinder und Jugendliche</w:t>
      </w:r>
    </w:p>
    <w:p w14:paraId="45BE786E" w14:textId="77777777" w:rsidR="00F65A67" w:rsidRPr="000806D8" w:rsidRDefault="00F65A67" w:rsidP="001C518F">
      <w:pPr>
        <w:spacing w:after="0" w:line="240" w:lineRule="auto"/>
        <w:rPr>
          <w:rFonts w:ascii="Times New Roman" w:eastAsia="Times New Roman" w:hAnsi="Times New Roman" w:cs="Times New Roman"/>
          <w:i/>
          <w:lang w:val="de-DE"/>
        </w:rPr>
      </w:pPr>
    </w:p>
    <w:p w14:paraId="6C95D011" w14:textId="404C2F46"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t xml:space="preserve">Kinder und Jugendliche ab </w:t>
      </w:r>
      <w:r w:rsidR="00B622CA" w:rsidRPr="000806D8">
        <w:rPr>
          <w:rFonts w:ascii="Times New Roman" w:eastAsia="Times New Roman" w:hAnsi="Times New Roman" w:cs="Times New Roman"/>
          <w:i/>
          <w:lang w:val="de-DE"/>
        </w:rPr>
        <w:t>6 </w:t>
      </w:r>
      <w:r w:rsidRPr="000806D8">
        <w:rPr>
          <w:rFonts w:ascii="Times New Roman" w:eastAsia="Times New Roman" w:hAnsi="Times New Roman" w:cs="Times New Roman"/>
          <w:i/>
          <w:lang w:val="de-DE"/>
        </w:rPr>
        <w:t>Jahren mit Plaque-Psoriasis</w:t>
      </w:r>
    </w:p>
    <w:p w14:paraId="6C95D012"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Sicherheit von Ustekinumab wurde in zwei Phase</w:t>
      </w:r>
      <w:r w:rsidR="00F862A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3-Studien mit Kindern mit mittelschwerer bis schwerer Plaque-Psoriasis untersucht. In der ersten Studie wurden 11</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Patienten im Alter von 1</w:t>
      </w:r>
      <w:r w:rsidR="00B622CA" w:rsidRPr="000806D8">
        <w:rPr>
          <w:rFonts w:ascii="Times New Roman" w:eastAsia="Times New Roman" w:hAnsi="Times New Roman" w:cs="Times New Roman"/>
          <w:lang w:val="de-DE"/>
        </w:rPr>
        <w:t>2</w:t>
      </w:r>
      <w:r w:rsidR="00F862A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bis</w:t>
      </w:r>
      <w:r w:rsidR="00F862A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Jahren bis zu 6</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Wochen lang und in der zweiten Studie wurden 4</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 xml:space="preserve">Patienten zwischen </w:t>
      </w:r>
      <w:r w:rsidR="00B622CA" w:rsidRPr="000806D8">
        <w:rPr>
          <w:rFonts w:ascii="Times New Roman" w:eastAsia="Times New Roman" w:hAnsi="Times New Roman" w:cs="Times New Roman"/>
          <w:lang w:val="de-DE"/>
        </w:rPr>
        <w:t>6</w:t>
      </w:r>
      <w:r w:rsidR="00F862A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w:t>
      </w:r>
      <w:r w:rsidR="00F862A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Jahren für bis zu 5</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Wochen behandelt. Die berichteten unerwünschten Ereignisse in diesen beiden</w:t>
      </w:r>
      <w:r w:rsidR="00F862A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Studien mit Sicherheitsdaten für einen Zeitraum von bis zu einem Jahr waren im Allgemeinen denjenigen ähnlich, die in vorangegangenen Studien bei Erwachsenen mit Plaque-Psoriasis beobachtet</w:t>
      </w:r>
      <w:r w:rsidR="00F862A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wurden.</w:t>
      </w:r>
    </w:p>
    <w:p w14:paraId="6C95D013" w14:textId="77777777" w:rsidR="00510C07" w:rsidRDefault="00510C07" w:rsidP="001C518F">
      <w:pPr>
        <w:spacing w:after="0" w:line="240" w:lineRule="auto"/>
        <w:rPr>
          <w:rFonts w:ascii="Times New Roman" w:hAnsi="Times New Roman" w:cs="Times New Roman"/>
          <w:lang w:val="de-DE"/>
        </w:rPr>
      </w:pPr>
    </w:p>
    <w:p w14:paraId="3A38421F" w14:textId="77777777" w:rsidR="00FA00BA" w:rsidRPr="00CC408A" w:rsidRDefault="00FA00BA" w:rsidP="00FA00BA">
      <w:pPr>
        <w:spacing w:after="0" w:line="240" w:lineRule="auto"/>
        <w:rPr>
          <w:rFonts w:ascii="Times New Roman" w:hAnsi="Times New Roman" w:cs="Times New Roman"/>
          <w:i/>
          <w:iCs/>
          <w:lang w:val="de-DE"/>
        </w:rPr>
      </w:pPr>
      <w:r w:rsidRPr="00CC408A">
        <w:rPr>
          <w:rFonts w:ascii="Times New Roman" w:hAnsi="Times New Roman" w:cs="Times New Roman"/>
          <w:i/>
          <w:iCs/>
          <w:lang w:val="de-DE"/>
        </w:rPr>
        <w:t>Kinder und Jugendliche mit Morbus Crohn und einem Körpergewicht von mindestens 40 kg</w:t>
      </w:r>
    </w:p>
    <w:p w14:paraId="1B4D6CD1" w14:textId="77777777" w:rsidR="00FA00BA" w:rsidRPr="00FA00BA" w:rsidRDefault="00FA00BA" w:rsidP="00FA00BA">
      <w:pPr>
        <w:spacing w:after="0" w:line="240" w:lineRule="auto"/>
        <w:rPr>
          <w:rFonts w:ascii="Times New Roman" w:hAnsi="Times New Roman" w:cs="Times New Roman"/>
          <w:lang w:val="de-DE"/>
        </w:rPr>
      </w:pPr>
      <w:r w:rsidRPr="00FA00BA">
        <w:rPr>
          <w:rFonts w:ascii="Times New Roman" w:hAnsi="Times New Roman" w:cs="Times New Roman"/>
          <w:lang w:val="de-DE"/>
        </w:rPr>
        <w:t>Die Sicherheit von Ustekinumab wurde in einer Phase-1- und einer Phase-3-Studie mit Kindern und</w:t>
      </w:r>
    </w:p>
    <w:p w14:paraId="04544155" w14:textId="77777777" w:rsidR="00FA00BA" w:rsidRPr="00FA00BA" w:rsidRDefault="00FA00BA" w:rsidP="00FA00BA">
      <w:pPr>
        <w:spacing w:after="0" w:line="240" w:lineRule="auto"/>
        <w:rPr>
          <w:rFonts w:ascii="Times New Roman" w:hAnsi="Times New Roman" w:cs="Times New Roman"/>
          <w:lang w:val="de-DE"/>
        </w:rPr>
      </w:pPr>
      <w:r w:rsidRPr="00FA00BA">
        <w:rPr>
          <w:rFonts w:ascii="Times New Roman" w:hAnsi="Times New Roman" w:cs="Times New Roman"/>
          <w:lang w:val="de-DE"/>
        </w:rPr>
        <w:t>Jugendlichen mit mittelschwerem bis schwerem aktiven Morbus Crohn bis Woche 240 bzw.</w:t>
      </w:r>
    </w:p>
    <w:p w14:paraId="2F5AFE38" w14:textId="77777777" w:rsidR="00FA00BA" w:rsidRPr="00FA00BA" w:rsidRDefault="00FA00BA" w:rsidP="00FA00BA">
      <w:pPr>
        <w:spacing w:after="0" w:line="240" w:lineRule="auto"/>
        <w:rPr>
          <w:rFonts w:ascii="Times New Roman" w:hAnsi="Times New Roman" w:cs="Times New Roman"/>
          <w:lang w:val="de-DE"/>
        </w:rPr>
      </w:pPr>
      <w:r w:rsidRPr="00FA00BA">
        <w:rPr>
          <w:rFonts w:ascii="Times New Roman" w:hAnsi="Times New Roman" w:cs="Times New Roman"/>
          <w:lang w:val="de-DE"/>
        </w:rPr>
        <w:t>Woche 52 untersucht. Das Sicherheitsprofil in dieser Kohorte (n = 71) war im Allgemeinen</w:t>
      </w:r>
    </w:p>
    <w:p w14:paraId="50D787DB" w14:textId="77777777" w:rsidR="00FA00BA" w:rsidRPr="00FA00BA" w:rsidRDefault="00FA00BA" w:rsidP="00FA00BA">
      <w:pPr>
        <w:spacing w:after="0" w:line="240" w:lineRule="auto"/>
        <w:rPr>
          <w:rFonts w:ascii="Times New Roman" w:hAnsi="Times New Roman" w:cs="Times New Roman"/>
          <w:lang w:val="de-DE"/>
        </w:rPr>
      </w:pPr>
      <w:r w:rsidRPr="00FA00BA">
        <w:rPr>
          <w:rFonts w:ascii="Times New Roman" w:hAnsi="Times New Roman" w:cs="Times New Roman"/>
          <w:lang w:val="de-DE"/>
        </w:rPr>
        <w:t>demjenigen ähnlich, das in vorangegangenen Studien bei Erwachsenen mit Morbus Crohn beobachtet</w:t>
      </w:r>
    </w:p>
    <w:p w14:paraId="5ADB4CD9" w14:textId="466A6B91" w:rsidR="00FA00BA" w:rsidRDefault="00FA00BA" w:rsidP="00FA00BA">
      <w:pPr>
        <w:spacing w:after="0" w:line="240" w:lineRule="auto"/>
        <w:rPr>
          <w:rFonts w:ascii="Times New Roman" w:hAnsi="Times New Roman" w:cs="Times New Roman"/>
          <w:lang w:val="de-DE"/>
        </w:rPr>
      </w:pPr>
      <w:r w:rsidRPr="00FA00BA">
        <w:rPr>
          <w:rFonts w:ascii="Times New Roman" w:hAnsi="Times New Roman" w:cs="Times New Roman"/>
          <w:lang w:val="de-DE"/>
        </w:rPr>
        <w:t>wurde</w:t>
      </w:r>
      <w:r>
        <w:rPr>
          <w:rFonts w:ascii="Times New Roman" w:hAnsi="Times New Roman" w:cs="Times New Roman"/>
          <w:lang w:val="de-DE"/>
        </w:rPr>
        <w:t>.</w:t>
      </w:r>
    </w:p>
    <w:p w14:paraId="490FD6CC" w14:textId="77777777" w:rsidR="00FA00BA" w:rsidRPr="000806D8" w:rsidRDefault="00FA00BA" w:rsidP="00FA00BA">
      <w:pPr>
        <w:spacing w:after="0" w:line="240" w:lineRule="auto"/>
        <w:rPr>
          <w:rFonts w:ascii="Times New Roman" w:hAnsi="Times New Roman" w:cs="Times New Roman"/>
          <w:lang w:val="de-DE"/>
        </w:rPr>
      </w:pPr>
    </w:p>
    <w:p w14:paraId="6C95D014"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Meldung des Verdachts auf Nebenwirkungen</w:t>
      </w:r>
    </w:p>
    <w:p w14:paraId="6C95D015"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Meldung des Verdachts auf Nebenwirkungen nach der Zulassung ist von großer Wichtigkeit. Sie ermöglicht eine kontinuierliche Überwachung des Nutzen-Risiko-Verhältnisses des Arzneimittels.</w:t>
      </w:r>
    </w:p>
    <w:p w14:paraId="01D1311B" w14:textId="000EF156" w:rsidR="0002242F" w:rsidRPr="000806D8" w:rsidRDefault="00034835" w:rsidP="0002242F">
      <w:pPr>
        <w:spacing w:after="0" w:line="240" w:lineRule="auto"/>
        <w:rPr>
          <w:rFonts w:ascii="Times New Roman" w:eastAsia="Times New Roman" w:hAnsi="Times New Roman" w:cs="Times New Roman"/>
          <w:lang w:val="de-DE"/>
        </w:rPr>
      </w:pPr>
      <w:r w:rsidRPr="0002242F">
        <w:rPr>
          <w:rFonts w:ascii="Times New Roman" w:eastAsia="Times New Roman" w:hAnsi="Times New Roman" w:cs="Times New Roman"/>
          <w:lang w:val="de-DE"/>
        </w:rPr>
        <w:t xml:space="preserve">Angehörige von Gesundheitsberufen sind aufgefordert, jeden Verdachtsfall einer Nebenwirkung über </w:t>
      </w:r>
      <w:r w:rsidRPr="00126FF6">
        <w:rPr>
          <w:rFonts w:ascii="Times New Roman" w:eastAsia="Times New Roman" w:hAnsi="Times New Roman" w:cs="Times New Roman"/>
          <w:lang w:val="de-DE"/>
        </w:rPr>
        <w:t xml:space="preserve">das in </w:t>
      </w:r>
      <w:r w:rsidR="00CF7FBC">
        <w:fldChar w:fldCharType="begin"/>
      </w:r>
      <w:r w:rsidR="00CF7FBC" w:rsidRPr="002416C2">
        <w:rPr>
          <w:lang w:val="de-DE"/>
          <w:rPrChange w:id="15" w:author="Author">
            <w:rPr/>
          </w:rPrChange>
        </w:rPr>
        <w:instrText>HYPERLINK "https://www.ema.europa.eu/en/documents/template-form/qrd-appendix-v-adverse-drug-reaction-reporting-details_en.docx"</w:instrText>
      </w:r>
      <w:r w:rsidR="00CF7FBC">
        <w:fldChar w:fldCharType="separate"/>
      </w:r>
      <w:r w:rsidR="00CF7FBC" w:rsidRPr="00126FF6">
        <w:rPr>
          <w:rStyle w:val="Hyperlink"/>
          <w:rFonts w:ascii="Times New Roman" w:hAnsi="Times New Roman" w:cs="Times New Roman"/>
          <w:lang w:val="de-DE"/>
        </w:rPr>
        <w:t>Anhang V</w:t>
      </w:r>
      <w:r w:rsidR="00CF7FBC">
        <w:fldChar w:fldCharType="end"/>
      </w:r>
      <w:r w:rsidRPr="00126FF6">
        <w:rPr>
          <w:rFonts w:ascii="Times New Roman" w:eastAsia="Times New Roman" w:hAnsi="Times New Roman" w:cs="Times New Roman"/>
          <w:lang w:val="de-DE"/>
        </w:rPr>
        <w:t xml:space="preserve"> aufgeführte nationale Meldesystem</w:t>
      </w:r>
      <w:r w:rsidRPr="0002242F">
        <w:rPr>
          <w:rFonts w:ascii="Times New Roman" w:eastAsia="Times New Roman" w:hAnsi="Times New Roman" w:cs="Times New Roman"/>
          <w:lang w:val="de-DE"/>
        </w:rPr>
        <w:t xml:space="preserve"> anzuzeigen.</w:t>
      </w:r>
      <w:r w:rsidR="0002242F" w:rsidRPr="00126FF6">
        <w:rPr>
          <w:rFonts w:ascii="Times New Roman" w:eastAsia="Times New Roman" w:hAnsi="Times New Roman" w:cs="Times New Roman"/>
          <w:lang w:val="de-DE"/>
        </w:rPr>
        <w:t xml:space="preserve"> </w:t>
      </w:r>
    </w:p>
    <w:p w14:paraId="6C95D017" w14:textId="77777777" w:rsidR="00510C07" w:rsidRPr="000806D8" w:rsidRDefault="00510C07" w:rsidP="001C518F">
      <w:pPr>
        <w:spacing w:after="0" w:line="240" w:lineRule="auto"/>
        <w:rPr>
          <w:rFonts w:ascii="Times New Roman" w:hAnsi="Times New Roman" w:cs="Times New Roman"/>
          <w:lang w:val="de-DE"/>
        </w:rPr>
      </w:pPr>
    </w:p>
    <w:p w14:paraId="6C95D018" w14:textId="77777777" w:rsidR="00510C07" w:rsidRPr="000806D8" w:rsidRDefault="00034835" w:rsidP="00F862AE">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4.9</w:t>
      </w:r>
      <w:r w:rsidRPr="000806D8">
        <w:rPr>
          <w:rFonts w:ascii="Times New Roman" w:eastAsia="Times New Roman" w:hAnsi="Times New Roman" w:cs="Times New Roman"/>
          <w:b/>
          <w:bCs/>
          <w:lang w:val="de-DE"/>
        </w:rPr>
        <w:tab/>
        <w:t>Überdosierung</w:t>
      </w:r>
    </w:p>
    <w:p w14:paraId="6C95D019" w14:textId="77777777" w:rsidR="00510C07" w:rsidRPr="000806D8" w:rsidRDefault="00510C07" w:rsidP="001C518F">
      <w:pPr>
        <w:spacing w:after="0" w:line="240" w:lineRule="auto"/>
        <w:rPr>
          <w:rFonts w:ascii="Times New Roman" w:hAnsi="Times New Roman" w:cs="Times New Roman"/>
          <w:lang w:val="de-DE"/>
        </w:rPr>
      </w:pPr>
    </w:p>
    <w:p w14:paraId="6C95D01A" w14:textId="77777777" w:rsidR="00510C07" w:rsidRPr="000806D8" w:rsidRDefault="00034835" w:rsidP="00F862AE">
      <w:pPr>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In klinischen Studien wurden Einzeldosen von bis zu </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mg/kg intravenös ohne dosislimitierende Toxizität verabreicht. Im Falle einer Überdosierung wird empfohlen, den Patienten auf jegliche Anzeichen oder Symptome von Nebenwirkungen zu überwachen und gegebenenfalls umgehend eine geeignete symptomatische Behandlung einzuleiten.</w:t>
      </w:r>
    </w:p>
    <w:p w14:paraId="6C95D01B" w14:textId="77777777" w:rsidR="00510C07" w:rsidRPr="000806D8" w:rsidRDefault="00510C07" w:rsidP="001C518F">
      <w:pPr>
        <w:spacing w:after="0" w:line="240" w:lineRule="auto"/>
        <w:rPr>
          <w:rFonts w:ascii="Times New Roman" w:hAnsi="Times New Roman" w:cs="Times New Roman"/>
          <w:lang w:val="de-DE"/>
        </w:rPr>
      </w:pPr>
    </w:p>
    <w:p w14:paraId="6C95D01C" w14:textId="77777777" w:rsidR="00510C07" w:rsidRPr="000806D8" w:rsidRDefault="00510C07" w:rsidP="001C518F">
      <w:pPr>
        <w:spacing w:after="0" w:line="240" w:lineRule="auto"/>
        <w:rPr>
          <w:rFonts w:ascii="Times New Roman" w:hAnsi="Times New Roman" w:cs="Times New Roman"/>
          <w:lang w:val="de-DE"/>
        </w:rPr>
      </w:pPr>
    </w:p>
    <w:p w14:paraId="6C95D01D" w14:textId="77777777" w:rsidR="00510C07" w:rsidRPr="000806D8" w:rsidRDefault="00034835" w:rsidP="00F862AE">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5.</w:t>
      </w:r>
      <w:r w:rsidRPr="000806D8">
        <w:rPr>
          <w:rFonts w:ascii="Times New Roman" w:eastAsia="Times New Roman" w:hAnsi="Times New Roman" w:cs="Times New Roman"/>
          <w:b/>
          <w:bCs/>
          <w:lang w:val="de-DE"/>
        </w:rPr>
        <w:tab/>
        <w:t>PHARMAKOLOGISCHE EIGENSCHAFTEN</w:t>
      </w:r>
    </w:p>
    <w:p w14:paraId="6C95D01E" w14:textId="77777777" w:rsidR="00510C07" w:rsidRPr="000806D8" w:rsidRDefault="00510C07" w:rsidP="001C518F">
      <w:pPr>
        <w:spacing w:after="0" w:line="240" w:lineRule="auto"/>
        <w:rPr>
          <w:rFonts w:ascii="Times New Roman" w:hAnsi="Times New Roman" w:cs="Times New Roman"/>
          <w:lang w:val="de-DE"/>
        </w:rPr>
      </w:pPr>
    </w:p>
    <w:p w14:paraId="6C95D01F" w14:textId="77777777" w:rsidR="00510C07" w:rsidRPr="000806D8" w:rsidRDefault="00034835" w:rsidP="00F862AE">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5.1</w:t>
      </w:r>
      <w:r w:rsidRPr="000806D8">
        <w:rPr>
          <w:rFonts w:ascii="Times New Roman" w:eastAsia="Times New Roman" w:hAnsi="Times New Roman" w:cs="Times New Roman"/>
          <w:b/>
          <w:bCs/>
          <w:lang w:val="de-DE"/>
        </w:rPr>
        <w:tab/>
        <w:t>Pharmakodynamische Eigenschaften</w:t>
      </w:r>
    </w:p>
    <w:p w14:paraId="6C95D020" w14:textId="77777777" w:rsidR="00F862AE" w:rsidRPr="000806D8" w:rsidRDefault="00F862AE" w:rsidP="001C518F">
      <w:pPr>
        <w:spacing w:after="0" w:line="240" w:lineRule="auto"/>
        <w:rPr>
          <w:rFonts w:ascii="Times New Roman" w:eastAsia="Times New Roman" w:hAnsi="Times New Roman" w:cs="Times New Roman"/>
          <w:lang w:val="de-DE"/>
        </w:rPr>
      </w:pPr>
    </w:p>
    <w:p w14:paraId="6C95D021" w14:textId="77777777" w:rsidR="00F862AE"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Pharmakotherapeutische Gruppe: Immunsuppressiva, Interleukin-Inhibitoren. ATC-Code: L04AC05.</w:t>
      </w:r>
    </w:p>
    <w:p w14:paraId="6C95D022" w14:textId="77777777" w:rsidR="00F862AE" w:rsidRPr="000806D8" w:rsidRDefault="00F862AE" w:rsidP="001C518F">
      <w:pPr>
        <w:spacing w:after="0" w:line="240" w:lineRule="auto"/>
        <w:rPr>
          <w:rFonts w:ascii="Times New Roman" w:eastAsia="Times New Roman" w:hAnsi="Times New Roman" w:cs="Times New Roman"/>
          <w:lang w:val="de-DE"/>
        </w:rPr>
      </w:pPr>
    </w:p>
    <w:p w14:paraId="60FDA228" w14:textId="727C6F62" w:rsidR="00CF7FBC" w:rsidRPr="000806D8" w:rsidRDefault="00CF7FBC" w:rsidP="00CF7FBC">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sidRPr="000806D8">
        <w:rPr>
          <w:rFonts w:ascii="Times New Roman" w:hAnsi="Times New Roman" w:cs="Times New Roman"/>
          <w:lang w:val="de-DE"/>
        </w:rPr>
        <w:t xml:space="preserve">ist ein biologisch/biotechnologisch hergestelltes Arzneimittel, das im Wesentlichen einem </w:t>
      </w:r>
      <w:r w:rsidRPr="000806D8">
        <w:rPr>
          <w:rFonts w:ascii="Times New Roman" w:hAnsi="Times New Roman" w:cs="Times New Roman"/>
          <w:lang w:val="de-DE"/>
        </w:rPr>
        <w:lastRenderedPageBreak/>
        <w:t xml:space="preserve">bereits zugelassenen Arzneimittel gleicht. Ausführliche Informationen sind auf den Internetseiten der Europäischen Arzneimittel-Agentur </w:t>
      </w:r>
      <w:r>
        <w:fldChar w:fldCharType="begin"/>
      </w:r>
      <w:r w:rsidRPr="002416C2">
        <w:rPr>
          <w:lang w:val="de-DE"/>
          <w:rPrChange w:id="16" w:author="Author">
            <w:rPr/>
          </w:rPrChange>
        </w:rPr>
        <w:instrText>HYPERLINK "https://www.ema.europa.eu"</w:instrText>
      </w:r>
      <w:r>
        <w:fldChar w:fldCharType="separate"/>
      </w:r>
      <w:r w:rsidRPr="000806D8">
        <w:rPr>
          <w:rStyle w:val="Hyperlink"/>
          <w:rFonts w:ascii="Times New Roman" w:hAnsi="Times New Roman" w:cs="Times New Roman"/>
          <w:lang w:val="de-DE"/>
        </w:rPr>
        <w:t>https://www.ema.europa.eu</w:t>
      </w:r>
      <w:r>
        <w:fldChar w:fldCharType="end"/>
      </w:r>
      <w:r w:rsidRPr="000806D8">
        <w:rPr>
          <w:rFonts w:ascii="Times New Roman" w:hAnsi="Times New Roman" w:cs="Times New Roman"/>
          <w:lang w:val="de-DE"/>
        </w:rPr>
        <w:t xml:space="preserve"> verfügbar.</w:t>
      </w:r>
    </w:p>
    <w:p w14:paraId="0B73370E" w14:textId="77777777" w:rsidR="00CF7FBC" w:rsidRPr="000806D8" w:rsidRDefault="00CF7FBC" w:rsidP="001C518F">
      <w:pPr>
        <w:spacing w:after="0" w:line="240" w:lineRule="auto"/>
        <w:rPr>
          <w:rFonts w:ascii="Times New Roman" w:eastAsia="Times New Roman" w:hAnsi="Times New Roman" w:cs="Times New Roman"/>
          <w:lang w:val="de-DE"/>
        </w:rPr>
      </w:pPr>
    </w:p>
    <w:p w14:paraId="6C95D023"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Wirkmechanismus</w:t>
      </w:r>
    </w:p>
    <w:p w14:paraId="6C95D024" w14:textId="053D1F7A"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Ustekinumab ist ein rein humaner monoklonaler IgG1κ</w:t>
      </w:r>
      <w:r w:rsidR="00F862A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Antikörper, der spezifisch an die gemeinsame p40</w:t>
      </w:r>
      <w:r w:rsidR="00F862A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Protein-Untereinheit der humanen Zytokine Interleukin (IL)</w:t>
      </w:r>
      <w:r w:rsidR="00F862A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w:t>
      </w:r>
      <w:r w:rsidR="00F862A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IL</w:t>
      </w:r>
      <w:r w:rsidR="00F862A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3</w:t>
      </w:r>
      <w:r w:rsidR="00F862A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bindet. Ustekinumab hemmt die Bioaktivität von humanem IL</w:t>
      </w:r>
      <w:r w:rsidR="00F862A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w:t>
      </w:r>
      <w:r w:rsidR="00F862A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IL</w:t>
      </w:r>
      <w:r w:rsidR="00F862A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23, indem es p4</w:t>
      </w:r>
      <w:r w:rsidR="00B622CA" w:rsidRPr="000806D8">
        <w:rPr>
          <w:rFonts w:ascii="Times New Roman" w:eastAsia="Times New Roman" w:hAnsi="Times New Roman" w:cs="Times New Roman"/>
          <w:lang w:val="de-DE"/>
        </w:rPr>
        <w:t>0</w:t>
      </w:r>
      <w:r w:rsidR="00F862A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daran hindert, an das IL</w:t>
      </w:r>
      <w:r w:rsidR="00F862A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12Rß1-Rezeptorprotein, das auf der Oberfläche von Immunzellen exprimiert wird, zu binden. Ustekinumab kann nicht an IL</w:t>
      </w:r>
      <w:r w:rsidR="00F862A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w:t>
      </w:r>
      <w:r w:rsidR="00F862A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oder IL</w:t>
      </w:r>
      <w:r w:rsidR="00F862A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3</w:t>
      </w:r>
      <w:r w:rsidR="00F862A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binden, das bereits an IL</w:t>
      </w:r>
      <w:r w:rsidR="00F862A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12Rß1-Zelloberflächenrezeptoren gebunden ist. Daher trägt Ustekinumab wahrscheinlich nicht zur Komplement- oder Antikörper-vermittelten Zytotoxizität der Zellen mit IL</w:t>
      </w:r>
      <w:r w:rsidR="00F862A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12- und/oder IL</w:t>
      </w:r>
      <w:r w:rsidR="00F862A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23-Rezeptoren bei. IL</w:t>
      </w:r>
      <w:r w:rsidR="00F862A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w:t>
      </w:r>
      <w:r w:rsidR="00F862A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IL</w:t>
      </w:r>
      <w:r w:rsidR="00F862A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3</w:t>
      </w:r>
      <w:r w:rsidR="00F862A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sind heterodimere Zytokine, die von aktivierten Antigen-präsentierenden Zellen, wie Makrophagen und dendritischen Zellen, sezerniert werden. Beide Zytokine wirken an Immunfunktionen mit: IL</w:t>
      </w:r>
      <w:r w:rsidR="00F862A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w:t>
      </w:r>
      <w:r w:rsidR="00F862A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stimuliert</w:t>
      </w:r>
      <w:r w:rsidR="00F862A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natürliche Killerzellen (NK) und vermittelt die Differenzierung von CD4+ T</w:t>
      </w:r>
      <w:r w:rsidR="00F862A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Zellen zum Phänotyp</w:t>
      </w:r>
      <w:r w:rsidR="00F862A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T</w:t>
      </w:r>
      <w:r w:rsidR="00F862A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Helferzelle </w:t>
      </w:r>
      <w:r w:rsidR="00B622CA" w:rsidRPr="000806D8">
        <w:rPr>
          <w:rFonts w:ascii="Times New Roman" w:eastAsia="Times New Roman" w:hAnsi="Times New Roman" w:cs="Times New Roman"/>
          <w:lang w:val="de-DE"/>
        </w:rPr>
        <w:t>1</w:t>
      </w:r>
      <w:r w:rsidR="00F862A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(Th1), IL</w:t>
      </w:r>
      <w:r w:rsidR="00F862A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3</w:t>
      </w:r>
      <w:r w:rsidR="00F862A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induziert den T</w:t>
      </w:r>
      <w:r w:rsidR="00F862A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Helfer-17(Th17)-Pfad. Eine anomale IL</w:t>
      </w:r>
      <w:r w:rsidR="00F862A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12- und IL</w:t>
      </w:r>
      <w:r w:rsidR="00F862AE" w:rsidRPr="000806D8">
        <w:rPr>
          <w:rFonts w:ascii="Times New Roman" w:eastAsia="Times New Roman" w:hAnsi="Times New Roman" w:cs="Times New Roman"/>
          <w:lang w:val="de-DE"/>
        </w:rPr>
        <w:noBreakHyphen/>
        <w:t>23-</w:t>
      </w:r>
      <w:r w:rsidRPr="000806D8">
        <w:rPr>
          <w:rFonts w:ascii="Times New Roman" w:eastAsia="Times New Roman" w:hAnsi="Times New Roman" w:cs="Times New Roman"/>
          <w:lang w:val="de-DE"/>
        </w:rPr>
        <w:t>Regulierung wurde mit immunvermittelten Krankheiten wie Psoriasis, psoriatischer Arthritis</w:t>
      </w:r>
      <w:r w:rsidR="0034559F" w:rsidRPr="000806D8">
        <w:rPr>
          <w:rFonts w:ascii="Times New Roman" w:eastAsia="Times New Roman" w:hAnsi="Times New Roman" w:cs="Times New Roman"/>
          <w:lang w:val="de-DE"/>
        </w:rPr>
        <w:t xml:space="preserve"> und</w:t>
      </w:r>
      <w:r w:rsidRPr="000806D8">
        <w:rPr>
          <w:rFonts w:ascii="Times New Roman" w:eastAsia="Times New Roman" w:hAnsi="Times New Roman" w:cs="Times New Roman"/>
          <w:lang w:val="de-DE"/>
        </w:rPr>
        <w:t xml:space="preserve"> Morbus</w:t>
      </w:r>
      <w:r w:rsidR="00F862A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Crohn assoziiert.</w:t>
      </w:r>
    </w:p>
    <w:p w14:paraId="6C95D025" w14:textId="77777777" w:rsidR="00510C07" w:rsidRPr="000806D8" w:rsidRDefault="00510C07" w:rsidP="001C518F">
      <w:pPr>
        <w:spacing w:after="0" w:line="240" w:lineRule="auto"/>
        <w:rPr>
          <w:rFonts w:ascii="Times New Roman" w:hAnsi="Times New Roman" w:cs="Times New Roman"/>
          <w:lang w:val="de-DE"/>
        </w:rPr>
      </w:pPr>
    </w:p>
    <w:p w14:paraId="6C95D026" w14:textId="1CBBF898"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Es wird angenommen, dass Ustekinumab durch Bindung an die gemeinsame p40</w:t>
      </w:r>
      <w:r w:rsidR="00F862A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Untereinheit von</w:t>
      </w:r>
      <w:r w:rsidR="00F862A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IL</w:t>
      </w:r>
      <w:r w:rsidR="00F862A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w:t>
      </w:r>
      <w:r w:rsidR="00F862A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IL</w:t>
      </w:r>
      <w:r w:rsidR="00F862A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3</w:t>
      </w:r>
      <w:r w:rsidR="00F862A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seine klinischen Wirkungen bei Psoriasis, psoriatischer Arthritis</w:t>
      </w:r>
      <w:r w:rsidR="0034559F" w:rsidRPr="000806D8">
        <w:rPr>
          <w:rFonts w:ascii="Times New Roman" w:eastAsia="Times New Roman" w:hAnsi="Times New Roman" w:cs="Times New Roman"/>
          <w:lang w:val="de-DE"/>
        </w:rPr>
        <w:t xml:space="preserve"> und</w:t>
      </w:r>
      <w:r w:rsidRPr="000806D8">
        <w:rPr>
          <w:rFonts w:ascii="Times New Roman" w:eastAsia="Times New Roman" w:hAnsi="Times New Roman" w:cs="Times New Roman"/>
          <w:lang w:val="de-DE"/>
        </w:rPr>
        <w:t xml:space="preserve"> Morbus Crohn durch Unterbrechung der Th1- und Th17</w:t>
      </w:r>
      <w:r w:rsidR="00F862A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Zytokinpfade entfaltet, die beide eine zentrale Rolle in der Pathologie dieser Krankheiten spielen.</w:t>
      </w:r>
    </w:p>
    <w:p w14:paraId="6C95D027" w14:textId="77777777" w:rsidR="00510C07" w:rsidRPr="000806D8" w:rsidRDefault="00510C07" w:rsidP="001C518F">
      <w:pPr>
        <w:spacing w:after="0" w:line="240" w:lineRule="auto"/>
        <w:rPr>
          <w:rFonts w:ascii="Times New Roman" w:hAnsi="Times New Roman" w:cs="Times New Roman"/>
          <w:lang w:val="de-DE"/>
        </w:rPr>
      </w:pPr>
    </w:p>
    <w:p w14:paraId="6C95D028"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Bei Patienten mit Morbus Crohn führte die Behandlung mit Ustekinumab während der Induktionsphase zu einer Abnahme von Entzündungsmarkern einschließlich C</w:t>
      </w:r>
      <w:r w:rsidR="00F862A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reaktivem Protein (CRP) und fäkalem Calprotectin, die während der gesamten Erhaltungsphase aufrechterhalten wurde. CRP wurde während der Studienverlängerung bestimmt und die während der Erhaltungsphase beobachteten Reduktionen blieben im Allgemeinen bis Woche</w:t>
      </w:r>
      <w:r w:rsidR="00F862A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25</w:t>
      </w:r>
      <w:r w:rsidR="00B622CA" w:rsidRPr="000806D8">
        <w:rPr>
          <w:rFonts w:ascii="Times New Roman" w:eastAsia="Times New Roman" w:hAnsi="Times New Roman" w:cs="Times New Roman"/>
          <w:lang w:val="de-DE"/>
        </w:rPr>
        <w:t>2</w:t>
      </w:r>
      <w:r w:rsidR="00F862A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erhalten.</w:t>
      </w:r>
    </w:p>
    <w:p w14:paraId="6C95D029" w14:textId="77777777" w:rsidR="00510C07" w:rsidRPr="000806D8" w:rsidRDefault="00510C07" w:rsidP="001C518F">
      <w:pPr>
        <w:spacing w:after="0" w:line="240" w:lineRule="auto"/>
        <w:rPr>
          <w:rFonts w:ascii="Times New Roman" w:hAnsi="Times New Roman" w:cs="Times New Roman"/>
          <w:lang w:val="de-DE"/>
        </w:rPr>
      </w:pPr>
    </w:p>
    <w:p w14:paraId="6C95D02C"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Immunisierung</w:t>
      </w:r>
    </w:p>
    <w:p w14:paraId="6C95D02D" w14:textId="060C7021"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Während der Verlängerungsphase der Psoriasis-Studie</w:t>
      </w:r>
      <w:r w:rsidR="00F862AE"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2</w:t>
      </w:r>
      <w:r w:rsidR="00F862A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(PHOENIX</w:t>
      </w:r>
      <w:r w:rsidR="00F862A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 zeigten die über mindestens</w:t>
      </w:r>
      <w:r w:rsidR="00F862A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xml:space="preserve">Jahre mit </w:t>
      </w:r>
      <w:r w:rsidR="0034559F"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behandelten erwachsenen Patienten eine ähnliche Antikörperantwort auf</w:t>
      </w:r>
      <w:r w:rsidR="00F862A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Pneumokokken-Polysaccharid- und Tetanus-Impfstoffe wie die nicht systemisch behandelten Psoriasispatienten in der Kontrollgruppe. Bei den mit </w:t>
      </w:r>
      <w:r w:rsidR="004B23B4"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 xml:space="preserve">behandelten erwachsenen Patienten und der Kontrollgruppe war der Anteil der Patienten, der protektive Antipneumokokken- und Antitetanus-Antikörper entwickelte, vergleichbar. Auch die Antikörpertiter waren bei den mit </w:t>
      </w:r>
      <w:r w:rsidR="004B23B4" w:rsidRPr="000806D8">
        <w:rPr>
          <w:rFonts w:ascii="Times New Roman" w:eastAsia="Times New Roman" w:hAnsi="Times New Roman" w:cs="Times New Roman"/>
          <w:lang w:val="de-DE"/>
        </w:rPr>
        <w:t xml:space="preserve">Ustekinumab </w:t>
      </w:r>
      <w:r w:rsidRPr="000806D8">
        <w:rPr>
          <w:rFonts w:ascii="Times New Roman" w:eastAsia="Times New Roman" w:hAnsi="Times New Roman" w:cs="Times New Roman"/>
          <w:lang w:val="de-DE"/>
        </w:rPr>
        <w:t>behandelten Patienten und der Kontrollgruppe vergleichbar.</w:t>
      </w:r>
    </w:p>
    <w:p w14:paraId="6C95D02E" w14:textId="77777777" w:rsidR="00B622CA" w:rsidRPr="000806D8" w:rsidRDefault="00B622CA" w:rsidP="001C518F">
      <w:pPr>
        <w:spacing w:after="0" w:line="240" w:lineRule="auto"/>
        <w:rPr>
          <w:rFonts w:ascii="Times New Roman" w:hAnsi="Times New Roman" w:cs="Times New Roman"/>
          <w:lang w:val="de-DE"/>
        </w:rPr>
      </w:pPr>
    </w:p>
    <w:p w14:paraId="6C95D02F"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Klinische Wirksamkeit</w:t>
      </w:r>
    </w:p>
    <w:p w14:paraId="6C95D030" w14:textId="77777777" w:rsidR="00510C07" w:rsidRPr="000806D8" w:rsidRDefault="00510C07" w:rsidP="001C518F">
      <w:pPr>
        <w:spacing w:after="0" w:line="240" w:lineRule="auto"/>
        <w:rPr>
          <w:rFonts w:ascii="Times New Roman" w:hAnsi="Times New Roman" w:cs="Times New Roman"/>
          <w:lang w:val="de-DE"/>
        </w:rPr>
      </w:pPr>
    </w:p>
    <w:p w14:paraId="6C95D031"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Plaque-Psoriasis (Erwachsene)</w:t>
      </w:r>
    </w:p>
    <w:p w14:paraId="6C95D032"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Die Sicherheit und Wirksamkeit von Ustekinumab wurden in zwei randomisierten, placebokontrollierten Doppelblind-Studien mit </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99</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Patienten mit mittelschwerer bis schwerer Plaque-Psoriasis, die Kandidaten für eine Phototherapie oder eine systemische Therapie waren, untersucht. Zusätzlich wurden in einer randomisierten, Studienarzt-verblindeten, aktiv kontrollierten Studie Ustekinumab und Etanercept bei Patienten mit mittelschwerer bis schwerer Plaque-Psoriasis verglichen, bei denen unzureichendes Ansprechen, Unverträglichkeit oder eine Kontraindikation gegen Ciclosporin, MTX oder PUVA vorlagen.</w:t>
      </w:r>
    </w:p>
    <w:p w14:paraId="6C95D033" w14:textId="77777777" w:rsidR="00510C07" w:rsidRPr="000806D8" w:rsidRDefault="00510C07" w:rsidP="001C518F">
      <w:pPr>
        <w:spacing w:after="0" w:line="240" w:lineRule="auto"/>
        <w:rPr>
          <w:rFonts w:ascii="Times New Roman" w:hAnsi="Times New Roman" w:cs="Times New Roman"/>
          <w:lang w:val="de-DE"/>
        </w:rPr>
      </w:pPr>
    </w:p>
    <w:p w14:paraId="0D62D277" w14:textId="77777777" w:rsidR="00422526"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In der Psoriasis-Studie </w:t>
      </w:r>
      <w:r w:rsidR="00B622CA" w:rsidRPr="000806D8">
        <w:rPr>
          <w:rFonts w:ascii="Times New Roman" w:eastAsia="Times New Roman" w:hAnsi="Times New Roman" w:cs="Times New Roman"/>
          <w:lang w:val="de-DE"/>
        </w:rPr>
        <w:t>1</w:t>
      </w:r>
      <w:r w:rsidR="004F600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(PHOENIX</w:t>
      </w:r>
      <w:r w:rsidR="004F600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 wurden 76</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Patienten ausgewertet. 5</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 dieser Patienten sprachen entweder auf eine andere systemische Therapie nicht an, vertrugen diese nicht, oder es bestand eine Kontraindikation.</w:t>
      </w:r>
    </w:p>
    <w:p w14:paraId="6C95D034" w14:textId="2636564A"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Ustekinumab randomisiert zugeordneten Patienten erhielten eine</w:t>
      </w:r>
      <w:r w:rsidR="004F600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45</w:t>
      </w:r>
      <w:r w:rsidR="004F600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mg- oder 90</w:t>
      </w:r>
      <w:r w:rsidR="004F600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mg</w:t>
      </w:r>
      <w:r w:rsidR="004F600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Dosis in Woche</w:t>
      </w:r>
      <w:r w:rsidR="004F600E"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0</w:t>
      </w:r>
      <w:r w:rsidR="004F600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4, gefolgt von der gleichen Dosis alle 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 Patienten, die in Woche</w:t>
      </w:r>
      <w:r w:rsidR="004F600E"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0</w:t>
      </w:r>
      <w:r w:rsidR="004F600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und </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randomisiert Placebo erhielten, wechselten zu Ustekinumab</w:t>
      </w:r>
      <w:r w:rsidR="004F600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(entweder 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mg oder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in Woche</w:t>
      </w:r>
      <w:r w:rsidR="004F600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w:t>
      </w:r>
      <w:r w:rsidR="004F600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16, gefolgt von einer Dosisgabe alle 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w:t>
      </w:r>
      <w:r w:rsidR="004F600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Ursprünglich Ustekinumab randomisiert zugeordnete Patienten, die sowohl in Woche</w:t>
      </w:r>
      <w:r w:rsidR="004F600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8</w:t>
      </w:r>
      <w:r w:rsidR="004F600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als auch 4</w:t>
      </w:r>
      <w:r w:rsidR="00B622CA" w:rsidRPr="000806D8">
        <w:rPr>
          <w:rFonts w:ascii="Times New Roman" w:eastAsia="Times New Roman" w:hAnsi="Times New Roman" w:cs="Times New Roman"/>
          <w:lang w:val="de-DE"/>
        </w:rPr>
        <w:t>0</w:t>
      </w:r>
      <w:r w:rsidR="004F600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ein Ansprechen von 7</w:t>
      </w:r>
      <w:r w:rsidR="00B622CA" w:rsidRPr="000806D8">
        <w:rPr>
          <w:rFonts w:ascii="Times New Roman" w:eastAsia="Times New Roman" w:hAnsi="Times New Roman" w:cs="Times New Roman"/>
          <w:lang w:val="de-DE"/>
        </w:rPr>
        <w:t>5</w:t>
      </w:r>
      <w:r w:rsidR="004F600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im </w:t>
      </w:r>
      <w:r w:rsidRPr="000806D8">
        <w:rPr>
          <w:rFonts w:ascii="Times New Roman" w:eastAsia="Times New Roman" w:hAnsi="Times New Roman" w:cs="Times New Roman"/>
          <w:i/>
          <w:lang w:val="de-DE"/>
        </w:rPr>
        <w:lastRenderedPageBreak/>
        <w:t xml:space="preserve">Psoriasis Area and Severity Index </w:t>
      </w:r>
      <w:r w:rsidRPr="000806D8">
        <w:rPr>
          <w:rFonts w:ascii="Times New Roman" w:eastAsia="Times New Roman" w:hAnsi="Times New Roman" w:cs="Times New Roman"/>
          <w:lang w:val="de-DE"/>
        </w:rPr>
        <w:t>erreichten (PASI</w:t>
      </w:r>
      <w:r w:rsidR="004F600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Verbesserung von</w:t>
      </w:r>
      <w:r w:rsidR="004F600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mindestens 7</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gegenüber dem Ausgangswert), wurden re</w:t>
      </w:r>
      <w:r w:rsidR="004F600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randomisiert und erhielten entweder</w:t>
      </w:r>
      <w:r w:rsidR="004F600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Ustekinumab alle 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 oder Placebo (d. h. Aussetzen der Therapie). Patienten, die in Woche</w:t>
      </w:r>
      <w:r w:rsidR="004F600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0</w:t>
      </w:r>
      <w:r w:rsidR="004F600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re</w:t>
      </w:r>
      <w:r w:rsidR="004F600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randomisiert Placebo zugeordnet worden waren, begannen erneut mit Ustekinumab mit dem ursprünglichen Dosierungsschema, wenn ein mindestens 5</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%iger Verlust der in Woche</w:t>
      </w:r>
      <w:r w:rsidR="004F600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0</w:t>
      </w:r>
      <w:r w:rsidR="004F600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erreichten PASI</w:t>
      </w:r>
      <w:r w:rsidR="004F600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Verbesserung eintrat. Alle Patienten wurden bis zu 7</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Wochen nach der ersten Verabreichung der Studienmedikation nachbeobachtet.</w:t>
      </w:r>
    </w:p>
    <w:p w14:paraId="6C95D035" w14:textId="77777777" w:rsidR="00510C07" w:rsidRPr="000806D8" w:rsidRDefault="00510C07" w:rsidP="001C518F">
      <w:pPr>
        <w:spacing w:after="0" w:line="240" w:lineRule="auto"/>
        <w:rPr>
          <w:rFonts w:ascii="Times New Roman" w:hAnsi="Times New Roman" w:cs="Times New Roman"/>
          <w:lang w:val="de-DE"/>
        </w:rPr>
      </w:pPr>
    </w:p>
    <w:p w14:paraId="0B391282" w14:textId="77777777" w:rsidR="00090612"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 der Psoriasis-Studie</w:t>
      </w:r>
      <w:r w:rsidR="0043520D"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2</w:t>
      </w:r>
      <w:r w:rsidR="0043520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(PHOENIX</w:t>
      </w:r>
      <w:r w:rsidR="0043520D"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 xml:space="preserve">2) wurden </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23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Patienten ausgewertet. 6</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 dieser Patienten sprachen entweder auf eine andere systemische Therapie nicht an, vertrugen diese nicht, oder es bestand eine Kontraindikation. Die Ustekinumab randomisiert zugeordneten Patienten erhielten eine</w:t>
      </w:r>
      <w:r w:rsidR="0043520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45</w:t>
      </w:r>
      <w:r w:rsidR="0043520D"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mg- oder 90</w:t>
      </w:r>
      <w:r w:rsidR="0043520D"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mg</w:t>
      </w:r>
      <w:r w:rsidR="0043520D"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Dosis in Woche</w:t>
      </w:r>
      <w:r w:rsidR="0043520D"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0</w:t>
      </w:r>
      <w:r w:rsidR="0043520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4, gefolgt von einer zusätzlichen Dosis nach 1</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Wochen.</w:t>
      </w:r>
    </w:p>
    <w:p w14:paraId="6C95D036" w14:textId="0D99267C"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Patienten, die in Woche</w:t>
      </w:r>
      <w:r w:rsidR="0043520D"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0</w:t>
      </w:r>
      <w:r w:rsidR="0043520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und </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randomisiert Placebo erhielten, wechselten in Woche</w:t>
      </w:r>
      <w:r w:rsidR="0043520D"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w:t>
      </w:r>
      <w:r w:rsidR="0043520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1</w:t>
      </w:r>
      <w:r w:rsidR="00B622CA" w:rsidRPr="000806D8">
        <w:rPr>
          <w:rFonts w:ascii="Times New Roman" w:eastAsia="Times New Roman" w:hAnsi="Times New Roman" w:cs="Times New Roman"/>
          <w:lang w:val="de-DE"/>
        </w:rPr>
        <w:t>6</w:t>
      </w:r>
      <w:r w:rsidR="0043520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zu</w:t>
      </w:r>
      <w:r w:rsidR="0043520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Ustekinumab (entweder 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mg oder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Alle Patienten wurden bis zu 5</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 nach der ersten</w:t>
      </w:r>
      <w:r w:rsidR="0043520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Verabreichung der Studienmedikation nachbeobachtet.</w:t>
      </w:r>
    </w:p>
    <w:p w14:paraId="6C95D037" w14:textId="77777777" w:rsidR="00510C07" w:rsidRPr="000806D8" w:rsidRDefault="00510C07" w:rsidP="001C518F">
      <w:pPr>
        <w:spacing w:after="0" w:line="240" w:lineRule="auto"/>
        <w:rPr>
          <w:rFonts w:ascii="Times New Roman" w:hAnsi="Times New Roman" w:cs="Times New Roman"/>
          <w:lang w:val="de-DE"/>
        </w:rPr>
      </w:pPr>
    </w:p>
    <w:p w14:paraId="6C95D038"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 der Psoriasis-Studie</w:t>
      </w:r>
      <w:r w:rsidR="0043520D"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3</w:t>
      </w:r>
      <w:r w:rsidR="0043520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(ACCEPT) wurden 90</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Patienten mit mitt</w:t>
      </w:r>
      <w:r w:rsidR="0043520D" w:rsidRPr="000806D8">
        <w:rPr>
          <w:rFonts w:ascii="Times New Roman" w:eastAsia="Times New Roman" w:hAnsi="Times New Roman" w:cs="Times New Roman"/>
          <w:lang w:val="de-DE"/>
        </w:rPr>
        <w:t>elschwerer bis schwerer Plaque-</w:t>
      </w:r>
      <w:r w:rsidRPr="000806D8">
        <w:rPr>
          <w:rFonts w:ascii="Times New Roman" w:eastAsia="Times New Roman" w:hAnsi="Times New Roman" w:cs="Times New Roman"/>
          <w:lang w:val="de-DE"/>
        </w:rPr>
        <w:t>Psoriasis ausgewertet, die auf andere systemische Therapien unzureichend ansprachen, diese nicht vertrugen oder eine Kontraindikation aufwiesen. Die Studie verglich die Wirksamkeit von Ustekinumab mit Etanercept und untersuchte die Sicherheit von Ustekinumab und Etanercept. Während des 12</w:t>
      </w:r>
      <w:r w:rsidR="0043520D"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wöchigen, aktiv kontrollierten Teils der Studie erhielten die Patienten randomisiert entweder zweimal wöchentlich 5</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Etanercept, 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mg Ustekinumab in den Wochen</w:t>
      </w:r>
      <w:r w:rsidR="0043520D"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0</w:t>
      </w:r>
      <w:r w:rsidR="0043520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und </w:t>
      </w:r>
      <w:r w:rsidR="00B622CA" w:rsidRPr="000806D8">
        <w:rPr>
          <w:rFonts w:ascii="Times New Roman" w:eastAsia="Times New Roman" w:hAnsi="Times New Roman" w:cs="Times New Roman"/>
          <w:lang w:val="de-DE"/>
        </w:rPr>
        <w:t>4</w:t>
      </w:r>
      <w:r w:rsidR="0043520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oder</w:t>
      </w:r>
      <w:r w:rsidR="0043520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Ustekinumab in den Wochen</w:t>
      </w:r>
      <w:r w:rsidR="0043520D"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0</w:t>
      </w:r>
      <w:r w:rsidR="0043520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4.</w:t>
      </w:r>
    </w:p>
    <w:p w14:paraId="6C95D039" w14:textId="77777777" w:rsidR="00510C07" w:rsidRPr="000806D8" w:rsidRDefault="00510C07" w:rsidP="001C518F">
      <w:pPr>
        <w:spacing w:after="0" w:line="240" w:lineRule="auto"/>
        <w:rPr>
          <w:rFonts w:ascii="Times New Roman" w:hAnsi="Times New Roman" w:cs="Times New Roman"/>
          <w:lang w:val="de-DE"/>
        </w:rPr>
      </w:pPr>
    </w:p>
    <w:p w14:paraId="6C95D03A" w14:textId="315E5128"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In den Psoriasis-Studien </w:t>
      </w:r>
      <w:r w:rsidR="00B622CA" w:rsidRPr="000806D8">
        <w:rPr>
          <w:rFonts w:ascii="Times New Roman" w:eastAsia="Times New Roman" w:hAnsi="Times New Roman" w:cs="Times New Roman"/>
          <w:lang w:val="de-DE"/>
        </w:rPr>
        <w:t>1</w:t>
      </w:r>
      <w:r w:rsidR="0043520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und </w:t>
      </w:r>
      <w:r w:rsidR="00B622CA" w:rsidRPr="000806D8">
        <w:rPr>
          <w:rFonts w:ascii="Times New Roman" w:eastAsia="Times New Roman" w:hAnsi="Times New Roman" w:cs="Times New Roman"/>
          <w:lang w:val="de-DE"/>
        </w:rPr>
        <w:t>2</w:t>
      </w:r>
      <w:r w:rsidR="0043520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stimmten die Krankheitsmerkmale bei Studienbeginn generell in allen Behandlungsgruppen überein, mit einem medianen PASI</w:t>
      </w:r>
      <w:r w:rsidR="0043520D"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Ausgangsscore von 1</w:t>
      </w:r>
      <w:r w:rsidR="00B622CA" w:rsidRPr="000806D8">
        <w:rPr>
          <w:rFonts w:ascii="Times New Roman" w:eastAsia="Times New Roman" w:hAnsi="Times New Roman" w:cs="Times New Roman"/>
          <w:lang w:val="de-DE"/>
        </w:rPr>
        <w:t>7</w:t>
      </w:r>
      <w:r w:rsidR="0043520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bis 18, einer medianen Ausgangs-</w:t>
      </w:r>
      <w:r w:rsidRPr="000806D8">
        <w:rPr>
          <w:rFonts w:ascii="Times New Roman" w:eastAsia="Times New Roman" w:hAnsi="Times New Roman" w:cs="Times New Roman"/>
          <w:i/>
          <w:lang w:val="de-DE"/>
        </w:rPr>
        <w:t xml:space="preserve">Body-Surface-Area </w:t>
      </w:r>
      <w:r w:rsidRPr="000806D8">
        <w:rPr>
          <w:rFonts w:ascii="Times New Roman" w:eastAsia="Times New Roman" w:hAnsi="Times New Roman" w:cs="Times New Roman"/>
          <w:lang w:val="de-DE"/>
        </w:rPr>
        <w:t>(BSA, Körperoberfläche) ≥</w:t>
      </w:r>
      <w:r w:rsidR="0043520D"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0</w:t>
      </w:r>
      <w:r w:rsidR="0043520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und einem medianen </w:t>
      </w:r>
      <w:r w:rsidRPr="000806D8">
        <w:rPr>
          <w:rFonts w:ascii="Times New Roman" w:eastAsia="Times New Roman" w:hAnsi="Times New Roman" w:cs="Times New Roman"/>
          <w:i/>
          <w:lang w:val="de-DE"/>
        </w:rPr>
        <w:t xml:space="preserve">Dermatology Life Quality Index </w:t>
      </w:r>
      <w:r w:rsidRPr="000806D8">
        <w:rPr>
          <w:rFonts w:ascii="Times New Roman" w:eastAsia="Times New Roman" w:hAnsi="Times New Roman" w:cs="Times New Roman"/>
          <w:lang w:val="de-DE"/>
        </w:rPr>
        <w:t>(DLQI) zwischen 1</w:t>
      </w:r>
      <w:r w:rsidR="00B622CA" w:rsidRPr="000806D8">
        <w:rPr>
          <w:rFonts w:ascii="Times New Roman" w:eastAsia="Times New Roman" w:hAnsi="Times New Roman" w:cs="Times New Roman"/>
          <w:lang w:val="de-DE"/>
        </w:rPr>
        <w:t>0</w:t>
      </w:r>
      <w:r w:rsidR="0043520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12. Annähernd ein Drittel (Psoriasis-Studie</w:t>
      </w:r>
      <w:r w:rsidR="00090612"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 und ein Viertel (Psoriasis-Studie</w:t>
      </w:r>
      <w:r w:rsidR="0043520D"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 der Studienteilnehmer hatten eine psoriatische Arthritis (PsA). Eine ähnliche Krankheitsschwere wurde auch in der Psoriasis-Studie</w:t>
      </w:r>
      <w:r w:rsidR="0043520D"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3</w:t>
      </w:r>
      <w:r w:rsidR="0043520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beobachtet.</w:t>
      </w:r>
    </w:p>
    <w:p w14:paraId="6C95D03B" w14:textId="77777777" w:rsidR="00510C07" w:rsidRPr="000806D8" w:rsidRDefault="00510C07" w:rsidP="001C518F">
      <w:pPr>
        <w:spacing w:after="0" w:line="240" w:lineRule="auto"/>
        <w:rPr>
          <w:rFonts w:ascii="Times New Roman" w:hAnsi="Times New Roman" w:cs="Times New Roman"/>
          <w:lang w:val="de-DE"/>
        </w:rPr>
      </w:pPr>
    </w:p>
    <w:p w14:paraId="6C95D03C" w14:textId="7398F4AF"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Primärer Endpunkt in diesen Studien war der Anteil der Patienten, der ein PASI</w:t>
      </w:r>
      <w:r w:rsidR="0043520D"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75</w:t>
      </w:r>
      <w:r w:rsidR="0043520D"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Ansprechen von</w:t>
      </w:r>
      <w:r w:rsidR="0043520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Studienbeginn bis Woche</w:t>
      </w:r>
      <w:r w:rsidR="0043520D"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w:t>
      </w:r>
      <w:r w:rsidR="0043520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erzielte (siehe Tabellen</w:t>
      </w:r>
      <w:r w:rsidR="0043520D" w:rsidRPr="000806D8">
        <w:rPr>
          <w:rFonts w:ascii="Times New Roman" w:eastAsia="Times New Roman" w:hAnsi="Times New Roman" w:cs="Times New Roman"/>
          <w:lang w:val="de-DE"/>
        </w:rPr>
        <w:t> </w:t>
      </w:r>
      <w:r w:rsidR="006E5EE6">
        <w:rPr>
          <w:rFonts w:ascii="Times New Roman" w:eastAsia="Times New Roman" w:hAnsi="Times New Roman" w:cs="Times New Roman"/>
          <w:lang w:val="de-DE"/>
        </w:rPr>
        <w:t>4</w:t>
      </w:r>
      <w:r w:rsidR="006E5EE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und </w:t>
      </w:r>
      <w:r w:rsidR="006E5EE6">
        <w:rPr>
          <w:rFonts w:ascii="Times New Roman" w:eastAsia="Times New Roman" w:hAnsi="Times New Roman" w:cs="Times New Roman"/>
          <w:lang w:val="de-DE"/>
        </w:rPr>
        <w:t>5</w:t>
      </w:r>
      <w:r w:rsidRPr="000806D8">
        <w:rPr>
          <w:rFonts w:ascii="Times New Roman" w:eastAsia="Times New Roman" w:hAnsi="Times New Roman" w:cs="Times New Roman"/>
          <w:lang w:val="de-DE"/>
        </w:rPr>
        <w:t>).</w:t>
      </w:r>
    </w:p>
    <w:p w14:paraId="6C95D03D" w14:textId="77777777" w:rsidR="00B622CA" w:rsidRPr="000806D8" w:rsidRDefault="00B622CA" w:rsidP="001C518F">
      <w:pPr>
        <w:spacing w:after="0" w:line="240" w:lineRule="auto"/>
        <w:rPr>
          <w:rFonts w:ascii="Times New Roman" w:hAnsi="Times New Roman" w:cs="Times New Roman"/>
          <w:lang w:val="de-DE"/>
        </w:rPr>
      </w:pPr>
    </w:p>
    <w:p w14:paraId="6C95D03E" w14:textId="7CFB2DE6" w:rsidR="00510C07" w:rsidRPr="000806D8" w:rsidRDefault="00034835" w:rsidP="00635368">
      <w:pPr>
        <w:spacing w:after="0" w:line="240" w:lineRule="auto"/>
        <w:ind w:left="1134" w:hanging="1134"/>
        <w:rPr>
          <w:rFonts w:ascii="Times New Roman" w:eastAsia="Times New Roman" w:hAnsi="Times New Roman" w:cs="Times New Roman"/>
          <w:lang w:val="de-DE"/>
        </w:rPr>
      </w:pPr>
      <w:r w:rsidRPr="000806D8">
        <w:rPr>
          <w:rFonts w:ascii="Times New Roman" w:eastAsia="Times New Roman" w:hAnsi="Times New Roman" w:cs="Times New Roman"/>
          <w:i/>
          <w:lang w:val="de-DE"/>
        </w:rPr>
        <w:t>Tabelle</w:t>
      </w:r>
      <w:r w:rsidR="000D6A7C" w:rsidRPr="000806D8">
        <w:rPr>
          <w:rFonts w:ascii="Times New Roman" w:eastAsia="Times New Roman" w:hAnsi="Times New Roman" w:cs="Times New Roman"/>
          <w:i/>
          <w:lang w:val="de-DE"/>
        </w:rPr>
        <w:t> </w:t>
      </w:r>
      <w:r w:rsidR="006E5EE6">
        <w:rPr>
          <w:rFonts w:ascii="Times New Roman" w:eastAsia="Times New Roman" w:hAnsi="Times New Roman" w:cs="Times New Roman"/>
          <w:i/>
          <w:lang w:val="de-DE"/>
        </w:rPr>
        <w:t>4</w:t>
      </w:r>
      <w:r w:rsidRPr="000806D8">
        <w:rPr>
          <w:rFonts w:ascii="Times New Roman" w:eastAsia="Times New Roman" w:hAnsi="Times New Roman" w:cs="Times New Roman"/>
          <w:i/>
          <w:lang w:val="de-DE"/>
        </w:rPr>
        <w:tab/>
        <w:t>Zusammenfassung des klinischen Ansprechens in Psoriasis-Studie</w:t>
      </w:r>
      <w:r w:rsidR="00CF576B" w:rsidRPr="000806D8">
        <w:rPr>
          <w:rFonts w:ascii="Times New Roman" w:eastAsia="Times New Roman" w:hAnsi="Times New Roman" w:cs="Times New Roman"/>
          <w:i/>
          <w:lang w:val="de-DE"/>
        </w:rPr>
        <w:t> </w:t>
      </w:r>
      <w:r w:rsidR="00B622CA" w:rsidRPr="000806D8">
        <w:rPr>
          <w:rFonts w:ascii="Times New Roman" w:eastAsia="Times New Roman" w:hAnsi="Times New Roman" w:cs="Times New Roman"/>
          <w:i/>
          <w:lang w:val="de-DE"/>
        </w:rPr>
        <w:t>1</w:t>
      </w:r>
      <w:r w:rsidR="00CF576B" w:rsidRPr="000806D8">
        <w:rPr>
          <w:rFonts w:ascii="Times New Roman" w:eastAsia="Times New Roman" w:hAnsi="Times New Roman" w:cs="Times New Roman"/>
          <w:i/>
          <w:lang w:val="de-DE"/>
        </w:rPr>
        <w:t xml:space="preserve"> </w:t>
      </w:r>
      <w:r w:rsidRPr="000806D8">
        <w:rPr>
          <w:rFonts w:ascii="Times New Roman" w:eastAsia="Times New Roman" w:hAnsi="Times New Roman" w:cs="Times New Roman"/>
          <w:i/>
          <w:lang w:val="de-DE"/>
        </w:rPr>
        <w:t>(PHOENIX</w:t>
      </w:r>
      <w:r w:rsidR="00CF576B" w:rsidRPr="000806D8">
        <w:rPr>
          <w:rFonts w:ascii="Times New Roman" w:eastAsia="Times New Roman" w:hAnsi="Times New Roman" w:cs="Times New Roman"/>
          <w:i/>
          <w:lang w:val="de-DE"/>
        </w:rPr>
        <w:t> </w:t>
      </w:r>
      <w:r w:rsidRPr="000806D8">
        <w:rPr>
          <w:rFonts w:ascii="Times New Roman" w:eastAsia="Times New Roman" w:hAnsi="Times New Roman" w:cs="Times New Roman"/>
          <w:i/>
          <w:lang w:val="de-DE"/>
        </w:rPr>
        <w:t>1) und</w:t>
      </w:r>
      <w:r w:rsidR="000D6A7C" w:rsidRPr="000806D8">
        <w:rPr>
          <w:rFonts w:ascii="Times New Roman" w:eastAsia="Times New Roman" w:hAnsi="Times New Roman" w:cs="Times New Roman"/>
          <w:i/>
          <w:lang w:val="de-DE"/>
        </w:rPr>
        <w:t xml:space="preserve"> </w:t>
      </w:r>
      <w:r w:rsidRPr="000806D8">
        <w:rPr>
          <w:rFonts w:ascii="Times New Roman" w:eastAsia="Times New Roman" w:hAnsi="Times New Roman" w:cs="Times New Roman"/>
          <w:i/>
          <w:lang w:val="de-DE"/>
        </w:rPr>
        <w:t>Psoriasis-Studie</w:t>
      </w:r>
      <w:r w:rsidR="00CF576B" w:rsidRPr="000806D8">
        <w:rPr>
          <w:rFonts w:ascii="Times New Roman" w:eastAsia="Times New Roman" w:hAnsi="Times New Roman" w:cs="Times New Roman"/>
          <w:i/>
          <w:lang w:val="de-DE"/>
        </w:rPr>
        <w:t> </w:t>
      </w:r>
      <w:r w:rsidR="00B622CA" w:rsidRPr="000806D8">
        <w:rPr>
          <w:rFonts w:ascii="Times New Roman" w:eastAsia="Times New Roman" w:hAnsi="Times New Roman" w:cs="Times New Roman"/>
          <w:i/>
          <w:lang w:val="de-DE"/>
        </w:rPr>
        <w:t>2</w:t>
      </w:r>
      <w:r w:rsidR="00CF576B" w:rsidRPr="000806D8">
        <w:rPr>
          <w:rFonts w:ascii="Times New Roman" w:eastAsia="Times New Roman" w:hAnsi="Times New Roman" w:cs="Times New Roman"/>
          <w:i/>
          <w:lang w:val="de-DE"/>
        </w:rPr>
        <w:t xml:space="preserve"> </w:t>
      </w:r>
      <w:r w:rsidRPr="000806D8">
        <w:rPr>
          <w:rFonts w:ascii="Times New Roman" w:eastAsia="Times New Roman" w:hAnsi="Times New Roman" w:cs="Times New Roman"/>
          <w:i/>
          <w:lang w:val="de-DE"/>
        </w:rPr>
        <w:t>(PHOENIX</w:t>
      </w:r>
      <w:r w:rsidR="00CF576B" w:rsidRPr="000806D8">
        <w:rPr>
          <w:rFonts w:ascii="Times New Roman" w:eastAsia="Times New Roman" w:hAnsi="Times New Roman" w:cs="Times New Roman"/>
          <w:i/>
          <w:lang w:val="de-DE"/>
        </w:rPr>
        <w:t> </w:t>
      </w:r>
      <w:r w:rsidR="007027A1">
        <w:rPr>
          <w:rFonts w:ascii="Times New Roman" w:eastAsia="Times New Roman" w:hAnsi="Times New Roman" w:cs="Times New Roman"/>
          <w:i/>
          <w:lang w:val="de-DE"/>
        </w:rPr>
        <w:t>)</w:t>
      </w:r>
    </w:p>
    <w:tbl>
      <w:tblPr>
        <w:tblW w:w="5000" w:type="pct"/>
        <w:tblLook w:val="01E0" w:firstRow="1" w:lastRow="1" w:firstColumn="1" w:lastColumn="1" w:noHBand="0" w:noVBand="0"/>
      </w:tblPr>
      <w:tblGrid>
        <w:gridCol w:w="2833"/>
        <w:gridCol w:w="1131"/>
        <w:gridCol w:w="1276"/>
        <w:gridCol w:w="1276"/>
        <w:gridCol w:w="1272"/>
        <w:gridCol w:w="1274"/>
      </w:tblGrid>
      <w:tr w:rsidR="00510C07" w:rsidRPr="00711D47" w14:paraId="6C95D044" w14:textId="77777777" w:rsidTr="00CF576B">
        <w:tc>
          <w:tcPr>
            <w:tcW w:w="1563" w:type="pct"/>
            <w:tcBorders>
              <w:top w:val="single" w:sz="4" w:space="0" w:color="000000"/>
              <w:left w:val="single" w:sz="4" w:space="0" w:color="000000"/>
              <w:bottom w:val="single" w:sz="4" w:space="0" w:color="000000"/>
              <w:right w:val="single" w:sz="4" w:space="0" w:color="000000"/>
            </w:tcBorders>
          </w:tcPr>
          <w:p w14:paraId="6C95D03F" w14:textId="77777777" w:rsidR="00510C07" w:rsidRPr="000806D8" w:rsidRDefault="00510C07" w:rsidP="001C518F">
            <w:pPr>
              <w:spacing w:after="0" w:line="240" w:lineRule="auto"/>
              <w:rPr>
                <w:rFonts w:ascii="Times New Roman" w:hAnsi="Times New Roman" w:cs="Times New Roman"/>
                <w:lang w:val="de-DE"/>
              </w:rPr>
            </w:pPr>
          </w:p>
        </w:tc>
        <w:tc>
          <w:tcPr>
            <w:tcW w:w="2032" w:type="pct"/>
            <w:gridSpan w:val="3"/>
            <w:tcBorders>
              <w:top w:val="single" w:sz="4" w:space="0" w:color="000000"/>
              <w:left w:val="single" w:sz="4" w:space="0" w:color="000000"/>
              <w:bottom w:val="single" w:sz="4" w:space="0" w:color="000000"/>
              <w:right w:val="single" w:sz="4" w:space="0" w:color="000000"/>
            </w:tcBorders>
          </w:tcPr>
          <w:p w14:paraId="6C95D040"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Woche</w:t>
            </w:r>
            <w:r w:rsidR="00CF576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12</w:t>
            </w:r>
          </w:p>
          <w:p w14:paraId="6C95D041" w14:textId="77777777" w:rsidR="00510C07" w:rsidRPr="000806D8" w:rsidRDefault="00B622CA"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2 </w:t>
            </w:r>
            <w:r w:rsidR="00034835" w:rsidRPr="000806D8">
              <w:rPr>
                <w:rFonts w:ascii="Times New Roman" w:eastAsia="Times New Roman" w:hAnsi="Times New Roman" w:cs="Times New Roman"/>
                <w:lang w:val="de-DE"/>
              </w:rPr>
              <w:t>Dosen (Woche</w:t>
            </w:r>
            <w:r w:rsidR="00CF576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0</w:t>
            </w:r>
            <w:r w:rsidR="00CF576B"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und Woche</w:t>
            </w:r>
            <w:r w:rsidR="00CF576B" w:rsidRPr="000806D8">
              <w:rPr>
                <w:rFonts w:ascii="Times New Roman" w:eastAsia="Times New Roman" w:hAnsi="Times New Roman" w:cs="Times New Roman"/>
                <w:lang w:val="de-DE"/>
              </w:rPr>
              <w:t> </w:t>
            </w:r>
            <w:r w:rsidR="00034835" w:rsidRPr="000806D8">
              <w:rPr>
                <w:rFonts w:ascii="Times New Roman" w:eastAsia="Times New Roman" w:hAnsi="Times New Roman" w:cs="Times New Roman"/>
                <w:lang w:val="de-DE"/>
              </w:rPr>
              <w:t>4)</w:t>
            </w:r>
          </w:p>
        </w:tc>
        <w:tc>
          <w:tcPr>
            <w:tcW w:w="1405" w:type="pct"/>
            <w:gridSpan w:val="2"/>
            <w:tcBorders>
              <w:top w:val="single" w:sz="4" w:space="0" w:color="000000"/>
              <w:left w:val="single" w:sz="4" w:space="0" w:color="000000"/>
              <w:bottom w:val="single" w:sz="4" w:space="0" w:color="000000"/>
              <w:right w:val="single" w:sz="4" w:space="0" w:color="000000"/>
            </w:tcBorders>
          </w:tcPr>
          <w:p w14:paraId="6C95D042"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Woche</w:t>
            </w:r>
            <w:r w:rsidR="00CF576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28</w:t>
            </w:r>
          </w:p>
          <w:p w14:paraId="578C413E" w14:textId="77777777" w:rsidR="000F539A" w:rsidRPr="000806D8" w:rsidRDefault="00B622CA"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3 </w:t>
            </w:r>
            <w:r w:rsidR="00034835" w:rsidRPr="000806D8">
              <w:rPr>
                <w:rFonts w:ascii="Times New Roman" w:eastAsia="Times New Roman" w:hAnsi="Times New Roman" w:cs="Times New Roman"/>
                <w:lang w:val="de-DE"/>
              </w:rPr>
              <w:t>Dosen</w:t>
            </w:r>
          </w:p>
          <w:p w14:paraId="6C95D043" w14:textId="44F15752"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(Woche</w:t>
            </w:r>
            <w:r w:rsidR="00CF576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0, Woche</w:t>
            </w:r>
            <w:r w:rsidR="00CF576B"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4</w:t>
            </w:r>
            <w:r w:rsidR="00CF576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Woche</w:t>
            </w:r>
            <w:r w:rsidR="00CF576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16)</w:t>
            </w:r>
          </w:p>
        </w:tc>
      </w:tr>
      <w:tr w:rsidR="00510C07" w:rsidRPr="000806D8" w14:paraId="6C95D04B" w14:textId="77777777" w:rsidTr="00CF576B">
        <w:tc>
          <w:tcPr>
            <w:tcW w:w="1563" w:type="pct"/>
            <w:tcBorders>
              <w:top w:val="single" w:sz="4" w:space="0" w:color="000000"/>
              <w:left w:val="single" w:sz="4" w:space="0" w:color="000000"/>
              <w:bottom w:val="single" w:sz="4" w:space="0" w:color="000000"/>
              <w:right w:val="single" w:sz="4" w:space="0" w:color="000000"/>
            </w:tcBorders>
          </w:tcPr>
          <w:p w14:paraId="6C95D045" w14:textId="77777777" w:rsidR="00510C07" w:rsidRPr="000806D8" w:rsidRDefault="00510C07" w:rsidP="001C518F">
            <w:pPr>
              <w:spacing w:after="0" w:line="240" w:lineRule="auto"/>
              <w:rPr>
                <w:rFonts w:ascii="Times New Roman" w:hAnsi="Times New Roman" w:cs="Times New Roman"/>
                <w:lang w:val="de-DE"/>
              </w:rPr>
            </w:pPr>
          </w:p>
        </w:tc>
        <w:tc>
          <w:tcPr>
            <w:tcW w:w="624" w:type="pct"/>
            <w:tcBorders>
              <w:top w:val="single" w:sz="4" w:space="0" w:color="000000"/>
              <w:left w:val="single" w:sz="4" w:space="0" w:color="000000"/>
              <w:bottom w:val="single" w:sz="4" w:space="0" w:color="000000"/>
              <w:right w:val="single" w:sz="4" w:space="0" w:color="000000"/>
            </w:tcBorders>
          </w:tcPr>
          <w:p w14:paraId="6C95D046"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PBO</w:t>
            </w:r>
          </w:p>
        </w:tc>
        <w:tc>
          <w:tcPr>
            <w:tcW w:w="704" w:type="pct"/>
            <w:tcBorders>
              <w:top w:val="single" w:sz="4" w:space="0" w:color="000000"/>
              <w:left w:val="single" w:sz="4" w:space="0" w:color="000000"/>
              <w:bottom w:val="single" w:sz="4" w:space="0" w:color="000000"/>
              <w:right w:val="single" w:sz="4" w:space="0" w:color="000000"/>
            </w:tcBorders>
          </w:tcPr>
          <w:p w14:paraId="6C95D047"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mg</w:t>
            </w:r>
          </w:p>
        </w:tc>
        <w:tc>
          <w:tcPr>
            <w:tcW w:w="704" w:type="pct"/>
            <w:tcBorders>
              <w:top w:val="single" w:sz="4" w:space="0" w:color="000000"/>
              <w:left w:val="single" w:sz="4" w:space="0" w:color="000000"/>
              <w:bottom w:val="single" w:sz="4" w:space="0" w:color="000000"/>
              <w:right w:val="single" w:sz="4" w:space="0" w:color="000000"/>
            </w:tcBorders>
          </w:tcPr>
          <w:p w14:paraId="6C95D048"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w:t>
            </w:r>
          </w:p>
        </w:tc>
        <w:tc>
          <w:tcPr>
            <w:tcW w:w="702" w:type="pct"/>
            <w:tcBorders>
              <w:top w:val="single" w:sz="4" w:space="0" w:color="000000"/>
              <w:left w:val="single" w:sz="4" w:space="0" w:color="000000"/>
              <w:bottom w:val="single" w:sz="4" w:space="0" w:color="000000"/>
              <w:right w:val="single" w:sz="4" w:space="0" w:color="000000"/>
            </w:tcBorders>
          </w:tcPr>
          <w:p w14:paraId="6C95D049"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mg</w:t>
            </w:r>
          </w:p>
        </w:tc>
        <w:tc>
          <w:tcPr>
            <w:tcW w:w="703" w:type="pct"/>
            <w:tcBorders>
              <w:top w:val="single" w:sz="4" w:space="0" w:color="000000"/>
              <w:left w:val="single" w:sz="4" w:space="0" w:color="000000"/>
              <w:bottom w:val="single" w:sz="4" w:space="0" w:color="000000"/>
              <w:right w:val="single" w:sz="4" w:space="0" w:color="000000"/>
            </w:tcBorders>
          </w:tcPr>
          <w:p w14:paraId="6C95D04A"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w:t>
            </w:r>
          </w:p>
        </w:tc>
      </w:tr>
      <w:tr w:rsidR="00510C07" w:rsidRPr="000806D8" w14:paraId="6C95D052" w14:textId="77777777" w:rsidTr="00CF576B">
        <w:tc>
          <w:tcPr>
            <w:tcW w:w="1563" w:type="pct"/>
            <w:tcBorders>
              <w:top w:val="single" w:sz="4" w:space="0" w:color="000000"/>
              <w:left w:val="single" w:sz="4" w:space="0" w:color="000000"/>
              <w:bottom w:val="single" w:sz="4" w:space="0" w:color="000000"/>
              <w:right w:val="single" w:sz="4" w:space="0" w:color="000000"/>
            </w:tcBorders>
          </w:tcPr>
          <w:p w14:paraId="6C95D04C"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Psoriasis-Studie 1</w:t>
            </w:r>
          </w:p>
        </w:tc>
        <w:tc>
          <w:tcPr>
            <w:tcW w:w="624" w:type="pct"/>
            <w:tcBorders>
              <w:top w:val="single" w:sz="4" w:space="0" w:color="000000"/>
              <w:left w:val="single" w:sz="4" w:space="0" w:color="000000"/>
              <w:bottom w:val="single" w:sz="4" w:space="0" w:color="000000"/>
              <w:right w:val="single" w:sz="4" w:space="0" w:color="000000"/>
            </w:tcBorders>
          </w:tcPr>
          <w:p w14:paraId="6C95D04D" w14:textId="77777777" w:rsidR="00510C07" w:rsidRPr="000806D8" w:rsidRDefault="00510C07" w:rsidP="00CF576B">
            <w:pPr>
              <w:spacing w:after="0" w:line="240" w:lineRule="auto"/>
              <w:jc w:val="center"/>
              <w:rPr>
                <w:rFonts w:ascii="Times New Roman" w:hAnsi="Times New Roman" w:cs="Times New Roman"/>
                <w:lang w:val="de-DE"/>
              </w:rPr>
            </w:pPr>
          </w:p>
        </w:tc>
        <w:tc>
          <w:tcPr>
            <w:tcW w:w="704" w:type="pct"/>
            <w:tcBorders>
              <w:top w:val="single" w:sz="4" w:space="0" w:color="000000"/>
              <w:left w:val="single" w:sz="4" w:space="0" w:color="000000"/>
              <w:bottom w:val="single" w:sz="4" w:space="0" w:color="000000"/>
              <w:right w:val="single" w:sz="4" w:space="0" w:color="000000"/>
            </w:tcBorders>
          </w:tcPr>
          <w:p w14:paraId="6C95D04E" w14:textId="77777777" w:rsidR="00510C07" w:rsidRPr="000806D8" w:rsidRDefault="00510C07" w:rsidP="00CF576B">
            <w:pPr>
              <w:spacing w:after="0" w:line="240" w:lineRule="auto"/>
              <w:jc w:val="center"/>
              <w:rPr>
                <w:rFonts w:ascii="Times New Roman" w:hAnsi="Times New Roman" w:cs="Times New Roman"/>
                <w:lang w:val="de-DE"/>
              </w:rPr>
            </w:pPr>
          </w:p>
        </w:tc>
        <w:tc>
          <w:tcPr>
            <w:tcW w:w="704" w:type="pct"/>
            <w:tcBorders>
              <w:top w:val="single" w:sz="4" w:space="0" w:color="000000"/>
              <w:left w:val="single" w:sz="4" w:space="0" w:color="000000"/>
              <w:bottom w:val="single" w:sz="4" w:space="0" w:color="000000"/>
              <w:right w:val="single" w:sz="4" w:space="0" w:color="000000"/>
            </w:tcBorders>
          </w:tcPr>
          <w:p w14:paraId="6C95D04F" w14:textId="77777777" w:rsidR="00510C07" w:rsidRPr="000806D8" w:rsidRDefault="00510C07" w:rsidP="00CF576B">
            <w:pPr>
              <w:spacing w:after="0" w:line="240" w:lineRule="auto"/>
              <w:jc w:val="center"/>
              <w:rPr>
                <w:rFonts w:ascii="Times New Roman" w:hAnsi="Times New Roman" w:cs="Times New Roman"/>
                <w:lang w:val="de-DE"/>
              </w:rPr>
            </w:pPr>
          </w:p>
        </w:tc>
        <w:tc>
          <w:tcPr>
            <w:tcW w:w="702" w:type="pct"/>
            <w:tcBorders>
              <w:top w:val="single" w:sz="4" w:space="0" w:color="000000"/>
              <w:left w:val="single" w:sz="4" w:space="0" w:color="000000"/>
              <w:bottom w:val="single" w:sz="4" w:space="0" w:color="000000"/>
              <w:right w:val="single" w:sz="4" w:space="0" w:color="000000"/>
            </w:tcBorders>
          </w:tcPr>
          <w:p w14:paraId="6C95D050" w14:textId="77777777" w:rsidR="00510C07" w:rsidRPr="000806D8" w:rsidRDefault="00510C07" w:rsidP="00CF576B">
            <w:pPr>
              <w:spacing w:after="0" w:line="240" w:lineRule="auto"/>
              <w:jc w:val="center"/>
              <w:rPr>
                <w:rFonts w:ascii="Times New Roman" w:hAnsi="Times New Roman" w:cs="Times New Roman"/>
                <w:lang w:val="de-DE"/>
              </w:rPr>
            </w:pPr>
          </w:p>
        </w:tc>
        <w:tc>
          <w:tcPr>
            <w:tcW w:w="703" w:type="pct"/>
            <w:tcBorders>
              <w:top w:val="single" w:sz="4" w:space="0" w:color="000000"/>
              <w:left w:val="single" w:sz="4" w:space="0" w:color="000000"/>
              <w:bottom w:val="single" w:sz="4" w:space="0" w:color="000000"/>
              <w:right w:val="single" w:sz="4" w:space="0" w:color="000000"/>
            </w:tcBorders>
          </w:tcPr>
          <w:p w14:paraId="6C95D051" w14:textId="77777777" w:rsidR="00510C07" w:rsidRPr="000806D8" w:rsidRDefault="00510C07" w:rsidP="00CF576B">
            <w:pPr>
              <w:spacing w:after="0" w:line="240" w:lineRule="auto"/>
              <w:jc w:val="center"/>
              <w:rPr>
                <w:rFonts w:ascii="Times New Roman" w:hAnsi="Times New Roman" w:cs="Times New Roman"/>
                <w:lang w:val="de-DE"/>
              </w:rPr>
            </w:pPr>
          </w:p>
        </w:tc>
      </w:tr>
      <w:tr w:rsidR="00510C07" w:rsidRPr="000806D8" w14:paraId="6C95D059" w14:textId="77777777" w:rsidTr="00CF576B">
        <w:tc>
          <w:tcPr>
            <w:tcW w:w="1563" w:type="pct"/>
            <w:tcBorders>
              <w:top w:val="single" w:sz="4" w:space="0" w:color="000000"/>
              <w:left w:val="single" w:sz="4" w:space="0" w:color="000000"/>
              <w:bottom w:val="single" w:sz="4" w:space="0" w:color="000000"/>
              <w:right w:val="single" w:sz="4" w:space="0" w:color="000000"/>
            </w:tcBorders>
          </w:tcPr>
          <w:p w14:paraId="6C95D053" w14:textId="77777777" w:rsidR="00510C07" w:rsidRPr="000806D8" w:rsidRDefault="00034835" w:rsidP="00230AED">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Anzahl der randomisierten</w:t>
            </w:r>
            <w:r w:rsidR="00230AE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Patienten</w:t>
            </w:r>
          </w:p>
        </w:tc>
        <w:tc>
          <w:tcPr>
            <w:tcW w:w="624" w:type="pct"/>
            <w:tcBorders>
              <w:top w:val="single" w:sz="4" w:space="0" w:color="000000"/>
              <w:left w:val="single" w:sz="4" w:space="0" w:color="000000"/>
              <w:bottom w:val="single" w:sz="4" w:space="0" w:color="000000"/>
              <w:right w:val="single" w:sz="4" w:space="0" w:color="000000"/>
            </w:tcBorders>
          </w:tcPr>
          <w:p w14:paraId="6C95D054"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255</w:t>
            </w:r>
          </w:p>
        </w:tc>
        <w:tc>
          <w:tcPr>
            <w:tcW w:w="704" w:type="pct"/>
            <w:tcBorders>
              <w:top w:val="single" w:sz="4" w:space="0" w:color="000000"/>
              <w:left w:val="single" w:sz="4" w:space="0" w:color="000000"/>
              <w:bottom w:val="single" w:sz="4" w:space="0" w:color="000000"/>
              <w:right w:val="single" w:sz="4" w:space="0" w:color="000000"/>
            </w:tcBorders>
          </w:tcPr>
          <w:p w14:paraId="6C95D055"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255</w:t>
            </w:r>
          </w:p>
        </w:tc>
        <w:tc>
          <w:tcPr>
            <w:tcW w:w="704" w:type="pct"/>
            <w:tcBorders>
              <w:top w:val="single" w:sz="4" w:space="0" w:color="000000"/>
              <w:left w:val="single" w:sz="4" w:space="0" w:color="000000"/>
              <w:bottom w:val="single" w:sz="4" w:space="0" w:color="000000"/>
              <w:right w:val="single" w:sz="4" w:space="0" w:color="000000"/>
            </w:tcBorders>
          </w:tcPr>
          <w:p w14:paraId="6C95D056"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256</w:t>
            </w:r>
          </w:p>
        </w:tc>
        <w:tc>
          <w:tcPr>
            <w:tcW w:w="702" w:type="pct"/>
            <w:tcBorders>
              <w:top w:val="single" w:sz="4" w:space="0" w:color="000000"/>
              <w:left w:val="single" w:sz="4" w:space="0" w:color="000000"/>
              <w:bottom w:val="single" w:sz="4" w:space="0" w:color="000000"/>
              <w:right w:val="single" w:sz="4" w:space="0" w:color="000000"/>
            </w:tcBorders>
          </w:tcPr>
          <w:p w14:paraId="6C95D057"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250</w:t>
            </w:r>
          </w:p>
        </w:tc>
        <w:tc>
          <w:tcPr>
            <w:tcW w:w="703" w:type="pct"/>
            <w:tcBorders>
              <w:top w:val="single" w:sz="4" w:space="0" w:color="000000"/>
              <w:left w:val="single" w:sz="4" w:space="0" w:color="000000"/>
              <w:bottom w:val="single" w:sz="4" w:space="0" w:color="000000"/>
              <w:right w:val="single" w:sz="4" w:space="0" w:color="000000"/>
            </w:tcBorders>
          </w:tcPr>
          <w:p w14:paraId="6C95D058"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243</w:t>
            </w:r>
          </w:p>
        </w:tc>
      </w:tr>
      <w:tr w:rsidR="00510C07" w:rsidRPr="000806D8" w14:paraId="6C95D060" w14:textId="77777777" w:rsidTr="00CF576B">
        <w:tc>
          <w:tcPr>
            <w:tcW w:w="1563" w:type="pct"/>
            <w:tcBorders>
              <w:top w:val="single" w:sz="4" w:space="0" w:color="000000"/>
              <w:left w:val="single" w:sz="4" w:space="0" w:color="000000"/>
              <w:bottom w:val="single" w:sz="4" w:space="0" w:color="000000"/>
              <w:right w:val="single" w:sz="4" w:space="0" w:color="000000"/>
            </w:tcBorders>
          </w:tcPr>
          <w:p w14:paraId="6C95D05A"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PASI-50-Ansprechen n (%)</w:t>
            </w:r>
          </w:p>
        </w:tc>
        <w:tc>
          <w:tcPr>
            <w:tcW w:w="624" w:type="pct"/>
            <w:tcBorders>
              <w:top w:val="single" w:sz="4" w:space="0" w:color="000000"/>
              <w:left w:val="single" w:sz="4" w:space="0" w:color="000000"/>
              <w:bottom w:val="single" w:sz="4" w:space="0" w:color="000000"/>
              <w:right w:val="single" w:sz="4" w:space="0" w:color="000000"/>
            </w:tcBorders>
          </w:tcPr>
          <w:p w14:paraId="6C95D05B" w14:textId="77777777" w:rsidR="00510C07" w:rsidRPr="000806D8" w:rsidRDefault="00034835" w:rsidP="000C299C">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6</w:t>
            </w:r>
            <w:r w:rsidR="000C299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w:t>
            </w:r>
          </w:p>
        </w:tc>
        <w:tc>
          <w:tcPr>
            <w:tcW w:w="704" w:type="pct"/>
            <w:tcBorders>
              <w:top w:val="single" w:sz="4" w:space="0" w:color="000000"/>
              <w:left w:val="single" w:sz="4" w:space="0" w:color="000000"/>
              <w:bottom w:val="single" w:sz="4" w:space="0" w:color="000000"/>
              <w:right w:val="single" w:sz="4" w:space="0" w:color="000000"/>
            </w:tcBorders>
          </w:tcPr>
          <w:p w14:paraId="6C95D05C" w14:textId="77777777" w:rsidR="00510C07" w:rsidRPr="000806D8" w:rsidRDefault="00034835" w:rsidP="000C299C">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21</w:t>
            </w:r>
            <w:r w:rsidR="00B622CA" w:rsidRPr="000806D8">
              <w:rPr>
                <w:rFonts w:ascii="Times New Roman" w:eastAsia="Times New Roman" w:hAnsi="Times New Roman" w:cs="Times New Roman"/>
                <w:lang w:val="de-DE"/>
              </w:rPr>
              <w:t>3</w:t>
            </w:r>
            <w:r w:rsidR="000C299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(8</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704" w:type="pct"/>
            <w:tcBorders>
              <w:top w:val="single" w:sz="4" w:space="0" w:color="000000"/>
              <w:left w:val="single" w:sz="4" w:space="0" w:color="000000"/>
              <w:bottom w:val="single" w:sz="4" w:space="0" w:color="000000"/>
              <w:right w:val="single" w:sz="4" w:space="0" w:color="000000"/>
            </w:tcBorders>
          </w:tcPr>
          <w:p w14:paraId="6C95D05D" w14:textId="77777777" w:rsidR="00510C07" w:rsidRPr="000806D8" w:rsidRDefault="00034835" w:rsidP="000C299C">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22</w:t>
            </w:r>
            <w:r w:rsidR="00B622CA" w:rsidRPr="000806D8">
              <w:rPr>
                <w:rFonts w:ascii="Times New Roman" w:eastAsia="Times New Roman" w:hAnsi="Times New Roman" w:cs="Times New Roman"/>
                <w:lang w:val="de-DE"/>
              </w:rPr>
              <w:t>0</w:t>
            </w:r>
            <w:r w:rsidR="000C299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(8</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702" w:type="pct"/>
            <w:tcBorders>
              <w:top w:val="single" w:sz="4" w:space="0" w:color="000000"/>
              <w:left w:val="single" w:sz="4" w:space="0" w:color="000000"/>
              <w:bottom w:val="single" w:sz="4" w:space="0" w:color="000000"/>
              <w:right w:val="single" w:sz="4" w:space="0" w:color="000000"/>
            </w:tcBorders>
          </w:tcPr>
          <w:p w14:paraId="6C95D05E" w14:textId="77777777" w:rsidR="00510C07" w:rsidRPr="000806D8" w:rsidRDefault="00034835" w:rsidP="000C299C">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22</w:t>
            </w:r>
            <w:r w:rsidR="00B622CA" w:rsidRPr="000806D8">
              <w:rPr>
                <w:rFonts w:ascii="Times New Roman" w:eastAsia="Times New Roman" w:hAnsi="Times New Roman" w:cs="Times New Roman"/>
                <w:lang w:val="de-DE"/>
              </w:rPr>
              <w:t>8</w:t>
            </w:r>
            <w:r w:rsidR="000C299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(9</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w:t>
            </w:r>
          </w:p>
        </w:tc>
        <w:tc>
          <w:tcPr>
            <w:tcW w:w="703" w:type="pct"/>
            <w:tcBorders>
              <w:top w:val="single" w:sz="4" w:space="0" w:color="000000"/>
              <w:left w:val="single" w:sz="4" w:space="0" w:color="000000"/>
              <w:bottom w:val="single" w:sz="4" w:space="0" w:color="000000"/>
              <w:right w:val="single" w:sz="4" w:space="0" w:color="000000"/>
            </w:tcBorders>
          </w:tcPr>
          <w:p w14:paraId="6C95D05F" w14:textId="77777777" w:rsidR="00510C07" w:rsidRPr="000806D8" w:rsidRDefault="00034835" w:rsidP="000C299C">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23</w:t>
            </w:r>
            <w:r w:rsidR="00B622CA" w:rsidRPr="000806D8">
              <w:rPr>
                <w:rFonts w:ascii="Times New Roman" w:eastAsia="Times New Roman" w:hAnsi="Times New Roman" w:cs="Times New Roman"/>
                <w:lang w:val="de-DE"/>
              </w:rPr>
              <w:t>4</w:t>
            </w:r>
            <w:r w:rsidR="000C299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(9</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t>
            </w:r>
          </w:p>
        </w:tc>
      </w:tr>
      <w:tr w:rsidR="00510C07" w:rsidRPr="000806D8" w14:paraId="6C95D067" w14:textId="77777777" w:rsidTr="00CF576B">
        <w:tc>
          <w:tcPr>
            <w:tcW w:w="1563" w:type="pct"/>
            <w:tcBorders>
              <w:top w:val="single" w:sz="4" w:space="0" w:color="000000"/>
              <w:left w:val="single" w:sz="4" w:space="0" w:color="000000"/>
              <w:bottom w:val="single" w:sz="4" w:space="0" w:color="000000"/>
              <w:right w:val="single" w:sz="4" w:space="0" w:color="000000"/>
            </w:tcBorders>
          </w:tcPr>
          <w:p w14:paraId="6C95D061"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PASI-75-Ansprechen n (%)</w:t>
            </w:r>
          </w:p>
        </w:tc>
        <w:tc>
          <w:tcPr>
            <w:tcW w:w="624" w:type="pct"/>
            <w:tcBorders>
              <w:top w:val="single" w:sz="4" w:space="0" w:color="000000"/>
              <w:left w:val="single" w:sz="4" w:space="0" w:color="000000"/>
              <w:bottom w:val="single" w:sz="4" w:space="0" w:color="000000"/>
              <w:right w:val="single" w:sz="4" w:space="0" w:color="000000"/>
            </w:tcBorders>
          </w:tcPr>
          <w:p w14:paraId="6C95D062" w14:textId="77777777" w:rsidR="00510C07" w:rsidRPr="000806D8" w:rsidRDefault="00B622CA" w:rsidP="000C299C">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8</w:t>
            </w:r>
            <w:r w:rsidR="000C299C"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w:t>
            </w:r>
            <w:r w:rsidRPr="000806D8">
              <w:rPr>
                <w:rFonts w:ascii="Times New Roman" w:eastAsia="Times New Roman" w:hAnsi="Times New Roman" w:cs="Times New Roman"/>
                <w:lang w:val="de-DE"/>
              </w:rPr>
              <w:t>3 </w:t>
            </w:r>
            <w:r w:rsidR="00034835" w:rsidRPr="000806D8">
              <w:rPr>
                <w:rFonts w:ascii="Times New Roman" w:eastAsia="Times New Roman" w:hAnsi="Times New Roman" w:cs="Times New Roman"/>
                <w:lang w:val="de-DE"/>
              </w:rPr>
              <w:t>%)</w:t>
            </w:r>
          </w:p>
        </w:tc>
        <w:tc>
          <w:tcPr>
            <w:tcW w:w="704" w:type="pct"/>
            <w:tcBorders>
              <w:top w:val="single" w:sz="4" w:space="0" w:color="000000"/>
              <w:left w:val="single" w:sz="4" w:space="0" w:color="000000"/>
              <w:bottom w:val="single" w:sz="4" w:space="0" w:color="000000"/>
              <w:right w:val="single" w:sz="4" w:space="0" w:color="000000"/>
            </w:tcBorders>
          </w:tcPr>
          <w:p w14:paraId="6C95D063" w14:textId="77777777" w:rsidR="00510C07" w:rsidRPr="000806D8" w:rsidRDefault="00034835" w:rsidP="000C299C">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17</w:t>
            </w:r>
            <w:r w:rsidR="00B622CA" w:rsidRPr="000806D8">
              <w:rPr>
                <w:rFonts w:ascii="Times New Roman" w:eastAsia="Times New Roman" w:hAnsi="Times New Roman" w:cs="Times New Roman"/>
                <w:lang w:val="de-DE"/>
              </w:rPr>
              <w:t>1</w:t>
            </w:r>
            <w:r w:rsidR="000C299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704" w:type="pct"/>
            <w:tcBorders>
              <w:top w:val="single" w:sz="4" w:space="0" w:color="000000"/>
              <w:left w:val="single" w:sz="4" w:space="0" w:color="000000"/>
              <w:bottom w:val="single" w:sz="4" w:space="0" w:color="000000"/>
              <w:right w:val="single" w:sz="4" w:space="0" w:color="000000"/>
            </w:tcBorders>
          </w:tcPr>
          <w:p w14:paraId="6C95D064" w14:textId="77777777" w:rsidR="00510C07" w:rsidRPr="000806D8" w:rsidRDefault="00034835" w:rsidP="000C299C">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17</w:t>
            </w:r>
            <w:r w:rsidR="00B622CA" w:rsidRPr="000806D8">
              <w:rPr>
                <w:rFonts w:ascii="Times New Roman" w:eastAsia="Times New Roman" w:hAnsi="Times New Roman" w:cs="Times New Roman"/>
                <w:lang w:val="de-DE"/>
              </w:rPr>
              <w:t>0</w:t>
            </w:r>
            <w:r w:rsidR="000C299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702" w:type="pct"/>
            <w:tcBorders>
              <w:top w:val="single" w:sz="4" w:space="0" w:color="000000"/>
              <w:left w:val="single" w:sz="4" w:space="0" w:color="000000"/>
              <w:bottom w:val="single" w:sz="4" w:space="0" w:color="000000"/>
              <w:right w:val="single" w:sz="4" w:space="0" w:color="000000"/>
            </w:tcBorders>
          </w:tcPr>
          <w:p w14:paraId="6C95D065" w14:textId="77777777" w:rsidR="00510C07" w:rsidRPr="000806D8" w:rsidRDefault="00034835" w:rsidP="000C299C">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17</w:t>
            </w:r>
            <w:r w:rsidR="00B622CA" w:rsidRPr="000806D8">
              <w:rPr>
                <w:rFonts w:ascii="Times New Roman" w:eastAsia="Times New Roman" w:hAnsi="Times New Roman" w:cs="Times New Roman"/>
                <w:lang w:val="de-DE"/>
              </w:rPr>
              <w:t>8</w:t>
            </w:r>
            <w:r w:rsidR="000C299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w:t>
            </w:r>
          </w:p>
        </w:tc>
        <w:tc>
          <w:tcPr>
            <w:tcW w:w="703" w:type="pct"/>
            <w:tcBorders>
              <w:top w:val="single" w:sz="4" w:space="0" w:color="000000"/>
              <w:left w:val="single" w:sz="4" w:space="0" w:color="000000"/>
              <w:bottom w:val="single" w:sz="4" w:space="0" w:color="000000"/>
              <w:right w:val="single" w:sz="4" w:space="0" w:color="000000"/>
            </w:tcBorders>
          </w:tcPr>
          <w:p w14:paraId="6C95D066" w14:textId="77777777" w:rsidR="00510C07" w:rsidRPr="000806D8" w:rsidRDefault="00034835" w:rsidP="000C299C">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19</w:t>
            </w:r>
            <w:r w:rsidR="00B622CA" w:rsidRPr="000806D8">
              <w:rPr>
                <w:rFonts w:ascii="Times New Roman" w:eastAsia="Times New Roman" w:hAnsi="Times New Roman" w:cs="Times New Roman"/>
                <w:lang w:val="de-DE"/>
              </w:rPr>
              <w:t>1</w:t>
            </w:r>
            <w:r w:rsidR="000C299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w:t>
            </w:r>
          </w:p>
        </w:tc>
      </w:tr>
      <w:tr w:rsidR="00510C07" w:rsidRPr="000806D8" w14:paraId="6C95D06E" w14:textId="77777777" w:rsidTr="00CF576B">
        <w:tc>
          <w:tcPr>
            <w:tcW w:w="1563" w:type="pct"/>
            <w:tcBorders>
              <w:top w:val="single" w:sz="4" w:space="0" w:color="000000"/>
              <w:left w:val="single" w:sz="4" w:space="0" w:color="000000"/>
              <w:bottom w:val="single" w:sz="4" w:space="0" w:color="000000"/>
              <w:right w:val="single" w:sz="4" w:space="0" w:color="000000"/>
            </w:tcBorders>
          </w:tcPr>
          <w:p w14:paraId="6C95D068"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PASI-90-Ansprechen n (%)</w:t>
            </w:r>
          </w:p>
        </w:tc>
        <w:tc>
          <w:tcPr>
            <w:tcW w:w="624" w:type="pct"/>
            <w:tcBorders>
              <w:top w:val="single" w:sz="4" w:space="0" w:color="000000"/>
              <w:left w:val="single" w:sz="4" w:space="0" w:color="000000"/>
              <w:bottom w:val="single" w:sz="4" w:space="0" w:color="000000"/>
              <w:right w:val="single" w:sz="4" w:space="0" w:color="000000"/>
            </w:tcBorders>
          </w:tcPr>
          <w:p w14:paraId="6C95D069" w14:textId="77777777" w:rsidR="00510C07" w:rsidRPr="000806D8" w:rsidRDefault="00B622CA"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5 </w:t>
            </w:r>
            <w:r w:rsidR="00034835" w:rsidRPr="000806D8">
              <w:rPr>
                <w:rFonts w:ascii="Times New Roman" w:eastAsia="Times New Roman" w:hAnsi="Times New Roman" w:cs="Times New Roman"/>
                <w:lang w:val="de-DE"/>
              </w:rPr>
              <w:t>(</w:t>
            </w:r>
            <w:r w:rsidRPr="000806D8">
              <w:rPr>
                <w:rFonts w:ascii="Times New Roman" w:eastAsia="Times New Roman" w:hAnsi="Times New Roman" w:cs="Times New Roman"/>
                <w:lang w:val="de-DE"/>
              </w:rPr>
              <w:t>2 </w:t>
            </w:r>
            <w:r w:rsidR="00034835" w:rsidRPr="000806D8">
              <w:rPr>
                <w:rFonts w:ascii="Times New Roman" w:eastAsia="Times New Roman" w:hAnsi="Times New Roman" w:cs="Times New Roman"/>
                <w:lang w:val="de-DE"/>
              </w:rPr>
              <w:t>%)</w:t>
            </w:r>
          </w:p>
        </w:tc>
        <w:tc>
          <w:tcPr>
            <w:tcW w:w="704" w:type="pct"/>
            <w:tcBorders>
              <w:top w:val="single" w:sz="4" w:space="0" w:color="000000"/>
              <w:left w:val="single" w:sz="4" w:space="0" w:color="000000"/>
              <w:bottom w:val="single" w:sz="4" w:space="0" w:color="000000"/>
              <w:right w:val="single" w:sz="4" w:space="0" w:color="000000"/>
            </w:tcBorders>
          </w:tcPr>
          <w:p w14:paraId="6C95D06A" w14:textId="77777777" w:rsidR="00510C07" w:rsidRPr="000806D8" w:rsidRDefault="00034835" w:rsidP="000C299C">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6</w:t>
            </w:r>
            <w:r w:rsidR="000C299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704" w:type="pct"/>
            <w:tcBorders>
              <w:top w:val="single" w:sz="4" w:space="0" w:color="000000"/>
              <w:left w:val="single" w:sz="4" w:space="0" w:color="000000"/>
              <w:bottom w:val="single" w:sz="4" w:space="0" w:color="000000"/>
              <w:right w:val="single" w:sz="4" w:space="0" w:color="000000"/>
            </w:tcBorders>
          </w:tcPr>
          <w:p w14:paraId="6C95D06B" w14:textId="77777777" w:rsidR="00510C07" w:rsidRPr="000806D8" w:rsidRDefault="00034835" w:rsidP="000C299C">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9</w:t>
            </w:r>
            <w:r w:rsidR="00B622CA" w:rsidRPr="000806D8">
              <w:rPr>
                <w:rFonts w:ascii="Times New Roman" w:eastAsia="Times New Roman" w:hAnsi="Times New Roman" w:cs="Times New Roman"/>
                <w:lang w:val="de-DE"/>
              </w:rPr>
              <w:t>4</w:t>
            </w:r>
            <w:r w:rsidR="000C299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702" w:type="pct"/>
            <w:tcBorders>
              <w:top w:val="single" w:sz="4" w:space="0" w:color="000000"/>
              <w:left w:val="single" w:sz="4" w:space="0" w:color="000000"/>
              <w:bottom w:val="single" w:sz="4" w:space="0" w:color="000000"/>
              <w:right w:val="single" w:sz="4" w:space="0" w:color="000000"/>
            </w:tcBorders>
          </w:tcPr>
          <w:p w14:paraId="6C95D06C" w14:textId="77777777" w:rsidR="00510C07" w:rsidRPr="000806D8" w:rsidRDefault="00034835" w:rsidP="000C299C">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12</w:t>
            </w:r>
            <w:r w:rsidR="00B622CA" w:rsidRPr="000806D8">
              <w:rPr>
                <w:rFonts w:ascii="Times New Roman" w:eastAsia="Times New Roman" w:hAnsi="Times New Roman" w:cs="Times New Roman"/>
                <w:lang w:val="de-DE"/>
              </w:rPr>
              <w:t>3</w:t>
            </w:r>
            <w:r w:rsidR="000C299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w:t>
            </w:r>
          </w:p>
        </w:tc>
        <w:tc>
          <w:tcPr>
            <w:tcW w:w="703" w:type="pct"/>
            <w:tcBorders>
              <w:top w:val="single" w:sz="4" w:space="0" w:color="000000"/>
              <w:left w:val="single" w:sz="4" w:space="0" w:color="000000"/>
              <w:bottom w:val="single" w:sz="4" w:space="0" w:color="000000"/>
              <w:right w:val="single" w:sz="4" w:space="0" w:color="000000"/>
            </w:tcBorders>
          </w:tcPr>
          <w:p w14:paraId="6C95D06D" w14:textId="77777777" w:rsidR="00510C07" w:rsidRPr="000806D8" w:rsidRDefault="00034835" w:rsidP="000C299C">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13</w:t>
            </w:r>
            <w:r w:rsidR="00B622CA" w:rsidRPr="000806D8">
              <w:rPr>
                <w:rFonts w:ascii="Times New Roman" w:eastAsia="Times New Roman" w:hAnsi="Times New Roman" w:cs="Times New Roman"/>
                <w:lang w:val="de-DE"/>
              </w:rPr>
              <w:t>5</w:t>
            </w:r>
            <w:r w:rsidR="000C299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t>
            </w:r>
          </w:p>
        </w:tc>
      </w:tr>
      <w:tr w:rsidR="00510C07" w:rsidRPr="000806D8" w14:paraId="6C95D075" w14:textId="77777777" w:rsidTr="00CF576B">
        <w:tc>
          <w:tcPr>
            <w:tcW w:w="1563" w:type="pct"/>
            <w:tcBorders>
              <w:top w:val="single" w:sz="4" w:space="0" w:color="000000"/>
              <w:left w:val="single" w:sz="4" w:space="0" w:color="000000"/>
              <w:bottom w:val="single" w:sz="4" w:space="0" w:color="000000"/>
              <w:right w:val="single" w:sz="4" w:space="0" w:color="000000"/>
            </w:tcBorders>
          </w:tcPr>
          <w:p w14:paraId="6C95D06F" w14:textId="77777777" w:rsidR="00510C07" w:rsidRPr="000806D8" w:rsidRDefault="00034835" w:rsidP="00622AC2">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nach PGA</w:t>
            </w:r>
            <w:r w:rsidRPr="000806D8">
              <w:rPr>
                <w:rFonts w:ascii="Times New Roman" w:eastAsia="Times New Roman" w:hAnsi="Times New Roman" w:cs="Times New Roman"/>
                <w:vertAlign w:val="superscript"/>
                <w:lang w:val="de-DE"/>
              </w:rPr>
              <w:t>b</w:t>
            </w:r>
            <w:r w:rsidRPr="000806D8">
              <w:rPr>
                <w:rFonts w:ascii="Times New Roman" w:eastAsia="Times New Roman" w:hAnsi="Times New Roman" w:cs="Times New Roman"/>
                <w:lang w:val="de-DE"/>
              </w:rPr>
              <w:t xml:space="preserve"> abgeheilt oder minimal n (%)</w:t>
            </w:r>
          </w:p>
        </w:tc>
        <w:tc>
          <w:tcPr>
            <w:tcW w:w="624" w:type="pct"/>
            <w:tcBorders>
              <w:top w:val="single" w:sz="4" w:space="0" w:color="000000"/>
              <w:left w:val="single" w:sz="4" w:space="0" w:color="000000"/>
              <w:bottom w:val="single" w:sz="4" w:space="0" w:color="000000"/>
              <w:right w:val="single" w:sz="4" w:space="0" w:color="000000"/>
            </w:tcBorders>
          </w:tcPr>
          <w:p w14:paraId="6C95D070" w14:textId="77777777" w:rsidR="00510C07" w:rsidRPr="000806D8" w:rsidRDefault="00034835" w:rsidP="00622AC2">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0</w:t>
            </w:r>
            <w:r w:rsidR="000C299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t>
            </w:r>
          </w:p>
        </w:tc>
        <w:tc>
          <w:tcPr>
            <w:tcW w:w="704" w:type="pct"/>
            <w:tcBorders>
              <w:top w:val="single" w:sz="4" w:space="0" w:color="000000"/>
              <w:left w:val="single" w:sz="4" w:space="0" w:color="000000"/>
              <w:bottom w:val="single" w:sz="4" w:space="0" w:color="000000"/>
              <w:right w:val="single" w:sz="4" w:space="0" w:color="000000"/>
            </w:tcBorders>
          </w:tcPr>
          <w:p w14:paraId="6C95D071" w14:textId="77777777" w:rsidR="00510C07" w:rsidRPr="000806D8" w:rsidRDefault="00034835" w:rsidP="00622AC2">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15</w:t>
            </w:r>
            <w:r w:rsidR="00B622CA" w:rsidRPr="000806D8">
              <w:rPr>
                <w:rFonts w:ascii="Times New Roman" w:eastAsia="Times New Roman" w:hAnsi="Times New Roman" w:cs="Times New Roman"/>
                <w:lang w:val="de-DE"/>
              </w:rPr>
              <w:t>1</w:t>
            </w:r>
            <w:r w:rsidR="000C299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704" w:type="pct"/>
            <w:tcBorders>
              <w:top w:val="single" w:sz="4" w:space="0" w:color="000000"/>
              <w:left w:val="single" w:sz="4" w:space="0" w:color="000000"/>
              <w:bottom w:val="single" w:sz="4" w:space="0" w:color="000000"/>
              <w:right w:val="single" w:sz="4" w:space="0" w:color="000000"/>
            </w:tcBorders>
          </w:tcPr>
          <w:p w14:paraId="6C95D072" w14:textId="77777777" w:rsidR="00510C07" w:rsidRPr="000806D8" w:rsidRDefault="00034835" w:rsidP="00622AC2">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15</w:t>
            </w:r>
            <w:r w:rsidR="00B622CA" w:rsidRPr="000806D8">
              <w:rPr>
                <w:rFonts w:ascii="Times New Roman" w:eastAsia="Times New Roman" w:hAnsi="Times New Roman" w:cs="Times New Roman"/>
                <w:lang w:val="de-DE"/>
              </w:rPr>
              <w:t>6</w:t>
            </w:r>
            <w:r w:rsidR="000C299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702" w:type="pct"/>
            <w:tcBorders>
              <w:top w:val="single" w:sz="4" w:space="0" w:color="000000"/>
              <w:left w:val="single" w:sz="4" w:space="0" w:color="000000"/>
              <w:bottom w:val="single" w:sz="4" w:space="0" w:color="000000"/>
              <w:right w:val="single" w:sz="4" w:space="0" w:color="000000"/>
            </w:tcBorders>
          </w:tcPr>
          <w:p w14:paraId="6C95D073" w14:textId="77777777" w:rsidR="00510C07" w:rsidRPr="000806D8" w:rsidRDefault="00034835" w:rsidP="00622AC2">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14</w:t>
            </w:r>
            <w:r w:rsidR="00B622CA" w:rsidRPr="000806D8">
              <w:rPr>
                <w:rFonts w:ascii="Times New Roman" w:eastAsia="Times New Roman" w:hAnsi="Times New Roman" w:cs="Times New Roman"/>
                <w:lang w:val="de-DE"/>
              </w:rPr>
              <w:t>6</w:t>
            </w:r>
            <w:r w:rsidR="000C299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t>
            </w:r>
          </w:p>
        </w:tc>
        <w:tc>
          <w:tcPr>
            <w:tcW w:w="703" w:type="pct"/>
            <w:tcBorders>
              <w:top w:val="single" w:sz="4" w:space="0" w:color="000000"/>
              <w:left w:val="single" w:sz="4" w:space="0" w:color="000000"/>
              <w:bottom w:val="single" w:sz="4" w:space="0" w:color="000000"/>
              <w:right w:val="single" w:sz="4" w:space="0" w:color="000000"/>
            </w:tcBorders>
          </w:tcPr>
          <w:p w14:paraId="6C95D074" w14:textId="77777777" w:rsidR="00510C07" w:rsidRPr="000806D8" w:rsidRDefault="00034835" w:rsidP="00622AC2">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16</w:t>
            </w:r>
            <w:r w:rsidR="00B622CA" w:rsidRPr="000806D8">
              <w:rPr>
                <w:rFonts w:ascii="Times New Roman" w:eastAsia="Times New Roman" w:hAnsi="Times New Roman" w:cs="Times New Roman"/>
                <w:lang w:val="de-DE"/>
              </w:rPr>
              <w:t>0</w:t>
            </w:r>
            <w:r w:rsidR="000C299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t>
            </w:r>
          </w:p>
        </w:tc>
      </w:tr>
      <w:tr w:rsidR="00510C07" w:rsidRPr="000806D8" w14:paraId="6C95D07C" w14:textId="77777777" w:rsidTr="00CF576B">
        <w:tc>
          <w:tcPr>
            <w:tcW w:w="1563" w:type="pct"/>
            <w:tcBorders>
              <w:top w:val="single" w:sz="4" w:space="0" w:color="000000"/>
              <w:left w:val="single" w:sz="4" w:space="0" w:color="000000"/>
              <w:bottom w:val="single" w:sz="4" w:space="0" w:color="000000"/>
              <w:right w:val="single" w:sz="4" w:space="0" w:color="000000"/>
            </w:tcBorders>
          </w:tcPr>
          <w:p w14:paraId="6C95D076" w14:textId="77777777" w:rsidR="00510C07" w:rsidRPr="000806D8" w:rsidRDefault="00034835" w:rsidP="00622AC2">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Anzahl der Patienten</w:t>
            </w:r>
            <w:r w:rsidR="00622AC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t>
            </w:r>
            <w:r w:rsidR="00622AC2"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kg</w:t>
            </w:r>
          </w:p>
        </w:tc>
        <w:tc>
          <w:tcPr>
            <w:tcW w:w="624" w:type="pct"/>
            <w:tcBorders>
              <w:top w:val="single" w:sz="4" w:space="0" w:color="000000"/>
              <w:left w:val="single" w:sz="4" w:space="0" w:color="000000"/>
              <w:bottom w:val="single" w:sz="4" w:space="0" w:color="000000"/>
              <w:right w:val="single" w:sz="4" w:space="0" w:color="000000"/>
            </w:tcBorders>
          </w:tcPr>
          <w:p w14:paraId="6C95D077"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166</w:t>
            </w:r>
          </w:p>
        </w:tc>
        <w:tc>
          <w:tcPr>
            <w:tcW w:w="704" w:type="pct"/>
            <w:tcBorders>
              <w:top w:val="single" w:sz="4" w:space="0" w:color="000000"/>
              <w:left w:val="single" w:sz="4" w:space="0" w:color="000000"/>
              <w:bottom w:val="single" w:sz="4" w:space="0" w:color="000000"/>
              <w:right w:val="single" w:sz="4" w:space="0" w:color="000000"/>
            </w:tcBorders>
          </w:tcPr>
          <w:p w14:paraId="6C95D078"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168</w:t>
            </w:r>
          </w:p>
        </w:tc>
        <w:tc>
          <w:tcPr>
            <w:tcW w:w="704" w:type="pct"/>
            <w:tcBorders>
              <w:top w:val="single" w:sz="4" w:space="0" w:color="000000"/>
              <w:left w:val="single" w:sz="4" w:space="0" w:color="000000"/>
              <w:bottom w:val="single" w:sz="4" w:space="0" w:color="000000"/>
              <w:right w:val="single" w:sz="4" w:space="0" w:color="000000"/>
            </w:tcBorders>
          </w:tcPr>
          <w:p w14:paraId="6C95D079"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164</w:t>
            </w:r>
          </w:p>
        </w:tc>
        <w:tc>
          <w:tcPr>
            <w:tcW w:w="702" w:type="pct"/>
            <w:tcBorders>
              <w:top w:val="single" w:sz="4" w:space="0" w:color="000000"/>
              <w:left w:val="single" w:sz="4" w:space="0" w:color="000000"/>
              <w:bottom w:val="single" w:sz="4" w:space="0" w:color="000000"/>
              <w:right w:val="single" w:sz="4" w:space="0" w:color="000000"/>
            </w:tcBorders>
          </w:tcPr>
          <w:p w14:paraId="6C95D07A"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164</w:t>
            </w:r>
          </w:p>
        </w:tc>
        <w:tc>
          <w:tcPr>
            <w:tcW w:w="703" w:type="pct"/>
            <w:tcBorders>
              <w:top w:val="single" w:sz="4" w:space="0" w:color="000000"/>
              <w:left w:val="single" w:sz="4" w:space="0" w:color="000000"/>
              <w:bottom w:val="single" w:sz="4" w:space="0" w:color="000000"/>
              <w:right w:val="single" w:sz="4" w:space="0" w:color="000000"/>
            </w:tcBorders>
          </w:tcPr>
          <w:p w14:paraId="6C95D07B"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153</w:t>
            </w:r>
          </w:p>
        </w:tc>
      </w:tr>
      <w:tr w:rsidR="00510C07" w:rsidRPr="000806D8" w14:paraId="6C95D083" w14:textId="77777777" w:rsidTr="00CF576B">
        <w:tc>
          <w:tcPr>
            <w:tcW w:w="1563" w:type="pct"/>
            <w:tcBorders>
              <w:top w:val="single" w:sz="4" w:space="0" w:color="000000"/>
              <w:left w:val="single" w:sz="4" w:space="0" w:color="000000"/>
              <w:bottom w:val="single" w:sz="4" w:space="0" w:color="000000"/>
              <w:right w:val="single" w:sz="4" w:space="0" w:color="000000"/>
            </w:tcBorders>
          </w:tcPr>
          <w:p w14:paraId="6C95D07D"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PASI-75-Ansprechen n (%)</w:t>
            </w:r>
          </w:p>
        </w:tc>
        <w:tc>
          <w:tcPr>
            <w:tcW w:w="624" w:type="pct"/>
            <w:tcBorders>
              <w:top w:val="single" w:sz="4" w:space="0" w:color="000000"/>
              <w:left w:val="single" w:sz="4" w:space="0" w:color="000000"/>
              <w:bottom w:val="single" w:sz="4" w:space="0" w:color="000000"/>
              <w:right w:val="single" w:sz="4" w:space="0" w:color="000000"/>
            </w:tcBorders>
          </w:tcPr>
          <w:p w14:paraId="6C95D07E" w14:textId="77777777" w:rsidR="00510C07" w:rsidRPr="000806D8" w:rsidRDefault="00B622CA" w:rsidP="00C4701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6</w:t>
            </w:r>
            <w:r w:rsidR="00C4701D"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w:t>
            </w:r>
            <w:r w:rsidRPr="000806D8">
              <w:rPr>
                <w:rFonts w:ascii="Times New Roman" w:eastAsia="Times New Roman" w:hAnsi="Times New Roman" w:cs="Times New Roman"/>
                <w:lang w:val="de-DE"/>
              </w:rPr>
              <w:t>4 </w:t>
            </w:r>
            <w:r w:rsidR="00034835" w:rsidRPr="000806D8">
              <w:rPr>
                <w:rFonts w:ascii="Times New Roman" w:eastAsia="Times New Roman" w:hAnsi="Times New Roman" w:cs="Times New Roman"/>
                <w:lang w:val="de-DE"/>
              </w:rPr>
              <w:t>%)</w:t>
            </w:r>
          </w:p>
        </w:tc>
        <w:tc>
          <w:tcPr>
            <w:tcW w:w="704" w:type="pct"/>
            <w:tcBorders>
              <w:top w:val="single" w:sz="4" w:space="0" w:color="000000"/>
              <w:left w:val="single" w:sz="4" w:space="0" w:color="000000"/>
              <w:bottom w:val="single" w:sz="4" w:space="0" w:color="000000"/>
              <w:right w:val="single" w:sz="4" w:space="0" w:color="000000"/>
            </w:tcBorders>
          </w:tcPr>
          <w:p w14:paraId="6C95D07F" w14:textId="77777777" w:rsidR="00510C07" w:rsidRPr="000806D8" w:rsidRDefault="00034835" w:rsidP="00C4701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12</w:t>
            </w:r>
            <w:r w:rsidR="00B622CA" w:rsidRPr="000806D8">
              <w:rPr>
                <w:rFonts w:ascii="Times New Roman" w:eastAsia="Times New Roman" w:hAnsi="Times New Roman" w:cs="Times New Roman"/>
                <w:lang w:val="de-DE"/>
              </w:rPr>
              <w:t>4</w:t>
            </w:r>
            <w:r w:rsidR="00C470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t>
            </w:r>
          </w:p>
        </w:tc>
        <w:tc>
          <w:tcPr>
            <w:tcW w:w="704" w:type="pct"/>
            <w:tcBorders>
              <w:top w:val="single" w:sz="4" w:space="0" w:color="000000"/>
              <w:left w:val="single" w:sz="4" w:space="0" w:color="000000"/>
              <w:bottom w:val="single" w:sz="4" w:space="0" w:color="000000"/>
              <w:right w:val="single" w:sz="4" w:space="0" w:color="000000"/>
            </w:tcBorders>
          </w:tcPr>
          <w:p w14:paraId="6C95D080" w14:textId="77777777" w:rsidR="00510C07" w:rsidRPr="000806D8" w:rsidRDefault="00034835" w:rsidP="00C4701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7</w:t>
            </w:r>
            <w:r w:rsidR="00C470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w:t>
            </w:r>
          </w:p>
        </w:tc>
        <w:tc>
          <w:tcPr>
            <w:tcW w:w="702" w:type="pct"/>
            <w:tcBorders>
              <w:top w:val="single" w:sz="4" w:space="0" w:color="000000"/>
              <w:left w:val="single" w:sz="4" w:space="0" w:color="000000"/>
              <w:bottom w:val="single" w:sz="4" w:space="0" w:color="000000"/>
              <w:right w:val="single" w:sz="4" w:space="0" w:color="000000"/>
            </w:tcBorders>
          </w:tcPr>
          <w:p w14:paraId="6C95D081" w14:textId="77777777" w:rsidR="00510C07" w:rsidRPr="000806D8" w:rsidRDefault="00034835" w:rsidP="00C4701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13</w:t>
            </w:r>
            <w:r w:rsidR="00B622CA" w:rsidRPr="000806D8">
              <w:rPr>
                <w:rFonts w:ascii="Times New Roman" w:eastAsia="Times New Roman" w:hAnsi="Times New Roman" w:cs="Times New Roman"/>
                <w:lang w:val="de-DE"/>
              </w:rPr>
              <w:t>0</w:t>
            </w:r>
            <w:r w:rsidR="00C470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w:t>
            </w:r>
          </w:p>
        </w:tc>
        <w:tc>
          <w:tcPr>
            <w:tcW w:w="703" w:type="pct"/>
            <w:tcBorders>
              <w:top w:val="single" w:sz="4" w:space="0" w:color="000000"/>
              <w:left w:val="single" w:sz="4" w:space="0" w:color="000000"/>
              <w:bottom w:val="single" w:sz="4" w:space="0" w:color="000000"/>
              <w:right w:val="single" w:sz="4" w:space="0" w:color="000000"/>
            </w:tcBorders>
          </w:tcPr>
          <w:p w14:paraId="6C95D082" w14:textId="77777777" w:rsidR="00510C07" w:rsidRPr="000806D8" w:rsidRDefault="00034835" w:rsidP="00C4701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12</w:t>
            </w:r>
            <w:r w:rsidR="00B622CA" w:rsidRPr="000806D8">
              <w:rPr>
                <w:rFonts w:ascii="Times New Roman" w:eastAsia="Times New Roman" w:hAnsi="Times New Roman" w:cs="Times New Roman"/>
                <w:lang w:val="de-DE"/>
              </w:rPr>
              <w:t>4</w:t>
            </w:r>
            <w:r w:rsidR="00C470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(8</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w:t>
            </w:r>
          </w:p>
        </w:tc>
      </w:tr>
      <w:tr w:rsidR="00510C07" w:rsidRPr="000806D8" w14:paraId="6C95D08A" w14:textId="77777777" w:rsidTr="00CF576B">
        <w:tc>
          <w:tcPr>
            <w:tcW w:w="1563" w:type="pct"/>
            <w:tcBorders>
              <w:top w:val="single" w:sz="4" w:space="0" w:color="000000"/>
              <w:left w:val="single" w:sz="4" w:space="0" w:color="000000"/>
              <w:bottom w:val="single" w:sz="4" w:space="0" w:color="000000"/>
              <w:right w:val="single" w:sz="4" w:space="0" w:color="000000"/>
            </w:tcBorders>
          </w:tcPr>
          <w:p w14:paraId="6C95D084" w14:textId="77777777" w:rsidR="00510C07" w:rsidRPr="000806D8" w:rsidRDefault="00034835" w:rsidP="00C4701D">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Anzahl der Patienten</w:t>
            </w:r>
            <w:r w:rsidR="00C470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&gt;</w:t>
            </w:r>
            <w:r w:rsidR="00C4701D"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kg</w:t>
            </w:r>
          </w:p>
        </w:tc>
        <w:tc>
          <w:tcPr>
            <w:tcW w:w="624" w:type="pct"/>
            <w:tcBorders>
              <w:top w:val="single" w:sz="4" w:space="0" w:color="000000"/>
              <w:left w:val="single" w:sz="4" w:space="0" w:color="000000"/>
              <w:bottom w:val="single" w:sz="4" w:space="0" w:color="000000"/>
              <w:right w:val="single" w:sz="4" w:space="0" w:color="000000"/>
            </w:tcBorders>
          </w:tcPr>
          <w:p w14:paraId="6C95D085"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89</w:t>
            </w:r>
          </w:p>
        </w:tc>
        <w:tc>
          <w:tcPr>
            <w:tcW w:w="704" w:type="pct"/>
            <w:tcBorders>
              <w:top w:val="single" w:sz="4" w:space="0" w:color="000000"/>
              <w:left w:val="single" w:sz="4" w:space="0" w:color="000000"/>
              <w:bottom w:val="single" w:sz="4" w:space="0" w:color="000000"/>
              <w:right w:val="single" w:sz="4" w:space="0" w:color="000000"/>
            </w:tcBorders>
          </w:tcPr>
          <w:p w14:paraId="6C95D086"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87</w:t>
            </w:r>
          </w:p>
        </w:tc>
        <w:tc>
          <w:tcPr>
            <w:tcW w:w="704" w:type="pct"/>
            <w:tcBorders>
              <w:top w:val="single" w:sz="4" w:space="0" w:color="000000"/>
              <w:left w:val="single" w:sz="4" w:space="0" w:color="000000"/>
              <w:bottom w:val="single" w:sz="4" w:space="0" w:color="000000"/>
              <w:right w:val="single" w:sz="4" w:space="0" w:color="000000"/>
            </w:tcBorders>
          </w:tcPr>
          <w:p w14:paraId="6C95D087"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92</w:t>
            </w:r>
          </w:p>
        </w:tc>
        <w:tc>
          <w:tcPr>
            <w:tcW w:w="702" w:type="pct"/>
            <w:tcBorders>
              <w:top w:val="single" w:sz="4" w:space="0" w:color="000000"/>
              <w:left w:val="single" w:sz="4" w:space="0" w:color="000000"/>
              <w:bottom w:val="single" w:sz="4" w:space="0" w:color="000000"/>
              <w:right w:val="single" w:sz="4" w:space="0" w:color="000000"/>
            </w:tcBorders>
          </w:tcPr>
          <w:p w14:paraId="6C95D088"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86</w:t>
            </w:r>
          </w:p>
        </w:tc>
        <w:tc>
          <w:tcPr>
            <w:tcW w:w="703" w:type="pct"/>
            <w:tcBorders>
              <w:top w:val="single" w:sz="4" w:space="0" w:color="000000"/>
              <w:left w:val="single" w:sz="4" w:space="0" w:color="000000"/>
              <w:bottom w:val="single" w:sz="4" w:space="0" w:color="000000"/>
              <w:right w:val="single" w:sz="4" w:space="0" w:color="000000"/>
            </w:tcBorders>
          </w:tcPr>
          <w:p w14:paraId="6C95D089"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90</w:t>
            </w:r>
          </w:p>
        </w:tc>
      </w:tr>
      <w:tr w:rsidR="00510C07" w:rsidRPr="000806D8" w14:paraId="6C95D091" w14:textId="77777777" w:rsidTr="00CF576B">
        <w:tc>
          <w:tcPr>
            <w:tcW w:w="1563" w:type="pct"/>
            <w:tcBorders>
              <w:top w:val="single" w:sz="4" w:space="0" w:color="000000"/>
              <w:left w:val="single" w:sz="4" w:space="0" w:color="000000"/>
              <w:bottom w:val="single" w:sz="4" w:space="0" w:color="000000"/>
              <w:right w:val="single" w:sz="4" w:space="0" w:color="000000"/>
            </w:tcBorders>
          </w:tcPr>
          <w:p w14:paraId="6C95D08B"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PASI-75-Ansprechen n (%)</w:t>
            </w:r>
          </w:p>
        </w:tc>
        <w:tc>
          <w:tcPr>
            <w:tcW w:w="624" w:type="pct"/>
            <w:tcBorders>
              <w:top w:val="single" w:sz="4" w:space="0" w:color="000000"/>
              <w:left w:val="single" w:sz="4" w:space="0" w:color="000000"/>
              <w:bottom w:val="single" w:sz="4" w:space="0" w:color="000000"/>
              <w:right w:val="single" w:sz="4" w:space="0" w:color="000000"/>
            </w:tcBorders>
          </w:tcPr>
          <w:p w14:paraId="6C95D08C" w14:textId="77777777" w:rsidR="00510C07" w:rsidRPr="000806D8" w:rsidRDefault="00B622CA" w:rsidP="00C4701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w:t>
            </w:r>
            <w:r w:rsidR="00C4701D"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w:t>
            </w:r>
            <w:r w:rsidRPr="000806D8">
              <w:rPr>
                <w:rFonts w:ascii="Times New Roman" w:eastAsia="Times New Roman" w:hAnsi="Times New Roman" w:cs="Times New Roman"/>
                <w:lang w:val="de-DE"/>
              </w:rPr>
              <w:t>2 </w:t>
            </w:r>
            <w:r w:rsidR="00034835" w:rsidRPr="000806D8">
              <w:rPr>
                <w:rFonts w:ascii="Times New Roman" w:eastAsia="Times New Roman" w:hAnsi="Times New Roman" w:cs="Times New Roman"/>
                <w:lang w:val="de-DE"/>
              </w:rPr>
              <w:t>%)</w:t>
            </w:r>
          </w:p>
        </w:tc>
        <w:tc>
          <w:tcPr>
            <w:tcW w:w="704" w:type="pct"/>
            <w:tcBorders>
              <w:top w:val="single" w:sz="4" w:space="0" w:color="000000"/>
              <w:left w:val="single" w:sz="4" w:space="0" w:color="000000"/>
              <w:bottom w:val="single" w:sz="4" w:space="0" w:color="000000"/>
              <w:right w:val="single" w:sz="4" w:space="0" w:color="000000"/>
            </w:tcBorders>
          </w:tcPr>
          <w:p w14:paraId="6C95D08D" w14:textId="77777777" w:rsidR="00510C07" w:rsidRPr="000806D8" w:rsidRDefault="00034835" w:rsidP="00C4701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7</w:t>
            </w:r>
            <w:r w:rsidR="00C470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t>
            </w:r>
          </w:p>
        </w:tc>
        <w:tc>
          <w:tcPr>
            <w:tcW w:w="704" w:type="pct"/>
            <w:tcBorders>
              <w:top w:val="single" w:sz="4" w:space="0" w:color="000000"/>
              <w:left w:val="single" w:sz="4" w:space="0" w:color="000000"/>
              <w:bottom w:val="single" w:sz="4" w:space="0" w:color="000000"/>
              <w:right w:val="single" w:sz="4" w:space="0" w:color="000000"/>
            </w:tcBorders>
          </w:tcPr>
          <w:p w14:paraId="6C95D08E" w14:textId="77777777" w:rsidR="00510C07" w:rsidRPr="000806D8" w:rsidRDefault="00034835" w:rsidP="00C4701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3</w:t>
            </w:r>
            <w:r w:rsidR="00C470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t>
            </w:r>
          </w:p>
        </w:tc>
        <w:tc>
          <w:tcPr>
            <w:tcW w:w="702" w:type="pct"/>
            <w:tcBorders>
              <w:top w:val="single" w:sz="4" w:space="0" w:color="000000"/>
              <w:left w:val="single" w:sz="4" w:space="0" w:color="000000"/>
              <w:bottom w:val="single" w:sz="4" w:space="0" w:color="000000"/>
              <w:right w:val="single" w:sz="4" w:space="0" w:color="000000"/>
            </w:tcBorders>
          </w:tcPr>
          <w:p w14:paraId="6C95D08F" w14:textId="77777777" w:rsidR="00510C07" w:rsidRPr="000806D8" w:rsidRDefault="00034835" w:rsidP="00C4701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8</w:t>
            </w:r>
            <w:r w:rsidR="00C470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t>
            </w:r>
          </w:p>
        </w:tc>
        <w:tc>
          <w:tcPr>
            <w:tcW w:w="703" w:type="pct"/>
            <w:tcBorders>
              <w:top w:val="single" w:sz="4" w:space="0" w:color="000000"/>
              <w:left w:val="single" w:sz="4" w:space="0" w:color="000000"/>
              <w:bottom w:val="single" w:sz="4" w:space="0" w:color="000000"/>
              <w:right w:val="single" w:sz="4" w:space="0" w:color="000000"/>
            </w:tcBorders>
          </w:tcPr>
          <w:p w14:paraId="6C95D090" w14:textId="77777777" w:rsidR="00510C07" w:rsidRPr="000806D8" w:rsidRDefault="00034835" w:rsidP="00C4701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7</w:t>
            </w:r>
            <w:r w:rsidR="00C470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t>
            </w:r>
          </w:p>
        </w:tc>
      </w:tr>
      <w:tr w:rsidR="00510C07" w:rsidRPr="000806D8" w14:paraId="6C95D098" w14:textId="77777777" w:rsidTr="00CF576B">
        <w:tc>
          <w:tcPr>
            <w:tcW w:w="1563" w:type="pct"/>
            <w:tcBorders>
              <w:top w:val="single" w:sz="4" w:space="0" w:color="000000"/>
              <w:left w:val="single" w:sz="4" w:space="0" w:color="000000"/>
              <w:bottom w:val="single" w:sz="4" w:space="0" w:color="000000"/>
              <w:right w:val="single" w:sz="4" w:space="0" w:color="000000"/>
            </w:tcBorders>
          </w:tcPr>
          <w:p w14:paraId="6C95D092" w14:textId="77777777" w:rsidR="00510C07" w:rsidRPr="000806D8" w:rsidRDefault="00510C07" w:rsidP="001C518F">
            <w:pPr>
              <w:spacing w:after="0" w:line="240" w:lineRule="auto"/>
              <w:rPr>
                <w:rFonts w:ascii="Times New Roman" w:hAnsi="Times New Roman" w:cs="Times New Roman"/>
                <w:lang w:val="de-DE"/>
              </w:rPr>
            </w:pPr>
          </w:p>
        </w:tc>
        <w:tc>
          <w:tcPr>
            <w:tcW w:w="624" w:type="pct"/>
            <w:tcBorders>
              <w:top w:val="single" w:sz="4" w:space="0" w:color="000000"/>
              <w:left w:val="single" w:sz="4" w:space="0" w:color="000000"/>
              <w:bottom w:val="single" w:sz="4" w:space="0" w:color="000000"/>
              <w:right w:val="single" w:sz="4" w:space="0" w:color="000000"/>
            </w:tcBorders>
          </w:tcPr>
          <w:p w14:paraId="6C95D093" w14:textId="77777777" w:rsidR="00510C07" w:rsidRPr="000806D8" w:rsidRDefault="00510C07" w:rsidP="00CF576B">
            <w:pPr>
              <w:spacing w:after="0" w:line="240" w:lineRule="auto"/>
              <w:jc w:val="center"/>
              <w:rPr>
                <w:rFonts w:ascii="Times New Roman" w:hAnsi="Times New Roman" w:cs="Times New Roman"/>
                <w:lang w:val="de-DE"/>
              </w:rPr>
            </w:pPr>
          </w:p>
        </w:tc>
        <w:tc>
          <w:tcPr>
            <w:tcW w:w="704" w:type="pct"/>
            <w:tcBorders>
              <w:top w:val="single" w:sz="4" w:space="0" w:color="000000"/>
              <w:left w:val="single" w:sz="4" w:space="0" w:color="000000"/>
              <w:bottom w:val="single" w:sz="4" w:space="0" w:color="000000"/>
              <w:right w:val="single" w:sz="4" w:space="0" w:color="000000"/>
            </w:tcBorders>
          </w:tcPr>
          <w:p w14:paraId="6C95D094" w14:textId="77777777" w:rsidR="00510C07" w:rsidRPr="000806D8" w:rsidRDefault="00510C07" w:rsidP="00CF576B">
            <w:pPr>
              <w:spacing w:after="0" w:line="240" w:lineRule="auto"/>
              <w:jc w:val="center"/>
              <w:rPr>
                <w:rFonts w:ascii="Times New Roman" w:hAnsi="Times New Roman" w:cs="Times New Roman"/>
                <w:lang w:val="de-DE"/>
              </w:rPr>
            </w:pPr>
          </w:p>
        </w:tc>
        <w:tc>
          <w:tcPr>
            <w:tcW w:w="704" w:type="pct"/>
            <w:tcBorders>
              <w:top w:val="single" w:sz="4" w:space="0" w:color="000000"/>
              <w:left w:val="single" w:sz="4" w:space="0" w:color="000000"/>
              <w:bottom w:val="single" w:sz="4" w:space="0" w:color="000000"/>
              <w:right w:val="single" w:sz="4" w:space="0" w:color="000000"/>
            </w:tcBorders>
          </w:tcPr>
          <w:p w14:paraId="6C95D095" w14:textId="77777777" w:rsidR="00510C07" w:rsidRPr="000806D8" w:rsidRDefault="00510C07" w:rsidP="00CF576B">
            <w:pPr>
              <w:spacing w:after="0" w:line="240" w:lineRule="auto"/>
              <w:jc w:val="center"/>
              <w:rPr>
                <w:rFonts w:ascii="Times New Roman" w:hAnsi="Times New Roman" w:cs="Times New Roman"/>
                <w:lang w:val="de-DE"/>
              </w:rPr>
            </w:pPr>
          </w:p>
        </w:tc>
        <w:tc>
          <w:tcPr>
            <w:tcW w:w="702" w:type="pct"/>
            <w:tcBorders>
              <w:top w:val="single" w:sz="4" w:space="0" w:color="000000"/>
              <w:left w:val="single" w:sz="4" w:space="0" w:color="000000"/>
              <w:bottom w:val="single" w:sz="4" w:space="0" w:color="000000"/>
              <w:right w:val="single" w:sz="4" w:space="0" w:color="000000"/>
            </w:tcBorders>
          </w:tcPr>
          <w:p w14:paraId="6C95D096" w14:textId="77777777" w:rsidR="00510C07" w:rsidRPr="000806D8" w:rsidRDefault="00510C07" w:rsidP="00CF576B">
            <w:pPr>
              <w:spacing w:after="0" w:line="240" w:lineRule="auto"/>
              <w:jc w:val="center"/>
              <w:rPr>
                <w:rFonts w:ascii="Times New Roman" w:hAnsi="Times New Roman" w:cs="Times New Roman"/>
                <w:lang w:val="de-DE"/>
              </w:rPr>
            </w:pPr>
          </w:p>
        </w:tc>
        <w:tc>
          <w:tcPr>
            <w:tcW w:w="703" w:type="pct"/>
            <w:tcBorders>
              <w:top w:val="single" w:sz="4" w:space="0" w:color="000000"/>
              <w:left w:val="single" w:sz="4" w:space="0" w:color="000000"/>
              <w:bottom w:val="single" w:sz="4" w:space="0" w:color="000000"/>
              <w:right w:val="single" w:sz="4" w:space="0" w:color="000000"/>
            </w:tcBorders>
          </w:tcPr>
          <w:p w14:paraId="6C95D097" w14:textId="77777777" w:rsidR="00510C07" w:rsidRPr="000806D8" w:rsidRDefault="00510C07" w:rsidP="00CF576B">
            <w:pPr>
              <w:spacing w:after="0" w:line="240" w:lineRule="auto"/>
              <w:jc w:val="center"/>
              <w:rPr>
                <w:rFonts w:ascii="Times New Roman" w:hAnsi="Times New Roman" w:cs="Times New Roman"/>
                <w:lang w:val="de-DE"/>
              </w:rPr>
            </w:pPr>
          </w:p>
        </w:tc>
      </w:tr>
      <w:tr w:rsidR="00510C07" w:rsidRPr="000806D8" w14:paraId="6C95D09F" w14:textId="77777777" w:rsidTr="00CF576B">
        <w:tc>
          <w:tcPr>
            <w:tcW w:w="1563" w:type="pct"/>
            <w:tcBorders>
              <w:top w:val="single" w:sz="4" w:space="0" w:color="000000"/>
              <w:left w:val="single" w:sz="4" w:space="0" w:color="000000"/>
              <w:bottom w:val="single" w:sz="4" w:space="0" w:color="000000"/>
              <w:right w:val="single" w:sz="4" w:space="0" w:color="000000"/>
            </w:tcBorders>
          </w:tcPr>
          <w:p w14:paraId="6C95D099"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Psoriasis-Studie 2</w:t>
            </w:r>
          </w:p>
        </w:tc>
        <w:tc>
          <w:tcPr>
            <w:tcW w:w="624" w:type="pct"/>
            <w:tcBorders>
              <w:top w:val="single" w:sz="4" w:space="0" w:color="000000"/>
              <w:left w:val="single" w:sz="4" w:space="0" w:color="000000"/>
              <w:bottom w:val="single" w:sz="4" w:space="0" w:color="000000"/>
              <w:right w:val="single" w:sz="4" w:space="0" w:color="000000"/>
            </w:tcBorders>
          </w:tcPr>
          <w:p w14:paraId="6C95D09A" w14:textId="77777777" w:rsidR="00510C07" w:rsidRPr="000806D8" w:rsidRDefault="00510C07" w:rsidP="00CF576B">
            <w:pPr>
              <w:spacing w:after="0" w:line="240" w:lineRule="auto"/>
              <w:jc w:val="center"/>
              <w:rPr>
                <w:rFonts w:ascii="Times New Roman" w:hAnsi="Times New Roman" w:cs="Times New Roman"/>
                <w:lang w:val="de-DE"/>
              </w:rPr>
            </w:pPr>
          </w:p>
        </w:tc>
        <w:tc>
          <w:tcPr>
            <w:tcW w:w="704" w:type="pct"/>
            <w:tcBorders>
              <w:top w:val="single" w:sz="4" w:space="0" w:color="000000"/>
              <w:left w:val="single" w:sz="4" w:space="0" w:color="000000"/>
              <w:bottom w:val="single" w:sz="4" w:space="0" w:color="000000"/>
              <w:right w:val="single" w:sz="4" w:space="0" w:color="000000"/>
            </w:tcBorders>
          </w:tcPr>
          <w:p w14:paraId="6C95D09B" w14:textId="77777777" w:rsidR="00510C07" w:rsidRPr="000806D8" w:rsidRDefault="00510C07" w:rsidP="00CF576B">
            <w:pPr>
              <w:spacing w:after="0" w:line="240" w:lineRule="auto"/>
              <w:jc w:val="center"/>
              <w:rPr>
                <w:rFonts w:ascii="Times New Roman" w:hAnsi="Times New Roman" w:cs="Times New Roman"/>
                <w:lang w:val="de-DE"/>
              </w:rPr>
            </w:pPr>
          </w:p>
        </w:tc>
        <w:tc>
          <w:tcPr>
            <w:tcW w:w="704" w:type="pct"/>
            <w:tcBorders>
              <w:top w:val="single" w:sz="4" w:space="0" w:color="000000"/>
              <w:left w:val="single" w:sz="4" w:space="0" w:color="000000"/>
              <w:bottom w:val="single" w:sz="4" w:space="0" w:color="000000"/>
              <w:right w:val="single" w:sz="4" w:space="0" w:color="000000"/>
            </w:tcBorders>
          </w:tcPr>
          <w:p w14:paraId="6C95D09C" w14:textId="77777777" w:rsidR="00510C07" w:rsidRPr="000806D8" w:rsidRDefault="00510C07" w:rsidP="00CF576B">
            <w:pPr>
              <w:spacing w:after="0" w:line="240" w:lineRule="auto"/>
              <w:jc w:val="center"/>
              <w:rPr>
                <w:rFonts w:ascii="Times New Roman" w:hAnsi="Times New Roman" w:cs="Times New Roman"/>
                <w:lang w:val="de-DE"/>
              </w:rPr>
            </w:pPr>
          </w:p>
        </w:tc>
        <w:tc>
          <w:tcPr>
            <w:tcW w:w="702" w:type="pct"/>
            <w:tcBorders>
              <w:top w:val="single" w:sz="4" w:space="0" w:color="000000"/>
              <w:left w:val="single" w:sz="4" w:space="0" w:color="000000"/>
              <w:bottom w:val="single" w:sz="4" w:space="0" w:color="000000"/>
              <w:right w:val="single" w:sz="4" w:space="0" w:color="000000"/>
            </w:tcBorders>
          </w:tcPr>
          <w:p w14:paraId="6C95D09D" w14:textId="77777777" w:rsidR="00510C07" w:rsidRPr="000806D8" w:rsidRDefault="00510C07" w:rsidP="00CF576B">
            <w:pPr>
              <w:spacing w:after="0" w:line="240" w:lineRule="auto"/>
              <w:jc w:val="center"/>
              <w:rPr>
                <w:rFonts w:ascii="Times New Roman" w:hAnsi="Times New Roman" w:cs="Times New Roman"/>
                <w:lang w:val="de-DE"/>
              </w:rPr>
            </w:pPr>
          </w:p>
        </w:tc>
        <w:tc>
          <w:tcPr>
            <w:tcW w:w="703" w:type="pct"/>
            <w:tcBorders>
              <w:top w:val="single" w:sz="4" w:space="0" w:color="000000"/>
              <w:left w:val="single" w:sz="4" w:space="0" w:color="000000"/>
              <w:bottom w:val="single" w:sz="4" w:space="0" w:color="000000"/>
              <w:right w:val="single" w:sz="4" w:space="0" w:color="000000"/>
            </w:tcBorders>
          </w:tcPr>
          <w:p w14:paraId="6C95D09E" w14:textId="77777777" w:rsidR="00510C07" w:rsidRPr="000806D8" w:rsidRDefault="00510C07" w:rsidP="00CF576B">
            <w:pPr>
              <w:spacing w:after="0" w:line="240" w:lineRule="auto"/>
              <w:jc w:val="center"/>
              <w:rPr>
                <w:rFonts w:ascii="Times New Roman" w:hAnsi="Times New Roman" w:cs="Times New Roman"/>
                <w:lang w:val="de-DE"/>
              </w:rPr>
            </w:pPr>
          </w:p>
        </w:tc>
      </w:tr>
      <w:tr w:rsidR="00510C07" w:rsidRPr="000806D8" w14:paraId="6C95D0A6" w14:textId="77777777" w:rsidTr="00CF576B">
        <w:tc>
          <w:tcPr>
            <w:tcW w:w="1563" w:type="pct"/>
            <w:tcBorders>
              <w:top w:val="single" w:sz="4" w:space="0" w:color="000000"/>
              <w:left w:val="single" w:sz="4" w:space="0" w:color="000000"/>
              <w:bottom w:val="single" w:sz="4" w:space="0" w:color="000000"/>
              <w:right w:val="single" w:sz="4" w:space="0" w:color="000000"/>
            </w:tcBorders>
          </w:tcPr>
          <w:p w14:paraId="6C95D0A0" w14:textId="77777777" w:rsidR="00510C07" w:rsidRPr="000806D8" w:rsidRDefault="00034835" w:rsidP="00C4701D">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lastRenderedPageBreak/>
              <w:t>Anzahl der randomisierten</w:t>
            </w:r>
            <w:r w:rsidR="00C470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Patienten</w:t>
            </w:r>
          </w:p>
        </w:tc>
        <w:tc>
          <w:tcPr>
            <w:tcW w:w="624" w:type="pct"/>
            <w:tcBorders>
              <w:top w:val="single" w:sz="4" w:space="0" w:color="000000"/>
              <w:left w:val="single" w:sz="4" w:space="0" w:color="000000"/>
              <w:bottom w:val="single" w:sz="4" w:space="0" w:color="000000"/>
              <w:right w:val="single" w:sz="4" w:space="0" w:color="000000"/>
            </w:tcBorders>
          </w:tcPr>
          <w:p w14:paraId="6C95D0A1"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410</w:t>
            </w:r>
          </w:p>
        </w:tc>
        <w:tc>
          <w:tcPr>
            <w:tcW w:w="704" w:type="pct"/>
            <w:tcBorders>
              <w:top w:val="single" w:sz="4" w:space="0" w:color="000000"/>
              <w:left w:val="single" w:sz="4" w:space="0" w:color="000000"/>
              <w:bottom w:val="single" w:sz="4" w:space="0" w:color="000000"/>
              <w:right w:val="single" w:sz="4" w:space="0" w:color="000000"/>
            </w:tcBorders>
          </w:tcPr>
          <w:p w14:paraId="6C95D0A2"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409</w:t>
            </w:r>
          </w:p>
        </w:tc>
        <w:tc>
          <w:tcPr>
            <w:tcW w:w="704" w:type="pct"/>
            <w:tcBorders>
              <w:top w:val="single" w:sz="4" w:space="0" w:color="000000"/>
              <w:left w:val="single" w:sz="4" w:space="0" w:color="000000"/>
              <w:bottom w:val="single" w:sz="4" w:space="0" w:color="000000"/>
              <w:right w:val="single" w:sz="4" w:space="0" w:color="000000"/>
            </w:tcBorders>
          </w:tcPr>
          <w:p w14:paraId="6C95D0A3"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411</w:t>
            </w:r>
          </w:p>
        </w:tc>
        <w:tc>
          <w:tcPr>
            <w:tcW w:w="702" w:type="pct"/>
            <w:tcBorders>
              <w:top w:val="single" w:sz="4" w:space="0" w:color="000000"/>
              <w:left w:val="single" w:sz="4" w:space="0" w:color="000000"/>
              <w:bottom w:val="single" w:sz="4" w:space="0" w:color="000000"/>
              <w:right w:val="single" w:sz="4" w:space="0" w:color="000000"/>
            </w:tcBorders>
          </w:tcPr>
          <w:p w14:paraId="6C95D0A4"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397</w:t>
            </w:r>
          </w:p>
        </w:tc>
        <w:tc>
          <w:tcPr>
            <w:tcW w:w="703" w:type="pct"/>
            <w:tcBorders>
              <w:top w:val="single" w:sz="4" w:space="0" w:color="000000"/>
              <w:left w:val="single" w:sz="4" w:space="0" w:color="000000"/>
              <w:bottom w:val="single" w:sz="4" w:space="0" w:color="000000"/>
              <w:right w:val="single" w:sz="4" w:space="0" w:color="000000"/>
            </w:tcBorders>
          </w:tcPr>
          <w:p w14:paraId="6C95D0A5"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400</w:t>
            </w:r>
          </w:p>
        </w:tc>
      </w:tr>
      <w:tr w:rsidR="00510C07" w:rsidRPr="000806D8" w14:paraId="6C95D0AD" w14:textId="77777777" w:rsidTr="00CF576B">
        <w:tc>
          <w:tcPr>
            <w:tcW w:w="1563" w:type="pct"/>
            <w:tcBorders>
              <w:top w:val="single" w:sz="4" w:space="0" w:color="000000"/>
              <w:left w:val="single" w:sz="4" w:space="0" w:color="000000"/>
              <w:bottom w:val="single" w:sz="4" w:space="0" w:color="000000"/>
              <w:right w:val="single" w:sz="4" w:space="0" w:color="000000"/>
            </w:tcBorders>
          </w:tcPr>
          <w:p w14:paraId="6C95D0A7"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PASI-50-Ansprechen n (%)</w:t>
            </w:r>
          </w:p>
        </w:tc>
        <w:tc>
          <w:tcPr>
            <w:tcW w:w="624" w:type="pct"/>
            <w:tcBorders>
              <w:top w:val="single" w:sz="4" w:space="0" w:color="000000"/>
              <w:left w:val="single" w:sz="4" w:space="0" w:color="000000"/>
              <w:bottom w:val="single" w:sz="4" w:space="0" w:color="000000"/>
              <w:right w:val="single" w:sz="4" w:space="0" w:color="000000"/>
            </w:tcBorders>
          </w:tcPr>
          <w:p w14:paraId="6C95D0A8" w14:textId="77777777" w:rsidR="00510C07" w:rsidRPr="000806D8" w:rsidRDefault="00034835" w:rsidP="00C4701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1</w:t>
            </w:r>
            <w:r w:rsidR="00C470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w:t>
            </w:r>
          </w:p>
        </w:tc>
        <w:tc>
          <w:tcPr>
            <w:tcW w:w="704" w:type="pct"/>
            <w:tcBorders>
              <w:top w:val="single" w:sz="4" w:space="0" w:color="000000"/>
              <w:left w:val="single" w:sz="4" w:space="0" w:color="000000"/>
              <w:bottom w:val="single" w:sz="4" w:space="0" w:color="000000"/>
              <w:right w:val="single" w:sz="4" w:space="0" w:color="000000"/>
            </w:tcBorders>
          </w:tcPr>
          <w:p w14:paraId="6C95D0A9" w14:textId="77777777" w:rsidR="00510C07" w:rsidRPr="000806D8" w:rsidRDefault="00034835" w:rsidP="00C4701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34</w:t>
            </w:r>
            <w:r w:rsidR="00B622CA" w:rsidRPr="000806D8">
              <w:rPr>
                <w:rFonts w:ascii="Times New Roman" w:eastAsia="Times New Roman" w:hAnsi="Times New Roman" w:cs="Times New Roman"/>
                <w:lang w:val="de-DE"/>
              </w:rPr>
              <w:t>2</w:t>
            </w:r>
            <w:r w:rsidR="00C470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(8</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704" w:type="pct"/>
            <w:tcBorders>
              <w:top w:val="single" w:sz="4" w:space="0" w:color="000000"/>
              <w:left w:val="single" w:sz="4" w:space="0" w:color="000000"/>
              <w:bottom w:val="single" w:sz="4" w:space="0" w:color="000000"/>
              <w:right w:val="single" w:sz="4" w:space="0" w:color="000000"/>
            </w:tcBorders>
          </w:tcPr>
          <w:p w14:paraId="6C95D0AA" w14:textId="77777777" w:rsidR="00510C07" w:rsidRPr="000806D8" w:rsidRDefault="00034835" w:rsidP="00C4701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36</w:t>
            </w:r>
            <w:r w:rsidR="00B622CA" w:rsidRPr="000806D8">
              <w:rPr>
                <w:rFonts w:ascii="Times New Roman" w:eastAsia="Times New Roman" w:hAnsi="Times New Roman" w:cs="Times New Roman"/>
                <w:lang w:val="de-DE"/>
              </w:rPr>
              <w:t>7</w:t>
            </w:r>
            <w:r w:rsidR="00C470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(8</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702" w:type="pct"/>
            <w:tcBorders>
              <w:top w:val="single" w:sz="4" w:space="0" w:color="000000"/>
              <w:left w:val="single" w:sz="4" w:space="0" w:color="000000"/>
              <w:bottom w:val="single" w:sz="4" w:space="0" w:color="000000"/>
              <w:right w:val="single" w:sz="4" w:space="0" w:color="000000"/>
            </w:tcBorders>
          </w:tcPr>
          <w:p w14:paraId="6C95D0AB" w14:textId="77777777" w:rsidR="00510C07" w:rsidRPr="000806D8" w:rsidRDefault="00034835" w:rsidP="00C4701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36</w:t>
            </w:r>
            <w:r w:rsidR="00B622CA" w:rsidRPr="000806D8">
              <w:rPr>
                <w:rFonts w:ascii="Times New Roman" w:eastAsia="Times New Roman" w:hAnsi="Times New Roman" w:cs="Times New Roman"/>
                <w:lang w:val="de-DE"/>
              </w:rPr>
              <w:t>9</w:t>
            </w:r>
            <w:r w:rsidR="00C470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(9</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w:t>
            </w:r>
          </w:p>
        </w:tc>
        <w:tc>
          <w:tcPr>
            <w:tcW w:w="703" w:type="pct"/>
            <w:tcBorders>
              <w:top w:val="single" w:sz="4" w:space="0" w:color="000000"/>
              <w:left w:val="single" w:sz="4" w:space="0" w:color="000000"/>
              <w:bottom w:val="single" w:sz="4" w:space="0" w:color="000000"/>
              <w:right w:val="single" w:sz="4" w:space="0" w:color="000000"/>
            </w:tcBorders>
          </w:tcPr>
          <w:p w14:paraId="6C95D0AC" w14:textId="77777777" w:rsidR="00510C07" w:rsidRPr="000806D8" w:rsidRDefault="00034835" w:rsidP="00C4701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38</w:t>
            </w:r>
            <w:r w:rsidR="00B622CA" w:rsidRPr="000806D8">
              <w:rPr>
                <w:rFonts w:ascii="Times New Roman" w:eastAsia="Times New Roman" w:hAnsi="Times New Roman" w:cs="Times New Roman"/>
                <w:lang w:val="de-DE"/>
              </w:rPr>
              <w:t>0</w:t>
            </w:r>
            <w:r w:rsidR="00C470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(9</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w:t>
            </w:r>
          </w:p>
        </w:tc>
      </w:tr>
      <w:tr w:rsidR="00510C07" w:rsidRPr="000806D8" w14:paraId="6C95D0B4" w14:textId="77777777" w:rsidTr="00CF576B">
        <w:tc>
          <w:tcPr>
            <w:tcW w:w="1563" w:type="pct"/>
            <w:tcBorders>
              <w:top w:val="single" w:sz="4" w:space="0" w:color="000000"/>
              <w:left w:val="single" w:sz="4" w:space="0" w:color="000000"/>
              <w:bottom w:val="single" w:sz="4" w:space="0" w:color="000000"/>
              <w:right w:val="single" w:sz="4" w:space="0" w:color="000000"/>
            </w:tcBorders>
          </w:tcPr>
          <w:p w14:paraId="6C95D0AE"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PASI-75-Ansprechen n (%)</w:t>
            </w:r>
          </w:p>
        </w:tc>
        <w:tc>
          <w:tcPr>
            <w:tcW w:w="624" w:type="pct"/>
            <w:tcBorders>
              <w:top w:val="single" w:sz="4" w:space="0" w:color="000000"/>
              <w:left w:val="single" w:sz="4" w:space="0" w:color="000000"/>
              <w:bottom w:val="single" w:sz="4" w:space="0" w:color="000000"/>
              <w:right w:val="single" w:sz="4" w:space="0" w:color="000000"/>
            </w:tcBorders>
          </w:tcPr>
          <w:p w14:paraId="6C95D0AF" w14:textId="77777777" w:rsidR="00510C07" w:rsidRPr="000806D8" w:rsidRDefault="00034835" w:rsidP="00C4701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5</w:t>
            </w:r>
            <w:r w:rsidR="00C470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t>
            </w:r>
          </w:p>
        </w:tc>
        <w:tc>
          <w:tcPr>
            <w:tcW w:w="704" w:type="pct"/>
            <w:tcBorders>
              <w:top w:val="single" w:sz="4" w:space="0" w:color="000000"/>
              <w:left w:val="single" w:sz="4" w:space="0" w:color="000000"/>
              <w:bottom w:val="single" w:sz="4" w:space="0" w:color="000000"/>
              <w:right w:val="single" w:sz="4" w:space="0" w:color="000000"/>
            </w:tcBorders>
          </w:tcPr>
          <w:p w14:paraId="6C95D0B0" w14:textId="77777777" w:rsidR="00510C07" w:rsidRPr="000806D8" w:rsidRDefault="00034835" w:rsidP="00C4701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27</w:t>
            </w:r>
            <w:r w:rsidR="00B622CA" w:rsidRPr="000806D8">
              <w:rPr>
                <w:rFonts w:ascii="Times New Roman" w:eastAsia="Times New Roman" w:hAnsi="Times New Roman" w:cs="Times New Roman"/>
                <w:lang w:val="de-DE"/>
              </w:rPr>
              <w:t>3</w:t>
            </w:r>
            <w:r w:rsidR="00C470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704" w:type="pct"/>
            <w:tcBorders>
              <w:top w:val="single" w:sz="4" w:space="0" w:color="000000"/>
              <w:left w:val="single" w:sz="4" w:space="0" w:color="000000"/>
              <w:bottom w:val="single" w:sz="4" w:space="0" w:color="000000"/>
              <w:right w:val="single" w:sz="4" w:space="0" w:color="000000"/>
            </w:tcBorders>
          </w:tcPr>
          <w:p w14:paraId="6C95D0B1" w14:textId="77777777" w:rsidR="00510C07" w:rsidRPr="000806D8" w:rsidRDefault="00034835" w:rsidP="00C4701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31</w:t>
            </w:r>
            <w:r w:rsidR="00B622CA" w:rsidRPr="000806D8">
              <w:rPr>
                <w:rFonts w:ascii="Times New Roman" w:eastAsia="Times New Roman" w:hAnsi="Times New Roman" w:cs="Times New Roman"/>
                <w:lang w:val="de-DE"/>
              </w:rPr>
              <w:t>1</w:t>
            </w:r>
            <w:r w:rsidR="00C470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702" w:type="pct"/>
            <w:tcBorders>
              <w:top w:val="single" w:sz="4" w:space="0" w:color="000000"/>
              <w:left w:val="single" w:sz="4" w:space="0" w:color="000000"/>
              <w:bottom w:val="single" w:sz="4" w:space="0" w:color="000000"/>
              <w:right w:val="single" w:sz="4" w:space="0" w:color="000000"/>
            </w:tcBorders>
          </w:tcPr>
          <w:p w14:paraId="6C95D0B2" w14:textId="77777777" w:rsidR="00510C07" w:rsidRPr="000806D8" w:rsidRDefault="00034835" w:rsidP="00C4701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27</w:t>
            </w:r>
            <w:r w:rsidR="00B622CA" w:rsidRPr="000806D8">
              <w:rPr>
                <w:rFonts w:ascii="Times New Roman" w:eastAsia="Times New Roman" w:hAnsi="Times New Roman" w:cs="Times New Roman"/>
                <w:lang w:val="de-DE"/>
              </w:rPr>
              <w:t>6</w:t>
            </w:r>
            <w:r w:rsidR="00C470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w:t>
            </w:r>
          </w:p>
        </w:tc>
        <w:tc>
          <w:tcPr>
            <w:tcW w:w="703" w:type="pct"/>
            <w:tcBorders>
              <w:top w:val="single" w:sz="4" w:space="0" w:color="000000"/>
              <w:left w:val="single" w:sz="4" w:space="0" w:color="000000"/>
              <w:bottom w:val="single" w:sz="4" w:space="0" w:color="000000"/>
              <w:right w:val="single" w:sz="4" w:space="0" w:color="000000"/>
            </w:tcBorders>
          </w:tcPr>
          <w:p w14:paraId="6C95D0B3" w14:textId="77777777" w:rsidR="00510C07" w:rsidRPr="000806D8" w:rsidRDefault="00034835" w:rsidP="00C4701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31</w:t>
            </w:r>
            <w:r w:rsidR="00B622CA" w:rsidRPr="000806D8">
              <w:rPr>
                <w:rFonts w:ascii="Times New Roman" w:eastAsia="Times New Roman" w:hAnsi="Times New Roman" w:cs="Times New Roman"/>
                <w:lang w:val="de-DE"/>
              </w:rPr>
              <w:t>4</w:t>
            </w:r>
            <w:r w:rsidR="00C470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w:t>
            </w:r>
          </w:p>
        </w:tc>
      </w:tr>
      <w:tr w:rsidR="00510C07" w:rsidRPr="000806D8" w14:paraId="6C95D0BB" w14:textId="77777777" w:rsidTr="00CF576B">
        <w:tc>
          <w:tcPr>
            <w:tcW w:w="1563" w:type="pct"/>
            <w:tcBorders>
              <w:top w:val="single" w:sz="4" w:space="0" w:color="000000"/>
              <w:left w:val="single" w:sz="4" w:space="0" w:color="000000"/>
              <w:bottom w:val="single" w:sz="4" w:space="0" w:color="000000"/>
              <w:right w:val="single" w:sz="4" w:space="0" w:color="000000"/>
            </w:tcBorders>
          </w:tcPr>
          <w:p w14:paraId="6C95D0B5"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PASI-90-Ansprechen n (%)</w:t>
            </w:r>
          </w:p>
        </w:tc>
        <w:tc>
          <w:tcPr>
            <w:tcW w:w="624" w:type="pct"/>
            <w:tcBorders>
              <w:top w:val="single" w:sz="4" w:space="0" w:color="000000"/>
              <w:left w:val="single" w:sz="4" w:space="0" w:color="000000"/>
              <w:bottom w:val="single" w:sz="4" w:space="0" w:color="000000"/>
              <w:right w:val="single" w:sz="4" w:space="0" w:color="000000"/>
            </w:tcBorders>
          </w:tcPr>
          <w:p w14:paraId="6C95D0B6" w14:textId="77777777" w:rsidR="00510C07" w:rsidRPr="000806D8" w:rsidRDefault="00B622CA" w:rsidP="00C4701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w:t>
            </w:r>
            <w:r w:rsidR="00C4701D"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w:t>
            </w:r>
            <w:r w:rsidRPr="000806D8">
              <w:rPr>
                <w:rFonts w:ascii="Times New Roman" w:eastAsia="Times New Roman" w:hAnsi="Times New Roman" w:cs="Times New Roman"/>
                <w:lang w:val="de-DE"/>
              </w:rPr>
              <w:t>1 </w:t>
            </w:r>
            <w:r w:rsidR="00034835" w:rsidRPr="000806D8">
              <w:rPr>
                <w:rFonts w:ascii="Times New Roman" w:eastAsia="Times New Roman" w:hAnsi="Times New Roman" w:cs="Times New Roman"/>
                <w:lang w:val="de-DE"/>
              </w:rPr>
              <w:t>%)</w:t>
            </w:r>
          </w:p>
        </w:tc>
        <w:tc>
          <w:tcPr>
            <w:tcW w:w="704" w:type="pct"/>
            <w:tcBorders>
              <w:top w:val="single" w:sz="4" w:space="0" w:color="000000"/>
              <w:left w:val="single" w:sz="4" w:space="0" w:color="000000"/>
              <w:bottom w:val="single" w:sz="4" w:space="0" w:color="000000"/>
              <w:right w:val="single" w:sz="4" w:space="0" w:color="000000"/>
            </w:tcBorders>
          </w:tcPr>
          <w:p w14:paraId="6C95D0B7" w14:textId="77777777" w:rsidR="00510C07" w:rsidRPr="000806D8" w:rsidRDefault="00034835" w:rsidP="00C4701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17</w:t>
            </w:r>
            <w:r w:rsidR="00B622CA" w:rsidRPr="000806D8">
              <w:rPr>
                <w:rFonts w:ascii="Times New Roman" w:eastAsia="Times New Roman" w:hAnsi="Times New Roman" w:cs="Times New Roman"/>
                <w:lang w:val="de-DE"/>
              </w:rPr>
              <w:t>3</w:t>
            </w:r>
            <w:r w:rsidR="00C470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704" w:type="pct"/>
            <w:tcBorders>
              <w:top w:val="single" w:sz="4" w:space="0" w:color="000000"/>
              <w:left w:val="single" w:sz="4" w:space="0" w:color="000000"/>
              <w:bottom w:val="single" w:sz="4" w:space="0" w:color="000000"/>
              <w:right w:val="single" w:sz="4" w:space="0" w:color="000000"/>
            </w:tcBorders>
          </w:tcPr>
          <w:p w14:paraId="6C95D0B8" w14:textId="77777777" w:rsidR="00510C07" w:rsidRPr="000806D8" w:rsidRDefault="00034835" w:rsidP="00C4701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20</w:t>
            </w:r>
            <w:r w:rsidR="00B622CA" w:rsidRPr="000806D8">
              <w:rPr>
                <w:rFonts w:ascii="Times New Roman" w:eastAsia="Times New Roman" w:hAnsi="Times New Roman" w:cs="Times New Roman"/>
                <w:lang w:val="de-DE"/>
              </w:rPr>
              <w:t>9</w:t>
            </w:r>
            <w:r w:rsidR="00C470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702" w:type="pct"/>
            <w:tcBorders>
              <w:top w:val="single" w:sz="4" w:space="0" w:color="000000"/>
              <w:left w:val="single" w:sz="4" w:space="0" w:color="000000"/>
              <w:bottom w:val="single" w:sz="4" w:space="0" w:color="000000"/>
              <w:right w:val="single" w:sz="4" w:space="0" w:color="000000"/>
            </w:tcBorders>
          </w:tcPr>
          <w:p w14:paraId="6C95D0B9" w14:textId="77777777" w:rsidR="00510C07" w:rsidRPr="000806D8" w:rsidRDefault="00034835" w:rsidP="00C4701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17</w:t>
            </w:r>
            <w:r w:rsidR="00B622CA" w:rsidRPr="000806D8">
              <w:rPr>
                <w:rFonts w:ascii="Times New Roman" w:eastAsia="Times New Roman" w:hAnsi="Times New Roman" w:cs="Times New Roman"/>
                <w:lang w:val="de-DE"/>
              </w:rPr>
              <w:t>8</w:t>
            </w:r>
            <w:r w:rsidR="00C470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w:t>
            </w:r>
          </w:p>
        </w:tc>
        <w:tc>
          <w:tcPr>
            <w:tcW w:w="703" w:type="pct"/>
            <w:tcBorders>
              <w:top w:val="single" w:sz="4" w:space="0" w:color="000000"/>
              <w:left w:val="single" w:sz="4" w:space="0" w:color="000000"/>
              <w:bottom w:val="single" w:sz="4" w:space="0" w:color="000000"/>
              <w:right w:val="single" w:sz="4" w:space="0" w:color="000000"/>
            </w:tcBorders>
          </w:tcPr>
          <w:p w14:paraId="6C95D0BA" w14:textId="77777777" w:rsidR="00510C07" w:rsidRPr="000806D8" w:rsidRDefault="00034835" w:rsidP="00C4701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21</w:t>
            </w:r>
            <w:r w:rsidR="00B622CA" w:rsidRPr="000806D8">
              <w:rPr>
                <w:rFonts w:ascii="Times New Roman" w:eastAsia="Times New Roman" w:hAnsi="Times New Roman" w:cs="Times New Roman"/>
                <w:lang w:val="de-DE"/>
              </w:rPr>
              <w:t>7</w:t>
            </w:r>
            <w:r w:rsidR="00C470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t>
            </w:r>
          </w:p>
        </w:tc>
      </w:tr>
      <w:tr w:rsidR="00510C07" w:rsidRPr="000806D8" w14:paraId="6C95D0C2" w14:textId="77777777" w:rsidTr="00CF576B">
        <w:tc>
          <w:tcPr>
            <w:tcW w:w="1563" w:type="pct"/>
            <w:tcBorders>
              <w:top w:val="single" w:sz="4" w:space="0" w:color="000000"/>
              <w:left w:val="single" w:sz="4" w:space="0" w:color="000000"/>
              <w:bottom w:val="single" w:sz="4" w:space="0" w:color="000000"/>
              <w:right w:val="single" w:sz="4" w:space="0" w:color="000000"/>
            </w:tcBorders>
          </w:tcPr>
          <w:p w14:paraId="6C95D0BC" w14:textId="77777777" w:rsidR="00510C07" w:rsidRPr="000806D8" w:rsidRDefault="00034835" w:rsidP="00C4701D">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nach PGA</w:t>
            </w:r>
            <w:r w:rsidRPr="000806D8">
              <w:rPr>
                <w:rFonts w:ascii="Times New Roman" w:eastAsia="Times New Roman" w:hAnsi="Times New Roman" w:cs="Times New Roman"/>
                <w:vertAlign w:val="superscript"/>
                <w:lang w:val="de-DE"/>
              </w:rPr>
              <w:t>b</w:t>
            </w:r>
            <w:r w:rsidRPr="000806D8">
              <w:rPr>
                <w:rFonts w:ascii="Times New Roman" w:eastAsia="Times New Roman" w:hAnsi="Times New Roman" w:cs="Times New Roman"/>
                <w:lang w:val="de-DE"/>
              </w:rPr>
              <w:t xml:space="preserve"> abgeheilt oder</w:t>
            </w:r>
            <w:r w:rsidR="00C470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minimal n (%)</w:t>
            </w:r>
          </w:p>
        </w:tc>
        <w:tc>
          <w:tcPr>
            <w:tcW w:w="624" w:type="pct"/>
            <w:tcBorders>
              <w:top w:val="single" w:sz="4" w:space="0" w:color="000000"/>
              <w:left w:val="single" w:sz="4" w:space="0" w:color="000000"/>
              <w:bottom w:val="single" w:sz="4" w:space="0" w:color="000000"/>
              <w:right w:val="single" w:sz="4" w:space="0" w:color="000000"/>
            </w:tcBorders>
          </w:tcPr>
          <w:p w14:paraId="6C95D0BD" w14:textId="77777777" w:rsidR="00510C07" w:rsidRPr="000806D8" w:rsidRDefault="00034835" w:rsidP="00C4701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8</w:t>
            </w:r>
            <w:r w:rsidR="00C470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t>
            </w:r>
          </w:p>
        </w:tc>
        <w:tc>
          <w:tcPr>
            <w:tcW w:w="704" w:type="pct"/>
            <w:tcBorders>
              <w:top w:val="single" w:sz="4" w:space="0" w:color="000000"/>
              <w:left w:val="single" w:sz="4" w:space="0" w:color="000000"/>
              <w:bottom w:val="single" w:sz="4" w:space="0" w:color="000000"/>
              <w:right w:val="single" w:sz="4" w:space="0" w:color="000000"/>
            </w:tcBorders>
          </w:tcPr>
          <w:p w14:paraId="6C95D0BE" w14:textId="77777777" w:rsidR="00510C07" w:rsidRPr="000806D8" w:rsidRDefault="00034835" w:rsidP="00C4701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27</w:t>
            </w:r>
            <w:r w:rsidR="00B622CA" w:rsidRPr="000806D8">
              <w:rPr>
                <w:rFonts w:ascii="Times New Roman" w:eastAsia="Times New Roman" w:hAnsi="Times New Roman" w:cs="Times New Roman"/>
                <w:lang w:val="de-DE"/>
              </w:rPr>
              <w:t>7</w:t>
            </w:r>
            <w:r w:rsidR="00C470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704" w:type="pct"/>
            <w:tcBorders>
              <w:top w:val="single" w:sz="4" w:space="0" w:color="000000"/>
              <w:left w:val="single" w:sz="4" w:space="0" w:color="000000"/>
              <w:bottom w:val="single" w:sz="4" w:space="0" w:color="000000"/>
              <w:right w:val="single" w:sz="4" w:space="0" w:color="000000"/>
            </w:tcBorders>
          </w:tcPr>
          <w:p w14:paraId="6C95D0BF" w14:textId="77777777" w:rsidR="00510C07" w:rsidRPr="000806D8" w:rsidRDefault="00034835" w:rsidP="00C4701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30</w:t>
            </w:r>
            <w:r w:rsidR="00B622CA" w:rsidRPr="000806D8">
              <w:rPr>
                <w:rFonts w:ascii="Times New Roman" w:eastAsia="Times New Roman" w:hAnsi="Times New Roman" w:cs="Times New Roman"/>
                <w:lang w:val="de-DE"/>
              </w:rPr>
              <w:t>0</w:t>
            </w:r>
            <w:r w:rsidR="00C470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702" w:type="pct"/>
            <w:tcBorders>
              <w:top w:val="single" w:sz="4" w:space="0" w:color="000000"/>
              <w:left w:val="single" w:sz="4" w:space="0" w:color="000000"/>
              <w:bottom w:val="single" w:sz="4" w:space="0" w:color="000000"/>
              <w:right w:val="single" w:sz="4" w:space="0" w:color="000000"/>
            </w:tcBorders>
          </w:tcPr>
          <w:p w14:paraId="6C95D0C0" w14:textId="77777777" w:rsidR="00510C07" w:rsidRPr="000806D8" w:rsidRDefault="00034835" w:rsidP="00C4701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24</w:t>
            </w:r>
            <w:r w:rsidR="00B622CA" w:rsidRPr="000806D8">
              <w:rPr>
                <w:rFonts w:ascii="Times New Roman" w:eastAsia="Times New Roman" w:hAnsi="Times New Roman" w:cs="Times New Roman"/>
                <w:lang w:val="de-DE"/>
              </w:rPr>
              <w:t>1</w:t>
            </w:r>
            <w:r w:rsidR="00C470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w:t>
            </w:r>
          </w:p>
        </w:tc>
        <w:tc>
          <w:tcPr>
            <w:tcW w:w="703" w:type="pct"/>
            <w:tcBorders>
              <w:top w:val="single" w:sz="4" w:space="0" w:color="000000"/>
              <w:left w:val="single" w:sz="4" w:space="0" w:color="000000"/>
              <w:bottom w:val="single" w:sz="4" w:space="0" w:color="000000"/>
              <w:right w:val="single" w:sz="4" w:space="0" w:color="000000"/>
            </w:tcBorders>
          </w:tcPr>
          <w:p w14:paraId="6C95D0C1" w14:textId="77777777" w:rsidR="00510C07" w:rsidRPr="000806D8" w:rsidRDefault="00034835" w:rsidP="00C4701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27</w:t>
            </w:r>
            <w:r w:rsidR="00B622CA" w:rsidRPr="000806D8">
              <w:rPr>
                <w:rFonts w:ascii="Times New Roman" w:eastAsia="Times New Roman" w:hAnsi="Times New Roman" w:cs="Times New Roman"/>
                <w:lang w:val="de-DE"/>
              </w:rPr>
              <w:t>9</w:t>
            </w:r>
            <w:r w:rsidR="00C470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w:t>
            </w:r>
          </w:p>
        </w:tc>
      </w:tr>
      <w:tr w:rsidR="00510C07" w:rsidRPr="000806D8" w14:paraId="6C95D0C9" w14:textId="77777777" w:rsidTr="00CF576B">
        <w:tc>
          <w:tcPr>
            <w:tcW w:w="1563" w:type="pct"/>
            <w:tcBorders>
              <w:top w:val="single" w:sz="4" w:space="0" w:color="000000"/>
              <w:left w:val="single" w:sz="4" w:space="0" w:color="000000"/>
              <w:bottom w:val="single" w:sz="4" w:space="0" w:color="000000"/>
              <w:right w:val="single" w:sz="4" w:space="0" w:color="000000"/>
            </w:tcBorders>
          </w:tcPr>
          <w:p w14:paraId="6C95D0C3" w14:textId="77777777" w:rsidR="00510C07" w:rsidRPr="000806D8" w:rsidRDefault="00034835" w:rsidP="00DC62FA">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Anzahl der Patienten</w:t>
            </w:r>
            <w:r w:rsidR="00DC62F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t>
            </w:r>
            <w:r w:rsidR="00DC62FA"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kg</w:t>
            </w:r>
          </w:p>
        </w:tc>
        <w:tc>
          <w:tcPr>
            <w:tcW w:w="624" w:type="pct"/>
            <w:tcBorders>
              <w:top w:val="single" w:sz="4" w:space="0" w:color="000000"/>
              <w:left w:val="single" w:sz="4" w:space="0" w:color="000000"/>
              <w:bottom w:val="single" w:sz="4" w:space="0" w:color="000000"/>
              <w:right w:val="single" w:sz="4" w:space="0" w:color="000000"/>
            </w:tcBorders>
          </w:tcPr>
          <w:p w14:paraId="6C95D0C4"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290</w:t>
            </w:r>
          </w:p>
        </w:tc>
        <w:tc>
          <w:tcPr>
            <w:tcW w:w="704" w:type="pct"/>
            <w:tcBorders>
              <w:top w:val="single" w:sz="4" w:space="0" w:color="000000"/>
              <w:left w:val="single" w:sz="4" w:space="0" w:color="000000"/>
              <w:bottom w:val="single" w:sz="4" w:space="0" w:color="000000"/>
              <w:right w:val="single" w:sz="4" w:space="0" w:color="000000"/>
            </w:tcBorders>
          </w:tcPr>
          <w:p w14:paraId="6C95D0C5"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297</w:t>
            </w:r>
          </w:p>
        </w:tc>
        <w:tc>
          <w:tcPr>
            <w:tcW w:w="704" w:type="pct"/>
            <w:tcBorders>
              <w:top w:val="single" w:sz="4" w:space="0" w:color="000000"/>
              <w:left w:val="single" w:sz="4" w:space="0" w:color="000000"/>
              <w:bottom w:val="single" w:sz="4" w:space="0" w:color="000000"/>
              <w:right w:val="single" w:sz="4" w:space="0" w:color="000000"/>
            </w:tcBorders>
          </w:tcPr>
          <w:p w14:paraId="6C95D0C6"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289</w:t>
            </w:r>
          </w:p>
        </w:tc>
        <w:tc>
          <w:tcPr>
            <w:tcW w:w="702" w:type="pct"/>
            <w:tcBorders>
              <w:top w:val="single" w:sz="4" w:space="0" w:color="000000"/>
              <w:left w:val="single" w:sz="4" w:space="0" w:color="000000"/>
              <w:bottom w:val="single" w:sz="4" w:space="0" w:color="000000"/>
              <w:right w:val="single" w:sz="4" w:space="0" w:color="000000"/>
            </w:tcBorders>
          </w:tcPr>
          <w:p w14:paraId="6C95D0C7"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287</w:t>
            </w:r>
          </w:p>
        </w:tc>
        <w:tc>
          <w:tcPr>
            <w:tcW w:w="703" w:type="pct"/>
            <w:tcBorders>
              <w:top w:val="single" w:sz="4" w:space="0" w:color="000000"/>
              <w:left w:val="single" w:sz="4" w:space="0" w:color="000000"/>
              <w:bottom w:val="single" w:sz="4" w:space="0" w:color="000000"/>
              <w:right w:val="single" w:sz="4" w:space="0" w:color="000000"/>
            </w:tcBorders>
          </w:tcPr>
          <w:p w14:paraId="6C95D0C8"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280</w:t>
            </w:r>
          </w:p>
        </w:tc>
      </w:tr>
      <w:tr w:rsidR="00510C07" w:rsidRPr="000806D8" w14:paraId="6C95D0D0" w14:textId="77777777" w:rsidTr="00CF576B">
        <w:tc>
          <w:tcPr>
            <w:tcW w:w="1563" w:type="pct"/>
            <w:tcBorders>
              <w:top w:val="single" w:sz="4" w:space="0" w:color="000000"/>
              <w:left w:val="single" w:sz="4" w:space="0" w:color="000000"/>
              <w:bottom w:val="single" w:sz="4" w:space="0" w:color="000000"/>
              <w:right w:val="single" w:sz="4" w:space="0" w:color="000000"/>
            </w:tcBorders>
          </w:tcPr>
          <w:p w14:paraId="6C95D0CA" w14:textId="77777777" w:rsidR="00510C07" w:rsidRPr="000806D8" w:rsidRDefault="00034835" w:rsidP="00DC62FA">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PASI-75-Ansprechen</w:t>
            </w:r>
            <w:r w:rsidR="00DC62F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n (%)</w:t>
            </w:r>
          </w:p>
        </w:tc>
        <w:tc>
          <w:tcPr>
            <w:tcW w:w="624" w:type="pct"/>
            <w:tcBorders>
              <w:top w:val="single" w:sz="4" w:space="0" w:color="000000"/>
              <w:left w:val="single" w:sz="4" w:space="0" w:color="000000"/>
              <w:bottom w:val="single" w:sz="4" w:space="0" w:color="000000"/>
              <w:right w:val="single" w:sz="4" w:space="0" w:color="000000"/>
            </w:tcBorders>
          </w:tcPr>
          <w:p w14:paraId="6C95D0CB" w14:textId="77777777" w:rsidR="00510C07" w:rsidRPr="000806D8" w:rsidRDefault="00034835" w:rsidP="00DC62FA">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w:t>
            </w:r>
            <w:r w:rsidR="00DC62F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t>
            </w:r>
          </w:p>
        </w:tc>
        <w:tc>
          <w:tcPr>
            <w:tcW w:w="704" w:type="pct"/>
            <w:tcBorders>
              <w:top w:val="single" w:sz="4" w:space="0" w:color="000000"/>
              <w:left w:val="single" w:sz="4" w:space="0" w:color="000000"/>
              <w:bottom w:val="single" w:sz="4" w:space="0" w:color="000000"/>
              <w:right w:val="single" w:sz="4" w:space="0" w:color="000000"/>
            </w:tcBorders>
          </w:tcPr>
          <w:p w14:paraId="6C95D0CC" w14:textId="77777777" w:rsidR="00510C07" w:rsidRPr="000806D8" w:rsidRDefault="00034835" w:rsidP="00DC62FA">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21</w:t>
            </w:r>
            <w:r w:rsidR="00B622CA" w:rsidRPr="000806D8">
              <w:rPr>
                <w:rFonts w:ascii="Times New Roman" w:eastAsia="Times New Roman" w:hAnsi="Times New Roman" w:cs="Times New Roman"/>
                <w:lang w:val="de-DE"/>
              </w:rPr>
              <w:t>8</w:t>
            </w:r>
            <w:r w:rsidR="00DC62F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w:t>
            </w:r>
          </w:p>
        </w:tc>
        <w:tc>
          <w:tcPr>
            <w:tcW w:w="704" w:type="pct"/>
            <w:tcBorders>
              <w:top w:val="single" w:sz="4" w:space="0" w:color="000000"/>
              <w:left w:val="single" w:sz="4" w:space="0" w:color="000000"/>
              <w:bottom w:val="single" w:sz="4" w:space="0" w:color="000000"/>
              <w:right w:val="single" w:sz="4" w:space="0" w:color="000000"/>
            </w:tcBorders>
          </w:tcPr>
          <w:p w14:paraId="6C95D0CD" w14:textId="77777777" w:rsidR="00510C07" w:rsidRPr="000806D8" w:rsidRDefault="00034835" w:rsidP="00DC62FA">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22</w:t>
            </w:r>
            <w:r w:rsidR="00B622CA" w:rsidRPr="000806D8">
              <w:rPr>
                <w:rFonts w:ascii="Times New Roman" w:eastAsia="Times New Roman" w:hAnsi="Times New Roman" w:cs="Times New Roman"/>
                <w:lang w:val="de-DE"/>
              </w:rPr>
              <w:t>5</w:t>
            </w:r>
            <w:r w:rsidR="00DC62F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t>
            </w:r>
          </w:p>
        </w:tc>
        <w:tc>
          <w:tcPr>
            <w:tcW w:w="702" w:type="pct"/>
            <w:tcBorders>
              <w:top w:val="single" w:sz="4" w:space="0" w:color="000000"/>
              <w:left w:val="single" w:sz="4" w:space="0" w:color="000000"/>
              <w:bottom w:val="single" w:sz="4" w:space="0" w:color="000000"/>
              <w:right w:val="single" w:sz="4" w:space="0" w:color="000000"/>
            </w:tcBorders>
          </w:tcPr>
          <w:p w14:paraId="6C95D0CE" w14:textId="77777777" w:rsidR="00510C07" w:rsidRPr="000806D8" w:rsidRDefault="00034835" w:rsidP="00DC62FA">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21</w:t>
            </w:r>
            <w:r w:rsidR="00B622CA" w:rsidRPr="000806D8">
              <w:rPr>
                <w:rFonts w:ascii="Times New Roman" w:eastAsia="Times New Roman" w:hAnsi="Times New Roman" w:cs="Times New Roman"/>
                <w:lang w:val="de-DE"/>
              </w:rPr>
              <w:t>7</w:t>
            </w:r>
            <w:r w:rsidR="00DC62F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t>
            </w:r>
          </w:p>
        </w:tc>
        <w:tc>
          <w:tcPr>
            <w:tcW w:w="703" w:type="pct"/>
            <w:tcBorders>
              <w:top w:val="single" w:sz="4" w:space="0" w:color="000000"/>
              <w:left w:val="single" w:sz="4" w:space="0" w:color="000000"/>
              <w:bottom w:val="single" w:sz="4" w:space="0" w:color="000000"/>
              <w:right w:val="single" w:sz="4" w:space="0" w:color="000000"/>
            </w:tcBorders>
          </w:tcPr>
          <w:p w14:paraId="6C95D0CF" w14:textId="77777777" w:rsidR="00510C07" w:rsidRPr="000806D8" w:rsidRDefault="00034835" w:rsidP="00DC62FA">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22</w:t>
            </w:r>
            <w:r w:rsidR="00B622CA" w:rsidRPr="000806D8">
              <w:rPr>
                <w:rFonts w:ascii="Times New Roman" w:eastAsia="Times New Roman" w:hAnsi="Times New Roman" w:cs="Times New Roman"/>
                <w:lang w:val="de-DE"/>
              </w:rPr>
              <w:t>6</w:t>
            </w:r>
            <w:r w:rsidR="00DC62F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(8</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w:t>
            </w:r>
          </w:p>
        </w:tc>
      </w:tr>
      <w:tr w:rsidR="00510C07" w:rsidRPr="000806D8" w14:paraId="6C95D0D7" w14:textId="77777777" w:rsidTr="00CF576B">
        <w:tc>
          <w:tcPr>
            <w:tcW w:w="1563" w:type="pct"/>
            <w:tcBorders>
              <w:top w:val="single" w:sz="4" w:space="0" w:color="000000"/>
              <w:left w:val="single" w:sz="4" w:space="0" w:color="000000"/>
              <w:bottom w:val="single" w:sz="4" w:space="0" w:color="000000"/>
              <w:right w:val="single" w:sz="4" w:space="0" w:color="000000"/>
            </w:tcBorders>
          </w:tcPr>
          <w:p w14:paraId="6C95D0D1" w14:textId="77777777" w:rsidR="00510C07" w:rsidRPr="000806D8" w:rsidRDefault="00034835" w:rsidP="00DC62FA">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Anzahl der Patienten</w:t>
            </w:r>
            <w:r w:rsidR="00DC62F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&gt;</w:t>
            </w:r>
            <w:r w:rsidR="00DC62FA"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kg</w:t>
            </w:r>
          </w:p>
        </w:tc>
        <w:tc>
          <w:tcPr>
            <w:tcW w:w="624" w:type="pct"/>
            <w:tcBorders>
              <w:top w:val="single" w:sz="4" w:space="0" w:color="000000"/>
              <w:left w:val="single" w:sz="4" w:space="0" w:color="000000"/>
              <w:bottom w:val="single" w:sz="4" w:space="0" w:color="000000"/>
              <w:right w:val="single" w:sz="4" w:space="0" w:color="000000"/>
            </w:tcBorders>
          </w:tcPr>
          <w:p w14:paraId="6C95D0D2"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120</w:t>
            </w:r>
          </w:p>
        </w:tc>
        <w:tc>
          <w:tcPr>
            <w:tcW w:w="704" w:type="pct"/>
            <w:tcBorders>
              <w:top w:val="single" w:sz="4" w:space="0" w:color="000000"/>
              <w:left w:val="single" w:sz="4" w:space="0" w:color="000000"/>
              <w:bottom w:val="single" w:sz="4" w:space="0" w:color="000000"/>
              <w:right w:val="single" w:sz="4" w:space="0" w:color="000000"/>
            </w:tcBorders>
          </w:tcPr>
          <w:p w14:paraId="6C95D0D3"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112</w:t>
            </w:r>
          </w:p>
        </w:tc>
        <w:tc>
          <w:tcPr>
            <w:tcW w:w="704" w:type="pct"/>
            <w:tcBorders>
              <w:top w:val="single" w:sz="4" w:space="0" w:color="000000"/>
              <w:left w:val="single" w:sz="4" w:space="0" w:color="000000"/>
              <w:bottom w:val="single" w:sz="4" w:space="0" w:color="000000"/>
              <w:right w:val="single" w:sz="4" w:space="0" w:color="000000"/>
            </w:tcBorders>
          </w:tcPr>
          <w:p w14:paraId="6C95D0D4"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121</w:t>
            </w:r>
          </w:p>
        </w:tc>
        <w:tc>
          <w:tcPr>
            <w:tcW w:w="702" w:type="pct"/>
            <w:tcBorders>
              <w:top w:val="single" w:sz="4" w:space="0" w:color="000000"/>
              <w:left w:val="single" w:sz="4" w:space="0" w:color="000000"/>
              <w:bottom w:val="single" w:sz="4" w:space="0" w:color="000000"/>
              <w:right w:val="single" w:sz="4" w:space="0" w:color="000000"/>
            </w:tcBorders>
          </w:tcPr>
          <w:p w14:paraId="6C95D0D5"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110</w:t>
            </w:r>
          </w:p>
        </w:tc>
        <w:tc>
          <w:tcPr>
            <w:tcW w:w="703" w:type="pct"/>
            <w:tcBorders>
              <w:top w:val="single" w:sz="4" w:space="0" w:color="000000"/>
              <w:left w:val="single" w:sz="4" w:space="0" w:color="000000"/>
              <w:bottom w:val="single" w:sz="4" w:space="0" w:color="000000"/>
              <w:right w:val="single" w:sz="4" w:space="0" w:color="000000"/>
            </w:tcBorders>
          </w:tcPr>
          <w:p w14:paraId="6C95D0D6" w14:textId="77777777" w:rsidR="00510C07" w:rsidRPr="000806D8" w:rsidRDefault="00034835" w:rsidP="00CF576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119</w:t>
            </w:r>
          </w:p>
        </w:tc>
      </w:tr>
      <w:tr w:rsidR="00510C07" w:rsidRPr="000806D8" w14:paraId="6C95D0DE" w14:textId="77777777" w:rsidTr="00CF576B">
        <w:tc>
          <w:tcPr>
            <w:tcW w:w="1563" w:type="pct"/>
            <w:tcBorders>
              <w:top w:val="single" w:sz="4" w:space="0" w:color="000000"/>
              <w:left w:val="single" w:sz="4" w:space="0" w:color="000000"/>
              <w:bottom w:val="single" w:sz="4" w:space="0" w:color="000000"/>
              <w:right w:val="single" w:sz="4" w:space="0" w:color="000000"/>
            </w:tcBorders>
          </w:tcPr>
          <w:p w14:paraId="6C95D0D8" w14:textId="77777777" w:rsidR="00510C07" w:rsidRPr="000806D8" w:rsidRDefault="00034835" w:rsidP="00DC62FA">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PASI-75-Ansprechen</w:t>
            </w:r>
            <w:r w:rsidR="00DC62F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n (%)</w:t>
            </w:r>
          </w:p>
        </w:tc>
        <w:tc>
          <w:tcPr>
            <w:tcW w:w="624" w:type="pct"/>
            <w:tcBorders>
              <w:top w:val="single" w:sz="4" w:space="0" w:color="000000"/>
              <w:left w:val="single" w:sz="4" w:space="0" w:color="000000"/>
              <w:bottom w:val="single" w:sz="4" w:space="0" w:color="000000"/>
              <w:right w:val="single" w:sz="4" w:space="0" w:color="000000"/>
            </w:tcBorders>
          </w:tcPr>
          <w:p w14:paraId="6C95D0D9" w14:textId="77777777" w:rsidR="00510C07" w:rsidRPr="000806D8" w:rsidRDefault="00B622CA" w:rsidP="00DC62FA">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w:t>
            </w:r>
            <w:r w:rsidR="00DC62FA"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w:t>
            </w:r>
            <w:r w:rsidRPr="000806D8">
              <w:rPr>
                <w:rFonts w:ascii="Times New Roman" w:eastAsia="Times New Roman" w:hAnsi="Times New Roman" w:cs="Times New Roman"/>
                <w:lang w:val="de-DE"/>
              </w:rPr>
              <w:t>3 </w:t>
            </w:r>
            <w:r w:rsidR="00034835" w:rsidRPr="000806D8">
              <w:rPr>
                <w:rFonts w:ascii="Times New Roman" w:eastAsia="Times New Roman" w:hAnsi="Times New Roman" w:cs="Times New Roman"/>
                <w:lang w:val="de-DE"/>
              </w:rPr>
              <w:t>%)</w:t>
            </w:r>
          </w:p>
        </w:tc>
        <w:tc>
          <w:tcPr>
            <w:tcW w:w="704" w:type="pct"/>
            <w:tcBorders>
              <w:top w:val="single" w:sz="4" w:space="0" w:color="000000"/>
              <w:left w:val="single" w:sz="4" w:space="0" w:color="000000"/>
              <w:bottom w:val="single" w:sz="4" w:space="0" w:color="000000"/>
              <w:right w:val="single" w:sz="4" w:space="0" w:color="000000"/>
            </w:tcBorders>
          </w:tcPr>
          <w:p w14:paraId="6C95D0DA" w14:textId="77777777" w:rsidR="00510C07" w:rsidRPr="000806D8" w:rsidRDefault="00034835" w:rsidP="00DC62FA">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5</w:t>
            </w:r>
            <w:r w:rsidR="00DC62F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w:t>
            </w:r>
          </w:p>
        </w:tc>
        <w:tc>
          <w:tcPr>
            <w:tcW w:w="704" w:type="pct"/>
            <w:tcBorders>
              <w:top w:val="single" w:sz="4" w:space="0" w:color="000000"/>
              <w:left w:val="single" w:sz="4" w:space="0" w:color="000000"/>
              <w:bottom w:val="single" w:sz="4" w:space="0" w:color="000000"/>
              <w:right w:val="single" w:sz="4" w:space="0" w:color="000000"/>
            </w:tcBorders>
          </w:tcPr>
          <w:p w14:paraId="6C95D0DB" w14:textId="77777777" w:rsidR="00510C07" w:rsidRPr="000806D8" w:rsidRDefault="00034835" w:rsidP="00DC62FA">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8</w:t>
            </w:r>
            <w:r w:rsidR="00B622CA" w:rsidRPr="000806D8">
              <w:rPr>
                <w:rFonts w:ascii="Times New Roman" w:eastAsia="Times New Roman" w:hAnsi="Times New Roman" w:cs="Times New Roman"/>
                <w:lang w:val="de-DE"/>
              </w:rPr>
              <w:t>6</w:t>
            </w:r>
            <w:r w:rsidR="00DC62F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w:t>
            </w:r>
          </w:p>
        </w:tc>
        <w:tc>
          <w:tcPr>
            <w:tcW w:w="702" w:type="pct"/>
            <w:tcBorders>
              <w:top w:val="single" w:sz="4" w:space="0" w:color="000000"/>
              <w:left w:val="single" w:sz="4" w:space="0" w:color="000000"/>
              <w:bottom w:val="single" w:sz="4" w:space="0" w:color="000000"/>
              <w:right w:val="single" w:sz="4" w:space="0" w:color="000000"/>
            </w:tcBorders>
          </w:tcPr>
          <w:p w14:paraId="6C95D0DC" w14:textId="77777777" w:rsidR="00510C07" w:rsidRPr="000806D8" w:rsidRDefault="00034835" w:rsidP="00DC62FA">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9</w:t>
            </w:r>
            <w:r w:rsidR="00DC62F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t>
            </w:r>
          </w:p>
        </w:tc>
        <w:tc>
          <w:tcPr>
            <w:tcW w:w="703" w:type="pct"/>
            <w:tcBorders>
              <w:top w:val="single" w:sz="4" w:space="0" w:color="000000"/>
              <w:left w:val="single" w:sz="4" w:space="0" w:color="000000"/>
              <w:bottom w:val="single" w:sz="4" w:space="0" w:color="000000"/>
              <w:right w:val="single" w:sz="4" w:space="0" w:color="000000"/>
            </w:tcBorders>
          </w:tcPr>
          <w:p w14:paraId="6C95D0DD" w14:textId="77777777" w:rsidR="00510C07" w:rsidRPr="000806D8" w:rsidRDefault="00034835" w:rsidP="00DC62FA">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8</w:t>
            </w:r>
            <w:r w:rsidR="00B622CA" w:rsidRPr="000806D8">
              <w:rPr>
                <w:rFonts w:ascii="Times New Roman" w:eastAsia="Times New Roman" w:hAnsi="Times New Roman" w:cs="Times New Roman"/>
                <w:lang w:val="de-DE"/>
              </w:rPr>
              <w:t>8</w:t>
            </w:r>
            <w:r w:rsidR="00DC62FA"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t>
            </w:r>
          </w:p>
        </w:tc>
      </w:tr>
    </w:tbl>
    <w:p w14:paraId="6C95D0DF" w14:textId="77777777" w:rsidR="00510C07" w:rsidRPr="000806D8" w:rsidRDefault="00034835" w:rsidP="00DC62FA">
      <w:pPr>
        <w:spacing w:after="0" w:line="240" w:lineRule="auto"/>
        <w:ind w:left="284" w:hanging="284"/>
        <w:rPr>
          <w:rFonts w:ascii="Times New Roman" w:eastAsia="Times New Roman" w:hAnsi="Times New Roman" w:cs="Times New Roman"/>
          <w:sz w:val="20"/>
          <w:lang w:val="de-DE"/>
        </w:rPr>
      </w:pPr>
      <w:r w:rsidRPr="000806D8">
        <w:rPr>
          <w:rFonts w:ascii="Times New Roman" w:eastAsia="Times New Roman" w:hAnsi="Times New Roman" w:cs="Times New Roman"/>
          <w:sz w:val="20"/>
          <w:lang w:val="de-DE"/>
        </w:rPr>
        <w:t>a</w:t>
      </w:r>
      <w:r w:rsidRPr="000806D8">
        <w:rPr>
          <w:rFonts w:ascii="Times New Roman" w:eastAsia="Times New Roman" w:hAnsi="Times New Roman" w:cs="Times New Roman"/>
          <w:sz w:val="20"/>
          <w:lang w:val="de-DE"/>
        </w:rPr>
        <w:tab/>
        <w:t>p</w:t>
      </w:r>
      <w:r w:rsidR="00DC62FA" w:rsidRPr="000806D8">
        <w:rPr>
          <w:rFonts w:ascii="Times New Roman" w:eastAsia="Times New Roman" w:hAnsi="Times New Roman" w:cs="Times New Roman"/>
          <w:sz w:val="20"/>
          <w:lang w:val="de-DE"/>
        </w:rPr>
        <w:t> </w:t>
      </w:r>
      <w:r w:rsidRPr="000806D8">
        <w:rPr>
          <w:rFonts w:ascii="Times New Roman" w:eastAsia="Times New Roman" w:hAnsi="Times New Roman" w:cs="Times New Roman"/>
          <w:sz w:val="20"/>
          <w:lang w:val="de-DE"/>
        </w:rPr>
        <w:t>&lt;</w:t>
      </w:r>
      <w:r w:rsidR="00DC62FA" w:rsidRPr="000806D8">
        <w:rPr>
          <w:rFonts w:ascii="Times New Roman" w:eastAsia="Times New Roman" w:hAnsi="Times New Roman" w:cs="Times New Roman"/>
          <w:sz w:val="20"/>
          <w:lang w:val="de-DE"/>
        </w:rPr>
        <w:t> </w:t>
      </w:r>
      <w:r w:rsidRPr="000806D8">
        <w:rPr>
          <w:rFonts w:ascii="Times New Roman" w:eastAsia="Times New Roman" w:hAnsi="Times New Roman" w:cs="Times New Roman"/>
          <w:sz w:val="20"/>
          <w:lang w:val="de-DE"/>
        </w:rPr>
        <w:t>0,00</w:t>
      </w:r>
      <w:r w:rsidR="00B622CA" w:rsidRPr="000806D8">
        <w:rPr>
          <w:rFonts w:ascii="Times New Roman" w:eastAsia="Times New Roman" w:hAnsi="Times New Roman" w:cs="Times New Roman"/>
          <w:sz w:val="20"/>
          <w:lang w:val="de-DE"/>
        </w:rPr>
        <w:t>1</w:t>
      </w:r>
      <w:r w:rsidR="00DC62FA" w:rsidRPr="000806D8">
        <w:rPr>
          <w:rFonts w:ascii="Times New Roman" w:eastAsia="Times New Roman" w:hAnsi="Times New Roman" w:cs="Times New Roman"/>
          <w:sz w:val="20"/>
          <w:lang w:val="de-DE"/>
        </w:rPr>
        <w:t xml:space="preserve"> </w:t>
      </w:r>
      <w:r w:rsidRPr="000806D8">
        <w:rPr>
          <w:rFonts w:ascii="Times New Roman" w:eastAsia="Times New Roman" w:hAnsi="Times New Roman" w:cs="Times New Roman"/>
          <w:sz w:val="20"/>
          <w:lang w:val="de-DE"/>
        </w:rPr>
        <w:t>für 4</w:t>
      </w:r>
      <w:r w:rsidR="00B622CA" w:rsidRPr="000806D8">
        <w:rPr>
          <w:rFonts w:ascii="Times New Roman" w:eastAsia="Times New Roman" w:hAnsi="Times New Roman" w:cs="Times New Roman"/>
          <w:sz w:val="20"/>
          <w:lang w:val="de-DE"/>
        </w:rPr>
        <w:t>5 </w:t>
      </w:r>
      <w:r w:rsidRPr="000806D8">
        <w:rPr>
          <w:rFonts w:ascii="Times New Roman" w:eastAsia="Times New Roman" w:hAnsi="Times New Roman" w:cs="Times New Roman"/>
          <w:sz w:val="20"/>
          <w:lang w:val="de-DE"/>
        </w:rPr>
        <w:t>mg oder 9</w:t>
      </w:r>
      <w:r w:rsidR="00B622CA" w:rsidRPr="000806D8">
        <w:rPr>
          <w:rFonts w:ascii="Times New Roman" w:eastAsia="Times New Roman" w:hAnsi="Times New Roman" w:cs="Times New Roman"/>
          <w:sz w:val="20"/>
          <w:lang w:val="de-DE"/>
        </w:rPr>
        <w:t>0 </w:t>
      </w:r>
      <w:r w:rsidRPr="000806D8">
        <w:rPr>
          <w:rFonts w:ascii="Times New Roman" w:eastAsia="Times New Roman" w:hAnsi="Times New Roman" w:cs="Times New Roman"/>
          <w:sz w:val="20"/>
          <w:lang w:val="de-DE"/>
        </w:rPr>
        <w:t>mg Ustekinumab im Vergleich zu Placebo (PBO).</w:t>
      </w:r>
    </w:p>
    <w:p w14:paraId="6C95D0E0" w14:textId="77777777" w:rsidR="00510C07" w:rsidRPr="000806D8" w:rsidRDefault="00034835" w:rsidP="00DC62FA">
      <w:pPr>
        <w:spacing w:after="0" w:line="240" w:lineRule="auto"/>
        <w:ind w:left="284" w:hanging="284"/>
        <w:rPr>
          <w:rFonts w:ascii="Times New Roman" w:eastAsia="Times New Roman" w:hAnsi="Times New Roman" w:cs="Times New Roman"/>
          <w:sz w:val="20"/>
          <w:lang w:val="de-DE"/>
        </w:rPr>
      </w:pPr>
      <w:r w:rsidRPr="000806D8">
        <w:rPr>
          <w:rFonts w:ascii="Times New Roman" w:eastAsia="Times New Roman" w:hAnsi="Times New Roman" w:cs="Times New Roman"/>
          <w:sz w:val="20"/>
          <w:lang w:val="de-DE"/>
        </w:rPr>
        <w:t>b</w:t>
      </w:r>
      <w:r w:rsidRPr="000806D8">
        <w:rPr>
          <w:rFonts w:ascii="Times New Roman" w:eastAsia="Times New Roman" w:hAnsi="Times New Roman" w:cs="Times New Roman"/>
          <w:sz w:val="20"/>
          <w:lang w:val="de-DE"/>
        </w:rPr>
        <w:tab/>
        <w:t>PGA = Globale Beurteilung durch den Arzt (</w:t>
      </w:r>
      <w:r w:rsidRPr="000806D8">
        <w:rPr>
          <w:rFonts w:ascii="Times New Roman" w:eastAsia="Times New Roman" w:hAnsi="Times New Roman" w:cs="Times New Roman"/>
          <w:i/>
          <w:sz w:val="20"/>
          <w:lang w:val="de-DE"/>
        </w:rPr>
        <w:t>Physician Global Assessment</w:t>
      </w:r>
      <w:r w:rsidRPr="000806D8">
        <w:rPr>
          <w:rFonts w:ascii="Times New Roman" w:eastAsia="Times New Roman" w:hAnsi="Times New Roman" w:cs="Times New Roman"/>
          <w:sz w:val="20"/>
          <w:lang w:val="de-DE"/>
        </w:rPr>
        <w:t>)</w:t>
      </w:r>
    </w:p>
    <w:p w14:paraId="6C95D0E1" w14:textId="77777777" w:rsidR="00510C07" w:rsidRPr="000806D8" w:rsidRDefault="00510C07" w:rsidP="001C518F">
      <w:pPr>
        <w:spacing w:after="0" w:line="240" w:lineRule="auto"/>
        <w:rPr>
          <w:rFonts w:ascii="Times New Roman" w:hAnsi="Times New Roman" w:cs="Times New Roman"/>
          <w:lang w:val="de-DE"/>
        </w:rPr>
      </w:pPr>
    </w:p>
    <w:p w14:paraId="6C95D0E2" w14:textId="036CEBE1" w:rsidR="00510C07" w:rsidRPr="000806D8" w:rsidRDefault="00034835" w:rsidP="0043251C">
      <w:pPr>
        <w:spacing w:after="0" w:line="240" w:lineRule="auto"/>
        <w:ind w:left="1134" w:hanging="1134"/>
        <w:rPr>
          <w:rFonts w:ascii="Times New Roman" w:eastAsia="Times New Roman" w:hAnsi="Times New Roman" w:cs="Times New Roman"/>
          <w:lang w:val="de-DE"/>
        </w:rPr>
      </w:pPr>
      <w:r w:rsidRPr="000806D8">
        <w:rPr>
          <w:rFonts w:ascii="Times New Roman" w:eastAsia="Times New Roman" w:hAnsi="Times New Roman" w:cs="Times New Roman"/>
          <w:i/>
          <w:lang w:val="de-DE"/>
        </w:rPr>
        <w:t xml:space="preserve">Tabelle </w:t>
      </w:r>
      <w:r w:rsidR="006E5EE6">
        <w:rPr>
          <w:rFonts w:ascii="Times New Roman" w:eastAsia="Times New Roman" w:hAnsi="Times New Roman" w:cs="Times New Roman"/>
          <w:i/>
          <w:lang w:val="de-DE"/>
        </w:rPr>
        <w:t>5</w:t>
      </w:r>
      <w:r w:rsidRPr="000806D8">
        <w:rPr>
          <w:rFonts w:ascii="Times New Roman" w:eastAsia="Times New Roman" w:hAnsi="Times New Roman" w:cs="Times New Roman"/>
          <w:i/>
          <w:lang w:val="de-DE"/>
        </w:rPr>
        <w:tab/>
        <w:t>Zusammenfassung des klinischen Ansprechens in Woche</w:t>
      </w:r>
      <w:r w:rsidR="00FC0B06" w:rsidRPr="000806D8">
        <w:rPr>
          <w:rFonts w:ascii="Times New Roman" w:eastAsia="Times New Roman" w:hAnsi="Times New Roman" w:cs="Times New Roman"/>
          <w:i/>
          <w:lang w:val="de-DE"/>
        </w:rPr>
        <w:t> </w:t>
      </w:r>
      <w:r w:rsidRPr="000806D8">
        <w:rPr>
          <w:rFonts w:ascii="Times New Roman" w:eastAsia="Times New Roman" w:hAnsi="Times New Roman" w:cs="Times New Roman"/>
          <w:i/>
          <w:lang w:val="de-DE"/>
        </w:rPr>
        <w:t>1</w:t>
      </w:r>
      <w:r w:rsidR="00B622CA" w:rsidRPr="000806D8">
        <w:rPr>
          <w:rFonts w:ascii="Times New Roman" w:eastAsia="Times New Roman" w:hAnsi="Times New Roman" w:cs="Times New Roman"/>
          <w:i/>
          <w:lang w:val="de-DE"/>
        </w:rPr>
        <w:t>2</w:t>
      </w:r>
      <w:r w:rsidR="00FC0B06" w:rsidRPr="000806D8">
        <w:rPr>
          <w:rFonts w:ascii="Times New Roman" w:eastAsia="Times New Roman" w:hAnsi="Times New Roman" w:cs="Times New Roman"/>
          <w:i/>
          <w:lang w:val="de-DE"/>
        </w:rPr>
        <w:t xml:space="preserve"> </w:t>
      </w:r>
      <w:r w:rsidRPr="000806D8">
        <w:rPr>
          <w:rFonts w:ascii="Times New Roman" w:eastAsia="Times New Roman" w:hAnsi="Times New Roman" w:cs="Times New Roman"/>
          <w:i/>
          <w:lang w:val="de-DE"/>
        </w:rPr>
        <w:t xml:space="preserve">in Psoriasis-Studie </w:t>
      </w:r>
      <w:r w:rsidR="00B622CA" w:rsidRPr="000806D8">
        <w:rPr>
          <w:rFonts w:ascii="Times New Roman" w:eastAsia="Times New Roman" w:hAnsi="Times New Roman" w:cs="Times New Roman"/>
          <w:i/>
          <w:lang w:val="de-DE"/>
        </w:rPr>
        <w:t>3</w:t>
      </w:r>
      <w:r w:rsidR="0043251C" w:rsidRPr="000806D8">
        <w:rPr>
          <w:rFonts w:ascii="Times New Roman" w:eastAsia="Times New Roman" w:hAnsi="Times New Roman" w:cs="Times New Roman"/>
          <w:i/>
          <w:lang w:val="de-DE"/>
        </w:rPr>
        <w:t xml:space="preserve"> </w:t>
      </w:r>
      <w:r w:rsidRPr="000806D8">
        <w:rPr>
          <w:rFonts w:ascii="Times New Roman" w:eastAsia="Times New Roman" w:hAnsi="Times New Roman" w:cs="Times New Roman"/>
          <w:i/>
          <w:lang w:val="de-DE"/>
        </w:rPr>
        <w:t>(ACCEPT)</w:t>
      </w:r>
    </w:p>
    <w:tbl>
      <w:tblPr>
        <w:tblW w:w="5000" w:type="pct"/>
        <w:tblLook w:val="01E0" w:firstRow="1" w:lastRow="1" w:firstColumn="1" w:lastColumn="1" w:noHBand="0" w:noVBand="0"/>
      </w:tblPr>
      <w:tblGrid>
        <w:gridCol w:w="3117"/>
        <w:gridCol w:w="1983"/>
        <w:gridCol w:w="1979"/>
        <w:gridCol w:w="1983"/>
      </w:tblGrid>
      <w:tr w:rsidR="00510C07" w:rsidRPr="000806D8" w14:paraId="6C95D0E5" w14:textId="77777777" w:rsidTr="00FC0B06">
        <w:tc>
          <w:tcPr>
            <w:tcW w:w="1720" w:type="pct"/>
            <w:vMerge w:val="restart"/>
            <w:tcBorders>
              <w:top w:val="single" w:sz="4" w:space="0" w:color="000000"/>
              <w:left w:val="single" w:sz="4" w:space="0" w:color="000000"/>
              <w:right w:val="single" w:sz="4" w:space="0" w:color="000000"/>
            </w:tcBorders>
          </w:tcPr>
          <w:p w14:paraId="6C95D0E3" w14:textId="77777777" w:rsidR="00510C07" w:rsidRPr="000806D8" w:rsidRDefault="00510C07" w:rsidP="001C518F">
            <w:pPr>
              <w:spacing w:after="0" w:line="240" w:lineRule="auto"/>
              <w:rPr>
                <w:rFonts w:ascii="Times New Roman" w:hAnsi="Times New Roman" w:cs="Times New Roman"/>
                <w:lang w:val="de-DE"/>
              </w:rPr>
            </w:pPr>
          </w:p>
        </w:tc>
        <w:tc>
          <w:tcPr>
            <w:tcW w:w="3280" w:type="pct"/>
            <w:gridSpan w:val="3"/>
            <w:tcBorders>
              <w:top w:val="single" w:sz="4" w:space="0" w:color="000000"/>
              <w:left w:val="single" w:sz="4" w:space="0" w:color="000000"/>
              <w:bottom w:val="single" w:sz="4" w:space="0" w:color="000000"/>
              <w:right w:val="single" w:sz="4" w:space="0" w:color="000000"/>
            </w:tcBorders>
          </w:tcPr>
          <w:p w14:paraId="6C95D0E4"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Psoriasis-Studie</w:t>
            </w:r>
            <w:r w:rsidR="00FC0B06"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3</w:t>
            </w:r>
          </w:p>
        </w:tc>
      </w:tr>
      <w:tr w:rsidR="00510C07" w:rsidRPr="00711D47" w14:paraId="6C95D0EC" w14:textId="77777777" w:rsidTr="00FC0B06">
        <w:tc>
          <w:tcPr>
            <w:tcW w:w="1720" w:type="pct"/>
            <w:vMerge/>
            <w:tcBorders>
              <w:left w:val="single" w:sz="4" w:space="0" w:color="000000"/>
              <w:right w:val="single" w:sz="4" w:space="0" w:color="000000"/>
            </w:tcBorders>
          </w:tcPr>
          <w:p w14:paraId="6C95D0E6" w14:textId="77777777" w:rsidR="00510C07" w:rsidRPr="000806D8" w:rsidRDefault="00510C07" w:rsidP="001C518F">
            <w:pPr>
              <w:spacing w:after="0" w:line="240" w:lineRule="auto"/>
              <w:rPr>
                <w:rFonts w:ascii="Times New Roman" w:hAnsi="Times New Roman" w:cs="Times New Roman"/>
                <w:lang w:val="de-DE"/>
              </w:rPr>
            </w:pPr>
          </w:p>
        </w:tc>
        <w:tc>
          <w:tcPr>
            <w:tcW w:w="1094" w:type="pct"/>
            <w:vMerge w:val="restart"/>
            <w:tcBorders>
              <w:top w:val="single" w:sz="4" w:space="0" w:color="000000"/>
              <w:left w:val="single" w:sz="4" w:space="0" w:color="000000"/>
              <w:right w:val="single" w:sz="4" w:space="0" w:color="000000"/>
            </w:tcBorders>
          </w:tcPr>
          <w:p w14:paraId="6C95D0E7"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Etanercept</w:t>
            </w:r>
          </w:p>
          <w:p w14:paraId="6C95D0E8"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Dosen</w:t>
            </w:r>
          </w:p>
          <w:p w14:paraId="6C95D0E9"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zweimal in der Woche)</w:t>
            </w:r>
          </w:p>
        </w:tc>
        <w:tc>
          <w:tcPr>
            <w:tcW w:w="2186" w:type="pct"/>
            <w:gridSpan w:val="2"/>
            <w:tcBorders>
              <w:top w:val="single" w:sz="4" w:space="0" w:color="000000"/>
              <w:left w:val="single" w:sz="4" w:space="0" w:color="000000"/>
              <w:bottom w:val="single" w:sz="4" w:space="0" w:color="000000"/>
              <w:right w:val="single" w:sz="4" w:space="0" w:color="000000"/>
            </w:tcBorders>
          </w:tcPr>
          <w:p w14:paraId="6C95D0EA"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Ustekinumab</w:t>
            </w:r>
          </w:p>
          <w:p w14:paraId="6C95D0EB" w14:textId="77777777" w:rsidR="00510C07" w:rsidRPr="000806D8" w:rsidRDefault="00B622CA"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2 </w:t>
            </w:r>
            <w:r w:rsidR="00034835" w:rsidRPr="000806D8">
              <w:rPr>
                <w:rFonts w:ascii="Times New Roman" w:eastAsia="Times New Roman" w:hAnsi="Times New Roman" w:cs="Times New Roman"/>
                <w:lang w:val="de-DE"/>
              </w:rPr>
              <w:t>Dosen (Woche</w:t>
            </w:r>
            <w:r w:rsidR="00FC0B06"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0</w:t>
            </w:r>
            <w:r w:rsidR="00FC0B06"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und Woche</w:t>
            </w:r>
            <w:r w:rsidR="00FC0B06" w:rsidRPr="000806D8">
              <w:rPr>
                <w:rFonts w:ascii="Times New Roman" w:eastAsia="Times New Roman" w:hAnsi="Times New Roman" w:cs="Times New Roman"/>
                <w:lang w:val="de-DE"/>
              </w:rPr>
              <w:t> </w:t>
            </w:r>
            <w:r w:rsidR="00034835" w:rsidRPr="000806D8">
              <w:rPr>
                <w:rFonts w:ascii="Times New Roman" w:eastAsia="Times New Roman" w:hAnsi="Times New Roman" w:cs="Times New Roman"/>
                <w:lang w:val="de-DE"/>
              </w:rPr>
              <w:t>4)</w:t>
            </w:r>
          </w:p>
        </w:tc>
      </w:tr>
      <w:tr w:rsidR="00510C07" w:rsidRPr="000806D8" w14:paraId="6C95D0F1" w14:textId="77777777" w:rsidTr="00FC0B06">
        <w:tc>
          <w:tcPr>
            <w:tcW w:w="1720" w:type="pct"/>
            <w:vMerge/>
            <w:tcBorders>
              <w:left w:val="single" w:sz="4" w:space="0" w:color="000000"/>
              <w:bottom w:val="single" w:sz="4" w:space="0" w:color="000000"/>
              <w:right w:val="single" w:sz="4" w:space="0" w:color="000000"/>
            </w:tcBorders>
          </w:tcPr>
          <w:p w14:paraId="6C95D0ED" w14:textId="77777777" w:rsidR="00510C07" w:rsidRPr="000806D8" w:rsidRDefault="00510C07" w:rsidP="001C518F">
            <w:pPr>
              <w:spacing w:after="0" w:line="240" w:lineRule="auto"/>
              <w:rPr>
                <w:rFonts w:ascii="Times New Roman" w:hAnsi="Times New Roman" w:cs="Times New Roman"/>
                <w:lang w:val="de-DE"/>
              </w:rPr>
            </w:pPr>
          </w:p>
        </w:tc>
        <w:tc>
          <w:tcPr>
            <w:tcW w:w="1094" w:type="pct"/>
            <w:vMerge/>
            <w:tcBorders>
              <w:left w:val="single" w:sz="4" w:space="0" w:color="000000"/>
              <w:bottom w:val="single" w:sz="4" w:space="0" w:color="000000"/>
              <w:right w:val="single" w:sz="4" w:space="0" w:color="000000"/>
            </w:tcBorders>
          </w:tcPr>
          <w:p w14:paraId="6C95D0EE" w14:textId="77777777" w:rsidR="00510C07" w:rsidRPr="000806D8" w:rsidRDefault="00510C07" w:rsidP="00FC0B06">
            <w:pPr>
              <w:spacing w:after="0" w:line="240" w:lineRule="auto"/>
              <w:jc w:val="center"/>
              <w:rPr>
                <w:rFonts w:ascii="Times New Roman" w:hAnsi="Times New Roman" w:cs="Times New Roman"/>
                <w:lang w:val="de-DE"/>
              </w:rPr>
            </w:pPr>
          </w:p>
        </w:tc>
        <w:tc>
          <w:tcPr>
            <w:tcW w:w="1092" w:type="pct"/>
            <w:tcBorders>
              <w:top w:val="single" w:sz="4" w:space="0" w:color="000000"/>
              <w:left w:val="single" w:sz="4" w:space="0" w:color="000000"/>
              <w:bottom w:val="single" w:sz="4" w:space="0" w:color="000000"/>
              <w:right w:val="single" w:sz="4" w:space="0" w:color="000000"/>
            </w:tcBorders>
          </w:tcPr>
          <w:p w14:paraId="6C95D0EF"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mg</w:t>
            </w:r>
          </w:p>
        </w:tc>
        <w:tc>
          <w:tcPr>
            <w:tcW w:w="1094" w:type="pct"/>
            <w:tcBorders>
              <w:top w:val="single" w:sz="4" w:space="0" w:color="000000"/>
              <w:left w:val="single" w:sz="4" w:space="0" w:color="000000"/>
              <w:bottom w:val="single" w:sz="4" w:space="0" w:color="000000"/>
              <w:right w:val="single" w:sz="4" w:space="0" w:color="000000"/>
            </w:tcBorders>
          </w:tcPr>
          <w:p w14:paraId="6C95D0F0"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w:t>
            </w:r>
          </w:p>
        </w:tc>
      </w:tr>
      <w:tr w:rsidR="00510C07" w:rsidRPr="000806D8" w14:paraId="6C95D0F6" w14:textId="77777777" w:rsidTr="00FC0B06">
        <w:tc>
          <w:tcPr>
            <w:tcW w:w="1720" w:type="pct"/>
            <w:tcBorders>
              <w:top w:val="single" w:sz="4" w:space="0" w:color="000000"/>
              <w:left w:val="single" w:sz="4" w:space="0" w:color="000000"/>
              <w:bottom w:val="single" w:sz="4" w:space="0" w:color="000000"/>
              <w:right w:val="single" w:sz="4" w:space="0" w:color="000000"/>
            </w:tcBorders>
          </w:tcPr>
          <w:p w14:paraId="6C95D0F2" w14:textId="77777777" w:rsidR="00510C07" w:rsidRPr="000806D8" w:rsidRDefault="00034835" w:rsidP="00FC0B06">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Anzahl der randomisierten</w:t>
            </w:r>
            <w:r w:rsidR="00FC0B0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Patienten</w:t>
            </w:r>
          </w:p>
        </w:tc>
        <w:tc>
          <w:tcPr>
            <w:tcW w:w="1094" w:type="pct"/>
            <w:tcBorders>
              <w:top w:val="single" w:sz="4" w:space="0" w:color="000000"/>
              <w:left w:val="single" w:sz="4" w:space="0" w:color="000000"/>
              <w:bottom w:val="single" w:sz="4" w:space="0" w:color="000000"/>
              <w:right w:val="single" w:sz="4" w:space="0" w:color="000000"/>
            </w:tcBorders>
          </w:tcPr>
          <w:p w14:paraId="6C95D0F3"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347</w:t>
            </w:r>
          </w:p>
        </w:tc>
        <w:tc>
          <w:tcPr>
            <w:tcW w:w="1092" w:type="pct"/>
            <w:tcBorders>
              <w:top w:val="single" w:sz="4" w:space="0" w:color="000000"/>
              <w:left w:val="single" w:sz="4" w:space="0" w:color="000000"/>
              <w:bottom w:val="single" w:sz="4" w:space="0" w:color="000000"/>
              <w:right w:val="single" w:sz="4" w:space="0" w:color="000000"/>
            </w:tcBorders>
          </w:tcPr>
          <w:p w14:paraId="6C95D0F4"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209</w:t>
            </w:r>
          </w:p>
        </w:tc>
        <w:tc>
          <w:tcPr>
            <w:tcW w:w="1094" w:type="pct"/>
            <w:tcBorders>
              <w:top w:val="single" w:sz="4" w:space="0" w:color="000000"/>
              <w:left w:val="single" w:sz="4" w:space="0" w:color="000000"/>
              <w:bottom w:val="single" w:sz="4" w:space="0" w:color="000000"/>
              <w:right w:val="single" w:sz="4" w:space="0" w:color="000000"/>
            </w:tcBorders>
          </w:tcPr>
          <w:p w14:paraId="6C95D0F5"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347</w:t>
            </w:r>
          </w:p>
        </w:tc>
      </w:tr>
      <w:tr w:rsidR="00510C07" w:rsidRPr="000806D8" w14:paraId="6C95D0FB" w14:textId="77777777" w:rsidTr="00FC0B06">
        <w:tc>
          <w:tcPr>
            <w:tcW w:w="1720" w:type="pct"/>
            <w:tcBorders>
              <w:top w:val="single" w:sz="4" w:space="0" w:color="000000"/>
              <w:left w:val="single" w:sz="4" w:space="0" w:color="000000"/>
              <w:bottom w:val="single" w:sz="4" w:space="0" w:color="000000"/>
              <w:right w:val="single" w:sz="4" w:space="0" w:color="000000"/>
            </w:tcBorders>
          </w:tcPr>
          <w:p w14:paraId="6C95D0F7"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PASI-50-Ansprechen n (%)</w:t>
            </w:r>
          </w:p>
        </w:tc>
        <w:tc>
          <w:tcPr>
            <w:tcW w:w="1094" w:type="pct"/>
            <w:tcBorders>
              <w:top w:val="single" w:sz="4" w:space="0" w:color="000000"/>
              <w:left w:val="single" w:sz="4" w:space="0" w:color="000000"/>
              <w:bottom w:val="single" w:sz="4" w:space="0" w:color="000000"/>
              <w:right w:val="single" w:sz="4" w:space="0" w:color="000000"/>
            </w:tcBorders>
          </w:tcPr>
          <w:p w14:paraId="6C95D0F8"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28</w:t>
            </w:r>
            <w:r w:rsidR="00B622CA" w:rsidRPr="000806D8">
              <w:rPr>
                <w:rFonts w:ascii="Times New Roman" w:eastAsia="Times New Roman" w:hAnsi="Times New Roman" w:cs="Times New Roman"/>
                <w:lang w:val="de-DE"/>
              </w:rPr>
              <w:t>6</w:t>
            </w:r>
            <w:r w:rsidR="00FC0B0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(8</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t>
            </w:r>
          </w:p>
        </w:tc>
        <w:tc>
          <w:tcPr>
            <w:tcW w:w="1092" w:type="pct"/>
            <w:tcBorders>
              <w:top w:val="single" w:sz="4" w:space="0" w:color="000000"/>
              <w:left w:val="single" w:sz="4" w:space="0" w:color="000000"/>
              <w:bottom w:val="single" w:sz="4" w:space="0" w:color="000000"/>
              <w:right w:val="single" w:sz="4" w:space="0" w:color="000000"/>
            </w:tcBorders>
          </w:tcPr>
          <w:p w14:paraId="6C95D0F9"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18</w:t>
            </w:r>
            <w:r w:rsidR="00B622CA" w:rsidRPr="000806D8">
              <w:rPr>
                <w:rFonts w:ascii="Times New Roman" w:eastAsia="Times New Roman" w:hAnsi="Times New Roman" w:cs="Times New Roman"/>
                <w:lang w:val="de-DE"/>
              </w:rPr>
              <w:t>1</w:t>
            </w:r>
            <w:r w:rsidR="00FC0B0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(8</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w:t>
            </w:r>
          </w:p>
        </w:tc>
        <w:tc>
          <w:tcPr>
            <w:tcW w:w="1094" w:type="pct"/>
            <w:tcBorders>
              <w:top w:val="single" w:sz="4" w:space="0" w:color="000000"/>
              <w:left w:val="single" w:sz="4" w:space="0" w:color="000000"/>
              <w:bottom w:val="single" w:sz="4" w:space="0" w:color="000000"/>
              <w:right w:val="single" w:sz="4" w:space="0" w:color="000000"/>
            </w:tcBorders>
          </w:tcPr>
          <w:p w14:paraId="6C95D0FA"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32</w:t>
            </w:r>
            <w:r w:rsidR="00B622CA" w:rsidRPr="000806D8">
              <w:rPr>
                <w:rFonts w:ascii="Times New Roman" w:eastAsia="Times New Roman" w:hAnsi="Times New Roman" w:cs="Times New Roman"/>
                <w:lang w:val="de-DE"/>
              </w:rPr>
              <w:t>0</w:t>
            </w:r>
            <w:r w:rsidR="00FC0B0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(9</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r>
      <w:tr w:rsidR="00510C07" w:rsidRPr="000806D8" w14:paraId="6C95D100" w14:textId="77777777" w:rsidTr="00FC0B06">
        <w:tc>
          <w:tcPr>
            <w:tcW w:w="1720" w:type="pct"/>
            <w:tcBorders>
              <w:top w:val="single" w:sz="4" w:space="0" w:color="000000"/>
              <w:left w:val="single" w:sz="4" w:space="0" w:color="000000"/>
              <w:bottom w:val="single" w:sz="4" w:space="0" w:color="000000"/>
              <w:right w:val="single" w:sz="4" w:space="0" w:color="000000"/>
            </w:tcBorders>
          </w:tcPr>
          <w:p w14:paraId="6C95D0FC"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PASI-75-Ansprechen n (%)</w:t>
            </w:r>
          </w:p>
        </w:tc>
        <w:tc>
          <w:tcPr>
            <w:tcW w:w="1094" w:type="pct"/>
            <w:tcBorders>
              <w:top w:val="single" w:sz="4" w:space="0" w:color="000000"/>
              <w:left w:val="single" w:sz="4" w:space="0" w:color="000000"/>
              <w:bottom w:val="single" w:sz="4" w:space="0" w:color="000000"/>
              <w:right w:val="single" w:sz="4" w:space="0" w:color="000000"/>
            </w:tcBorders>
          </w:tcPr>
          <w:p w14:paraId="6C95D0FD"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19</w:t>
            </w:r>
            <w:r w:rsidR="00B622CA" w:rsidRPr="000806D8">
              <w:rPr>
                <w:rFonts w:ascii="Times New Roman" w:eastAsia="Times New Roman" w:hAnsi="Times New Roman" w:cs="Times New Roman"/>
                <w:lang w:val="de-DE"/>
              </w:rPr>
              <w:t>7</w:t>
            </w:r>
            <w:r w:rsidR="00FC0B0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w:t>
            </w:r>
          </w:p>
        </w:tc>
        <w:tc>
          <w:tcPr>
            <w:tcW w:w="1092" w:type="pct"/>
            <w:tcBorders>
              <w:top w:val="single" w:sz="4" w:space="0" w:color="000000"/>
              <w:left w:val="single" w:sz="4" w:space="0" w:color="000000"/>
              <w:bottom w:val="single" w:sz="4" w:space="0" w:color="000000"/>
              <w:right w:val="single" w:sz="4" w:space="0" w:color="000000"/>
            </w:tcBorders>
          </w:tcPr>
          <w:p w14:paraId="6C95D0FE"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14</w:t>
            </w:r>
            <w:r w:rsidR="00B622CA" w:rsidRPr="000806D8">
              <w:rPr>
                <w:rFonts w:ascii="Times New Roman" w:eastAsia="Times New Roman" w:hAnsi="Times New Roman" w:cs="Times New Roman"/>
                <w:lang w:val="de-DE"/>
              </w:rPr>
              <w:t>1</w:t>
            </w:r>
            <w:r w:rsidR="00FC0B0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b</w:t>
            </w:r>
          </w:p>
        </w:tc>
        <w:tc>
          <w:tcPr>
            <w:tcW w:w="1094" w:type="pct"/>
            <w:tcBorders>
              <w:top w:val="single" w:sz="4" w:space="0" w:color="000000"/>
              <w:left w:val="single" w:sz="4" w:space="0" w:color="000000"/>
              <w:bottom w:val="single" w:sz="4" w:space="0" w:color="000000"/>
              <w:right w:val="single" w:sz="4" w:space="0" w:color="000000"/>
            </w:tcBorders>
          </w:tcPr>
          <w:p w14:paraId="6C95D0FF"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25</w:t>
            </w:r>
            <w:r w:rsidR="00B622CA" w:rsidRPr="000806D8">
              <w:rPr>
                <w:rFonts w:ascii="Times New Roman" w:eastAsia="Times New Roman" w:hAnsi="Times New Roman" w:cs="Times New Roman"/>
                <w:lang w:val="de-DE"/>
              </w:rPr>
              <w:t>6</w:t>
            </w:r>
            <w:r w:rsidR="00FC0B0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r>
      <w:tr w:rsidR="00510C07" w:rsidRPr="000806D8" w14:paraId="6C95D105" w14:textId="77777777" w:rsidTr="00FC0B06">
        <w:tc>
          <w:tcPr>
            <w:tcW w:w="1720" w:type="pct"/>
            <w:tcBorders>
              <w:top w:val="single" w:sz="4" w:space="0" w:color="000000"/>
              <w:left w:val="single" w:sz="4" w:space="0" w:color="000000"/>
              <w:bottom w:val="single" w:sz="4" w:space="0" w:color="000000"/>
              <w:right w:val="single" w:sz="4" w:space="0" w:color="000000"/>
            </w:tcBorders>
          </w:tcPr>
          <w:p w14:paraId="6C95D101"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PASI-90-Ansprechen n (%)</w:t>
            </w:r>
          </w:p>
        </w:tc>
        <w:tc>
          <w:tcPr>
            <w:tcW w:w="1094" w:type="pct"/>
            <w:tcBorders>
              <w:top w:val="single" w:sz="4" w:space="0" w:color="000000"/>
              <w:left w:val="single" w:sz="4" w:space="0" w:color="000000"/>
              <w:bottom w:val="single" w:sz="4" w:space="0" w:color="000000"/>
              <w:right w:val="single" w:sz="4" w:space="0" w:color="000000"/>
            </w:tcBorders>
          </w:tcPr>
          <w:p w14:paraId="6C95D102"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8</w:t>
            </w:r>
            <w:r w:rsidR="00B622CA" w:rsidRPr="000806D8">
              <w:rPr>
                <w:rFonts w:ascii="Times New Roman" w:eastAsia="Times New Roman" w:hAnsi="Times New Roman" w:cs="Times New Roman"/>
                <w:lang w:val="de-DE"/>
              </w:rPr>
              <w:t>0</w:t>
            </w:r>
            <w:r w:rsidR="00FC0B0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w:t>
            </w:r>
          </w:p>
        </w:tc>
        <w:tc>
          <w:tcPr>
            <w:tcW w:w="1092" w:type="pct"/>
            <w:tcBorders>
              <w:top w:val="single" w:sz="4" w:space="0" w:color="000000"/>
              <w:left w:val="single" w:sz="4" w:space="0" w:color="000000"/>
              <w:bottom w:val="single" w:sz="4" w:space="0" w:color="000000"/>
              <w:right w:val="single" w:sz="4" w:space="0" w:color="000000"/>
            </w:tcBorders>
          </w:tcPr>
          <w:p w14:paraId="6C95D103"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6</w:t>
            </w:r>
            <w:r w:rsidR="00FC0B0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1094" w:type="pct"/>
            <w:tcBorders>
              <w:top w:val="single" w:sz="4" w:space="0" w:color="000000"/>
              <w:left w:val="single" w:sz="4" w:space="0" w:color="000000"/>
              <w:bottom w:val="single" w:sz="4" w:space="0" w:color="000000"/>
              <w:right w:val="single" w:sz="4" w:space="0" w:color="000000"/>
            </w:tcBorders>
          </w:tcPr>
          <w:p w14:paraId="6C95D104"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15</w:t>
            </w:r>
            <w:r w:rsidR="00B622CA" w:rsidRPr="000806D8">
              <w:rPr>
                <w:rFonts w:ascii="Times New Roman" w:eastAsia="Times New Roman" w:hAnsi="Times New Roman" w:cs="Times New Roman"/>
                <w:lang w:val="de-DE"/>
              </w:rPr>
              <w:t>5</w:t>
            </w:r>
            <w:r w:rsidR="00FC0B0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r>
      <w:tr w:rsidR="00510C07" w:rsidRPr="000806D8" w14:paraId="6C95D10A" w14:textId="77777777" w:rsidTr="00FC0B06">
        <w:tc>
          <w:tcPr>
            <w:tcW w:w="1720" w:type="pct"/>
            <w:tcBorders>
              <w:top w:val="single" w:sz="4" w:space="0" w:color="000000"/>
              <w:left w:val="single" w:sz="4" w:space="0" w:color="000000"/>
              <w:bottom w:val="single" w:sz="4" w:space="0" w:color="000000"/>
              <w:right w:val="single" w:sz="4" w:space="0" w:color="000000"/>
            </w:tcBorders>
          </w:tcPr>
          <w:p w14:paraId="6C95D106" w14:textId="77777777" w:rsidR="00510C07" w:rsidRPr="000806D8" w:rsidRDefault="00034835" w:rsidP="00FC0B06">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nach PGA abgeheilt oder</w:t>
            </w:r>
            <w:r w:rsidR="00FC0B0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minimal n (%)</w:t>
            </w:r>
          </w:p>
        </w:tc>
        <w:tc>
          <w:tcPr>
            <w:tcW w:w="1094" w:type="pct"/>
            <w:tcBorders>
              <w:top w:val="single" w:sz="4" w:space="0" w:color="000000"/>
              <w:left w:val="single" w:sz="4" w:space="0" w:color="000000"/>
              <w:bottom w:val="single" w:sz="4" w:space="0" w:color="000000"/>
              <w:right w:val="single" w:sz="4" w:space="0" w:color="000000"/>
            </w:tcBorders>
          </w:tcPr>
          <w:p w14:paraId="6C95D107"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17</w:t>
            </w:r>
            <w:r w:rsidR="00B622CA" w:rsidRPr="000806D8">
              <w:rPr>
                <w:rFonts w:ascii="Times New Roman" w:eastAsia="Times New Roman" w:hAnsi="Times New Roman" w:cs="Times New Roman"/>
                <w:lang w:val="de-DE"/>
              </w:rPr>
              <w:t>0</w:t>
            </w:r>
            <w:r w:rsidR="00FC0B0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w:t>
            </w:r>
          </w:p>
        </w:tc>
        <w:tc>
          <w:tcPr>
            <w:tcW w:w="1092" w:type="pct"/>
            <w:tcBorders>
              <w:top w:val="single" w:sz="4" w:space="0" w:color="000000"/>
              <w:left w:val="single" w:sz="4" w:space="0" w:color="000000"/>
              <w:bottom w:val="single" w:sz="4" w:space="0" w:color="000000"/>
              <w:right w:val="single" w:sz="4" w:space="0" w:color="000000"/>
            </w:tcBorders>
          </w:tcPr>
          <w:p w14:paraId="6C95D108"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13</w:t>
            </w:r>
            <w:r w:rsidR="00B622CA" w:rsidRPr="000806D8">
              <w:rPr>
                <w:rFonts w:ascii="Times New Roman" w:eastAsia="Times New Roman" w:hAnsi="Times New Roman" w:cs="Times New Roman"/>
                <w:lang w:val="de-DE"/>
              </w:rPr>
              <w:t>6</w:t>
            </w:r>
            <w:r w:rsidR="00FC0B0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1094" w:type="pct"/>
            <w:tcBorders>
              <w:top w:val="single" w:sz="4" w:space="0" w:color="000000"/>
              <w:left w:val="single" w:sz="4" w:space="0" w:color="000000"/>
              <w:bottom w:val="single" w:sz="4" w:space="0" w:color="000000"/>
              <w:right w:val="single" w:sz="4" w:space="0" w:color="000000"/>
            </w:tcBorders>
          </w:tcPr>
          <w:p w14:paraId="6C95D109"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24</w:t>
            </w:r>
            <w:r w:rsidR="00B622CA" w:rsidRPr="000806D8">
              <w:rPr>
                <w:rFonts w:ascii="Times New Roman" w:eastAsia="Times New Roman" w:hAnsi="Times New Roman" w:cs="Times New Roman"/>
                <w:lang w:val="de-DE"/>
              </w:rPr>
              <w:t>5</w:t>
            </w:r>
            <w:r w:rsidR="00FC0B0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r>
      <w:tr w:rsidR="00510C07" w:rsidRPr="000806D8" w14:paraId="6C95D10F" w14:textId="77777777" w:rsidTr="00FC0B06">
        <w:tc>
          <w:tcPr>
            <w:tcW w:w="1720" w:type="pct"/>
            <w:tcBorders>
              <w:top w:val="single" w:sz="4" w:space="0" w:color="000000"/>
              <w:left w:val="single" w:sz="4" w:space="0" w:color="000000"/>
              <w:bottom w:val="single" w:sz="4" w:space="0" w:color="000000"/>
              <w:right w:val="single" w:sz="4" w:space="0" w:color="000000"/>
            </w:tcBorders>
          </w:tcPr>
          <w:p w14:paraId="6C95D10B" w14:textId="77777777" w:rsidR="00510C07" w:rsidRPr="000806D8" w:rsidRDefault="00034835" w:rsidP="00FC0B06">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Anzahl der Patienten ≤</w:t>
            </w:r>
            <w:r w:rsidR="00FC0B06"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kg</w:t>
            </w:r>
          </w:p>
        </w:tc>
        <w:tc>
          <w:tcPr>
            <w:tcW w:w="1094" w:type="pct"/>
            <w:tcBorders>
              <w:top w:val="single" w:sz="4" w:space="0" w:color="000000"/>
              <w:left w:val="single" w:sz="4" w:space="0" w:color="000000"/>
              <w:bottom w:val="single" w:sz="4" w:space="0" w:color="000000"/>
              <w:right w:val="single" w:sz="4" w:space="0" w:color="000000"/>
            </w:tcBorders>
          </w:tcPr>
          <w:p w14:paraId="6C95D10C"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251</w:t>
            </w:r>
          </w:p>
        </w:tc>
        <w:tc>
          <w:tcPr>
            <w:tcW w:w="1092" w:type="pct"/>
            <w:tcBorders>
              <w:top w:val="single" w:sz="4" w:space="0" w:color="000000"/>
              <w:left w:val="single" w:sz="4" w:space="0" w:color="000000"/>
              <w:bottom w:val="single" w:sz="4" w:space="0" w:color="000000"/>
              <w:right w:val="single" w:sz="4" w:space="0" w:color="000000"/>
            </w:tcBorders>
          </w:tcPr>
          <w:p w14:paraId="6C95D10D"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151</w:t>
            </w:r>
          </w:p>
        </w:tc>
        <w:tc>
          <w:tcPr>
            <w:tcW w:w="1094" w:type="pct"/>
            <w:tcBorders>
              <w:top w:val="single" w:sz="4" w:space="0" w:color="000000"/>
              <w:left w:val="single" w:sz="4" w:space="0" w:color="000000"/>
              <w:bottom w:val="single" w:sz="4" w:space="0" w:color="000000"/>
              <w:right w:val="single" w:sz="4" w:space="0" w:color="000000"/>
            </w:tcBorders>
          </w:tcPr>
          <w:p w14:paraId="6C95D10E"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244</w:t>
            </w:r>
          </w:p>
        </w:tc>
      </w:tr>
      <w:tr w:rsidR="00510C07" w:rsidRPr="000806D8" w14:paraId="6C95D114" w14:textId="77777777" w:rsidTr="00FC0B06">
        <w:tc>
          <w:tcPr>
            <w:tcW w:w="1720" w:type="pct"/>
            <w:tcBorders>
              <w:top w:val="single" w:sz="4" w:space="0" w:color="000000"/>
              <w:left w:val="single" w:sz="4" w:space="0" w:color="000000"/>
              <w:bottom w:val="single" w:sz="4" w:space="0" w:color="000000"/>
              <w:right w:val="single" w:sz="4" w:space="0" w:color="000000"/>
            </w:tcBorders>
          </w:tcPr>
          <w:p w14:paraId="6C95D110"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PASI-75-Ansprechen n (%)</w:t>
            </w:r>
          </w:p>
        </w:tc>
        <w:tc>
          <w:tcPr>
            <w:tcW w:w="1094" w:type="pct"/>
            <w:tcBorders>
              <w:top w:val="single" w:sz="4" w:space="0" w:color="000000"/>
              <w:left w:val="single" w:sz="4" w:space="0" w:color="000000"/>
              <w:bottom w:val="single" w:sz="4" w:space="0" w:color="000000"/>
              <w:right w:val="single" w:sz="4" w:space="0" w:color="000000"/>
            </w:tcBorders>
          </w:tcPr>
          <w:p w14:paraId="6C95D111"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15</w:t>
            </w:r>
            <w:r w:rsidR="00B622CA" w:rsidRPr="000806D8">
              <w:rPr>
                <w:rFonts w:ascii="Times New Roman" w:eastAsia="Times New Roman" w:hAnsi="Times New Roman" w:cs="Times New Roman"/>
                <w:lang w:val="de-DE"/>
              </w:rPr>
              <w:t>4</w:t>
            </w:r>
            <w:r w:rsidR="00FC0B0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w:t>
            </w:r>
          </w:p>
        </w:tc>
        <w:tc>
          <w:tcPr>
            <w:tcW w:w="1092" w:type="pct"/>
            <w:tcBorders>
              <w:top w:val="single" w:sz="4" w:space="0" w:color="000000"/>
              <w:left w:val="single" w:sz="4" w:space="0" w:color="000000"/>
              <w:bottom w:val="single" w:sz="4" w:space="0" w:color="000000"/>
              <w:right w:val="single" w:sz="4" w:space="0" w:color="000000"/>
            </w:tcBorders>
          </w:tcPr>
          <w:p w14:paraId="6C95D112"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9</w:t>
            </w:r>
            <w:r w:rsidR="00FC0B0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t>
            </w:r>
          </w:p>
        </w:tc>
        <w:tc>
          <w:tcPr>
            <w:tcW w:w="1094" w:type="pct"/>
            <w:tcBorders>
              <w:top w:val="single" w:sz="4" w:space="0" w:color="000000"/>
              <w:left w:val="single" w:sz="4" w:space="0" w:color="000000"/>
              <w:bottom w:val="single" w:sz="4" w:space="0" w:color="000000"/>
              <w:right w:val="single" w:sz="4" w:space="0" w:color="000000"/>
            </w:tcBorders>
          </w:tcPr>
          <w:p w14:paraId="6C95D113"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18</w:t>
            </w:r>
            <w:r w:rsidR="00B622CA" w:rsidRPr="000806D8">
              <w:rPr>
                <w:rFonts w:ascii="Times New Roman" w:eastAsia="Times New Roman" w:hAnsi="Times New Roman" w:cs="Times New Roman"/>
                <w:lang w:val="de-DE"/>
              </w:rPr>
              <w:t>9</w:t>
            </w:r>
            <w:r w:rsidR="00FC0B0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w:t>
            </w:r>
          </w:p>
        </w:tc>
      </w:tr>
      <w:tr w:rsidR="00510C07" w:rsidRPr="000806D8" w14:paraId="6C95D119" w14:textId="77777777" w:rsidTr="00FC0B06">
        <w:tc>
          <w:tcPr>
            <w:tcW w:w="1720" w:type="pct"/>
            <w:tcBorders>
              <w:top w:val="single" w:sz="4" w:space="0" w:color="000000"/>
              <w:left w:val="single" w:sz="4" w:space="0" w:color="000000"/>
              <w:bottom w:val="single" w:sz="4" w:space="0" w:color="000000"/>
              <w:right w:val="single" w:sz="4" w:space="0" w:color="000000"/>
            </w:tcBorders>
          </w:tcPr>
          <w:p w14:paraId="6C95D115" w14:textId="77777777" w:rsidR="00510C07" w:rsidRPr="000806D8" w:rsidRDefault="00034835" w:rsidP="00FC0B06">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Anzahl der Patienten &gt;</w:t>
            </w:r>
            <w:r w:rsidR="00FC0B06"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kg</w:t>
            </w:r>
          </w:p>
        </w:tc>
        <w:tc>
          <w:tcPr>
            <w:tcW w:w="1094" w:type="pct"/>
            <w:tcBorders>
              <w:top w:val="single" w:sz="4" w:space="0" w:color="000000"/>
              <w:left w:val="single" w:sz="4" w:space="0" w:color="000000"/>
              <w:bottom w:val="single" w:sz="4" w:space="0" w:color="000000"/>
              <w:right w:val="single" w:sz="4" w:space="0" w:color="000000"/>
            </w:tcBorders>
          </w:tcPr>
          <w:p w14:paraId="6C95D116"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96</w:t>
            </w:r>
          </w:p>
        </w:tc>
        <w:tc>
          <w:tcPr>
            <w:tcW w:w="1092" w:type="pct"/>
            <w:tcBorders>
              <w:top w:val="single" w:sz="4" w:space="0" w:color="000000"/>
              <w:left w:val="single" w:sz="4" w:space="0" w:color="000000"/>
              <w:bottom w:val="single" w:sz="4" w:space="0" w:color="000000"/>
              <w:right w:val="single" w:sz="4" w:space="0" w:color="000000"/>
            </w:tcBorders>
          </w:tcPr>
          <w:p w14:paraId="6C95D117"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58</w:t>
            </w:r>
          </w:p>
        </w:tc>
        <w:tc>
          <w:tcPr>
            <w:tcW w:w="1094" w:type="pct"/>
            <w:tcBorders>
              <w:top w:val="single" w:sz="4" w:space="0" w:color="000000"/>
              <w:left w:val="single" w:sz="4" w:space="0" w:color="000000"/>
              <w:bottom w:val="single" w:sz="4" w:space="0" w:color="000000"/>
              <w:right w:val="single" w:sz="4" w:space="0" w:color="000000"/>
            </w:tcBorders>
          </w:tcPr>
          <w:p w14:paraId="6C95D118"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103</w:t>
            </w:r>
          </w:p>
        </w:tc>
      </w:tr>
      <w:tr w:rsidR="00510C07" w:rsidRPr="000806D8" w14:paraId="6C95D11E" w14:textId="77777777" w:rsidTr="00FC0B06">
        <w:tc>
          <w:tcPr>
            <w:tcW w:w="1720" w:type="pct"/>
            <w:tcBorders>
              <w:top w:val="single" w:sz="4" w:space="0" w:color="000000"/>
              <w:left w:val="single" w:sz="4" w:space="0" w:color="000000"/>
              <w:bottom w:val="single" w:sz="4" w:space="0" w:color="000000"/>
              <w:right w:val="single" w:sz="4" w:space="0" w:color="000000"/>
            </w:tcBorders>
          </w:tcPr>
          <w:p w14:paraId="6C95D11A"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PASI-75-Ansprechen n (%)</w:t>
            </w:r>
          </w:p>
        </w:tc>
        <w:tc>
          <w:tcPr>
            <w:tcW w:w="1094" w:type="pct"/>
            <w:tcBorders>
              <w:top w:val="single" w:sz="4" w:space="0" w:color="000000"/>
              <w:left w:val="single" w:sz="4" w:space="0" w:color="000000"/>
              <w:bottom w:val="single" w:sz="4" w:space="0" w:color="000000"/>
              <w:right w:val="single" w:sz="4" w:space="0" w:color="000000"/>
            </w:tcBorders>
          </w:tcPr>
          <w:p w14:paraId="6C95D11B"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3</w:t>
            </w:r>
            <w:r w:rsidR="00FC0B0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w:t>
            </w:r>
          </w:p>
        </w:tc>
        <w:tc>
          <w:tcPr>
            <w:tcW w:w="1092" w:type="pct"/>
            <w:tcBorders>
              <w:top w:val="single" w:sz="4" w:space="0" w:color="000000"/>
              <w:left w:val="single" w:sz="4" w:space="0" w:color="000000"/>
              <w:bottom w:val="single" w:sz="4" w:space="0" w:color="000000"/>
              <w:right w:val="single" w:sz="4" w:space="0" w:color="000000"/>
            </w:tcBorders>
          </w:tcPr>
          <w:p w14:paraId="6C95D11C"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2</w:t>
            </w:r>
            <w:r w:rsidR="00FC0B0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w:t>
            </w:r>
          </w:p>
        </w:tc>
        <w:tc>
          <w:tcPr>
            <w:tcW w:w="1094" w:type="pct"/>
            <w:tcBorders>
              <w:top w:val="single" w:sz="4" w:space="0" w:color="000000"/>
              <w:left w:val="single" w:sz="4" w:space="0" w:color="000000"/>
              <w:bottom w:val="single" w:sz="4" w:space="0" w:color="000000"/>
              <w:right w:val="single" w:sz="4" w:space="0" w:color="000000"/>
            </w:tcBorders>
          </w:tcPr>
          <w:p w14:paraId="6C95D11D" w14:textId="77777777" w:rsidR="00510C07" w:rsidRPr="000806D8" w:rsidRDefault="00034835" w:rsidP="00FC0B0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7</w:t>
            </w:r>
            <w:r w:rsidR="00FC0B0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w:t>
            </w:r>
          </w:p>
        </w:tc>
      </w:tr>
    </w:tbl>
    <w:p w14:paraId="6C95D11F" w14:textId="77777777" w:rsidR="00510C07" w:rsidRPr="000806D8" w:rsidRDefault="00034835" w:rsidP="00EA0D0F">
      <w:pPr>
        <w:spacing w:after="0" w:line="240" w:lineRule="auto"/>
        <w:ind w:left="284" w:hanging="284"/>
        <w:rPr>
          <w:rFonts w:ascii="Times New Roman" w:eastAsia="Times New Roman" w:hAnsi="Times New Roman" w:cs="Times New Roman"/>
          <w:sz w:val="20"/>
          <w:lang w:val="de-DE"/>
        </w:rPr>
      </w:pPr>
      <w:r w:rsidRPr="000806D8">
        <w:rPr>
          <w:rFonts w:ascii="Times New Roman" w:eastAsia="Times New Roman" w:hAnsi="Times New Roman" w:cs="Times New Roman"/>
          <w:sz w:val="20"/>
          <w:vertAlign w:val="superscript"/>
          <w:lang w:val="de-DE"/>
        </w:rPr>
        <w:t>a</w:t>
      </w:r>
      <w:r w:rsidRPr="000806D8">
        <w:rPr>
          <w:rFonts w:ascii="Times New Roman" w:eastAsia="Times New Roman" w:hAnsi="Times New Roman" w:cs="Times New Roman"/>
          <w:sz w:val="20"/>
          <w:lang w:val="de-DE"/>
        </w:rPr>
        <w:tab/>
        <w:t>p</w:t>
      </w:r>
      <w:r w:rsidR="00EA0D0F" w:rsidRPr="000806D8">
        <w:rPr>
          <w:rFonts w:ascii="Times New Roman" w:eastAsia="Times New Roman" w:hAnsi="Times New Roman" w:cs="Times New Roman"/>
          <w:sz w:val="20"/>
          <w:lang w:val="de-DE"/>
        </w:rPr>
        <w:t> </w:t>
      </w:r>
      <w:r w:rsidRPr="000806D8">
        <w:rPr>
          <w:rFonts w:ascii="Times New Roman" w:eastAsia="Times New Roman" w:hAnsi="Times New Roman" w:cs="Times New Roman"/>
          <w:sz w:val="20"/>
          <w:lang w:val="de-DE"/>
        </w:rPr>
        <w:t>&lt;</w:t>
      </w:r>
      <w:r w:rsidR="00EA0D0F" w:rsidRPr="000806D8">
        <w:rPr>
          <w:rFonts w:ascii="Times New Roman" w:eastAsia="Times New Roman" w:hAnsi="Times New Roman" w:cs="Times New Roman"/>
          <w:sz w:val="20"/>
          <w:lang w:val="de-DE"/>
        </w:rPr>
        <w:t> </w:t>
      </w:r>
      <w:r w:rsidRPr="000806D8">
        <w:rPr>
          <w:rFonts w:ascii="Times New Roman" w:eastAsia="Times New Roman" w:hAnsi="Times New Roman" w:cs="Times New Roman"/>
          <w:sz w:val="20"/>
          <w:lang w:val="de-DE"/>
        </w:rPr>
        <w:t>0,00</w:t>
      </w:r>
      <w:r w:rsidR="00B622CA" w:rsidRPr="000806D8">
        <w:rPr>
          <w:rFonts w:ascii="Times New Roman" w:eastAsia="Times New Roman" w:hAnsi="Times New Roman" w:cs="Times New Roman"/>
          <w:sz w:val="20"/>
          <w:lang w:val="de-DE"/>
        </w:rPr>
        <w:t>1 </w:t>
      </w:r>
      <w:r w:rsidRPr="000806D8">
        <w:rPr>
          <w:rFonts w:ascii="Times New Roman" w:eastAsia="Times New Roman" w:hAnsi="Times New Roman" w:cs="Times New Roman"/>
          <w:sz w:val="20"/>
          <w:lang w:val="de-DE"/>
        </w:rPr>
        <w:t>für 4</w:t>
      </w:r>
      <w:r w:rsidR="00B622CA" w:rsidRPr="000806D8">
        <w:rPr>
          <w:rFonts w:ascii="Times New Roman" w:eastAsia="Times New Roman" w:hAnsi="Times New Roman" w:cs="Times New Roman"/>
          <w:sz w:val="20"/>
          <w:lang w:val="de-DE"/>
        </w:rPr>
        <w:t>5 </w:t>
      </w:r>
      <w:r w:rsidRPr="000806D8">
        <w:rPr>
          <w:rFonts w:ascii="Times New Roman" w:eastAsia="Times New Roman" w:hAnsi="Times New Roman" w:cs="Times New Roman"/>
          <w:sz w:val="20"/>
          <w:lang w:val="de-DE"/>
        </w:rPr>
        <w:t>mg oder 9</w:t>
      </w:r>
      <w:r w:rsidR="00B622CA" w:rsidRPr="000806D8">
        <w:rPr>
          <w:rFonts w:ascii="Times New Roman" w:eastAsia="Times New Roman" w:hAnsi="Times New Roman" w:cs="Times New Roman"/>
          <w:sz w:val="20"/>
          <w:lang w:val="de-DE"/>
        </w:rPr>
        <w:t>0 </w:t>
      </w:r>
      <w:r w:rsidRPr="000806D8">
        <w:rPr>
          <w:rFonts w:ascii="Times New Roman" w:eastAsia="Times New Roman" w:hAnsi="Times New Roman" w:cs="Times New Roman"/>
          <w:sz w:val="20"/>
          <w:lang w:val="de-DE"/>
        </w:rPr>
        <w:t>mg Ustekinumab im Vergleich zu Etanercept.</w:t>
      </w:r>
    </w:p>
    <w:p w14:paraId="6C95D120" w14:textId="77777777" w:rsidR="00510C07" w:rsidRPr="000806D8" w:rsidRDefault="00034835" w:rsidP="00EA0D0F">
      <w:pPr>
        <w:spacing w:after="0" w:line="240" w:lineRule="auto"/>
        <w:ind w:left="284" w:hanging="284"/>
        <w:rPr>
          <w:rFonts w:ascii="Times New Roman" w:eastAsia="Times New Roman" w:hAnsi="Times New Roman" w:cs="Times New Roman"/>
          <w:sz w:val="20"/>
          <w:lang w:val="de-DE"/>
        </w:rPr>
      </w:pPr>
      <w:r w:rsidRPr="000806D8">
        <w:rPr>
          <w:rFonts w:ascii="Times New Roman" w:eastAsia="Times New Roman" w:hAnsi="Times New Roman" w:cs="Times New Roman"/>
          <w:sz w:val="20"/>
          <w:vertAlign w:val="superscript"/>
          <w:lang w:val="de-DE"/>
        </w:rPr>
        <w:t>b</w:t>
      </w:r>
      <w:r w:rsidRPr="000806D8">
        <w:rPr>
          <w:rFonts w:ascii="Times New Roman" w:eastAsia="Times New Roman" w:hAnsi="Times New Roman" w:cs="Times New Roman"/>
          <w:sz w:val="20"/>
          <w:lang w:val="de-DE"/>
        </w:rPr>
        <w:tab/>
        <w:t>p</w:t>
      </w:r>
      <w:r w:rsidR="00EA0D0F" w:rsidRPr="000806D8">
        <w:rPr>
          <w:rFonts w:ascii="Times New Roman" w:eastAsia="Times New Roman" w:hAnsi="Times New Roman" w:cs="Times New Roman"/>
          <w:sz w:val="20"/>
          <w:lang w:val="de-DE"/>
        </w:rPr>
        <w:t> </w:t>
      </w:r>
      <w:r w:rsidRPr="000806D8">
        <w:rPr>
          <w:rFonts w:ascii="Times New Roman" w:eastAsia="Times New Roman" w:hAnsi="Times New Roman" w:cs="Times New Roman"/>
          <w:sz w:val="20"/>
          <w:lang w:val="de-DE"/>
        </w:rPr>
        <w:t>=</w:t>
      </w:r>
      <w:r w:rsidR="00EA0D0F" w:rsidRPr="000806D8">
        <w:rPr>
          <w:rFonts w:ascii="Times New Roman" w:eastAsia="Times New Roman" w:hAnsi="Times New Roman" w:cs="Times New Roman"/>
          <w:sz w:val="20"/>
          <w:lang w:val="de-DE"/>
        </w:rPr>
        <w:t> </w:t>
      </w:r>
      <w:r w:rsidRPr="000806D8">
        <w:rPr>
          <w:rFonts w:ascii="Times New Roman" w:eastAsia="Times New Roman" w:hAnsi="Times New Roman" w:cs="Times New Roman"/>
          <w:sz w:val="20"/>
          <w:lang w:val="de-DE"/>
        </w:rPr>
        <w:t>0,01</w:t>
      </w:r>
      <w:r w:rsidR="00B622CA" w:rsidRPr="000806D8">
        <w:rPr>
          <w:rFonts w:ascii="Times New Roman" w:eastAsia="Times New Roman" w:hAnsi="Times New Roman" w:cs="Times New Roman"/>
          <w:sz w:val="20"/>
          <w:lang w:val="de-DE"/>
        </w:rPr>
        <w:t>2</w:t>
      </w:r>
      <w:r w:rsidR="00EA0D0F" w:rsidRPr="000806D8">
        <w:rPr>
          <w:rFonts w:ascii="Times New Roman" w:eastAsia="Times New Roman" w:hAnsi="Times New Roman" w:cs="Times New Roman"/>
          <w:sz w:val="20"/>
          <w:lang w:val="de-DE"/>
        </w:rPr>
        <w:t xml:space="preserve"> </w:t>
      </w:r>
      <w:r w:rsidRPr="000806D8">
        <w:rPr>
          <w:rFonts w:ascii="Times New Roman" w:eastAsia="Times New Roman" w:hAnsi="Times New Roman" w:cs="Times New Roman"/>
          <w:sz w:val="20"/>
          <w:lang w:val="de-DE"/>
        </w:rPr>
        <w:t>für 4</w:t>
      </w:r>
      <w:r w:rsidR="00B622CA" w:rsidRPr="000806D8">
        <w:rPr>
          <w:rFonts w:ascii="Times New Roman" w:eastAsia="Times New Roman" w:hAnsi="Times New Roman" w:cs="Times New Roman"/>
          <w:sz w:val="20"/>
          <w:lang w:val="de-DE"/>
        </w:rPr>
        <w:t>5 </w:t>
      </w:r>
      <w:r w:rsidRPr="000806D8">
        <w:rPr>
          <w:rFonts w:ascii="Times New Roman" w:eastAsia="Times New Roman" w:hAnsi="Times New Roman" w:cs="Times New Roman"/>
          <w:sz w:val="20"/>
          <w:lang w:val="de-DE"/>
        </w:rPr>
        <w:t>mg Ustekinumab im Vergleich zu Etanercept.</w:t>
      </w:r>
    </w:p>
    <w:p w14:paraId="6C95D121" w14:textId="77777777" w:rsidR="00510C07" w:rsidRPr="000806D8" w:rsidRDefault="00510C07" w:rsidP="001C518F">
      <w:pPr>
        <w:spacing w:after="0" w:line="240" w:lineRule="auto"/>
        <w:rPr>
          <w:rFonts w:ascii="Times New Roman" w:hAnsi="Times New Roman" w:cs="Times New Roman"/>
          <w:lang w:val="de-DE"/>
        </w:rPr>
      </w:pPr>
    </w:p>
    <w:p w14:paraId="6C95D122" w14:textId="68338102"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 der Psoriasis-Studie</w:t>
      </w:r>
      <w:r w:rsidR="00B54D89"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war die Aufrechterhaltung des PASI</w:t>
      </w:r>
      <w:r w:rsidR="004F68F9"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5</w:t>
      </w:r>
      <w:r w:rsidR="004F68F9"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bei kontinuierlicher Behandlung dem Absetzen der Behandlung signifikant überlegen (p</w:t>
      </w:r>
      <w:r w:rsidR="004F68F9"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&lt;</w:t>
      </w:r>
      <w:r w:rsidR="004F68F9"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 xml:space="preserve">0,001). Bei jeder Ustekinumab-Dosis wurden ähnliche Ergebnisse gesehen. Nach </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Jahr (Woche</w:t>
      </w:r>
      <w:r w:rsidR="004F68F9"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52) waren 8</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 der Patienten, die in die Erhaltungstherapie re</w:t>
      </w:r>
      <w:r w:rsidR="004F68F9"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randomisiert wurden, im Vergleich zu 6</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 der Patienten, die in den Placebo-Arm re</w:t>
      </w:r>
      <w:r w:rsidR="004F68F9"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randomisiert wurden (Absetzen der Behandlung), PASI</w:t>
      </w:r>
      <w:r w:rsidR="004F68F9"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75</w:t>
      </w:r>
      <w:r w:rsidR="004F68F9"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Responder (p</w:t>
      </w:r>
      <w:r w:rsidR="004F68F9"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&lt;</w:t>
      </w:r>
      <w:r w:rsidR="004F68F9"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0,001). Nach</w:t>
      </w:r>
      <w:r w:rsidR="004F68F9"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Monaten (Woche</w:t>
      </w:r>
      <w:r w:rsidR="004F68F9"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76) waren 8</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 der Patienten, die in die Erhaltungstherapie re</w:t>
      </w:r>
      <w:r w:rsidR="004F68F9"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randomisiert wurden, PASI</w:t>
      </w:r>
      <w:r w:rsidR="004F68F9"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75</w:t>
      </w:r>
      <w:r w:rsidR="004F68F9"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Responder im Vergleich zu 1</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 der Patienten, die re-randomisiert Placebo erhalten</w:t>
      </w:r>
      <w:r w:rsidR="004F68F9"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hatten (Absetzen der Behandlung). Nach </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Jahren (Woche</w:t>
      </w:r>
      <w:r w:rsidR="004F68F9"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148) waren 8</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 der in die</w:t>
      </w:r>
      <w:r w:rsidR="004F68F9"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Erhaltungstherapie re</w:t>
      </w:r>
      <w:r w:rsidR="004F68F9"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randomisierten Patienten PASI</w:t>
      </w:r>
      <w:r w:rsidR="004F68F9"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75</w:t>
      </w:r>
      <w:r w:rsidR="004F68F9"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Responder. Nach </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Jahren (Woche</w:t>
      </w:r>
      <w:r w:rsidR="004F68F9"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244)</w:t>
      </w:r>
      <w:r w:rsidR="004F68F9"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waren 8</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der in die Erhaltungstherapie re</w:t>
      </w:r>
      <w:r w:rsidR="004F68F9"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randomisierten Patienten PASI</w:t>
      </w:r>
      <w:r w:rsidR="004F68F9"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75</w:t>
      </w:r>
      <w:r w:rsidR="004F68F9"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Responder.</w:t>
      </w:r>
    </w:p>
    <w:p w14:paraId="6C95D123" w14:textId="77777777" w:rsidR="00510C07" w:rsidRPr="000806D8" w:rsidRDefault="00510C07" w:rsidP="001C518F">
      <w:pPr>
        <w:spacing w:after="0" w:line="240" w:lineRule="auto"/>
        <w:rPr>
          <w:rFonts w:ascii="Times New Roman" w:hAnsi="Times New Roman" w:cs="Times New Roman"/>
          <w:lang w:val="de-DE"/>
        </w:rPr>
      </w:pPr>
    </w:p>
    <w:p w14:paraId="6C95D124"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Von den Patienten, die re</w:t>
      </w:r>
      <w:r w:rsidR="000F7C02"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randomisiert Placebo erhielten und die nach einem Verlust von ≥</w:t>
      </w:r>
      <w:r w:rsidR="000F7C02"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der PASI</w:t>
      </w:r>
      <w:r w:rsidR="000F7C02"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Verbesserung wieder mit ihrem ursprünglichen Ustekinumab-Behandlungsregime begannen, erlangten 8</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innerhalb von 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 nach Wiederaufnahme der Therapie ein PASI</w:t>
      </w:r>
      <w:r w:rsidR="000F7C02"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7</w:t>
      </w:r>
      <w:r w:rsidR="000F7C02" w:rsidRPr="000806D8">
        <w:rPr>
          <w:rFonts w:ascii="Times New Roman" w:eastAsia="Times New Roman" w:hAnsi="Times New Roman" w:cs="Times New Roman"/>
          <w:lang w:val="de-DE"/>
        </w:rPr>
        <w:t>5</w:t>
      </w:r>
      <w:r w:rsidR="000F7C02"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Ansprechen.</w:t>
      </w:r>
    </w:p>
    <w:p w14:paraId="6C95D125" w14:textId="77777777" w:rsidR="00510C07" w:rsidRPr="000806D8" w:rsidRDefault="00510C07" w:rsidP="001C518F">
      <w:pPr>
        <w:spacing w:after="0" w:line="240" w:lineRule="auto"/>
        <w:rPr>
          <w:rFonts w:ascii="Times New Roman" w:hAnsi="Times New Roman" w:cs="Times New Roman"/>
          <w:lang w:val="de-DE"/>
        </w:rPr>
      </w:pPr>
    </w:p>
    <w:p w14:paraId="039EFEE1" w14:textId="1AE920CA" w:rsidR="00C11E7B"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 der Psoriasis-Studie</w:t>
      </w:r>
      <w:r w:rsidR="00B54D89"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1</w:t>
      </w:r>
      <w:r w:rsidR="008C7E6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zeigten sich im Vergleich zu Placebo in Woche</w:t>
      </w:r>
      <w:r w:rsidR="008C7E6E"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2</w:t>
      </w:r>
      <w:r w:rsidR="008C7E6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Woche</w:t>
      </w:r>
      <w:r w:rsidR="008C7E6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w:t>
      </w:r>
      <w:r w:rsidR="008C7E6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in jeder Ustekinumab-Behandlungsgruppe im DLQI signifikant größere Verbesserungen gegenüber dem Ausgangswert.</w:t>
      </w:r>
    </w:p>
    <w:p w14:paraId="6C95D126" w14:textId="7C9BB0E8"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Verbesserung hielt bis Woche</w:t>
      </w:r>
      <w:r w:rsidR="008C7E6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8</w:t>
      </w:r>
      <w:r w:rsidR="008C7E6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an. In der Psoriasis-Studie </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wurden in Woche</w:t>
      </w:r>
      <w:r w:rsidR="008C7E6E"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4</w:t>
      </w:r>
      <w:r w:rsidR="008C7E6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1</w:t>
      </w:r>
      <w:r w:rsidR="00B622CA" w:rsidRPr="000806D8">
        <w:rPr>
          <w:rFonts w:ascii="Times New Roman" w:eastAsia="Times New Roman" w:hAnsi="Times New Roman" w:cs="Times New Roman"/>
          <w:lang w:val="de-DE"/>
        </w:rPr>
        <w:t>2</w:t>
      </w:r>
      <w:r w:rsidR="008C7E6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ähnlich </w:t>
      </w:r>
      <w:r w:rsidRPr="000806D8">
        <w:rPr>
          <w:rFonts w:ascii="Times New Roman" w:eastAsia="Times New Roman" w:hAnsi="Times New Roman" w:cs="Times New Roman"/>
          <w:lang w:val="de-DE"/>
        </w:rPr>
        <w:lastRenderedPageBreak/>
        <w:t>signifikante Verbesserungen beobachtet, die bis Woche 2</w:t>
      </w:r>
      <w:r w:rsidR="00B622CA" w:rsidRPr="000806D8">
        <w:rPr>
          <w:rFonts w:ascii="Times New Roman" w:eastAsia="Times New Roman" w:hAnsi="Times New Roman" w:cs="Times New Roman"/>
          <w:lang w:val="de-DE"/>
        </w:rPr>
        <w:t>4 </w:t>
      </w:r>
      <w:r w:rsidR="008C7E6E" w:rsidRPr="000806D8">
        <w:rPr>
          <w:rFonts w:ascii="Times New Roman" w:eastAsia="Times New Roman" w:hAnsi="Times New Roman" w:cs="Times New Roman"/>
          <w:lang w:val="de-DE"/>
        </w:rPr>
        <w:t>anhielten. In der Psoriasis-</w:t>
      </w:r>
      <w:r w:rsidRPr="000806D8">
        <w:rPr>
          <w:rFonts w:ascii="Times New Roman" w:eastAsia="Times New Roman" w:hAnsi="Times New Roman" w:cs="Times New Roman"/>
          <w:lang w:val="de-DE"/>
        </w:rPr>
        <w:t xml:space="preserve">Studie </w:t>
      </w:r>
      <w:r w:rsidR="00B622CA" w:rsidRPr="000806D8">
        <w:rPr>
          <w:rFonts w:ascii="Times New Roman" w:eastAsia="Times New Roman" w:hAnsi="Times New Roman" w:cs="Times New Roman"/>
          <w:lang w:val="de-DE"/>
        </w:rPr>
        <w:t>1</w:t>
      </w:r>
      <w:r w:rsidR="008C7E6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waren in jeder Ustekinumab-Behandlungsgruppe Verbesserungen der Nagel-Psoriasis (</w:t>
      </w:r>
      <w:r w:rsidRPr="000806D8">
        <w:rPr>
          <w:rFonts w:ascii="Times New Roman" w:eastAsia="Times New Roman" w:hAnsi="Times New Roman" w:cs="Times New Roman"/>
          <w:i/>
          <w:lang w:val="de-DE"/>
        </w:rPr>
        <w:t>Nail Psoriasis Severity Index</w:t>
      </w:r>
      <w:r w:rsidRPr="000806D8">
        <w:rPr>
          <w:rFonts w:ascii="Times New Roman" w:eastAsia="Times New Roman" w:hAnsi="Times New Roman" w:cs="Times New Roman"/>
          <w:lang w:val="de-DE"/>
        </w:rPr>
        <w:t>), der SF</w:t>
      </w:r>
      <w:r w:rsidR="008C7E6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36</w:t>
      </w:r>
      <w:r w:rsidR="008C7E6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Summenscores der körperlichen und mentalen Komponente und dem mit der visuellen Analog-Skala (VAS) gemessenen Juckreiz im Vergleich zu Placebo ebenfalls signifikant. In der Psoriasis-Studie </w:t>
      </w:r>
      <w:r w:rsidR="00B622CA" w:rsidRPr="000806D8">
        <w:rPr>
          <w:rFonts w:ascii="Times New Roman" w:eastAsia="Times New Roman" w:hAnsi="Times New Roman" w:cs="Times New Roman"/>
          <w:lang w:val="de-DE"/>
        </w:rPr>
        <w:t>2</w:t>
      </w:r>
      <w:r w:rsidR="008C7E6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waren die Werte in der </w:t>
      </w:r>
      <w:r w:rsidRPr="000806D8">
        <w:rPr>
          <w:rFonts w:ascii="Times New Roman" w:eastAsia="Times New Roman" w:hAnsi="Times New Roman" w:cs="Times New Roman"/>
          <w:i/>
          <w:lang w:val="de-DE"/>
        </w:rPr>
        <w:t xml:space="preserve">Hospital Anxiety and Depression Scale </w:t>
      </w:r>
      <w:r w:rsidRPr="000806D8">
        <w:rPr>
          <w:rFonts w:ascii="Times New Roman" w:eastAsia="Times New Roman" w:hAnsi="Times New Roman" w:cs="Times New Roman"/>
          <w:lang w:val="de-DE"/>
        </w:rPr>
        <w:t xml:space="preserve">(HADS) und im </w:t>
      </w:r>
      <w:r w:rsidRPr="000806D8">
        <w:rPr>
          <w:rFonts w:ascii="Times New Roman" w:eastAsia="Times New Roman" w:hAnsi="Times New Roman" w:cs="Times New Roman"/>
          <w:i/>
          <w:lang w:val="de-DE"/>
        </w:rPr>
        <w:t xml:space="preserve">Work Limitations Questionnaire </w:t>
      </w:r>
      <w:r w:rsidRPr="000806D8">
        <w:rPr>
          <w:rFonts w:ascii="Times New Roman" w:eastAsia="Times New Roman" w:hAnsi="Times New Roman" w:cs="Times New Roman"/>
          <w:lang w:val="de-DE"/>
        </w:rPr>
        <w:t>(WLQ) in jeder Ustekinumab-Behandlungsgruppe im Vergleich zu Placebo ebenfalls signifikant besser.</w:t>
      </w:r>
    </w:p>
    <w:p w14:paraId="6C95D127" w14:textId="77777777" w:rsidR="00510C07" w:rsidRPr="000806D8" w:rsidRDefault="00510C07" w:rsidP="001C518F">
      <w:pPr>
        <w:spacing w:after="0" w:line="240" w:lineRule="auto"/>
        <w:rPr>
          <w:rFonts w:ascii="Times New Roman" w:hAnsi="Times New Roman" w:cs="Times New Roman"/>
          <w:lang w:val="de-DE"/>
        </w:rPr>
      </w:pPr>
    </w:p>
    <w:p w14:paraId="6C95D128"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Psoriatische Arthritis (PsA) (Erwachsene)</w:t>
      </w:r>
    </w:p>
    <w:p w14:paraId="6C95D129"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Es wurde gezeigt, dass Ustekinumab die Anzeichen und Symptome, die körperliche</w:t>
      </w:r>
      <w:r w:rsidR="008C7E6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Funktionsfähigkeit und die gesundheitsbezogene Lebensqualität bei erwachsenen Patienten mit aktiver</w:t>
      </w:r>
      <w:r w:rsidR="008C7E6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PsA verbessert sowie die Progressionsrate der Schädigung der peripheren Gelenke reduziert.</w:t>
      </w:r>
    </w:p>
    <w:p w14:paraId="6C95D12A" w14:textId="77777777" w:rsidR="00510C07" w:rsidRPr="000806D8" w:rsidRDefault="00510C07" w:rsidP="001C518F">
      <w:pPr>
        <w:spacing w:after="0" w:line="240" w:lineRule="auto"/>
        <w:rPr>
          <w:rFonts w:ascii="Times New Roman" w:hAnsi="Times New Roman" w:cs="Times New Roman"/>
          <w:lang w:val="de-DE"/>
        </w:rPr>
      </w:pPr>
    </w:p>
    <w:p w14:paraId="6C95D12B"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Sicherheit und Wirksamkeit von Ustekinumab wurden in zwei randomisierten, placebokontrollierten Doppelblind-Studien mit 92</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Patienten mit aktiver PsA (≥</w:t>
      </w:r>
      <w:r w:rsidR="008C7E6E"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geschwollene Gelenke und ≥</w:t>
      </w:r>
      <w:r w:rsidR="008C7E6E"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druckschmerzhafte Gelenke) trotz Therapie mit nichtsteroidalen Antirheumatika (NSARs) oder krankheitsmodifizierenden Antirheumatika (DMARDs) untersucht. Die PsA</w:t>
      </w:r>
      <w:r w:rsidR="008C7E6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Diagnose bestand bei den Patienten dieser Studien seit mindestens </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Monaten. Es wurden Patienten mit allen PsA-Subtypen eingeschlossen, einschließlich solche mit polyartikulärer Arthritis ohne Nachweis von Rheumaknoten (3</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 Spondylitis mit peripherer Arthritis (2</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 asymmetrischer peripherer Arthritis (2</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 distaler interphalangealer Beteiligung (1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 sowie Arthritis mutilans (0,</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Über</w:t>
      </w:r>
      <w:r w:rsidR="008C7E6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bzw. 4</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der Patienten in beiden Studien hatten bei Studienbeginn eine Enthesitis bzw. Dactylitis. Die Patienten wurden randomisiert einer Behandlung mit Ustekinumab 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mg,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xml:space="preserve">mg oder Placebo subkutan in Woche </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xml:space="preserve">und </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zugewiesen, gefolgt von einer Dosierung alle 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w:t>
      </w:r>
    </w:p>
    <w:p w14:paraId="6C95D12C"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Annähernd 5</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der Patienten setzten die Behandlung unter stabil bleibenden MTX</w:t>
      </w:r>
      <w:r w:rsidR="008C7E6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Dosen</w:t>
      </w:r>
      <w:r w:rsidR="008C7E6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t>
      </w:r>
      <w:r w:rsidR="008C7E6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mg/Woche) fort.</w:t>
      </w:r>
    </w:p>
    <w:p w14:paraId="6C95D12D" w14:textId="77777777" w:rsidR="00510C07" w:rsidRPr="000806D8" w:rsidRDefault="00510C07" w:rsidP="001C518F">
      <w:pPr>
        <w:spacing w:after="0" w:line="240" w:lineRule="auto"/>
        <w:rPr>
          <w:rFonts w:ascii="Times New Roman" w:hAnsi="Times New Roman" w:cs="Times New Roman"/>
          <w:lang w:val="de-DE"/>
        </w:rPr>
      </w:pPr>
    </w:p>
    <w:p w14:paraId="6C95D12E" w14:textId="5D53F584"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 der PsA</w:t>
      </w:r>
      <w:r w:rsidR="008C7E6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Studie</w:t>
      </w:r>
      <w:r w:rsidR="00C11E7B"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1</w:t>
      </w:r>
      <w:r w:rsidR="008C7E6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(PSUMMIT</w:t>
      </w:r>
      <w:r w:rsidR="008C7E6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I) und der PsA</w:t>
      </w:r>
      <w:r w:rsidR="008C7E6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Studie</w:t>
      </w:r>
      <w:r w:rsidR="00C11E7B"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2</w:t>
      </w:r>
      <w:r w:rsidR="008C7E6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(PSUMMIT</w:t>
      </w:r>
      <w:r w:rsidR="008C7E6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II) waren 8</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bzw. 8</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 der Patienten mit DMARDs vorbehandelt. In Studie</w:t>
      </w:r>
      <w:r w:rsidR="003D08BC"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1</w:t>
      </w:r>
      <w:r w:rsidR="008C7E6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war eine Vorbehandlung mit Tumornekrose-Faktor-(TNF)α</w:t>
      </w:r>
      <w:r w:rsidR="008C7E6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Inhibitoren nicht zulässig. In Studie</w:t>
      </w:r>
      <w:r w:rsidR="003D08BC"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2</w:t>
      </w:r>
      <w:r w:rsidR="008C7E6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war die Mehrzahl der Patienten (5</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 n</w:t>
      </w:r>
      <w:r w:rsidR="008C7E6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w:t>
      </w:r>
      <w:r w:rsidR="008C7E6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180) mit einem oder mehreren TNFα</w:t>
      </w:r>
      <w:r w:rsidR="008C7E6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Inhibitoren vorbehandelt, von denen über 7</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ihre Anti</w:t>
      </w:r>
      <w:r w:rsidR="008C7E6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TNFα</w:t>
      </w:r>
      <w:r w:rsidR="008C7E6E"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Behandlung zu irgendeinem Zeitpunkt wegen mangelnder Wirksamkeit oder Unverträglichkeit abgebrochen hatten.</w:t>
      </w:r>
    </w:p>
    <w:p w14:paraId="6C95D12F" w14:textId="77777777" w:rsidR="00510C07" w:rsidRPr="000806D8" w:rsidRDefault="00510C07" w:rsidP="001C518F">
      <w:pPr>
        <w:spacing w:after="0" w:line="240" w:lineRule="auto"/>
        <w:rPr>
          <w:rFonts w:ascii="Times New Roman" w:hAnsi="Times New Roman" w:cs="Times New Roman"/>
          <w:lang w:val="de-DE"/>
        </w:rPr>
      </w:pPr>
    </w:p>
    <w:p w14:paraId="6C95D130"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t>Anzeichen und Symptome</w:t>
      </w:r>
    </w:p>
    <w:p w14:paraId="6C95D131" w14:textId="4BE62806"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Im Vergleich zu Placebo führte die Behandlung mit Ustekinumab in Woche</w:t>
      </w:r>
      <w:r w:rsidR="00397DA0"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4</w:t>
      </w:r>
      <w:r w:rsidR="00397DA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zu signifikanten</w:t>
      </w:r>
      <w:r w:rsidR="00397DA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Verbesserungen bei den Messungen der Krankheitsaktivität. Primärer Endpunkt war der Prozentsatz der Patienten, die in Woche</w:t>
      </w:r>
      <w:r w:rsidR="00397DA0"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4</w:t>
      </w:r>
      <w:r w:rsidR="00397DA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ein Ansprechen gemäß den Kriterien des </w:t>
      </w:r>
      <w:r w:rsidRPr="000806D8">
        <w:rPr>
          <w:rFonts w:ascii="Times New Roman" w:eastAsia="Times New Roman" w:hAnsi="Times New Roman" w:cs="Times New Roman"/>
          <w:i/>
          <w:lang w:val="de-DE"/>
        </w:rPr>
        <w:t>American College of</w:t>
      </w:r>
      <w:r w:rsidR="00397DA0" w:rsidRPr="000806D8">
        <w:rPr>
          <w:rFonts w:ascii="Times New Roman" w:eastAsia="Times New Roman" w:hAnsi="Times New Roman" w:cs="Times New Roman"/>
          <w:i/>
          <w:lang w:val="de-DE"/>
        </w:rPr>
        <w:t xml:space="preserve"> </w:t>
      </w:r>
      <w:r w:rsidRPr="000806D8">
        <w:rPr>
          <w:rFonts w:ascii="Times New Roman" w:eastAsia="Times New Roman" w:hAnsi="Times New Roman" w:cs="Times New Roman"/>
          <w:i/>
          <w:lang w:val="de-DE"/>
        </w:rPr>
        <w:t xml:space="preserve">Rheumatology </w:t>
      </w:r>
      <w:r w:rsidRPr="000806D8">
        <w:rPr>
          <w:rFonts w:ascii="Times New Roman" w:eastAsia="Times New Roman" w:hAnsi="Times New Roman" w:cs="Times New Roman"/>
          <w:lang w:val="de-DE"/>
        </w:rPr>
        <w:t>(ACR) von 2</w:t>
      </w:r>
      <w:r w:rsidR="00B622CA" w:rsidRPr="000806D8">
        <w:rPr>
          <w:rFonts w:ascii="Times New Roman" w:eastAsia="Times New Roman" w:hAnsi="Times New Roman" w:cs="Times New Roman"/>
          <w:lang w:val="de-DE"/>
        </w:rPr>
        <w:t>0</w:t>
      </w:r>
      <w:r w:rsidR="00397DA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erzielten. Die wichtigsten Ergebnisse zur Wirksamkeit sind in Tabelle</w:t>
      </w:r>
      <w:r w:rsidR="00397DA0" w:rsidRPr="000806D8">
        <w:rPr>
          <w:rFonts w:ascii="Times New Roman" w:eastAsia="Times New Roman" w:hAnsi="Times New Roman" w:cs="Times New Roman"/>
          <w:lang w:val="de-DE"/>
        </w:rPr>
        <w:t> </w:t>
      </w:r>
      <w:r w:rsidR="006E5EE6">
        <w:rPr>
          <w:rFonts w:ascii="Times New Roman" w:eastAsia="Times New Roman" w:hAnsi="Times New Roman" w:cs="Times New Roman"/>
          <w:lang w:val="de-DE"/>
        </w:rPr>
        <w:t>6</w:t>
      </w:r>
      <w:r w:rsidR="006E5EE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aufgeführt.</w:t>
      </w:r>
    </w:p>
    <w:p w14:paraId="6C95D132" w14:textId="77777777" w:rsidR="00510C07" w:rsidRPr="000806D8" w:rsidRDefault="00510C07" w:rsidP="001C518F">
      <w:pPr>
        <w:spacing w:after="0" w:line="240" w:lineRule="auto"/>
        <w:rPr>
          <w:rFonts w:ascii="Times New Roman" w:hAnsi="Times New Roman" w:cs="Times New Roman"/>
          <w:lang w:val="de-DE"/>
        </w:rPr>
      </w:pPr>
    </w:p>
    <w:p w14:paraId="6C95D133" w14:textId="579A5DF9" w:rsidR="00510C07" w:rsidRPr="000806D8" w:rsidRDefault="00034835" w:rsidP="003C250B">
      <w:pPr>
        <w:keepNext/>
        <w:widowControl/>
        <w:spacing w:after="0" w:line="240" w:lineRule="auto"/>
        <w:ind w:left="1134" w:hanging="1134"/>
        <w:rPr>
          <w:rFonts w:ascii="Times New Roman" w:eastAsia="Times New Roman" w:hAnsi="Times New Roman" w:cs="Times New Roman"/>
          <w:lang w:val="de-DE"/>
        </w:rPr>
      </w:pPr>
      <w:r w:rsidRPr="000806D8">
        <w:rPr>
          <w:rFonts w:ascii="Times New Roman" w:eastAsia="Times New Roman" w:hAnsi="Times New Roman" w:cs="Times New Roman"/>
          <w:i/>
          <w:lang w:val="de-DE"/>
        </w:rPr>
        <w:t>Tabelle</w:t>
      </w:r>
      <w:r w:rsidR="00397DA0" w:rsidRPr="000806D8">
        <w:rPr>
          <w:rFonts w:ascii="Times New Roman" w:eastAsia="Times New Roman" w:hAnsi="Times New Roman" w:cs="Times New Roman"/>
          <w:i/>
          <w:lang w:val="de-DE"/>
        </w:rPr>
        <w:t> </w:t>
      </w:r>
      <w:r w:rsidR="006E5EE6">
        <w:rPr>
          <w:rFonts w:ascii="Times New Roman" w:eastAsia="Times New Roman" w:hAnsi="Times New Roman" w:cs="Times New Roman"/>
          <w:i/>
          <w:lang w:val="de-DE"/>
        </w:rPr>
        <w:t>6</w:t>
      </w:r>
      <w:r w:rsidRPr="000806D8">
        <w:rPr>
          <w:rFonts w:ascii="Times New Roman" w:eastAsia="Times New Roman" w:hAnsi="Times New Roman" w:cs="Times New Roman"/>
          <w:i/>
          <w:lang w:val="de-DE"/>
        </w:rPr>
        <w:tab/>
        <w:t xml:space="preserve">Anzahl der Patienten, die in den Psoriasis-Arthritis-Studien </w:t>
      </w:r>
      <w:r w:rsidR="00B622CA" w:rsidRPr="000806D8">
        <w:rPr>
          <w:rFonts w:ascii="Times New Roman" w:eastAsia="Times New Roman" w:hAnsi="Times New Roman" w:cs="Times New Roman"/>
          <w:i/>
          <w:lang w:val="de-DE"/>
        </w:rPr>
        <w:t>1</w:t>
      </w:r>
      <w:r w:rsidR="00397DA0" w:rsidRPr="000806D8">
        <w:rPr>
          <w:rFonts w:ascii="Times New Roman" w:eastAsia="Times New Roman" w:hAnsi="Times New Roman" w:cs="Times New Roman"/>
          <w:i/>
          <w:lang w:val="de-DE"/>
        </w:rPr>
        <w:t xml:space="preserve"> </w:t>
      </w:r>
      <w:r w:rsidRPr="000806D8">
        <w:rPr>
          <w:rFonts w:ascii="Times New Roman" w:eastAsia="Times New Roman" w:hAnsi="Times New Roman" w:cs="Times New Roman"/>
          <w:i/>
          <w:lang w:val="de-DE"/>
        </w:rPr>
        <w:t>(PSUMMIT</w:t>
      </w:r>
      <w:r w:rsidR="00397DA0" w:rsidRPr="000806D8">
        <w:rPr>
          <w:rFonts w:ascii="Times New Roman" w:eastAsia="Times New Roman" w:hAnsi="Times New Roman" w:cs="Times New Roman"/>
          <w:i/>
          <w:lang w:val="de-DE"/>
        </w:rPr>
        <w:t> </w:t>
      </w:r>
      <w:r w:rsidRPr="000806D8">
        <w:rPr>
          <w:rFonts w:ascii="Times New Roman" w:eastAsia="Times New Roman" w:hAnsi="Times New Roman" w:cs="Times New Roman"/>
          <w:i/>
          <w:lang w:val="de-DE"/>
        </w:rPr>
        <w:t xml:space="preserve">I) und </w:t>
      </w:r>
      <w:r w:rsidR="00B622CA" w:rsidRPr="000806D8">
        <w:rPr>
          <w:rFonts w:ascii="Times New Roman" w:eastAsia="Times New Roman" w:hAnsi="Times New Roman" w:cs="Times New Roman"/>
          <w:i/>
          <w:lang w:val="de-DE"/>
        </w:rPr>
        <w:t>2</w:t>
      </w:r>
      <w:r w:rsidR="00397DA0" w:rsidRPr="000806D8">
        <w:rPr>
          <w:rFonts w:ascii="Times New Roman" w:eastAsia="Times New Roman" w:hAnsi="Times New Roman" w:cs="Times New Roman"/>
          <w:i/>
          <w:lang w:val="de-DE"/>
        </w:rPr>
        <w:t xml:space="preserve"> </w:t>
      </w:r>
      <w:r w:rsidRPr="000806D8">
        <w:rPr>
          <w:rFonts w:ascii="Times New Roman" w:eastAsia="Times New Roman" w:hAnsi="Times New Roman" w:cs="Times New Roman"/>
          <w:i/>
          <w:lang w:val="de-DE"/>
        </w:rPr>
        <w:t>(PSUMMIT</w:t>
      </w:r>
      <w:r w:rsidR="003D08BC" w:rsidRPr="000806D8">
        <w:rPr>
          <w:rFonts w:ascii="Times New Roman" w:eastAsia="Times New Roman" w:hAnsi="Times New Roman" w:cs="Times New Roman"/>
          <w:i/>
          <w:lang w:val="de-DE"/>
        </w:rPr>
        <w:t> </w:t>
      </w:r>
      <w:r w:rsidRPr="000806D8">
        <w:rPr>
          <w:rFonts w:ascii="Times New Roman" w:eastAsia="Times New Roman" w:hAnsi="Times New Roman" w:cs="Times New Roman"/>
          <w:i/>
          <w:lang w:val="de-DE"/>
        </w:rPr>
        <w:t>II) in Woche</w:t>
      </w:r>
      <w:r w:rsidR="00397DA0" w:rsidRPr="000806D8">
        <w:rPr>
          <w:rFonts w:ascii="Times New Roman" w:eastAsia="Times New Roman" w:hAnsi="Times New Roman" w:cs="Times New Roman"/>
          <w:i/>
          <w:lang w:val="de-DE"/>
        </w:rPr>
        <w:t> </w:t>
      </w:r>
      <w:r w:rsidRPr="000806D8">
        <w:rPr>
          <w:rFonts w:ascii="Times New Roman" w:eastAsia="Times New Roman" w:hAnsi="Times New Roman" w:cs="Times New Roman"/>
          <w:i/>
          <w:lang w:val="de-DE"/>
        </w:rPr>
        <w:t>2</w:t>
      </w:r>
      <w:r w:rsidR="00B622CA" w:rsidRPr="000806D8">
        <w:rPr>
          <w:rFonts w:ascii="Times New Roman" w:eastAsia="Times New Roman" w:hAnsi="Times New Roman" w:cs="Times New Roman"/>
          <w:i/>
          <w:lang w:val="de-DE"/>
        </w:rPr>
        <w:t>4</w:t>
      </w:r>
      <w:r w:rsidR="00397DA0" w:rsidRPr="000806D8">
        <w:rPr>
          <w:rFonts w:ascii="Times New Roman" w:eastAsia="Times New Roman" w:hAnsi="Times New Roman" w:cs="Times New Roman"/>
          <w:i/>
          <w:lang w:val="de-DE"/>
        </w:rPr>
        <w:t xml:space="preserve"> </w:t>
      </w:r>
      <w:r w:rsidRPr="000806D8">
        <w:rPr>
          <w:rFonts w:ascii="Times New Roman" w:eastAsia="Times New Roman" w:hAnsi="Times New Roman" w:cs="Times New Roman"/>
          <w:i/>
          <w:lang w:val="de-DE"/>
        </w:rPr>
        <w:t>ein klinisches Ansprechen erreichten</w:t>
      </w:r>
    </w:p>
    <w:tbl>
      <w:tblPr>
        <w:tblW w:w="5000" w:type="pct"/>
        <w:tblLook w:val="01E0" w:firstRow="1" w:lastRow="1" w:firstColumn="1" w:lastColumn="1" w:noHBand="0" w:noVBand="0"/>
      </w:tblPr>
      <w:tblGrid>
        <w:gridCol w:w="3153"/>
        <w:gridCol w:w="1066"/>
        <w:gridCol w:w="1011"/>
        <w:gridCol w:w="1000"/>
        <w:gridCol w:w="915"/>
        <w:gridCol w:w="982"/>
        <w:gridCol w:w="935"/>
      </w:tblGrid>
      <w:tr w:rsidR="002022ED" w:rsidRPr="000806D8" w14:paraId="6C95D137" w14:textId="77777777" w:rsidTr="00E229F8">
        <w:tc>
          <w:tcPr>
            <w:tcW w:w="1739" w:type="pct"/>
            <w:tcBorders>
              <w:top w:val="single" w:sz="4" w:space="0" w:color="000000"/>
              <w:left w:val="single" w:sz="4" w:space="0" w:color="000000"/>
              <w:bottom w:val="single" w:sz="4" w:space="0" w:color="000000"/>
              <w:right w:val="single" w:sz="4" w:space="0" w:color="000000"/>
            </w:tcBorders>
          </w:tcPr>
          <w:p w14:paraId="6C95D134" w14:textId="77777777" w:rsidR="00510C07" w:rsidRPr="000806D8" w:rsidRDefault="00510C07" w:rsidP="003C250B">
            <w:pPr>
              <w:keepNext/>
              <w:widowControl/>
              <w:spacing w:after="0" w:line="240" w:lineRule="auto"/>
              <w:rPr>
                <w:rFonts w:ascii="Times New Roman" w:hAnsi="Times New Roman" w:cs="Times New Roman"/>
                <w:lang w:val="de-DE"/>
              </w:rPr>
            </w:pPr>
          </w:p>
        </w:tc>
        <w:tc>
          <w:tcPr>
            <w:tcW w:w="1698" w:type="pct"/>
            <w:gridSpan w:val="3"/>
            <w:tcBorders>
              <w:top w:val="single" w:sz="4" w:space="0" w:color="000000"/>
              <w:left w:val="single" w:sz="4" w:space="0" w:color="000000"/>
              <w:bottom w:val="single" w:sz="4" w:space="0" w:color="000000"/>
              <w:right w:val="single" w:sz="4" w:space="0" w:color="000000"/>
            </w:tcBorders>
          </w:tcPr>
          <w:p w14:paraId="6C95D135" w14:textId="77777777" w:rsidR="00510C07" w:rsidRPr="000806D8" w:rsidRDefault="00034835" w:rsidP="003C250B">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Psoriasis-Arthritis-Studie 1</w:t>
            </w:r>
          </w:p>
        </w:tc>
        <w:tc>
          <w:tcPr>
            <w:tcW w:w="1563" w:type="pct"/>
            <w:gridSpan w:val="3"/>
            <w:tcBorders>
              <w:top w:val="single" w:sz="4" w:space="0" w:color="000000"/>
              <w:left w:val="single" w:sz="4" w:space="0" w:color="000000"/>
              <w:bottom w:val="single" w:sz="4" w:space="0" w:color="000000"/>
              <w:right w:val="single" w:sz="4" w:space="0" w:color="000000"/>
            </w:tcBorders>
          </w:tcPr>
          <w:p w14:paraId="6C95D136" w14:textId="77777777" w:rsidR="00510C07" w:rsidRPr="000806D8" w:rsidRDefault="00034835" w:rsidP="003C250B">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Psoriasis-Arthritis-Studie 2</w:t>
            </w:r>
          </w:p>
        </w:tc>
      </w:tr>
      <w:tr w:rsidR="00E229F8" w:rsidRPr="000806D8" w14:paraId="6C95D13F" w14:textId="77777777" w:rsidTr="00E229F8">
        <w:tc>
          <w:tcPr>
            <w:tcW w:w="1739" w:type="pct"/>
            <w:tcBorders>
              <w:top w:val="single" w:sz="4" w:space="0" w:color="000000"/>
              <w:left w:val="single" w:sz="4" w:space="0" w:color="000000"/>
              <w:bottom w:val="single" w:sz="4" w:space="0" w:color="000000"/>
              <w:right w:val="single" w:sz="4" w:space="0" w:color="000000"/>
            </w:tcBorders>
          </w:tcPr>
          <w:p w14:paraId="6C95D138" w14:textId="77777777" w:rsidR="00510C07" w:rsidRPr="000806D8" w:rsidRDefault="00510C07" w:rsidP="003C250B">
            <w:pPr>
              <w:keepNext/>
              <w:widowControl/>
              <w:spacing w:after="0" w:line="240" w:lineRule="auto"/>
              <w:rPr>
                <w:rFonts w:ascii="Times New Roman" w:hAnsi="Times New Roman" w:cs="Times New Roman"/>
                <w:lang w:val="de-DE"/>
              </w:rPr>
            </w:pPr>
          </w:p>
        </w:tc>
        <w:tc>
          <w:tcPr>
            <w:tcW w:w="588" w:type="pct"/>
            <w:tcBorders>
              <w:top w:val="single" w:sz="4" w:space="0" w:color="000000"/>
              <w:left w:val="single" w:sz="4" w:space="0" w:color="000000"/>
              <w:bottom w:val="single" w:sz="4" w:space="0" w:color="000000"/>
              <w:right w:val="single" w:sz="4" w:space="0" w:color="000000"/>
            </w:tcBorders>
          </w:tcPr>
          <w:p w14:paraId="6C95D139" w14:textId="77777777" w:rsidR="00510C07" w:rsidRPr="000806D8" w:rsidRDefault="00034835" w:rsidP="003C250B">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PBO</w:t>
            </w:r>
          </w:p>
        </w:tc>
        <w:tc>
          <w:tcPr>
            <w:tcW w:w="558" w:type="pct"/>
            <w:tcBorders>
              <w:top w:val="single" w:sz="4" w:space="0" w:color="000000"/>
              <w:left w:val="single" w:sz="4" w:space="0" w:color="000000"/>
              <w:bottom w:val="single" w:sz="4" w:space="0" w:color="000000"/>
              <w:right w:val="single" w:sz="4" w:space="0" w:color="000000"/>
            </w:tcBorders>
          </w:tcPr>
          <w:p w14:paraId="6C95D13A" w14:textId="77777777" w:rsidR="00510C07" w:rsidRPr="000806D8" w:rsidRDefault="00034835" w:rsidP="003C250B">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4</w:t>
            </w:r>
            <w:r w:rsidR="00B622CA" w:rsidRPr="000806D8">
              <w:rPr>
                <w:rFonts w:ascii="Times New Roman" w:eastAsia="Times New Roman" w:hAnsi="Times New Roman" w:cs="Times New Roman"/>
                <w:b/>
                <w:bCs/>
                <w:lang w:val="de-DE"/>
              </w:rPr>
              <w:t>5 </w:t>
            </w:r>
            <w:r w:rsidRPr="000806D8">
              <w:rPr>
                <w:rFonts w:ascii="Times New Roman" w:eastAsia="Times New Roman" w:hAnsi="Times New Roman" w:cs="Times New Roman"/>
                <w:b/>
                <w:bCs/>
                <w:lang w:val="de-DE"/>
              </w:rPr>
              <w:t>mg</w:t>
            </w:r>
          </w:p>
        </w:tc>
        <w:tc>
          <w:tcPr>
            <w:tcW w:w="552" w:type="pct"/>
            <w:tcBorders>
              <w:top w:val="single" w:sz="4" w:space="0" w:color="000000"/>
              <w:left w:val="single" w:sz="4" w:space="0" w:color="000000"/>
              <w:bottom w:val="single" w:sz="4" w:space="0" w:color="000000"/>
              <w:right w:val="single" w:sz="4" w:space="0" w:color="000000"/>
            </w:tcBorders>
          </w:tcPr>
          <w:p w14:paraId="6C95D13B" w14:textId="77777777" w:rsidR="00510C07" w:rsidRPr="000806D8" w:rsidRDefault="00034835" w:rsidP="003C250B">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9</w:t>
            </w:r>
            <w:r w:rsidR="00B622CA" w:rsidRPr="000806D8">
              <w:rPr>
                <w:rFonts w:ascii="Times New Roman" w:eastAsia="Times New Roman" w:hAnsi="Times New Roman" w:cs="Times New Roman"/>
                <w:b/>
                <w:bCs/>
                <w:lang w:val="de-DE"/>
              </w:rPr>
              <w:t>0 </w:t>
            </w:r>
            <w:r w:rsidRPr="000806D8">
              <w:rPr>
                <w:rFonts w:ascii="Times New Roman" w:eastAsia="Times New Roman" w:hAnsi="Times New Roman" w:cs="Times New Roman"/>
                <w:b/>
                <w:bCs/>
                <w:lang w:val="de-DE"/>
              </w:rPr>
              <w:t>mg</w:t>
            </w:r>
          </w:p>
        </w:tc>
        <w:tc>
          <w:tcPr>
            <w:tcW w:w="505" w:type="pct"/>
            <w:tcBorders>
              <w:top w:val="single" w:sz="4" w:space="0" w:color="000000"/>
              <w:left w:val="single" w:sz="4" w:space="0" w:color="000000"/>
              <w:bottom w:val="single" w:sz="4" w:space="0" w:color="000000"/>
              <w:right w:val="single" w:sz="4" w:space="0" w:color="000000"/>
            </w:tcBorders>
          </w:tcPr>
          <w:p w14:paraId="6C95D13C" w14:textId="77777777" w:rsidR="00510C07" w:rsidRPr="000806D8" w:rsidRDefault="00034835" w:rsidP="003C250B">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PBO</w:t>
            </w:r>
          </w:p>
        </w:tc>
        <w:tc>
          <w:tcPr>
            <w:tcW w:w="542" w:type="pct"/>
            <w:tcBorders>
              <w:top w:val="single" w:sz="4" w:space="0" w:color="000000"/>
              <w:left w:val="single" w:sz="4" w:space="0" w:color="000000"/>
              <w:bottom w:val="single" w:sz="4" w:space="0" w:color="000000"/>
              <w:right w:val="single" w:sz="4" w:space="0" w:color="000000"/>
            </w:tcBorders>
          </w:tcPr>
          <w:p w14:paraId="6C95D13D" w14:textId="77777777" w:rsidR="00510C07" w:rsidRPr="000806D8" w:rsidRDefault="00034835" w:rsidP="003C250B">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4</w:t>
            </w:r>
            <w:r w:rsidR="00B622CA" w:rsidRPr="000806D8">
              <w:rPr>
                <w:rFonts w:ascii="Times New Roman" w:eastAsia="Times New Roman" w:hAnsi="Times New Roman" w:cs="Times New Roman"/>
                <w:b/>
                <w:bCs/>
                <w:lang w:val="de-DE"/>
              </w:rPr>
              <w:t>5 </w:t>
            </w:r>
            <w:r w:rsidRPr="000806D8">
              <w:rPr>
                <w:rFonts w:ascii="Times New Roman" w:eastAsia="Times New Roman" w:hAnsi="Times New Roman" w:cs="Times New Roman"/>
                <w:b/>
                <w:bCs/>
                <w:lang w:val="de-DE"/>
              </w:rPr>
              <w:t>mg</w:t>
            </w:r>
          </w:p>
        </w:tc>
        <w:tc>
          <w:tcPr>
            <w:tcW w:w="516" w:type="pct"/>
            <w:tcBorders>
              <w:top w:val="single" w:sz="4" w:space="0" w:color="000000"/>
              <w:left w:val="single" w:sz="4" w:space="0" w:color="000000"/>
              <w:bottom w:val="single" w:sz="4" w:space="0" w:color="000000"/>
              <w:right w:val="single" w:sz="4" w:space="0" w:color="000000"/>
            </w:tcBorders>
          </w:tcPr>
          <w:p w14:paraId="6C95D13E" w14:textId="77777777" w:rsidR="00510C07" w:rsidRPr="000806D8" w:rsidRDefault="00034835" w:rsidP="003C250B">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9</w:t>
            </w:r>
            <w:r w:rsidR="00B622CA" w:rsidRPr="000806D8">
              <w:rPr>
                <w:rFonts w:ascii="Times New Roman" w:eastAsia="Times New Roman" w:hAnsi="Times New Roman" w:cs="Times New Roman"/>
                <w:b/>
                <w:bCs/>
                <w:lang w:val="de-DE"/>
              </w:rPr>
              <w:t>0 </w:t>
            </w:r>
            <w:r w:rsidRPr="000806D8">
              <w:rPr>
                <w:rFonts w:ascii="Times New Roman" w:eastAsia="Times New Roman" w:hAnsi="Times New Roman" w:cs="Times New Roman"/>
                <w:b/>
                <w:bCs/>
                <w:lang w:val="de-DE"/>
              </w:rPr>
              <w:t>mg</w:t>
            </w:r>
          </w:p>
        </w:tc>
      </w:tr>
      <w:tr w:rsidR="00E229F8" w:rsidRPr="000806D8" w14:paraId="6C95D147" w14:textId="77777777" w:rsidTr="00E229F8">
        <w:tc>
          <w:tcPr>
            <w:tcW w:w="1739" w:type="pct"/>
            <w:tcBorders>
              <w:top w:val="single" w:sz="4" w:space="0" w:color="000000"/>
              <w:left w:val="single" w:sz="4" w:space="0" w:color="000000"/>
              <w:bottom w:val="single" w:sz="4" w:space="0" w:color="000000"/>
              <w:right w:val="single" w:sz="4" w:space="0" w:color="000000"/>
            </w:tcBorders>
          </w:tcPr>
          <w:p w14:paraId="6C95D140" w14:textId="77777777" w:rsidR="00510C07" w:rsidRPr="000806D8" w:rsidRDefault="00034835" w:rsidP="003C250B">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Anzahl der randomisierten</w:t>
            </w:r>
            <w:r w:rsidR="00397DA0" w:rsidRPr="000806D8">
              <w:rPr>
                <w:rFonts w:ascii="Times New Roman" w:eastAsia="Times New Roman" w:hAnsi="Times New Roman" w:cs="Times New Roman"/>
                <w:b/>
                <w:bCs/>
                <w:lang w:val="de-DE"/>
              </w:rPr>
              <w:t xml:space="preserve"> </w:t>
            </w:r>
            <w:r w:rsidRPr="000806D8">
              <w:rPr>
                <w:rFonts w:ascii="Times New Roman" w:eastAsia="Times New Roman" w:hAnsi="Times New Roman" w:cs="Times New Roman"/>
                <w:b/>
                <w:bCs/>
                <w:lang w:val="de-DE"/>
              </w:rPr>
              <w:t>Patienten</w:t>
            </w:r>
          </w:p>
        </w:tc>
        <w:tc>
          <w:tcPr>
            <w:tcW w:w="588" w:type="pct"/>
            <w:tcBorders>
              <w:top w:val="single" w:sz="4" w:space="0" w:color="000000"/>
              <w:left w:val="single" w:sz="4" w:space="0" w:color="000000"/>
              <w:bottom w:val="single" w:sz="4" w:space="0" w:color="000000"/>
              <w:right w:val="single" w:sz="4" w:space="0" w:color="000000"/>
            </w:tcBorders>
          </w:tcPr>
          <w:p w14:paraId="6C95D141" w14:textId="77777777" w:rsidR="00510C07" w:rsidRPr="000806D8" w:rsidRDefault="00034835" w:rsidP="003C250B">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206</w:t>
            </w:r>
          </w:p>
        </w:tc>
        <w:tc>
          <w:tcPr>
            <w:tcW w:w="558" w:type="pct"/>
            <w:tcBorders>
              <w:top w:val="single" w:sz="4" w:space="0" w:color="000000"/>
              <w:left w:val="single" w:sz="4" w:space="0" w:color="000000"/>
              <w:bottom w:val="single" w:sz="4" w:space="0" w:color="000000"/>
              <w:right w:val="single" w:sz="4" w:space="0" w:color="000000"/>
            </w:tcBorders>
          </w:tcPr>
          <w:p w14:paraId="6C95D142" w14:textId="77777777" w:rsidR="00510C07" w:rsidRPr="000806D8" w:rsidRDefault="00034835" w:rsidP="003C250B">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205</w:t>
            </w:r>
          </w:p>
        </w:tc>
        <w:tc>
          <w:tcPr>
            <w:tcW w:w="552" w:type="pct"/>
            <w:tcBorders>
              <w:top w:val="single" w:sz="4" w:space="0" w:color="000000"/>
              <w:left w:val="single" w:sz="4" w:space="0" w:color="000000"/>
              <w:bottom w:val="single" w:sz="4" w:space="0" w:color="000000"/>
              <w:right w:val="single" w:sz="4" w:space="0" w:color="000000"/>
            </w:tcBorders>
          </w:tcPr>
          <w:p w14:paraId="6C95D143" w14:textId="77777777" w:rsidR="00510C07" w:rsidRPr="000806D8" w:rsidRDefault="00034835" w:rsidP="003C250B">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204</w:t>
            </w:r>
          </w:p>
        </w:tc>
        <w:tc>
          <w:tcPr>
            <w:tcW w:w="505" w:type="pct"/>
            <w:tcBorders>
              <w:top w:val="single" w:sz="4" w:space="0" w:color="000000"/>
              <w:left w:val="single" w:sz="4" w:space="0" w:color="000000"/>
              <w:bottom w:val="single" w:sz="4" w:space="0" w:color="000000"/>
              <w:right w:val="single" w:sz="4" w:space="0" w:color="000000"/>
            </w:tcBorders>
          </w:tcPr>
          <w:p w14:paraId="6C95D144" w14:textId="77777777" w:rsidR="00510C07" w:rsidRPr="000806D8" w:rsidRDefault="00034835" w:rsidP="003C250B">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104</w:t>
            </w:r>
          </w:p>
        </w:tc>
        <w:tc>
          <w:tcPr>
            <w:tcW w:w="542" w:type="pct"/>
            <w:tcBorders>
              <w:top w:val="single" w:sz="4" w:space="0" w:color="000000"/>
              <w:left w:val="single" w:sz="4" w:space="0" w:color="000000"/>
              <w:bottom w:val="single" w:sz="4" w:space="0" w:color="000000"/>
              <w:right w:val="single" w:sz="4" w:space="0" w:color="000000"/>
            </w:tcBorders>
          </w:tcPr>
          <w:p w14:paraId="6C95D145" w14:textId="77777777" w:rsidR="00510C07" w:rsidRPr="000806D8" w:rsidRDefault="00034835" w:rsidP="003C250B">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103</w:t>
            </w:r>
          </w:p>
        </w:tc>
        <w:tc>
          <w:tcPr>
            <w:tcW w:w="516" w:type="pct"/>
            <w:tcBorders>
              <w:top w:val="single" w:sz="4" w:space="0" w:color="000000"/>
              <w:left w:val="single" w:sz="4" w:space="0" w:color="000000"/>
              <w:bottom w:val="single" w:sz="4" w:space="0" w:color="000000"/>
              <w:right w:val="single" w:sz="4" w:space="0" w:color="000000"/>
            </w:tcBorders>
          </w:tcPr>
          <w:p w14:paraId="6C95D146" w14:textId="77777777" w:rsidR="00510C07" w:rsidRPr="000806D8" w:rsidRDefault="00034835" w:rsidP="003C250B">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105</w:t>
            </w:r>
          </w:p>
        </w:tc>
      </w:tr>
      <w:tr w:rsidR="00E229F8" w:rsidRPr="000806D8" w14:paraId="6C95D14F" w14:textId="77777777" w:rsidTr="00E229F8">
        <w:tc>
          <w:tcPr>
            <w:tcW w:w="1739" w:type="pct"/>
            <w:tcBorders>
              <w:top w:val="single" w:sz="4" w:space="0" w:color="000000"/>
              <w:left w:val="single" w:sz="4" w:space="0" w:color="000000"/>
              <w:bottom w:val="single" w:sz="4" w:space="0" w:color="000000"/>
              <w:right w:val="single" w:sz="4" w:space="0" w:color="000000"/>
            </w:tcBorders>
          </w:tcPr>
          <w:p w14:paraId="6C95D148" w14:textId="77777777" w:rsidR="00510C07" w:rsidRPr="000806D8" w:rsidRDefault="00034835" w:rsidP="003C250B">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ACR-20-Ansprechen, n (%)</w:t>
            </w:r>
          </w:p>
        </w:tc>
        <w:tc>
          <w:tcPr>
            <w:tcW w:w="588" w:type="pct"/>
            <w:tcBorders>
              <w:top w:val="single" w:sz="4" w:space="0" w:color="000000"/>
              <w:left w:val="single" w:sz="4" w:space="0" w:color="000000"/>
              <w:bottom w:val="single" w:sz="4" w:space="0" w:color="000000"/>
              <w:right w:val="single" w:sz="4" w:space="0" w:color="000000"/>
            </w:tcBorders>
          </w:tcPr>
          <w:p w14:paraId="6C95D149" w14:textId="77777777" w:rsidR="00510C07" w:rsidRPr="000806D8" w:rsidRDefault="00034835" w:rsidP="003C250B">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7</w:t>
            </w:r>
            <w:r w:rsidR="00397DA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w:t>
            </w:r>
          </w:p>
        </w:tc>
        <w:tc>
          <w:tcPr>
            <w:tcW w:w="558" w:type="pct"/>
            <w:tcBorders>
              <w:top w:val="single" w:sz="4" w:space="0" w:color="000000"/>
              <w:left w:val="single" w:sz="4" w:space="0" w:color="000000"/>
              <w:bottom w:val="single" w:sz="4" w:space="0" w:color="000000"/>
              <w:right w:val="single" w:sz="4" w:space="0" w:color="000000"/>
            </w:tcBorders>
          </w:tcPr>
          <w:p w14:paraId="6C95D14A" w14:textId="77777777" w:rsidR="00510C07" w:rsidRPr="000806D8" w:rsidRDefault="00034835" w:rsidP="003C250B">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8</w:t>
            </w:r>
            <w:r w:rsidR="00B622CA" w:rsidRPr="000806D8">
              <w:rPr>
                <w:rFonts w:ascii="Times New Roman" w:eastAsia="Times New Roman" w:hAnsi="Times New Roman" w:cs="Times New Roman"/>
                <w:lang w:val="de-DE"/>
              </w:rPr>
              <w:t>7</w:t>
            </w:r>
            <w:r w:rsidR="00397DA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552" w:type="pct"/>
            <w:tcBorders>
              <w:top w:val="single" w:sz="4" w:space="0" w:color="000000"/>
              <w:left w:val="single" w:sz="4" w:space="0" w:color="000000"/>
              <w:bottom w:val="single" w:sz="4" w:space="0" w:color="000000"/>
              <w:right w:val="single" w:sz="4" w:space="0" w:color="000000"/>
            </w:tcBorders>
          </w:tcPr>
          <w:p w14:paraId="6C95D14B" w14:textId="77777777" w:rsidR="00510C07" w:rsidRPr="000806D8" w:rsidRDefault="00034835" w:rsidP="003C250B">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1</w:t>
            </w:r>
            <w:r w:rsidR="00397DA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505" w:type="pct"/>
            <w:tcBorders>
              <w:top w:val="single" w:sz="4" w:space="0" w:color="000000"/>
              <w:left w:val="single" w:sz="4" w:space="0" w:color="000000"/>
              <w:bottom w:val="single" w:sz="4" w:space="0" w:color="000000"/>
              <w:right w:val="single" w:sz="4" w:space="0" w:color="000000"/>
            </w:tcBorders>
          </w:tcPr>
          <w:p w14:paraId="6C95D14C" w14:textId="77777777" w:rsidR="00510C07" w:rsidRPr="000806D8" w:rsidRDefault="00034835" w:rsidP="003C250B">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1</w:t>
            </w:r>
            <w:r w:rsidR="00397DA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w:t>
            </w:r>
          </w:p>
        </w:tc>
        <w:tc>
          <w:tcPr>
            <w:tcW w:w="542" w:type="pct"/>
            <w:tcBorders>
              <w:top w:val="single" w:sz="4" w:space="0" w:color="000000"/>
              <w:left w:val="single" w:sz="4" w:space="0" w:color="000000"/>
              <w:bottom w:val="single" w:sz="4" w:space="0" w:color="000000"/>
              <w:right w:val="single" w:sz="4" w:space="0" w:color="000000"/>
            </w:tcBorders>
          </w:tcPr>
          <w:p w14:paraId="6C95D14D" w14:textId="77777777" w:rsidR="00510C07" w:rsidRPr="000806D8" w:rsidRDefault="00034835" w:rsidP="003C250B">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5</w:t>
            </w:r>
            <w:r w:rsidR="00397DA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516" w:type="pct"/>
            <w:tcBorders>
              <w:top w:val="single" w:sz="4" w:space="0" w:color="000000"/>
              <w:left w:val="single" w:sz="4" w:space="0" w:color="000000"/>
              <w:bottom w:val="single" w:sz="4" w:space="0" w:color="000000"/>
              <w:right w:val="single" w:sz="4" w:space="0" w:color="000000"/>
            </w:tcBorders>
          </w:tcPr>
          <w:p w14:paraId="6C95D14E" w14:textId="77777777" w:rsidR="00510C07" w:rsidRPr="000806D8" w:rsidRDefault="00034835" w:rsidP="003C250B">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6</w:t>
            </w:r>
            <w:r w:rsidR="00397DA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r>
      <w:tr w:rsidR="00E229F8" w:rsidRPr="000806D8" w14:paraId="6C95D157" w14:textId="77777777" w:rsidTr="00E229F8">
        <w:tc>
          <w:tcPr>
            <w:tcW w:w="1739" w:type="pct"/>
            <w:tcBorders>
              <w:top w:val="single" w:sz="4" w:space="0" w:color="000000"/>
              <w:left w:val="single" w:sz="4" w:space="0" w:color="000000"/>
              <w:bottom w:val="single" w:sz="4" w:space="0" w:color="000000"/>
              <w:right w:val="single" w:sz="4" w:space="0" w:color="000000"/>
            </w:tcBorders>
          </w:tcPr>
          <w:p w14:paraId="6C95D150" w14:textId="77777777" w:rsidR="00510C07" w:rsidRPr="000806D8" w:rsidRDefault="00034835" w:rsidP="003C250B">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ACR-50-Ansprechen, n (%)</w:t>
            </w:r>
          </w:p>
        </w:tc>
        <w:tc>
          <w:tcPr>
            <w:tcW w:w="588" w:type="pct"/>
            <w:tcBorders>
              <w:top w:val="single" w:sz="4" w:space="0" w:color="000000"/>
              <w:left w:val="single" w:sz="4" w:space="0" w:color="000000"/>
              <w:bottom w:val="single" w:sz="4" w:space="0" w:color="000000"/>
              <w:right w:val="single" w:sz="4" w:space="0" w:color="000000"/>
            </w:tcBorders>
          </w:tcPr>
          <w:p w14:paraId="6C95D151" w14:textId="77777777" w:rsidR="00510C07" w:rsidRPr="000806D8" w:rsidRDefault="00034835" w:rsidP="003C250B">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8</w:t>
            </w:r>
            <w:r w:rsidR="002022E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w:t>
            </w:r>
          </w:p>
        </w:tc>
        <w:tc>
          <w:tcPr>
            <w:tcW w:w="558" w:type="pct"/>
            <w:tcBorders>
              <w:top w:val="single" w:sz="4" w:space="0" w:color="000000"/>
              <w:left w:val="single" w:sz="4" w:space="0" w:color="000000"/>
              <w:bottom w:val="single" w:sz="4" w:space="0" w:color="000000"/>
              <w:right w:val="single" w:sz="4" w:space="0" w:color="000000"/>
            </w:tcBorders>
          </w:tcPr>
          <w:p w14:paraId="6C95D152" w14:textId="77777777" w:rsidR="00510C07" w:rsidRPr="000806D8" w:rsidRDefault="00034835" w:rsidP="003C250B">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1</w:t>
            </w:r>
            <w:r w:rsidR="002022E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552" w:type="pct"/>
            <w:tcBorders>
              <w:top w:val="single" w:sz="4" w:space="0" w:color="000000"/>
              <w:left w:val="single" w:sz="4" w:space="0" w:color="000000"/>
              <w:bottom w:val="single" w:sz="4" w:space="0" w:color="000000"/>
              <w:right w:val="single" w:sz="4" w:space="0" w:color="000000"/>
            </w:tcBorders>
          </w:tcPr>
          <w:p w14:paraId="6C95D153" w14:textId="77777777" w:rsidR="00510C07" w:rsidRPr="000806D8" w:rsidRDefault="00034835" w:rsidP="00DD67B9">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7</w:t>
            </w:r>
            <w:r w:rsidR="00DD67B9"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505" w:type="pct"/>
            <w:tcBorders>
              <w:top w:val="single" w:sz="4" w:space="0" w:color="000000"/>
              <w:left w:val="single" w:sz="4" w:space="0" w:color="000000"/>
              <w:bottom w:val="single" w:sz="4" w:space="0" w:color="000000"/>
              <w:right w:val="single" w:sz="4" w:space="0" w:color="000000"/>
            </w:tcBorders>
          </w:tcPr>
          <w:p w14:paraId="6C95D154" w14:textId="77777777" w:rsidR="00510C07" w:rsidRPr="000806D8" w:rsidRDefault="00B622CA" w:rsidP="003C250B">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7</w:t>
            </w:r>
            <w:r w:rsidR="002022ED"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w:t>
            </w:r>
            <w:r w:rsidRPr="000806D8">
              <w:rPr>
                <w:rFonts w:ascii="Times New Roman" w:eastAsia="Times New Roman" w:hAnsi="Times New Roman" w:cs="Times New Roman"/>
                <w:lang w:val="de-DE"/>
              </w:rPr>
              <w:t>7 </w:t>
            </w:r>
            <w:r w:rsidR="00034835" w:rsidRPr="000806D8">
              <w:rPr>
                <w:rFonts w:ascii="Times New Roman" w:eastAsia="Times New Roman" w:hAnsi="Times New Roman" w:cs="Times New Roman"/>
                <w:lang w:val="de-DE"/>
              </w:rPr>
              <w:t>%)</w:t>
            </w:r>
          </w:p>
        </w:tc>
        <w:tc>
          <w:tcPr>
            <w:tcW w:w="542" w:type="pct"/>
            <w:tcBorders>
              <w:top w:val="single" w:sz="4" w:space="0" w:color="000000"/>
              <w:left w:val="single" w:sz="4" w:space="0" w:color="000000"/>
              <w:bottom w:val="single" w:sz="4" w:space="0" w:color="000000"/>
              <w:right w:val="single" w:sz="4" w:space="0" w:color="000000"/>
            </w:tcBorders>
          </w:tcPr>
          <w:p w14:paraId="6C95D155" w14:textId="77777777" w:rsidR="00510C07" w:rsidRPr="000806D8" w:rsidRDefault="00034835" w:rsidP="003C250B">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8</w:t>
            </w:r>
            <w:r w:rsidR="002022E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b</w:t>
            </w:r>
          </w:p>
        </w:tc>
        <w:tc>
          <w:tcPr>
            <w:tcW w:w="516" w:type="pct"/>
            <w:tcBorders>
              <w:top w:val="single" w:sz="4" w:space="0" w:color="000000"/>
              <w:left w:val="single" w:sz="4" w:space="0" w:color="000000"/>
              <w:bottom w:val="single" w:sz="4" w:space="0" w:color="000000"/>
              <w:right w:val="single" w:sz="4" w:space="0" w:color="000000"/>
            </w:tcBorders>
          </w:tcPr>
          <w:p w14:paraId="6C95D156" w14:textId="77777777" w:rsidR="00510C07" w:rsidRPr="000806D8" w:rsidRDefault="00034835" w:rsidP="003C250B">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4</w:t>
            </w:r>
            <w:r w:rsidR="002022E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r>
      <w:tr w:rsidR="00E229F8" w:rsidRPr="000806D8" w14:paraId="6C95D15F" w14:textId="77777777" w:rsidTr="00E229F8">
        <w:tc>
          <w:tcPr>
            <w:tcW w:w="1739" w:type="pct"/>
            <w:tcBorders>
              <w:top w:val="single" w:sz="4" w:space="0" w:color="000000"/>
              <w:left w:val="single" w:sz="4" w:space="0" w:color="000000"/>
              <w:bottom w:val="single" w:sz="4" w:space="0" w:color="000000"/>
              <w:right w:val="single" w:sz="4" w:space="0" w:color="000000"/>
            </w:tcBorders>
          </w:tcPr>
          <w:p w14:paraId="6C95D158" w14:textId="77777777" w:rsidR="00510C07" w:rsidRPr="000806D8" w:rsidRDefault="00034835" w:rsidP="003C250B">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ACR-70-Ansprechen, n (%)</w:t>
            </w:r>
          </w:p>
        </w:tc>
        <w:tc>
          <w:tcPr>
            <w:tcW w:w="588" w:type="pct"/>
            <w:tcBorders>
              <w:top w:val="single" w:sz="4" w:space="0" w:color="000000"/>
              <w:left w:val="single" w:sz="4" w:space="0" w:color="000000"/>
              <w:bottom w:val="single" w:sz="4" w:space="0" w:color="000000"/>
              <w:right w:val="single" w:sz="4" w:space="0" w:color="000000"/>
            </w:tcBorders>
          </w:tcPr>
          <w:p w14:paraId="6C95D159" w14:textId="77777777" w:rsidR="00510C07" w:rsidRPr="000806D8" w:rsidRDefault="00B622CA" w:rsidP="0017146C">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5</w:t>
            </w:r>
            <w:r w:rsidR="0017146C"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w:t>
            </w:r>
            <w:r w:rsidRPr="000806D8">
              <w:rPr>
                <w:rFonts w:ascii="Times New Roman" w:eastAsia="Times New Roman" w:hAnsi="Times New Roman" w:cs="Times New Roman"/>
                <w:lang w:val="de-DE"/>
              </w:rPr>
              <w:t>2 </w:t>
            </w:r>
            <w:r w:rsidR="00034835" w:rsidRPr="000806D8">
              <w:rPr>
                <w:rFonts w:ascii="Times New Roman" w:eastAsia="Times New Roman" w:hAnsi="Times New Roman" w:cs="Times New Roman"/>
                <w:lang w:val="de-DE"/>
              </w:rPr>
              <w:t>%)</w:t>
            </w:r>
          </w:p>
        </w:tc>
        <w:tc>
          <w:tcPr>
            <w:tcW w:w="558" w:type="pct"/>
            <w:tcBorders>
              <w:top w:val="single" w:sz="4" w:space="0" w:color="000000"/>
              <w:left w:val="single" w:sz="4" w:space="0" w:color="000000"/>
              <w:bottom w:val="single" w:sz="4" w:space="0" w:color="000000"/>
              <w:right w:val="single" w:sz="4" w:space="0" w:color="000000"/>
            </w:tcBorders>
          </w:tcPr>
          <w:p w14:paraId="6C95D15A" w14:textId="77777777" w:rsidR="00510C07" w:rsidRPr="000806D8" w:rsidRDefault="00034835" w:rsidP="00CE65B8">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5</w:t>
            </w:r>
            <w:r w:rsidR="00CE65B8"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552" w:type="pct"/>
            <w:tcBorders>
              <w:top w:val="single" w:sz="4" w:space="0" w:color="000000"/>
              <w:left w:val="single" w:sz="4" w:space="0" w:color="000000"/>
              <w:bottom w:val="single" w:sz="4" w:space="0" w:color="000000"/>
              <w:right w:val="single" w:sz="4" w:space="0" w:color="000000"/>
            </w:tcBorders>
          </w:tcPr>
          <w:p w14:paraId="6C95D15B" w14:textId="77777777" w:rsidR="00510C07" w:rsidRPr="000806D8" w:rsidRDefault="00034835" w:rsidP="00DD67B9">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9</w:t>
            </w:r>
            <w:r w:rsidR="00DD67B9"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505" w:type="pct"/>
            <w:tcBorders>
              <w:top w:val="single" w:sz="4" w:space="0" w:color="000000"/>
              <w:left w:val="single" w:sz="4" w:space="0" w:color="000000"/>
              <w:bottom w:val="single" w:sz="4" w:space="0" w:color="000000"/>
              <w:right w:val="single" w:sz="4" w:space="0" w:color="000000"/>
            </w:tcBorders>
          </w:tcPr>
          <w:p w14:paraId="6C95D15C" w14:textId="77777777" w:rsidR="00510C07" w:rsidRPr="000806D8" w:rsidRDefault="00B622CA" w:rsidP="00CE65B8">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w:t>
            </w:r>
            <w:r w:rsidR="00CE65B8"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w:t>
            </w:r>
            <w:r w:rsidRPr="000806D8">
              <w:rPr>
                <w:rFonts w:ascii="Times New Roman" w:eastAsia="Times New Roman" w:hAnsi="Times New Roman" w:cs="Times New Roman"/>
                <w:lang w:val="de-DE"/>
              </w:rPr>
              <w:t>3 </w:t>
            </w:r>
            <w:r w:rsidR="00034835" w:rsidRPr="000806D8">
              <w:rPr>
                <w:rFonts w:ascii="Times New Roman" w:eastAsia="Times New Roman" w:hAnsi="Times New Roman" w:cs="Times New Roman"/>
                <w:lang w:val="de-DE"/>
              </w:rPr>
              <w:t>%)</w:t>
            </w:r>
          </w:p>
        </w:tc>
        <w:tc>
          <w:tcPr>
            <w:tcW w:w="542" w:type="pct"/>
            <w:tcBorders>
              <w:top w:val="single" w:sz="4" w:space="0" w:color="000000"/>
              <w:left w:val="single" w:sz="4" w:space="0" w:color="000000"/>
              <w:bottom w:val="single" w:sz="4" w:space="0" w:color="000000"/>
              <w:right w:val="single" w:sz="4" w:space="0" w:color="000000"/>
            </w:tcBorders>
          </w:tcPr>
          <w:p w14:paraId="6C95D15D" w14:textId="77777777" w:rsidR="00510C07" w:rsidRPr="000806D8" w:rsidRDefault="00B622CA" w:rsidP="00CE65B8">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7</w:t>
            </w:r>
            <w:r w:rsidR="00CE65B8"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w:t>
            </w:r>
            <w:r w:rsidRPr="000806D8">
              <w:rPr>
                <w:rFonts w:ascii="Times New Roman" w:eastAsia="Times New Roman" w:hAnsi="Times New Roman" w:cs="Times New Roman"/>
                <w:lang w:val="de-DE"/>
              </w:rPr>
              <w:t>7 </w:t>
            </w:r>
            <w:r w:rsidR="00034835" w:rsidRPr="000806D8">
              <w:rPr>
                <w:rFonts w:ascii="Times New Roman" w:eastAsia="Times New Roman" w:hAnsi="Times New Roman" w:cs="Times New Roman"/>
                <w:lang w:val="de-DE"/>
              </w:rPr>
              <w:t>%)</w:t>
            </w:r>
            <w:r w:rsidR="00034835" w:rsidRPr="000806D8">
              <w:rPr>
                <w:rFonts w:ascii="Times New Roman" w:eastAsia="Times New Roman" w:hAnsi="Times New Roman" w:cs="Times New Roman"/>
                <w:vertAlign w:val="superscript"/>
                <w:lang w:val="de-DE"/>
              </w:rPr>
              <w:t>c</w:t>
            </w:r>
          </w:p>
        </w:tc>
        <w:tc>
          <w:tcPr>
            <w:tcW w:w="516" w:type="pct"/>
            <w:tcBorders>
              <w:top w:val="single" w:sz="4" w:space="0" w:color="000000"/>
              <w:left w:val="single" w:sz="4" w:space="0" w:color="000000"/>
              <w:bottom w:val="single" w:sz="4" w:space="0" w:color="000000"/>
              <w:right w:val="single" w:sz="4" w:space="0" w:color="000000"/>
            </w:tcBorders>
          </w:tcPr>
          <w:p w14:paraId="6C95D15E" w14:textId="77777777" w:rsidR="00510C07" w:rsidRPr="000806D8" w:rsidRDefault="00B622CA" w:rsidP="00CE65B8">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9</w:t>
            </w:r>
            <w:r w:rsidR="00CE65B8"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w:t>
            </w:r>
            <w:r w:rsidRPr="000806D8">
              <w:rPr>
                <w:rFonts w:ascii="Times New Roman" w:eastAsia="Times New Roman" w:hAnsi="Times New Roman" w:cs="Times New Roman"/>
                <w:lang w:val="de-DE"/>
              </w:rPr>
              <w:t>9 </w:t>
            </w:r>
            <w:r w:rsidR="00034835" w:rsidRPr="000806D8">
              <w:rPr>
                <w:rFonts w:ascii="Times New Roman" w:eastAsia="Times New Roman" w:hAnsi="Times New Roman" w:cs="Times New Roman"/>
                <w:lang w:val="de-DE"/>
              </w:rPr>
              <w:t>%)</w:t>
            </w:r>
            <w:r w:rsidR="00034835" w:rsidRPr="000806D8">
              <w:rPr>
                <w:rFonts w:ascii="Times New Roman" w:eastAsia="Times New Roman" w:hAnsi="Times New Roman" w:cs="Times New Roman"/>
                <w:vertAlign w:val="superscript"/>
                <w:lang w:val="de-DE"/>
              </w:rPr>
              <w:t>c</w:t>
            </w:r>
          </w:p>
        </w:tc>
      </w:tr>
      <w:tr w:rsidR="00E229F8" w:rsidRPr="000806D8" w14:paraId="6C95D167" w14:textId="77777777" w:rsidTr="00E229F8">
        <w:tc>
          <w:tcPr>
            <w:tcW w:w="1739" w:type="pct"/>
            <w:tcBorders>
              <w:top w:val="single" w:sz="4" w:space="0" w:color="000000"/>
              <w:left w:val="single" w:sz="4" w:space="0" w:color="000000"/>
              <w:bottom w:val="single" w:sz="4" w:space="0" w:color="000000"/>
              <w:right w:val="single" w:sz="4" w:space="0" w:color="000000"/>
            </w:tcBorders>
          </w:tcPr>
          <w:p w14:paraId="6C95D160" w14:textId="77777777" w:rsidR="00510C07" w:rsidRPr="000806D8" w:rsidRDefault="00034835" w:rsidP="00A62A34">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t>Anzahl der Patienten mit ≥</w:t>
            </w:r>
            <w:r w:rsidR="00A62A34" w:rsidRPr="000806D8">
              <w:rPr>
                <w:rFonts w:ascii="Times New Roman" w:eastAsia="Times New Roman" w:hAnsi="Times New Roman" w:cs="Times New Roman"/>
                <w:i/>
                <w:lang w:val="de-DE"/>
              </w:rPr>
              <w:t> </w:t>
            </w:r>
            <w:r w:rsidR="00B622CA" w:rsidRPr="000806D8">
              <w:rPr>
                <w:rFonts w:ascii="Times New Roman" w:eastAsia="Times New Roman" w:hAnsi="Times New Roman" w:cs="Times New Roman"/>
                <w:i/>
                <w:lang w:val="de-DE"/>
              </w:rPr>
              <w:t>3 </w:t>
            </w:r>
            <w:r w:rsidRPr="000806D8">
              <w:rPr>
                <w:rFonts w:ascii="Times New Roman" w:eastAsia="Times New Roman" w:hAnsi="Times New Roman" w:cs="Times New Roman"/>
                <w:i/>
                <w:lang w:val="de-DE"/>
              </w:rPr>
              <w:t>% BSA</w:t>
            </w:r>
            <w:r w:rsidRPr="000806D8">
              <w:rPr>
                <w:rFonts w:ascii="Times New Roman" w:eastAsia="Times New Roman" w:hAnsi="Times New Roman" w:cs="Times New Roman"/>
                <w:i/>
                <w:vertAlign w:val="superscript"/>
                <w:lang w:val="de-DE"/>
              </w:rPr>
              <w:t>d</w:t>
            </w:r>
          </w:p>
        </w:tc>
        <w:tc>
          <w:tcPr>
            <w:tcW w:w="588" w:type="pct"/>
            <w:tcBorders>
              <w:top w:val="single" w:sz="4" w:space="0" w:color="000000"/>
              <w:left w:val="single" w:sz="4" w:space="0" w:color="000000"/>
              <w:bottom w:val="single" w:sz="4" w:space="0" w:color="000000"/>
              <w:right w:val="single" w:sz="4" w:space="0" w:color="000000"/>
            </w:tcBorders>
          </w:tcPr>
          <w:p w14:paraId="6C95D161" w14:textId="77777777" w:rsidR="00510C07" w:rsidRPr="000806D8" w:rsidRDefault="00034835" w:rsidP="00397DA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146</w:t>
            </w:r>
          </w:p>
        </w:tc>
        <w:tc>
          <w:tcPr>
            <w:tcW w:w="558" w:type="pct"/>
            <w:tcBorders>
              <w:top w:val="single" w:sz="4" w:space="0" w:color="000000"/>
              <w:left w:val="single" w:sz="4" w:space="0" w:color="000000"/>
              <w:bottom w:val="single" w:sz="4" w:space="0" w:color="000000"/>
              <w:right w:val="single" w:sz="4" w:space="0" w:color="000000"/>
            </w:tcBorders>
          </w:tcPr>
          <w:p w14:paraId="6C95D162" w14:textId="77777777" w:rsidR="00510C07" w:rsidRPr="000806D8" w:rsidRDefault="00034835" w:rsidP="00397DA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145</w:t>
            </w:r>
          </w:p>
        </w:tc>
        <w:tc>
          <w:tcPr>
            <w:tcW w:w="552" w:type="pct"/>
            <w:tcBorders>
              <w:top w:val="single" w:sz="4" w:space="0" w:color="000000"/>
              <w:left w:val="single" w:sz="4" w:space="0" w:color="000000"/>
              <w:bottom w:val="single" w:sz="4" w:space="0" w:color="000000"/>
              <w:right w:val="single" w:sz="4" w:space="0" w:color="000000"/>
            </w:tcBorders>
          </w:tcPr>
          <w:p w14:paraId="6C95D163" w14:textId="77777777" w:rsidR="00510C07" w:rsidRPr="000806D8" w:rsidRDefault="00034835" w:rsidP="00397DA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149</w:t>
            </w:r>
          </w:p>
        </w:tc>
        <w:tc>
          <w:tcPr>
            <w:tcW w:w="505" w:type="pct"/>
            <w:tcBorders>
              <w:top w:val="single" w:sz="4" w:space="0" w:color="000000"/>
              <w:left w:val="single" w:sz="4" w:space="0" w:color="000000"/>
              <w:bottom w:val="single" w:sz="4" w:space="0" w:color="000000"/>
              <w:right w:val="single" w:sz="4" w:space="0" w:color="000000"/>
            </w:tcBorders>
          </w:tcPr>
          <w:p w14:paraId="6C95D164" w14:textId="77777777" w:rsidR="00510C07" w:rsidRPr="000806D8" w:rsidRDefault="00034835" w:rsidP="00397DA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80</w:t>
            </w:r>
          </w:p>
        </w:tc>
        <w:tc>
          <w:tcPr>
            <w:tcW w:w="542" w:type="pct"/>
            <w:tcBorders>
              <w:top w:val="single" w:sz="4" w:space="0" w:color="000000"/>
              <w:left w:val="single" w:sz="4" w:space="0" w:color="000000"/>
              <w:bottom w:val="single" w:sz="4" w:space="0" w:color="000000"/>
              <w:right w:val="single" w:sz="4" w:space="0" w:color="000000"/>
            </w:tcBorders>
          </w:tcPr>
          <w:p w14:paraId="6C95D165" w14:textId="77777777" w:rsidR="00510C07" w:rsidRPr="000806D8" w:rsidRDefault="00034835" w:rsidP="00397DA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80</w:t>
            </w:r>
          </w:p>
        </w:tc>
        <w:tc>
          <w:tcPr>
            <w:tcW w:w="516" w:type="pct"/>
            <w:tcBorders>
              <w:top w:val="single" w:sz="4" w:space="0" w:color="000000"/>
              <w:left w:val="single" w:sz="4" w:space="0" w:color="000000"/>
              <w:bottom w:val="single" w:sz="4" w:space="0" w:color="000000"/>
              <w:right w:val="single" w:sz="4" w:space="0" w:color="000000"/>
            </w:tcBorders>
          </w:tcPr>
          <w:p w14:paraId="6C95D166" w14:textId="77777777" w:rsidR="00510C07" w:rsidRPr="000806D8" w:rsidRDefault="00034835" w:rsidP="00397DA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81</w:t>
            </w:r>
          </w:p>
        </w:tc>
      </w:tr>
      <w:tr w:rsidR="00E229F8" w:rsidRPr="000806D8" w14:paraId="6C95D16F" w14:textId="77777777" w:rsidTr="00E229F8">
        <w:tc>
          <w:tcPr>
            <w:tcW w:w="1739" w:type="pct"/>
            <w:tcBorders>
              <w:top w:val="single" w:sz="4" w:space="0" w:color="000000"/>
              <w:left w:val="single" w:sz="4" w:space="0" w:color="000000"/>
              <w:bottom w:val="single" w:sz="4" w:space="0" w:color="000000"/>
              <w:right w:val="single" w:sz="4" w:space="0" w:color="000000"/>
            </w:tcBorders>
          </w:tcPr>
          <w:p w14:paraId="6C95D168"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PASI-75-Ansprechen, n (%)</w:t>
            </w:r>
          </w:p>
        </w:tc>
        <w:tc>
          <w:tcPr>
            <w:tcW w:w="588" w:type="pct"/>
            <w:tcBorders>
              <w:top w:val="single" w:sz="4" w:space="0" w:color="000000"/>
              <w:left w:val="single" w:sz="4" w:space="0" w:color="000000"/>
              <w:bottom w:val="single" w:sz="4" w:space="0" w:color="000000"/>
              <w:right w:val="single" w:sz="4" w:space="0" w:color="000000"/>
            </w:tcBorders>
          </w:tcPr>
          <w:p w14:paraId="6C95D169" w14:textId="77777777" w:rsidR="00510C07" w:rsidRPr="000806D8" w:rsidRDefault="00034835" w:rsidP="00DD67B9">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16</w:t>
            </w:r>
            <w:r w:rsidR="00DD67B9"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1</w:t>
            </w:r>
            <w:r w:rsidR="00DD67B9"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w:t>
            </w:r>
          </w:p>
        </w:tc>
        <w:tc>
          <w:tcPr>
            <w:tcW w:w="558" w:type="pct"/>
            <w:tcBorders>
              <w:top w:val="single" w:sz="4" w:space="0" w:color="000000"/>
              <w:left w:val="single" w:sz="4" w:space="0" w:color="000000"/>
              <w:bottom w:val="single" w:sz="4" w:space="0" w:color="000000"/>
              <w:right w:val="single" w:sz="4" w:space="0" w:color="000000"/>
            </w:tcBorders>
          </w:tcPr>
          <w:p w14:paraId="6C95D16A" w14:textId="77777777" w:rsidR="00510C07" w:rsidRPr="000806D8" w:rsidRDefault="00034835" w:rsidP="00DD67B9">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83</w:t>
            </w:r>
            <w:r w:rsidR="00DD67B9"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552" w:type="pct"/>
            <w:tcBorders>
              <w:top w:val="single" w:sz="4" w:space="0" w:color="000000"/>
              <w:left w:val="single" w:sz="4" w:space="0" w:color="000000"/>
              <w:bottom w:val="single" w:sz="4" w:space="0" w:color="000000"/>
              <w:right w:val="single" w:sz="4" w:space="0" w:color="000000"/>
            </w:tcBorders>
          </w:tcPr>
          <w:p w14:paraId="6C95D16B" w14:textId="77777777" w:rsidR="00510C07" w:rsidRPr="000806D8" w:rsidRDefault="00034835" w:rsidP="00DD67B9">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93</w:t>
            </w:r>
            <w:r w:rsidR="00DD67B9"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505" w:type="pct"/>
            <w:tcBorders>
              <w:top w:val="single" w:sz="4" w:space="0" w:color="000000"/>
              <w:left w:val="single" w:sz="4" w:space="0" w:color="000000"/>
              <w:bottom w:val="single" w:sz="4" w:space="0" w:color="000000"/>
              <w:right w:val="single" w:sz="4" w:space="0" w:color="000000"/>
            </w:tcBorders>
          </w:tcPr>
          <w:p w14:paraId="6C95D16C" w14:textId="77777777" w:rsidR="00510C07" w:rsidRPr="000806D8" w:rsidRDefault="00B622CA" w:rsidP="00DD67B9">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DD67B9"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w:t>
            </w:r>
            <w:r w:rsidRPr="000806D8">
              <w:rPr>
                <w:rFonts w:ascii="Times New Roman" w:eastAsia="Times New Roman" w:hAnsi="Times New Roman" w:cs="Times New Roman"/>
                <w:lang w:val="de-DE"/>
              </w:rPr>
              <w:t>5 </w:t>
            </w:r>
            <w:r w:rsidR="00034835" w:rsidRPr="000806D8">
              <w:rPr>
                <w:rFonts w:ascii="Times New Roman" w:eastAsia="Times New Roman" w:hAnsi="Times New Roman" w:cs="Times New Roman"/>
                <w:lang w:val="de-DE"/>
              </w:rPr>
              <w:t>%)</w:t>
            </w:r>
          </w:p>
        </w:tc>
        <w:tc>
          <w:tcPr>
            <w:tcW w:w="542" w:type="pct"/>
            <w:tcBorders>
              <w:top w:val="single" w:sz="4" w:space="0" w:color="000000"/>
              <w:left w:val="single" w:sz="4" w:space="0" w:color="000000"/>
              <w:bottom w:val="single" w:sz="4" w:space="0" w:color="000000"/>
              <w:right w:val="single" w:sz="4" w:space="0" w:color="000000"/>
            </w:tcBorders>
          </w:tcPr>
          <w:p w14:paraId="6C95D16D" w14:textId="77777777" w:rsidR="00510C07" w:rsidRPr="000806D8" w:rsidRDefault="00034835" w:rsidP="00DD67B9">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41</w:t>
            </w:r>
            <w:r w:rsidR="00DD67B9"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516" w:type="pct"/>
            <w:tcBorders>
              <w:top w:val="single" w:sz="4" w:space="0" w:color="000000"/>
              <w:left w:val="single" w:sz="4" w:space="0" w:color="000000"/>
              <w:bottom w:val="single" w:sz="4" w:space="0" w:color="000000"/>
              <w:right w:val="single" w:sz="4" w:space="0" w:color="000000"/>
            </w:tcBorders>
          </w:tcPr>
          <w:p w14:paraId="6C95D16E" w14:textId="77777777" w:rsidR="00510C07" w:rsidRPr="000806D8" w:rsidRDefault="00034835" w:rsidP="00DD67B9">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45</w:t>
            </w:r>
            <w:r w:rsidR="00DD67B9"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r>
      <w:tr w:rsidR="00E229F8" w:rsidRPr="000806D8" w14:paraId="6C95D177" w14:textId="77777777" w:rsidTr="00E229F8">
        <w:tc>
          <w:tcPr>
            <w:tcW w:w="1739" w:type="pct"/>
            <w:tcBorders>
              <w:top w:val="single" w:sz="4" w:space="0" w:color="000000"/>
              <w:left w:val="single" w:sz="4" w:space="0" w:color="000000"/>
              <w:bottom w:val="single" w:sz="4" w:space="0" w:color="000000"/>
              <w:right w:val="single" w:sz="4" w:space="0" w:color="000000"/>
            </w:tcBorders>
          </w:tcPr>
          <w:p w14:paraId="6C95D170"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lastRenderedPageBreak/>
              <w:t>PASI-90-Ansprechen, n (%)</w:t>
            </w:r>
          </w:p>
        </w:tc>
        <w:tc>
          <w:tcPr>
            <w:tcW w:w="588" w:type="pct"/>
            <w:tcBorders>
              <w:top w:val="single" w:sz="4" w:space="0" w:color="000000"/>
              <w:left w:val="single" w:sz="4" w:space="0" w:color="000000"/>
              <w:bottom w:val="single" w:sz="4" w:space="0" w:color="000000"/>
              <w:right w:val="single" w:sz="4" w:space="0" w:color="000000"/>
            </w:tcBorders>
          </w:tcPr>
          <w:p w14:paraId="6C95D171" w14:textId="77777777" w:rsidR="00510C07" w:rsidRPr="000806D8" w:rsidRDefault="00B622CA" w:rsidP="00BD572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D5720"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w:t>
            </w:r>
            <w:r w:rsidRPr="000806D8">
              <w:rPr>
                <w:rFonts w:ascii="Times New Roman" w:eastAsia="Times New Roman" w:hAnsi="Times New Roman" w:cs="Times New Roman"/>
                <w:lang w:val="de-DE"/>
              </w:rPr>
              <w:t>3 </w:t>
            </w:r>
            <w:r w:rsidR="00034835" w:rsidRPr="000806D8">
              <w:rPr>
                <w:rFonts w:ascii="Times New Roman" w:eastAsia="Times New Roman" w:hAnsi="Times New Roman" w:cs="Times New Roman"/>
                <w:lang w:val="de-DE"/>
              </w:rPr>
              <w:t>%)</w:t>
            </w:r>
          </w:p>
        </w:tc>
        <w:tc>
          <w:tcPr>
            <w:tcW w:w="558" w:type="pct"/>
            <w:tcBorders>
              <w:top w:val="single" w:sz="4" w:space="0" w:color="000000"/>
              <w:left w:val="single" w:sz="4" w:space="0" w:color="000000"/>
              <w:bottom w:val="single" w:sz="4" w:space="0" w:color="000000"/>
              <w:right w:val="single" w:sz="4" w:space="0" w:color="000000"/>
            </w:tcBorders>
          </w:tcPr>
          <w:p w14:paraId="6C95D172" w14:textId="77777777" w:rsidR="00510C07" w:rsidRPr="000806D8" w:rsidRDefault="00034835" w:rsidP="00BD572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60</w:t>
            </w:r>
            <w:r w:rsidR="00BD572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552" w:type="pct"/>
            <w:tcBorders>
              <w:top w:val="single" w:sz="4" w:space="0" w:color="000000"/>
              <w:left w:val="single" w:sz="4" w:space="0" w:color="000000"/>
              <w:bottom w:val="single" w:sz="4" w:space="0" w:color="000000"/>
              <w:right w:val="single" w:sz="4" w:space="0" w:color="000000"/>
            </w:tcBorders>
          </w:tcPr>
          <w:p w14:paraId="6C95D173" w14:textId="77777777" w:rsidR="00510C07" w:rsidRPr="000806D8" w:rsidRDefault="00034835" w:rsidP="00BD572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65</w:t>
            </w:r>
            <w:r w:rsidR="00BD572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505" w:type="pct"/>
            <w:tcBorders>
              <w:top w:val="single" w:sz="4" w:space="0" w:color="000000"/>
              <w:left w:val="single" w:sz="4" w:space="0" w:color="000000"/>
              <w:bottom w:val="single" w:sz="4" w:space="0" w:color="000000"/>
              <w:right w:val="single" w:sz="4" w:space="0" w:color="000000"/>
            </w:tcBorders>
          </w:tcPr>
          <w:p w14:paraId="6C95D174" w14:textId="77777777" w:rsidR="00510C07" w:rsidRPr="000806D8" w:rsidRDefault="00B622CA" w:rsidP="00BD572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w:t>
            </w:r>
            <w:r w:rsidR="00BD5720"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w:t>
            </w:r>
            <w:r w:rsidRPr="000806D8">
              <w:rPr>
                <w:rFonts w:ascii="Times New Roman" w:eastAsia="Times New Roman" w:hAnsi="Times New Roman" w:cs="Times New Roman"/>
                <w:lang w:val="de-DE"/>
              </w:rPr>
              <w:t>4 </w:t>
            </w:r>
            <w:r w:rsidR="00034835" w:rsidRPr="000806D8">
              <w:rPr>
                <w:rFonts w:ascii="Times New Roman" w:eastAsia="Times New Roman" w:hAnsi="Times New Roman" w:cs="Times New Roman"/>
                <w:lang w:val="de-DE"/>
              </w:rPr>
              <w:t>%)</w:t>
            </w:r>
          </w:p>
        </w:tc>
        <w:tc>
          <w:tcPr>
            <w:tcW w:w="542" w:type="pct"/>
            <w:tcBorders>
              <w:top w:val="single" w:sz="4" w:space="0" w:color="000000"/>
              <w:left w:val="single" w:sz="4" w:space="0" w:color="000000"/>
              <w:bottom w:val="single" w:sz="4" w:space="0" w:color="000000"/>
              <w:right w:val="single" w:sz="4" w:space="0" w:color="000000"/>
            </w:tcBorders>
          </w:tcPr>
          <w:p w14:paraId="6C95D175" w14:textId="77777777" w:rsidR="00510C07" w:rsidRPr="000806D8" w:rsidRDefault="00034835" w:rsidP="00BD572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24</w:t>
            </w:r>
            <w:r w:rsidR="00BD572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516" w:type="pct"/>
            <w:tcBorders>
              <w:top w:val="single" w:sz="4" w:space="0" w:color="000000"/>
              <w:left w:val="single" w:sz="4" w:space="0" w:color="000000"/>
              <w:bottom w:val="single" w:sz="4" w:space="0" w:color="000000"/>
              <w:right w:val="single" w:sz="4" w:space="0" w:color="000000"/>
            </w:tcBorders>
          </w:tcPr>
          <w:p w14:paraId="6C95D176" w14:textId="77777777" w:rsidR="00510C07" w:rsidRPr="000806D8" w:rsidRDefault="00034835" w:rsidP="00BD572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36</w:t>
            </w:r>
            <w:r w:rsidR="00BD572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r>
      <w:tr w:rsidR="00E229F8" w:rsidRPr="000806D8" w14:paraId="6C95D17F" w14:textId="77777777" w:rsidTr="00E229F8">
        <w:tc>
          <w:tcPr>
            <w:tcW w:w="1739" w:type="pct"/>
            <w:tcBorders>
              <w:top w:val="single" w:sz="4" w:space="0" w:color="000000"/>
              <w:left w:val="single" w:sz="4" w:space="0" w:color="000000"/>
              <w:bottom w:val="single" w:sz="4" w:space="0" w:color="000000"/>
              <w:right w:val="single" w:sz="4" w:space="0" w:color="000000"/>
            </w:tcBorders>
          </w:tcPr>
          <w:p w14:paraId="6C95D178" w14:textId="77777777" w:rsidR="00510C07" w:rsidRPr="000806D8" w:rsidRDefault="00034835" w:rsidP="00BD50D1">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Kombiniertes PASI-75- und</w:t>
            </w:r>
            <w:r w:rsidR="00BD50D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ACR-20-Ansprechen, n (%)</w:t>
            </w:r>
          </w:p>
        </w:tc>
        <w:tc>
          <w:tcPr>
            <w:tcW w:w="588" w:type="pct"/>
            <w:tcBorders>
              <w:top w:val="single" w:sz="4" w:space="0" w:color="000000"/>
              <w:left w:val="single" w:sz="4" w:space="0" w:color="000000"/>
              <w:bottom w:val="single" w:sz="4" w:space="0" w:color="000000"/>
              <w:right w:val="single" w:sz="4" w:space="0" w:color="000000"/>
            </w:tcBorders>
          </w:tcPr>
          <w:p w14:paraId="6C95D179" w14:textId="77777777" w:rsidR="00510C07" w:rsidRPr="000806D8" w:rsidRDefault="00B622CA" w:rsidP="00BD50D1">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8</w:t>
            </w:r>
            <w:r w:rsidR="00BD50D1"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w:t>
            </w:r>
            <w:r w:rsidRPr="000806D8">
              <w:rPr>
                <w:rFonts w:ascii="Times New Roman" w:eastAsia="Times New Roman" w:hAnsi="Times New Roman" w:cs="Times New Roman"/>
                <w:lang w:val="de-DE"/>
              </w:rPr>
              <w:t>5 </w:t>
            </w:r>
            <w:r w:rsidR="00034835" w:rsidRPr="000806D8">
              <w:rPr>
                <w:rFonts w:ascii="Times New Roman" w:eastAsia="Times New Roman" w:hAnsi="Times New Roman" w:cs="Times New Roman"/>
                <w:lang w:val="de-DE"/>
              </w:rPr>
              <w:t>%)</w:t>
            </w:r>
          </w:p>
        </w:tc>
        <w:tc>
          <w:tcPr>
            <w:tcW w:w="558" w:type="pct"/>
            <w:tcBorders>
              <w:top w:val="single" w:sz="4" w:space="0" w:color="000000"/>
              <w:left w:val="single" w:sz="4" w:space="0" w:color="000000"/>
              <w:bottom w:val="single" w:sz="4" w:space="0" w:color="000000"/>
              <w:right w:val="single" w:sz="4" w:space="0" w:color="000000"/>
            </w:tcBorders>
          </w:tcPr>
          <w:p w14:paraId="6C95D17A" w14:textId="77777777" w:rsidR="00510C07" w:rsidRPr="000806D8" w:rsidRDefault="00034835" w:rsidP="00BD50D1">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40</w:t>
            </w:r>
            <w:r w:rsidR="00BD50D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552" w:type="pct"/>
            <w:tcBorders>
              <w:top w:val="single" w:sz="4" w:space="0" w:color="000000"/>
              <w:left w:val="single" w:sz="4" w:space="0" w:color="000000"/>
              <w:bottom w:val="single" w:sz="4" w:space="0" w:color="000000"/>
              <w:right w:val="single" w:sz="4" w:space="0" w:color="000000"/>
            </w:tcBorders>
          </w:tcPr>
          <w:p w14:paraId="6C95D17B" w14:textId="77777777" w:rsidR="00510C07" w:rsidRPr="000806D8" w:rsidRDefault="00034835" w:rsidP="00BD50D1">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62</w:t>
            </w:r>
            <w:r w:rsidR="00BD50D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505" w:type="pct"/>
            <w:tcBorders>
              <w:top w:val="single" w:sz="4" w:space="0" w:color="000000"/>
              <w:left w:val="single" w:sz="4" w:space="0" w:color="000000"/>
              <w:bottom w:val="single" w:sz="4" w:space="0" w:color="000000"/>
              <w:right w:val="single" w:sz="4" w:space="0" w:color="000000"/>
            </w:tcBorders>
          </w:tcPr>
          <w:p w14:paraId="6C95D17C" w14:textId="77777777" w:rsidR="00510C07" w:rsidRPr="000806D8" w:rsidRDefault="00B622CA" w:rsidP="00BD50D1">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w:t>
            </w:r>
            <w:r w:rsidR="00BD50D1"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w:t>
            </w:r>
            <w:r w:rsidRPr="000806D8">
              <w:rPr>
                <w:rFonts w:ascii="Times New Roman" w:eastAsia="Times New Roman" w:hAnsi="Times New Roman" w:cs="Times New Roman"/>
                <w:lang w:val="de-DE"/>
              </w:rPr>
              <w:t>3 </w:t>
            </w:r>
            <w:r w:rsidR="00034835" w:rsidRPr="000806D8">
              <w:rPr>
                <w:rFonts w:ascii="Times New Roman" w:eastAsia="Times New Roman" w:hAnsi="Times New Roman" w:cs="Times New Roman"/>
                <w:lang w:val="de-DE"/>
              </w:rPr>
              <w:t>%)</w:t>
            </w:r>
          </w:p>
        </w:tc>
        <w:tc>
          <w:tcPr>
            <w:tcW w:w="542" w:type="pct"/>
            <w:tcBorders>
              <w:top w:val="single" w:sz="4" w:space="0" w:color="000000"/>
              <w:left w:val="single" w:sz="4" w:space="0" w:color="000000"/>
              <w:bottom w:val="single" w:sz="4" w:space="0" w:color="000000"/>
              <w:right w:val="single" w:sz="4" w:space="0" w:color="000000"/>
            </w:tcBorders>
          </w:tcPr>
          <w:p w14:paraId="6C95D17D" w14:textId="77777777" w:rsidR="00510C07" w:rsidRPr="000806D8" w:rsidRDefault="00034835" w:rsidP="00BD50D1">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24</w:t>
            </w:r>
            <w:r w:rsidR="00BD50D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516" w:type="pct"/>
            <w:tcBorders>
              <w:top w:val="single" w:sz="4" w:space="0" w:color="000000"/>
              <w:left w:val="single" w:sz="4" w:space="0" w:color="000000"/>
              <w:bottom w:val="single" w:sz="4" w:space="0" w:color="000000"/>
              <w:right w:val="single" w:sz="4" w:space="0" w:color="000000"/>
            </w:tcBorders>
          </w:tcPr>
          <w:p w14:paraId="6C95D17E" w14:textId="77777777" w:rsidR="00510C07" w:rsidRPr="000806D8" w:rsidRDefault="00034835" w:rsidP="00BD50D1">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31</w:t>
            </w:r>
            <w:r w:rsidR="00BD50D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r>
      <w:tr w:rsidR="00E229F8" w:rsidRPr="000806D8" w14:paraId="6C95D187" w14:textId="77777777" w:rsidTr="00E229F8">
        <w:tc>
          <w:tcPr>
            <w:tcW w:w="1739" w:type="pct"/>
            <w:tcBorders>
              <w:top w:val="single" w:sz="4" w:space="0" w:color="000000"/>
              <w:left w:val="single" w:sz="4" w:space="0" w:color="000000"/>
              <w:bottom w:val="single" w:sz="4" w:space="0" w:color="000000"/>
              <w:right w:val="single" w:sz="4" w:space="0" w:color="000000"/>
            </w:tcBorders>
          </w:tcPr>
          <w:p w14:paraId="6C95D180" w14:textId="77777777" w:rsidR="00510C07" w:rsidRPr="000806D8" w:rsidRDefault="00510C07" w:rsidP="001C518F">
            <w:pPr>
              <w:spacing w:after="0" w:line="240" w:lineRule="auto"/>
              <w:rPr>
                <w:rFonts w:ascii="Times New Roman" w:hAnsi="Times New Roman" w:cs="Times New Roman"/>
                <w:lang w:val="de-DE"/>
              </w:rPr>
            </w:pPr>
          </w:p>
        </w:tc>
        <w:tc>
          <w:tcPr>
            <w:tcW w:w="588" w:type="pct"/>
            <w:tcBorders>
              <w:top w:val="single" w:sz="4" w:space="0" w:color="000000"/>
              <w:left w:val="single" w:sz="4" w:space="0" w:color="000000"/>
              <w:bottom w:val="single" w:sz="4" w:space="0" w:color="000000"/>
              <w:right w:val="single" w:sz="4" w:space="0" w:color="000000"/>
            </w:tcBorders>
          </w:tcPr>
          <w:p w14:paraId="6C95D181" w14:textId="77777777" w:rsidR="00510C07" w:rsidRPr="000806D8" w:rsidRDefault="00510C07" w:rsidP="00397DA0">
            <w:pPr>
              <w:spacing w:after="0" w:line="240" w:lineRule="auto"/>
              <w:jc w:val="center"/>
              <w:rPr>
                <w:rFonts w:ascii="Times New Roman" w:hAnsi="Times New Roman" w:cs="Times New Roman"/>
                <w:lang w:val="de-DE"/>
              </w:rPr>
            </w:pPr>
          </w:p>
        </w:tc>
        <w:tc>
          <w:tcPr>
            <w:tcW w:w="558" w:type="pct"/>
            <w:tcBorders>
              <w:top w:val="single" w:sz="4" w:space="0" w:color="000000"/>
              <w:left w:val="single" w:sz="4" w:space="0" w:color="000000"/>
              <w:bottom w:val="single" w:sz="4" w:space="0" w:color="000000"/>
              <w:right w:val="single" w:sz="4" w:space="0" w:color="000000"/>
            </w:tcBorders>
          </w:tcPr>
          <w:p w14:paraId="6C95D182" w14:textId="77777777" w:rsidR="00510C07" w:rsidRPr="000806D8" w:rsidRDefault="00510C07" w:rsidP="00397DA0">
            <w:pPr>
              <w:spacing w:after="0" w:line="240" w:lineRule="auto"/>
              <w:jc w:val="center"/>
              <w:rPr>
                <w:rFonts w:ascii="Times New Roman" w:hAnsi="Times New Roman" w:cs="Times New Roman"/>
                <w:lang w:val="de-DE"/>
              </w:rPr>
            </w:pPr>
          </w:p>
        </w:tc>
        <w:tc>
          <w:tcPr>
            <w:tcW w:w="552" w:type="pct"/>
            <w:tcBorders>
              <w:top w:val="single" w:sz="4" w:space="0" w:color="000000"/>
              <w:left w:val="single" w:sz="4" w:space="0" w:color="000000"/>
              <w:bottom w:val="single" w:sz="4" w:space="0" w:color="000000"/>
              <w:right w:val="single" w:sz="4" w:space="0" w:color="000000"/>
            </w:tcBorders>
          </w:tcPr>
          <w:p w14:paraId="6C95D183" w14:textId="77777777" w:rsidR="00510C07" w:rsidRPr="000806D8" w:rsidRDefault="00510C07" w:rsidP="00397DA0">
            <w:pPr>
              <w:spacing w:after="0" w:line="240" w:lineRule="auto"/>
              <w:jc w:val="center"/>
              <w:rPr>
                <w:rFonts w:ascii="Times New Roman" w:hAnsi="Times New Roman" w:cs="Times New Roman"/>
                <w:lang w:val="de-DE"/>
              </w:rPr>
            </w:pPr>
          </w:p>
        </w:tc>
        <w:tc>
          <w:tcPr>
            <w:tcW w:w="505" w:type="pct"/>
            <w:tcBorders>
              <w:top w:val="single" w:sz="4" w:space="0" w:color="000000"/>
              <w:left w:val="single" w:sz="4" w:space="0" w:color="000000"/>
              <w:bottom w:val="single" w:sz="4" w:space="0" w:color="000000"/>
              <w:right w:val="single" w:sz="4" w:space="0" w:color="000000"/>
            </w:tcBorders>
          </w:tcPr>
          <w:p w14:paraId="6C95D184" w14:textId="77777777" w:rsidR="00510C07" w:rsidRPr="000806D8" w:rsidRDefault="00510C07" w:rsidP="00397DA0">
            <w:pPr>
              <w:spacing w:after="0" w:line="240" w:lineRule="auto"/>
              <w:jc w:val="center"/>
              <w:rPr>
                <w:rFonts w:ascii="Times New Roman" w:hAnsi="Times New Roman" w:cs="Times New Roman"/>
                <w:lang w:val="de-DE"/>
              </w:rPr>
            </w:pPr>
          </w:p>
        </w:tc>
        <w:tc>
          <w:tcPr>
            <w:tcW w:w="542" w:type="pct"/>
            <w:tcBorders>
              <w:top w:val="single" w:sz="4" w:space="0" w:color="000000"/>
              <w:left w:val="single" w:sz="4" w:space="0" w:color="000000"/>
              <w:bottom w:val="single" w:sz="4" w:space="0" w:color="000000"/>
              <w:right w:val="single" w:sz="4" w:space="0" w:color="000000"/>
            </w:tcBorders>
          </w:tcPr>
          <w:p w14:paraId="6C95D185" w14:textId="77777777" w:rsidR="00510C07" w:rsidRPr="000806D8" w:rsidRDefault="00510C07" w:rsidP="00397DA0">
            <w:pPr>
              <w:spacing w:after="0" w:line="240" w:lineRule="auto"/>
              <w:jc w:val="center"/>
              <w:rPr>
                <w:rFonts w:ascii="Times New Roman" w:hAnsi="Times New Roman" w:cs="Times New Roman"/>
                <w:lang w:val="de-DE"/>
              </w:rPr>
            </w:pPr>
          </w:p>
        </w:tc>
        <w:tc>
          <w:tcPr>
            <w:tcW w:w="516" w:type="pct"/>
            <w:tcBorders>
              <w:top w:val="single" w:sz="4" w:space="0" w:color="000000"/>
              <w:left w:val="single" w:sz="4" w:space="0" w:color="000000"/>
              <w:bottom w:val="single" w:sz="4" w:space="0" w:color="000000"/>
              <w:right w:val="single" w:sz="4" w:space="0" w:color="000000"/>
            </w:tcBorders>
          </w:tcPr>
          <w:p w14:paraId="6C95D186" w14:textId="77777777" w:rsidR="00510C07" w:rsidRPr="000806D8" w:rsidRDefault="00510C07" w:rsidP="00397DA0">
            <w:pPr>
              <w:spacing w:after="0" w:line="240" w:lineRule="auto"/>
              <w:jc w:val="center"/>
              <w:rPr>
                <w:rFonts w:ascii="Times New Roman" w:hAnsi="Times New Roman" w:cs="Times New Roman"/>
                <w:lang w:val="de-DE"/>
              </w:rPr>
            </w:pPr>
          </w:p>
        </w:tc>
      </w:tr>
      <w:tr w:rsidR="00E229F8" w:rsidRPr="000806D8" w14:paraId="6C95D18F" w14:textId="77777777" w:rsidTr="00E229F8">
        <w:tc>
          <w:tcPr>
            <w:tcW w:w="1739" w:type="pct"/>
            <w:tcBorders>
              <w:top w:val="single" w:sz="4" w:space="0" w:color="000000"/>
              <w:left w:val="single" w:sz="4" w:space="0" w:color="000000"/>
              <w:bottom w:val="single" w:sz="4" w:space="0" w:color="000000"/>
              <w:right w:val="single" w:sz="4" w:space="0" w:color="000000"/>
            </w:tcBorders>
          </w:tcPr>
          <w:p w14:paraId="6C95D188" w14:textId="77777777" w:rsidR="00510C07" w:rsidRPr="000806D8" w:rsidRDefault="00034835" w:rsidP="00BD50D1">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Anzahl der Patienten ≤</w:t>
            </w:r>
            <w:r w:rsidR="00BD50D1"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10</w:t>
            </w:r>
            <w:r w:rsidR="00B622CA" w:rsidRPr="000806D8">
              <w:rPr>
                <w:rFonts w:ascii="Times New Roman" w:eastAsia="Times New Roman" w:hAnsi="Times New Roman" w:cs="Times New Roman"/>
                <w:b/>
                <w:bCs/>
                <w:lang w:val="de-DE"/>
              </w:rPr>
              <w:t>0 </w:t>
            </w:r>
            <w:r w:rsidRPr="000806D8">
              <w:rPr>
                <w:rFonts w:ascii="Times New Roman" w:eastAsia="Times New Roman" w:hAnsi="Times New Roman" w:cs="Times New Roman"/>
                <w:b/>
                <w:bCs/>
                <w:lang w:val="de-DE"/>
              </w:rPr>
              <w:t>kg</w:t>
            </w:r>
          </w:p>
        </w:tc>
        <w:tc>
          <w:tcPr>
            <w:tcW w:w="588" w:type="pct"/>
            <w:tcBorders>
              <w:top w:val="single" w:sz="4" w:space="0" w:color="000000"/>
              <w:left w:val="single" w:sz="4" w:space="0" w:color="000000"/>
              <w:bottom w:val="single" w:sz="4" w:space="0" w:color="000000"/>
              <w:right w:val="single" w:sz="4" w:space="0" w:color="000000"/>
            </w:tcBorders>
          </w:tcPr>
          <w:p w14:paraId="6C95D189" w14:textId="77777777" w:rsidR="00510C07" w:rsidRPr="000806D8" w:rsidRDefault="00034835" w:rsidP="00397DA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154</w:t>
            </w:r>
          </w:p>
        </w:tc>
        <w:tc>
          <w:tcPr>
            <w:tcW w:w="558" w:type="pct"/>
            <w:tcBorders>
              <w:top w:val="single" w:sz="4" w:space="0" w:color="000000"/>
              <w:left w:val="single" w:sz="4" w:space="0" w:color="000000"/>
              <w:bottom w:val="single" w:sz="4" w:space="0" w:color="000000"/>
              <w:right w:val="single" w:sz="4" w:space="0" w:color="000000"/>
            </w:tcBorders>
          </w:tcPr>
          <w:p w14:paraId="6C95D18A" w14:textId="77777777" w:rsidR="00510C07" w:rsidRPr="000806D8" w:rsidRDefault="00034835" w:rsidP="00397DA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153</w:t>
            </w:r>
          </w:p>
        </w:tc>
        <w:tc>
          <w:tcPr>
            <w:tcW w:w="552" w:type="pct"/>
            <w:tcBorders>
              <w:top w:val="single" w:sz="4" w:space="0" w:color="000000"/>
              <w:left w:val="single" w:sz="4" w:space="0" w:color="000000"/>
              <w:bottom w:val="single" w:sz="4" w:space="0" w:color="000000"/>
              <w:right w:val="single" w:sz="4" w:space="0" w:color="000000"/>
            </w:tcBorders>
          </w:tcPr>
          <w:p w14:paraId="6C95D18B" w14:textId="77777777" w:rsidR="00510C07" w:rsidRPr="000806D8" w:rsidRDefault="00034835" w:rsidP="00397DA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154</w:t>
            </w:r>
          </w:p>
        </w:tc>
        <w:tc>
          <w:tcPr>
            <w:tcW w:w="505" w:type="pct"/>
            <w:tcBorders>
              <w:top w:val="single" w:sz="4" w:space="0" w:color="000000"/>
              <w:left w:val="single" w:sz="4" w:space="0" w:color="000000"/>
              <w:bottom w:val="single" w:sz="4" w:space="0" w:color="000000"/>
              <w:right w:val="single" w:sz="4" w:space="0" w:color="000000"/>
            </w:tcBorders>
          </w:tcPr>
          <w:p w14:paraId="6C95D18C" w14:textId="77777777" w:rsidR="00510C07" w:rsidRPr="000806D8" w:rsidRDefault="00034835" w:rsidP="00397DA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74</w:t>
            </w:r>
          </w:p>
        </w:tc>
        <w:tc>
          <w:tcPr>
            <w:tcW w:w="542" w:type="pct"/>
            <w:tcBorders>
              <w:top w:val="single" w:sz="4" w:space="0" w:color="000000"/>
              <w:left w:val="single" w:sz="4" w:space="0" w:color="000000"/>
              <w:bottom w:val="single" w:sz="4" w:space="0" w:color="000000"/>
              <w:right w:val="single" w:sz="4" w:space="0" w:color="000000"/>
            </w:tcBorders>
          </w:tcPr>
          <w:p w14:paraId="6C95D18D" w14:textId="77777777" w:rsidR="00510C07" w:rsidRPr="000806D8" w:rsidRDefault="00034835" w:rsidP="00397DA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74</w:t>
            </w:r>
          </w:p>
        </w:tc>
        <w:tc>
          <w:tcPr>
            <w:tcW w:w="516" w:type="pct"/>
            <w:tcBorders>
              <w:top w:val="single" w:sz="4" w:space="0" w:color="000000"/>
              <w:left w:val="single" w:sz="4" w:space="0" w:color="000000"/>
              <w:bottom w:val="single" w:sz="4" w:space="0" w:color="000000"/>
              <w:right w:val="single" w:sz="4" w:space="0" w:color="000000"/>
            </w:tcBorders>
          </w:tcPr>
          <w:p w14:paraId="6C95D18E" w14:textId="77777777" w:rsidR="00510C07" w:rsidRPr="000806D8" w:rsidRDefault="00034835" w:rsidP="00397DA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73</w:t>
            </w:r>
          </w:p>
        </w:tc>
      </w:tr>
      <w:tr w:rsidR="00E229F8" w:rsidRPr="000806D8" w14:paraId="6C95D197" w14:textId="77777777" w:rsidTr="00E229F8">
        <w:tc>
          <w:tcPr>
            <w:tcW w:w="1739" w:type="pct"/>
            <w:tcBorders>
              <w:top w:val="single" w:sz="4" w:space="0" w:color="000000"/>
              <w:left w:val="single" w:sz="4" w:space="0" w:color="000000"/>
              <w:bottom w:val="single" w:sz="4" w:space="0" w:color="000000"/>
              <w:right w:val="single" w:sz="4" w:space="0" w:color="000000"/>
            </w:tcBorders>
          </w:tcPr>
          <w:p w14:paraId="6C95D190"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ACR-20-Ansprechen, n (%)</w:t>
            </w:r>
          </w:p>
        </w:tc>
        <w:tc>
          <w:tcPr>
            <w:tcW w:w="588" w:type="pct"/>
            <w:tcBorders>
              <w:top w:val="single" w:sz="4" w:space="0" w:color="000000"/>
              <w:left w:val="single" w:sz="4" w:space="0" w:color="000000"/>
              <w:bottom w:val="single" w:sz="4" w:space="0" w:color="000000"/>
              <w:right w:val="single" w:sz="4" w:space="0" w:color="000000"/>
            </w:tcBorders>
          </w:tcPr>
          <w:p w14:paraId="6C95D191" w14:textId="77777777" w:rsidR="00510C07" w:rsidRPr="000806D8" w:rsidRDefault="00034835" w:rsidP="00BD50D1">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9</w:t>
            </w:r>
            <w:r w:rsidR="00BD50D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w:t>
            </w:r>
          </w:p>
        </w:tc>
        <w:tc>
          <w:tcPr>
            <w:tcW w:w="558" w:type="pct"/>
            <w:tcBorders>
              <w:top w:val="single" w:sz="4" w:space="0" w:color="000000"/>
              <w:left w:val="single" w:sz="4" w:space="0" w:color="000000"/>
              <w:bottom w:val="single" w:sz="4" w:space="0" w:color="000000"/>
              <w:right w:val="single" w:sz="4" w:space="0" w:color="000000"/>
            </w:tcBorders>
          </w:tcPr>
          <w:p w14:paraId="6C95D192" w14:textId="77777777" w:rsidR="00510C07" w:rsidRPr="000806D8" w:rsidRDefault="00034835" w:rsidP="00BD50D1">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7</w:t>
            </w:r>
            <w:r w:rsidR="00BD50D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t>
            </w:r>
          </w:p>
        </w:tc>
        <w:tc>
          <w:tcPr>
            <w:tcW w:w="552" w:type="pct"/>
            <w:tcBorders>
              <w:top w:val="single" w:sz="4" w:space="0" w:color="000000"/>
              <w:left w:val="single" w:sz="4" w:space="0" w:color="000000"/>
              <w:bottom w:val="single" w:sz="4" w:space="0" w:color="000000"/>
              <w:right w:val="single" w:sz="4" w:space="0" w:color="000000"/>
            </w:tcBorders>
          </w:tcPr>
          <w:p w14:paraId="6C95D193" w14:textId="77777777" w:rsidR="00510C07" w:rsidRPr="000806D8" w:rsidRDefault="00034835" w:rsidP="00BD50D1">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8</w:t>
            </w:r>
            <w:r w:rsidR="00BD50D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w:t>
            </w:r>
          </w:p>
        </w:tc>
        <w:tc>
          <w:tcPr>
            <w:tcW w:w="505" w:type="pct"/>
            <w:tcBorders>
              <w:top w:val="single" w:sz="4" w:space="0" w:color="000000"/>
              <w:left w:val="single" w:sz="4" w:space="0" w:color="000000"/>
              <w:bottom w:val="single" w:sz="4" w:space="0" w:color="000000"/>
              <w:right w:val="single" w:sz="4" w:space="0" w:color="000000"/>
            </w:tcBorders>
          </w:tcPr>
          <w:p w14:paraId="6C95D194" w14:textId="77777777" w:rsidR="00510C07" w:rsidRPr="000806D8" w:rsidRDefault="00034835" w:rsidP="00BD50D1">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7</w:t>
            </w:r>
            <w:r w:rsidR="00BD50D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w:t>
            </w:r>
          </w:p>
        </w:tc>
        <w:tc>
          <w:tcPr>
            <w:tcW w:w="542" w:type="pct"/>
            <w:tcBorders>
              <w:top w:val="single" w:sz="4" w:space="0" w:color="000000"/>
              <w:left w:val="single" w:sz="4" w:space="0" w:color="000000"/>
              <w:bottom w:val="single" w:sz="4" w:space="0" w:color="000000"/>
              <w:right w:val="single" w:sz="4" w:space="0" w:color="000000"/>
            </w:tcBorders>
          </w:tcPr>
          <w:p w14:paraId="6C95D195" w14:textId="77777777" w:rsidR="00510C07" w:rsidRPr="000806D8" w:rsidRDefault="00034835" w:rsidP="00BD50D1">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2</w:t>
            </w:r>
            <w:r w:rsidR="00BD50D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w:t>
            </w:r>
          </w:p>
        </w:tc>
        <w:tc>
          <w:tcPr>
            <w:tcW w:w="516" w:type="pct"/>
            <w:tcBorders>
              <w:top w:val="single" w:sz="4" w:space="0" w:color="000000"/>
              <w:left w:val="single" w:sz="4" w:space="0" w:color="000000"/>
              <w:bottom w:val="single" w:sz="4" w:space="0" w:color="000000"/>
              <w:right w:val="single" w:sz="4" w:space="0" w:color="000000"/>
            </w:tcBorders>
          </w:tcPr>
          <w:p w14:paraId="6C95D196" w14:textId="77777777" w:rsidR="00510C07" w:rsidRPr="000806D8" w:rsidRDefault="00034835" w:rsidP="00BD50D1">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4</w:t>
            </w:r>
            <w:r w:rsidR="00BD50D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w:t>
            </w:r>
          </w:p>
        </w:tc>
      </w:tr>
      <w:tr w:rsidR="00E229F8" w:rsidRPr="000806D8" w14:paraId="6C95D19F" w14:textId="77777777" w:rsidTr="00E229F8">
        <w:tc>
          <w:tcPr>
            <w:tcW w:w="1739" w:type="pct"/>
            <w:tcBorders>
              <w:top w:val="single" w:sz="4" w:space="0" w:color="000000"/>
              <w:left w:val="single" w:sz="4" w:space="0" w:color="000000"/>
              <w:bottom w:val="single" w:sz="4" w:space="0" w:color="000000"/>
              <w:right w:val="single" w:sz="4" w:space="0" w:color="000000"/>
            </w:tcBorders>
          </w:tcPr>
          <w:p w14:paraId="6C95D198" w14:textId="77777777" w:rsidR="00510C07" w:rsidRPr="000806D8" w:rsidRDefault="00034835" w:rsidP="00BD50D1">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t>Anzahl der Patienten mit ≥</w:t>
            </w:r>
            <w:r w:rsidR="00BD50D1" w:rsidRPr="000806D8">
              <w:rPr>
                <w:rFonts w:ascii="Times New Roman" w:eastAsia="Times New Roman" w:hAnsi="Times New Roman" w:cs="Times New Roman"/>
                <w:i/>
                <w:lang w:val="de-DE"/>
              </w:rPr>
              <w:t> </w:t>
            </w:r>
            <w:r w:rsidR="00B622CA" w:rsidRPr="000806D8">
              <w:rPr>
                <w:rFonts w:ascii="Times New Roman" w:eastAsia="Times New Roman" w:hAnsi="Times New Roman" w:cs="Times New Roman"/>
                <w:i/>
                <w:lang w:val="de-DE"/>
              </w:rPr>
              <w:t>3 </w:t>
            </w:r>
            <w:r w:rsidRPr="000806D8">
              <w:rPr>
                <w:rFonts w:ascii="Times New Roman" w:eastAsia="Times New Roman" w:hAnsi="Times New Roman" w:cs="Times New Roman"/>
                <w:i/>
                <w:lang w:val="de-DE"/>
              </w:rPr>
              <w:t>% BSA</w:t>
            </w:r>
            <w:r w:rsidRPr="000806D8">
              <w:rPr>
                <w:rFonts w:ascii="Times New Roman" w:eastAsia="Times New Roman" w:hAnsi="Times New Roman" w:cs="Times New Roman"/>
                <w:i/>
                <w:vertAlign w:val="superscript"/>
                <w:lang w:val="de-DE"/>
              </w:rPr>
              <w:t>d</w:t>
            </w:r>
          </w:p>
        </w:tc>
        <w:tc>
          <w:tcPr>
            <w:tcW w:w="588" w:type="pct"/>
            <w:tcBorders>
              <w:top w:val="single" w:sz="4" w:space="0" w:color="000000"/>
              <w:left w:val="single" w:sz="4" w:space="0" w:color="000000"/>
              <w:bottom w:val="single" w:sz="4" w:space="0" w:color="000000"/>
              <w:right w:val="single" w:sz="4" w:space="0" w:color="000000"/>
            </w:tcBorders>
          </w:tcPr>
          <w:p w14:paraId="6C95D199" w14:textId="77777777" w:rsidR="00510C07" w:rsidRPr="000806D8" w:rsidRDefault="00034835" w:rsidP="00397DA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105</w:t>
            </w:r>
          </w:p>
        </w:tc>
        <w:tc>
          <w:tcPr>
            <w:tcW w:w="558" w:type="pct"/>
            <w:tcBorders>
              <w:top w:val="single" w:sz="4" w:space="0" w:color="000000"/>
              <w:left w:val="single" w:sz="4" w:space="0" w:color="000000"/>
              <w:bottom w:val="single" w:sz="4" w:space="0" w:color="000000"/>
              <w:right w:val="single" w:sz="4" w:space="0" w:color="000000"/>
            </w:tcBorders>
          </w:tcPr>
          <w:p w14:paraId="6C95D19A" w14:textId="77777777" w:rsidR="00510C07" w:rsidRPr="000806D8" w:rsidRDefault="00034835" w:rsidP="00397DA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105</w:t>
            </w:r>
          </w:p>
        </w:tc>
        <w:tc>
          <w:tcPr>
            <w:tcW w:w="552" w:type="pct"/>
            <w:tcBorders>
              <w:top w:val="single" w:sz="4" w:space="0" w:color="000000"/>
              <w:left w:val="single" w:sz="4" w:space="0" w:color="000000"/>
              <w:bottom w:val="single" w:sz="4" w:space="0" w:color="000000"/>
              <w:right w:val="single" w:sz="4" w:space="0" w:color="000000"/>
            </w:tcBorders>
          </w:tcPr>
          <w:p w14:paraId="6C95D19B" w14:textId="77777777" w:rsidR="00510C07" w:rsidRPr="000806D8" w:rsidRDefault="00034835" w:rsidP="00397DA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111</w:t>
            </w:r>
          </w:p>
        </w:tc>
        <w:tc>
          <w:tcPr>
            <w:tcW w:w="505" w:type="pct"/>
            <w:tcBorders>
              <w:top w:val="single" w:sz="4" w:space="0" w:color="000000"/>
              <w:left w:val="single" w:sz="4" w:space="0" w:color="000000"/>
              <w:bottom w:val="single" w:sz="4" w:space="0" w:color="000000"/>
              <w:right w:val="single" w:sz="4" w:space="0" w:color="000000"/>
            </w:tcBorders>
          </w:tcPr>
          <w:p w14:paraId="6C95D19C" w14:textId="77777777" w:rsidR="00510C07" w:rsidRPr="000806D8" w:rsidRDefault="00034835" w:rsidP="00397DA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54</w:t>
            </w:r>
          </w:p>
        </w:tc>
        <w:tc>
          <w:tcPr>
            <w:tcW w:w="542" w:type="pct"/>
            <w:tcBorders>
              <w:top w:val="single" w:sz="4" w:space="0" w:color="000000"/>
              <w:left w:val="single" w:sz="4" w:space="0" w:color="000000"/>
              <w:bottom w:val="single" w:sz="4" w:space="0" w:color="000000"/>
              <w:right w:val="single" w:sz="4" w:space="0" w:color="000000"/>
            </w:tcBorders>
          </w:tcPr>
          <w:p w14:paraId="6C95D19D" w14:textId="77777777" w:rsidR="00510C07" w:rsidRPr="000806D8" w:rsidRDefault="00034835" w:rsidP="00397DA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58</w:t>
            </w:r>
          </w:p>
        </w:tc>
        <w:tc>
          <w:tcPr>
            <w:tcW w:w="516" w:type="pct"/>
            <w:tcBorders>
              <w:top w:val="single" w:sz="4" w:space="0" w:color="000000"/>
              <w:left w:val="single" w:sz="4" w:space="0" w:color="000000"/>
              <w:bottom w:val="single" w:sz="4" w:space="0" w:color="000000"/>
              <w:right w:val="single" w:sz="4" w:space="0" w:color="000000"/>
            </w:tcBorders>
          </w:tcPr>
          <w:p w14:paraId="6C95D19E" w14:textId="77777777" w:rsidR="00510C07" w:rsidRPr="000806D8" w:rsidRDefault="00034835" w:rsidP="00397DA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57</w:t>
            </w:r>
          </w:p>
        </w:tc>
      </w:tr>
      <w:tr w:rsidR="00E229F8" w:rsidRPr="000806D8" w14:paraId="6C95D1A7" w14:textId="77777777" w:rsidTr="00E229F8">
        <w:tc>
          <w:tcPr>
            <w:tcW w:w="1739" w:type="pct"/>
            <w:tcBorders>
              <w:top w:val="single" w:sz="4" w:space="0" w:color="000000"/>
              <w:left w:val="single" w:sz="4" w:space="0" w:color="000000"/>
              <w:bottom w:val="single" w:sz="4" w:space="0" w:color="000000"/>
              <w:right w:val="single" w:sz="4" w:space="0" w:color="000000"/>
            </w:tcBorders>
          </w:tcPr>
          <w:p w14:paraId="6C95D1A0"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PASI-75-Ansprechen, n (%)</w:t>
            </w:r>
          </w:p>
        </w:tc>
        <w:tc>
          <w:tcPr>
            <w:tcW w:w="588" w:type="pct"/>
            <w:tcBorders>
              <w:top w:val="single" w:sz="4" w:space="0" w:color="000000"/>
              <w:left w:val="single" w:sz="4" w:space="0" w:color="000000"/>
              <w:bottom w:val="single" w:sz="4" w:space="0" w:color="000000"/>
              <w:right w:val="single" w:sz="4" w:space="0" w:color="000000"/>
            </w:tcBorders>
          </w:tcPr>
          <w:p w14:paraId="6C95D1A1" w14:textId="77777777" w:rsidR="00510C07" w:rsidRPr="000806D8" w:rsidRDefault="00034835" w:rsidP="00BD50D1">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4</w:t>
            </w:r>
            <w:r w:rsidR="00BD50D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w:t>
            </w:r>
          </w:p>
        </w:tc>
        <w:tc>
          <w:tcPr>
            <w:tcW w:w="558" w:type="pct"/>
            <w:tcBorders>
              <w:top w:val="single" w:sz="4" w:space="0" w:color="000000"/>
              <w:left w:val="single" w:sz="4" w:space="0" w:color="000000"/>
              <w:bottom w:val="single" w:sz="4" w:space="0" w:color="000000"/>
              <w:right w:val="single" w:sz="4" w:space="0" w:color="000000"/>
            </w:tcBorders>
          </w:tcPr>
          <w:p w14:paraId="6C95D1A2" w14:textId="77777777" w:rsidR="00510C07" w:rsidRPr="000806D8" w:rsidRDefault="00034835" w:rsidP="00BD50D1">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4</w:t>
            </w:r>
            <w:r w:rsidR="00BD50D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w:t>
            </w:r>
          </w:p>
        </w:tc>
        <w:tc>
          <w:tcPr>
            <w:tcW w:w="552" w:type="pct"/>
            <w:tcBorders>
              <w:top w:val="single" w:sz="4" w:space="0" w:color="000000"/>
              <w:left w:val="single" w:sz="4" w:space="0" w:color="000000"/>
              <w:bottom w:val="single" w:sz="4" w:space="0" w:color="000000"/>
              <w:right w:val="single" w:sz="4" w:space="0" w:color="000000"/>
            </w:tcBorders>
          </w:tcPr>
          <w:p w14:paraId="6C95D1A3" w14:textId="77777777" w:rsidR="00510C07" w:rsidRPr="000806D8" w:rsidRDefault="00034835" w:rsidP="00BD50D1">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3</w:t>
            </w:r>
            <w:r w:rsidR="00BD50D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t>
            </w:r>
          </w:p>
        </w:tc>
        <w:tc>
          <w:tcPr>
            <w:tcW w:w="505" w:type="pct"/>
            <w:tcBorders>
              <w:top w:val="single" w:sz="4" w:space="0" w:color="000000"/>
              <w:left w:val="single" w:sz="4" w:space="0" w:color="000000"/>
              <w:bottom w:val="single" w:sz="4" w:space="0" w:color="000000"/>
              <w:right w:val="single" w:sz="4" w:space="0" w:color="000000"/>
            </w:tcBorders>
          </w:tcPr>
          <w:p w14:paraId="6C95D1A4" w14:textId="77777777" w:rsidR="00510C07" w:rsidRPr="000806D8" w:rsidRDefault="00B622CA" w:rsidP="00BD50D1">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D50D1"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w:t>
            </w:r>
            <w:r w:rsidRPr="000806D8">
              <w:rPr>
                <w:rFonts w:ascii="Times New Roman" w:eastAsia="Times New Roman" w:hAnsi="Times New Roman" w:cs="Times New Roman"/>
                <w:lang w:val="de-DE"/>
              </w:rPr>
              <w:t>7 </w:t>
            </w:r>
            <w:r w:rsidR="00034835" w:rsidRPr="000806D8">
              <w:rPr>
                <w:rFonts w:ascii="Times New Roman" w:eastAsia="Times New Roman" w:hAnsi="Times New Roman" w:cs="Times New Roman"/>
                <w:lang w:val="de-DE"/>
              </w:rPr>
              <w:t>%)</w:t>
            </w:r>
          </w:p>
        </w:tc>
        <w:tc>
          <w:tcPr>
            <w:tcW w:w="542" w:type="pct"/>
            <w:tcBorders>
              <w:top w:val="single" w:sz="4" w:space="0" w:color="000000"/>
              <w:left w:val="single" w:sz="4" w:space="0" w:color="000000"/>
              <w:bottom w:val="single" w:sz="4" w:space="0" w:color="000000"/>
              <w:right w:val="single" w:sz="4" w:space="0" w:color="000000"/>
            </w:tcBorders>
          </w:tcPr>
          <w:p w14:paraId="6C95D1A5" w14:textId="77777777" w:rsidR="00510C07" w:rsidRPr="000806D8" w:rsidRDefault="00034835" w:rsidP="00BD50D1">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1</w:t>
            </w:r>
            <w:r w:rsidR="00BD50D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w:t>
            </w:r>
          </w:p>
        </w:tc>
        <w:tc>
          <w:tcPr>
            <w:tcW w:w="516" w:type="pct"/>
            <w:tcBorders>
              <w:top w:val="single" w:sz="4" w:space="0" w:color="000000"/>
              <w:left w:val="single" w:sz="4" w:space="0" w:color="000000"/>
              <w:bottom w:val="single" w:sz="4" w:space="0" w:color="000000"/>
              <w:right w:val="single" w:sz="4" w:space="0" w:color="000000"/>
            </w:tcBorders>
          </w:tcPr>
          <w:p w14:paraId="6C95D1A6" w14:textId="77777777" w:rsidR="00510C07" w:rsidRPr="000806D8" w:rsidRDefault="00034835" w:rsidP="00BD50D1">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2</w:t>
            </w:r>
            <w:r w:rsidR="00BD50D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t>
            </w:r>
          </w:p>
        </w:tc>
      </w:tr>
      <w:tr w:rsidR="00E229F8" w:rsidRPr="000806D8" w14:paraId="6C95D1AF" w14:textId="77777777" w:rsidTr="00E229F8">
        <w:tc>
          <w:tcPr>
            <w:tcW w:w="1739" w:type="pct"/>
            <w:tcBorders>
              <w:top w:val="single" w:sz="4" w:space="0" w:color="000000"/>
              <w:left w:val="single" w:sz="4" w:space="0" w:color="000000"/>
              <w:bottom w:val="single" w:sz="4" w:space="0" w:color="000000"/>
              <w:right w:val="single" w:sz="4" w:space="0" w:color="000000"/>
            </w:tcBorders>
          </w:tcPr>
          <w:p w14:paraId="6C95D1A8" w14:textId="77777777" w:rsidR="00510C07" w:rsidRPr="000806D8" w:rsidRDefault="00034835" w:rsidP="00BD50D1">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Anzahl der Patienten &gt;</w:t>
            </w:r>
            <w:r w:rsidR="00BD50D1"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10</w:t>
            </w:r>
            <w:r w:rsidR="00B622CA" w:rsidRPr="000806D8">
              <w:rPr>
                <w:rFonts w:ascii="Times New Roman" w:eastAsia="Times New Roman" w:hAnsi="Times New Roman" w:cs="Times New Roman"/>
                <w:b/>
                <w:bCs/>
                <w:lang w:val="de-DE"/>
              </w:rPr>
              <w:t>0 </w:t>
            </w:r>
            <w:r w:rsidRPr="000806D8">
              <w:rPr>
                <w:rFonts w:ascii="Times New Roman" w:eastAsia="Times New Roman" w:hAnsi="Times New Roman" w:cs="Times New Roman"/>
                <w:b/>
                <w:bCs/>
                <w:lang w:val="de-DE"/>
              </w:rPr>
              <w:t>kg</w:t>
            </w:r>
          </w:p>
        </w:tc>
        <w:tc>
          <w:tcPr>
            <w:tcW w:w="588" w:type="pct"/>
            <w:tcBorders>
              <w:top w:val="single" w:sz="4" w:space="0" w:color="000000"/>
              <w:left w:val="single" w:sz="4" w:space="0" w:color="000000"/>
              <w:bottom w:val="single" w:sz="4" w:space="0" w:color="000000"/>
              <w:right w:val="single" w:sz="4" w:space="0" w:color="000000"/>
            </w:tcBorders>
          </w:tcPr>
          <w:p w14:paraId="6C95D1A9" w14:textId="77777777" w:rsidR="00510C07" w:rsidRPr="000806D8" w:rsidRDefault="00034835" w:rsidP="00397DA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52</w:t>
            </w:r>
          </w:p>
        </w:tc>
        <w:tc>
          <w:tcPr>
            <w:tcW w:w="558" w:type="pct"/>
            <w:tcBorders>
              <w:top w:val="single" w:sz="4" w:space="0" w:color="000000"/>
              <w:left w:val="single" w:sz="4" w:space="0" w:color="000000"/>
              <w:bottom w:val="single" w:sz="4" w:space="0" w:color="000000"/>
              <w:right w:val="single" w:sz="4" w:space="0" w:color="000000"/>
            </w:tcBorders>
          </w:tcPr>
          <w:p w14:paraId="6C95D1AA" w14:textId="77777777" w:rsidR="00510C07" w:rsidRPr="000806D8" w:rsidRDefault="00034835" w:rsidP="00397DA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52</w:t>
            </w:r>
          </w:p>
        </w:tc>
        <w:tc>
          <w:tcPr>
            <w:tcW w:w="552" w:type="pct"/>
            <w:tcBorders>
              <w:top w:val="single" w:sz="4" w:space="0" w:color="000000"/>
              <w:left w:val="single" w:sz="4" w:space="0" w:color="000000"/>
              <w:bottom w:val="single" w:sz="4" w:space="0" w:color="000000"/>
              <w:right w:val="single" w:sz="4" w:space="0" w:color="000000"/>
            </w:tcBorders>
          </w:tcPr>
          <w:p w14:paraId="6C95D1AB" w14:textId="77777777" w:rsidR="00510C07" w:rsidRPr="000806D8" w:rsidRDefault="00034835" w:rsidP="00397DA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50</w:t>
            </w:r>
          </w:p>
        </w:tc>
        <w:tc>
          <w:tcPr>
            <w:tcW w:w="505" w:type="pct"/>
            <w:tcBorders>
              <w:top w:val="single" w:sz="4" w:space="0" w:color="000000"/>
              <w:left w:val="single" w:sz="4" w:space="0" w:color="000000"/>
              <w:bottom w:val="single" w:sz="4" w:space="0" w:color="000000"/>
              <w:right w:val="single" w:sz="4" w:space="0" w:color="000000"/>
            </w:tcBorders>
          </w:tcPr>
          <w:p w14:paraId="6C95D1AC" w14:textId="77777777" w:rsidR="00510C07" w:rsidRPr="000806D8" w:rsidRDefault="00034835" w:rsidP="00397DA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30</w:t>
            </w:r>
          </w:p>
        </w:tc>
        <w:tc>
          <w:tcPr>
            <w:tcW w:w="542" w:type="pct"/>
            <w:tcBorders>
              <w:top w:val="single" w:sz="4" w:space="0" w:color="000000"/>
              <w:left w:val="single" w:sz="4" w:space="0" w:color="000000"/>
              <w:bottom w:val="single" w:sz="4" w:space="0" w:color="000000"/>
              <w:right w:val="single" w:sz="4" w:space="0" w:color="000000"/>
            </w:tcBorders>
          </w:tcPr>
          <w:p w14:paraId="6C95D1AD" w14:textId="77777777" w:rsidR="00510C07" w:rsidRPr="000806D8" w:rsidRDefault="00034835" w:rsidP="00397DA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29</w:t>
            </w:r>
          </w:p>
        </w:tc>
        <w:tc>
          <w:tcPr>
            <w:tcW w:w="516" w:type="pct"/>
            <w:tcBorders>
              <w:top w:val="single" w:sz="4" w:space="0" w:color="000000"/>
              <w:left w:val="single" w:sz="4" w:space="0" w:color="000000"/>
              <w:bottom w:val="single" w:sz="4" w:space="0" w:color="000000"/>
              <w:right w:val="single" w:sz="4" w:space="0" w:color="000000"/>
            </w:tcBorders>
          </w:tcPr>
          <w:p w14:paraId="6C95D1AE" w14:textId="77777777" w:rsidR="00510C07" w:rsidRPr="000806D8" w:rsidRDefault="00034835" w:rsidP="00397DA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31</w:t>
            </w:r>
          </w:p>
        </w:tc>
      </w:tr>
      <w:tr w:rsidR="00E229F8" w:rsidRPr="000806D8" w14:paraId="6C95D1B7" w14:textId="77777777" w:rsidTr="00E229F8">
        <w:tc>
          <w:tcPr>
            <w:tcW w:w="1739" w:type="pct"/>
            <w:tcBorders>
              <w:top w:val="single" w:sz="4" w:space="0" w:color="000000"/>
              <w:left w:val="single" w:sz="4" w:space="0" w:color="000000"/>
              <w:bottom w:val="single" w:sz="4" w:space="0" w:color="000000"/>
              <w:right w:val="single" w:sz="4" w:space="0" w:color="000000"/>
            </w:tcBorders>
          </w:tcPr>
          <w:p w14:paraId="6C95D1B0"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ACR-20-Ansprechen, n (%)</w:t>
            </w:r>
          </w:p>
        </w:tc>
        <w:tc>
          <w:tcPr>
            <w:tcW w:w="588" w:type="pct"/>
            <w:tcBorders>
              <w:top w:val="single" w:sz="4" w:space="0" w:color="000000"/>
              <w:left w:val="single" w:sz="4" w:space="0" w:color="000000"/>
              <w:bottom w:val="single" w:sz="4" w:space="0" w:color="000000"/>
              <w:right w:val="single" w:sz="4" w:space="0" w:color="000000"/>
            </w:tcBorders>
          </w:tcPr>
          <w:p w14:paraId="6C95D1B1" w14:textId="77777777" w:rsidR="00510C07" w:rsidRPr="000806D8" w:rsidRDefault="00034835" w:rsidP="00BD50D1">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8</w:t>
            </w:r>
            <w:r w:rsidR="00BD50D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w:t>
            </w:r>
          </w:p>
        </w:tc>
        <w:tc>
          <w:tcPr>
            <w:tcW w:w="558" w:type="pct"/>
            <w:tcBorders>
              <w:top w:val="single" w:sz="4" w:space="0" w:color="000000"/>
              <w:left w:val="single" w:sz="4" w:space="0" w:color="000000"/>
              <w:bottom w:val="single" w:sz="4" w:space="0" w:color="000000"/>
              <w:right w:val="single" w:sz="4" w:space="0" w:color="000000"/>
            </w:tcBorders>
          </w:tcPr>
          <w:p w14:paraId="6C95D1B2" w14:textId="77777777" w:rsidR="00510C07" w:rsidRPr="000806D8" w:rsidRDefault="00034835" w:rsidP="00BD50D1">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20</w:t>
            </w:r>
            <w:r w:rsidR="00BD50D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t>
            </w:r>
          </w:p>
        </w:tc>
        <w:tc>
          <w:tcPr>
            <w:tcW w:w="552" w:type="pct"/>
            <w:tcBorders>
              <w:top w:val="single" w:sz="4" w:space="0" w:color="000000"/>
              <w:left w:val="single" w:sz="4" w:space="0" w:color="000000"/>
              <w:bottom w:val="single" w:sz="4" w:space="0" w:color="000000"/>
              <w:right w:val="single" w:sz="4" w:space="0" w:color="000000"/>
            </w:tcBorders>
          </w:tcPr>
          <w:p w14:paraId="6C95D1B3" w14:textId="77777777" w:rsidR="00510C07" w:rsidRPr="000806D8" w:rsidRDefault="00034835" w:rsidP="00BD50D1">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23</w:t>
            </w:r>
            <w:r w:rsidR="00BD50D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t>
            </w:r>
          </w:p>
        </w:tc>
        <w:tc>
          <w:tcPr>
            <w:tcW w:w="505" w:type="pct"/>
            <w:tcBorders>
              <w:top w:val="single" w:sz="4" w:space="0" w:color="000000"/>
              <w:left w:val="single" w:sz="4" w:space="0" w:color="000000"/>
              <w:bottom w:val="single" w:sz="4" w:space="0" w:color="000000"/>
              <w:right w:val="single" w:sz="4" w:space="0" w:color="000000"/>
            </w:tcBorders>
          </w:tcPr>
          <w:p w14:paraId="6C95D1B4" w14:textId="77777777" w:rsidR="00510C07" w:rsidRPr="000806D8" w:rsidRDefault="00034835" w:rsidP="00BD50D1">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D50D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w:t>
            </w:r>
          </w:p>
        </w:tc>
        <w:tc>
          <w:tcPr>
            <w:tcW w:w="542" w:type="pct"/>
            <w:tcBorders>
              <w:top w:val="single" w:sz="4" w:space="0" w:color="000000"/>
              <w:left w:val="single" w:sz="4" w:space="0" w:color="000000"/>
              <w:bottom w:val="single" w:sz="4" w:space="0" w:color="000000"/>
              <w:right w:val="single" w:sz="4" w:space="0" w:color="000000"/>
            </w:tcBorders>
          </w:tcPr>
          <w:p w14:paraId="6C95D1B5" w14:textId="77777777" w:rsidR="00510C07" w:rsidRPr="000806D8" w:rsidRDefault="00034835" w:rsidP="00BD50D1">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13</w:t>
            </w:r>
            <w:r w:rsidR="00BD50D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w:t>
            </w:r>
          </w:p>
        </w:tc>
        <w:tc>
          <w:tcPr>
            <w:tcW w:w="516" w:type="pct"/>
            <w:tcBorders>
              <w:top w:val="single" w:sz="4" w:space="0" w:color="000000"/>
              <w:left w:val="single" w:sz="4" w:space="0" w:color="000000"/>
              <w:bottom w:val="single" w:sz="4" w:space="0" w:color="000000"/>
              <w:right w:val="single" w:sz="4" w:space="0" w:color="000000"/>
            </w:tcBorders>
          </w:tcPr>
          <w:p w14:paraId="6C95D1B6" w14:textId="77777777" w:rsidR="00510C07" w:rsidRPr="000806D8" w:rsidRDefault="00034835" w:rsidP="00BD50D1">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12</w:t>
            </w:r>
            <w:r w:rsidR="00BD50D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w:t>
            </w:r>
          </w:p>
        </w:tc>
      </w:tr>
      <w:tr w:rsidR="00E229F8" w:rsidRPr="000806D8" w14:paraId="6C95D1BF" w14:textId="77777777" w:rsidTr="00E229F8">
        <w:tc>
          <w:tcPr>
            <w:tcW w:w="1739" w:type="pct"/>
            <w:tcBorders>
              <w:top w:val="single" w:sz="4" w:space="0" w:color="000000"/>
              <w:left w:val="single" w:sz="4" w:space="0" w:color="000000"/>
              <w:bottom w:val="single" w:sz="4" w:space="0" w:color="000000"/>
              <w:right w:val="single" w:sz="4" w:space="0" w:color="000000"/>
            </w:tcBorders>
          </w:tcPr>
          <w:p w14:paraId="6C95D1B8" w14:textId="77777777" w:rsidR="00510C07" w:rsidRPr="000806D8" w:rsidRDefault="00034835" w:rsidP="00BD50D1">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t>Anzahl der Patienten mit ≥</w:t>
            </w:r>
            <w:r w:rsidR="00BD50D1" w:rsidRPr="000806D8">
              <w:rPr>
                <w:rFonts w:ascii="Times New Roman" w:eastAsia="Times New Roman" w:hAnsi="Times New Roman" w:cs="Times New Roman"/>
                <w:i/>
                <w:lang w:val="de-DE"/>
              </w:rPr>
              <w:t> </w:t>
            </w:r>
            <w:r w:rsidR="00B622CA" w:rsidRPr="000806D8">
              <w:rPr>
                <w:rFonts w:ascii="Times New Roman" w:eastAsia="Times New Roman" w:hAnsi="Times New Roman" w:cs="Times New Roman"/>
                <w:i/>
                <w:lang w:val="de-DE"/>
              </w:rPr>
              <w:t>3 </w:t>
            </w:r>
            <w:r w:rsidRPr="000806D8">
              <w:rPr>
                <w:rFonts w:ascii="Times New Roman" w:eastAsia="Times New Roman" w:hAnsi="Times New Roman" w:cs="Times New Roman"/>
                <w:i/>
                <w:lang w:val="de-DE"/>
              </w:rPr>
              <w:t>% BSA</w:t>
            </w:r>
            <w:r w:rsidRPr="000806D8">
              <w:rPr>
                <w:rFonts w:ascii="Times New Roman" w:eastAsia="Times New Roman" w:hAnsi="Times New Roman" w:cs="Times New Roman"/>
                <w:i/>
                <w:vertAlign w:val="superscript"/>
                <w:lang w:val="de-DE"/>
              </w:rPr>
              <w:t>d</w:t>
            </w:r>
          </w:p>
        </w:tc>
        <w:tc>
          <w:tcPr>
            <w:tcW w:w="588" w:type="pct"/>
            <w:tcBorders>
              <w:top w:val="single" w:sz="4" w:space="0" w:color="000000"/>
              <w:left w:val="single" w:sz="4" w:space="0" w:color="000000"/>
              <w:bottom w:val="single" w:sz="4" w:space="0" w:color="000000"/>
              <w:right w:val="single" w:sz="4" w:space="0" w:color="000000"/>
            </w:tcBorders>
          </w:tcPr>
          <w:p w14:paraId="6C95D1B9" w14:textId="77777777" w:rsidR="00510C07" w:rsidRPr="000806D8" w:rsidRDefault="00034835" w:rsidP="00397DA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41</w:t>
            </w:r>
          </w:p>
        </w:tc>
        <w:tc>
          <w:tcPr>
            <w:tcW w:w="558" w:type="pct"/>
            <w:tcBorders>
              <w:top w:val="single" w:sz="4" w:space="0" w:color="000000"/>
              <w:left w:val="single" w:sz="4" w:space="0" w:color="000000"/>
              <w:bottom w:val="single" w:sz="4" w:space="0" w:color="000000"/>
              <w:right w:val="single" w:sz="4" w:space="0" w:color="000000"/>
            </w:tcBorders>
          </w:tcPr>
          <w:p w14:paraId="6C95D1BA" w14:textId="77777777" w:rsidR="00510C07" w:rsidRPr="000806D8" w:rsidRDefault="00034835" w:rsidP="00397DA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40</w:t>
            </w:r>
          </w:p>
        </w:tc>
        <w:tc>
          <w:tcPr>
            <w:tcW w:w="552" w:type="pct"/>
            <w:tcBorders>
              <w:top w:val="single" w:sz="4" w:space="0" w:color="000000"/>
              <w:left w:val="single" w:sz="4" w:space="0" w:color="000000"/>
              <w:bottom w:val="single" w:sz="4" w:space="0" w:color="000000"/>
              <w:right w:val="single" w:sz="4" w:space="0" w:color="000000"/>
            </w:tcBorders>
          </w:tcPr>
          <w:p w14:paraId="6C95D1BB" w14:textId="77777777" w:rsidR="00510C07" w:rsidRPr="000806D8" w:rsidRDefault="00034835" w:rsidP="00397DA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38</w:t>
            </w:r>
          </w:p>
        </w:tc>
        <w:tc>
          <w:tcPr>
            <w:tcW w:w="505" w:type="pct"/>
            <w:tcBorders>
              <w:top w:val="single" w:sz="4" w:space="0" w:color="000000"/>
              <w:left w:val="single" w:sz="4" w:space="0" w:color="000000"/>
              <w:bottom w:val="single" w:sz="4" w:space="0" w:color="000000"/>
              <w:right w:val="single" w:sz="4" w:space="0" w:color="000000"/>
            </w:tcBorders>
          </w:tcPr>
          <w:p w14:paraId="6C95D1BC" w14:textId="77777777" w:rsidR="00510C07" w:rsidRPr="000806D8" w:rsidRDefault="00034835" w:rsidP="00397DA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26</w:t>
            </w:r>
          </w:p>
        </w:tc>
        <w:tc>
          <w:tcPr>
            <w:tcW w:w="542" w:type="pct"/>
            <w:tcBorders>
              <w:top w:val="single" w:sz="4" w:space="0" w:color="000000"/>
              <w:left w:val="single" w:sz="4" w:space="0" w:color="000000"/>
              <w:bottom w:val="single" w:sz="4" w:space="0" w:color="000000"/>
              <w:right w:val="single" w:sz="4" w:space="0" w:color="000000"/>
            </w:tcBorders>
          </w:tcPr>
          <w:p w14:paraId="6C95D1BD" w14:textId="77777777" w:rsidR="00510C07" w:rsidRPr="000806D8" w:rsidRDefault="00034835" w:rsidP="00397DA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22</w:t>
            </w:r>
          </w:p>
        </w:tc>
        <w:tc>
          <w:tcPr>
            <w:tcW w:w="516" w:type="pct"/>
            <w:tcBorders>
              <w:top w:val="single" w:sz="4" w:space="0" w:color="000000"/>
              <w:left w:val="single" w:sz="4" w:space="0" w:color="000000"/>
              <w:bottom w:val="single" w:sz="4" w:space="0" w:color="000000"/>
              <w:right w:val="single" w:sz="4" w:space="0" w:color="000000"/>
            </w:tcBorders>
          </w:tcPr>
          <w:p w14:paraId="6C95D1BE" w14:textId="77777777" w:rsidR="00510C07" w:rsidRPr="000806D8" w:rsidRDefault="00034835" w:rsidP="00397DA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24</w:t>
            </w:r>
          </w:p>
        </w:tc>
      </w:tr>
      <w:tr w:rsidR="00E229F8" w:rsidRPr="000806D8" w14:paraId="6C95D1C7" w14:textId="77777777" w:rsidTr="00E229F8">
        <w:tc>
          <w:tcPr>
            <w:tcW w:w="1739" w:type="pct"/>
            <w:tcBorders>
              <w:top w:val="single" w:sz="4" w:space="0" w:color="000000"/>
              <w:left w:val="single" w:sz="4" w:space="0" w:color="000000"/>
              <w:bottom w:val="single" w:sz="4" w:space="0" w:color="000000"/>
              <w:right w:val="single" w:sz="4" w:space="0" w:color="000000"/>
            </w:tcBorders>
          </w:tcPr>
          <w:p w14:paraId="6C95D1C0"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PASI-75-Ansprechen, n (%)</w:t>
            </w:r>
          </w:p>
        </w:tc>
        <w:tc>
          <w:tcPr>
            <w:tcW w:w="588" w:type="pct"/>
            <w:tcBorders>
              <w:top w:val="single" w:sz="4" w:space="0" w:color="000000"/>
              <w:left w:val="single" w:sz="4" w:space="0" w:color="000000"/>
              <w:bottom w:val="single" w:sz="4" w:space="0" w:color="000000"/>
              <w:right w:val="single" w:sz="4" w:space="0" w:color="000000"/>
            </w:tcBorders>
          </w:tcPr>
          <w:p w14:paraId="6C95D1C1" w14:textId="77777777" w:rsidR="00510C07" w:rsidRPr="000806D8" w:rsidRDefault="00B622CA" w:rsidP="00BD50D1">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w:t>
            </w:r>
            <w:r w:rsidR="00BD50D1"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w:t>
            </w:r>
            <w:r w:rsidRPr="000806D8">
              <w:rPr>
                <w:rFonts w:ascii="Times New Roman" w:eastAsia="Times New Roman" w:hAnsi="Times New Roman" w:cs="Times New Roman"/>
                <w:lang w:val="de-DE"/>
              </w:rPr>
              <w:t>5 </w:t>
            </w:r>
            <w:r w:rsidR="00034835" w:rsidRPr="000806D8">
              <w:rPr>
                <w:rFonts w:ascii="Times New Roman" w:eastAsia="Times New Roman" w:hAnsi="Times New Roman" w:cs="Times New Roman"/>
                <w:lang w:val="de-DE"/>
              </w:rPr>
              <w:t>%)</w:t>
            </w:r>
          </w:p>
        </w:tc>
        <w:tc>
          <w:tcPr>
            <w:tcW w:w="558" w:type="pct"/>
            <w:tcBorders>
              <w:top w:val="single" w:sz="4" w:space="0" w:color="000000"/>
              <w:left w:val="single" w:sz="4" w:space="0" w:color="000000"/>
              <w:bottom w:val="single" w:sz="4" w:space="0" w:color="000000"/>
              <w:right w:val="single" w:sz="4" w:space="0" w:color="000000"/>
            </w:tcBorders>
          </w:tcPr>
          <w:p w14:paraId="6C95D1C2" w14:textId="77777777" w:rsidR="00510C07" w:rsidRPr="000806D8" w:rsidRDefault="00034835" w:rsidP="00BD50D1">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19</w:t>
            </w:r>
            <w:r w:rsidR="00BD50D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t>
            </w:r>
          </w:p>
        </w:tc>
        <w:tc>
          <w:tcPr>
            <w:tcW w:w="552" w:type="pct"/>
            <w:tcBorders>
              <w:top w:val="single" w:sz="4" w:space="0" w:color="000000"/>
              <w:left w:val="single" w:sz="4" w:space="0" w:color="000000"/>
              <w:bottom w:val="single" w:sz="4" w:space="0" w:color="000000"/>
              <w:right w:val="single" w:sz="4" w:space="0" w:color="000000"/>
            </w:tcBorders>
          </w:tcPr>
          <w:p w14:paraId="6C95D1C3" w14:textId="77777777" w:rsidR="00510C07" w:rsidRPr="000806D8" w:rsidRDefault="00034835" w:rsidP="00BD50D1">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20</w:t>
            </w:r>
            <w:r w:rsidR="00BD50D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w:t>
            </w:r>
          </w:p>
        </w:tc>
        <w:tc>
          <w:tcPr>
            <w:tcW w:w="505" w:type="pct"/>
            <w:tcBorders>
              <w:top w:val="single" w:sz="4" w:space="0" w:color="000000"/>
              <w:left w:val="single" w:sz="4" w:space="0" w:color="000000"/>
              <w:bottom w:val="single" w:sz="4" w:space="0" w:color="000000"/>
              <w:right w:val="single" w:sz="4" w:space="0" w:color="000000"/>
            </w:tcBorders>
          </w:tcPr>
          <w:p w14:paraId="6C95D1C4" w14:textId="77777777" w:rsidR="00510C07" w:rsidRPr="000806D8" w:rsidRDefault="00034835" w:rsidP="00397DA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0</w:t>
            </w:r>
          </w:p>
        </w:tc>
        <w:tc>
          <w:tcPr>
            <w:tcW w:w="542" w:type="pct"/>
            <w:tcBorders>
              <w:top w:val="single" w:sz="4" w:space="0" w:color="000000"/>
              <w:left w:val="single" w:sz="4" w:space="0" w:color="000000"/>
              <w:bottom w:val="single" w:sz="4" w:space="0" w:color="000000"/>
              <w:right w:val="single" w:sz="4" w:space="0" w:color="000000"/>
            </w:tcBorders>
          </w:tcPr>
          <w:p w14:paraId="6C95D1C5" w14:textId="77777777" w:rsidR="00510C07" w:rsidRPr="000806D8" w:rsidRDefault="00034835" w:rsidP="00BD50D1">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10</w:t>
            </w:r>
            <w:r w:rsidR="00BD50D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w:t>
            </w:r>
          </w:p>
        </w:tc>
        <w:tc>
          <w:tcPr>
            <w:tcW w:w="516" w:type="pct"/>
            <w:tcBorders>
              <w:top w:val="single" w:sz="4" w:space="0" w:color="000000"/>
              <w:left w:val="single" w:sz="4" w:space="0" w:color="000000"/>
              <w:bottom w:val="single" w:sz="4" w:space="0" w:color="000000"/>
              <w:right w:val="single" w:sz="4" w:space="0" w:color="000000"/>
            </w:tcBorders>
          </w:tcPr>
          <w:p w14:paraId="6C95D1C6" w14:textId="77777777" w:rsidR="00510C07" w:rsidRPr="000806D8" w:rsidRDefault="00034835" w:rsidP="00BD50D1">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13</w:t>
            </w:r>
            <w:r w:rsidR="00BD50D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t>
            </w:r>
          </w:p>
        </w:tc>
      </w:tr>
    </w:tbl>
    <w:p w14:paraId="6C95D1C8" w14:textId="77777777" w:rsidR="00510C07" w:rsidRPr="000806D8" w:rsidRDefault="00034835" w:rsidP="00E229F8">
      <w:pPr>
        <w:spacing w:after="0" w:line="240" w:lineRule="auto"/>
        <w:ind w:left="284" w:hanging="284"/>
        <w:rPr>
          <w:rFonts w:ascii="Times New Roman" w:eastAsia="Times New Roman" w:hAnsi="Times New Roman" w:cs="Times New Roman"/>
          <w:sz w:val="20"/>
          <w:lang w:val="de-DE"/>
        </w:rPr>
      </w:pPr>
      <w:r w:rsidRPr="000806D8">
        <w:rPr>
          <w:rFonts w:ascii="Times New Roman" w:eastAsia="Times New Roman" w:hAnsi="Times New Roman" w:cs="Times New Roman"/>
          <w:sz w:val="20"/>
          <w:vertAlign w:val="superscript"/>
          <w:lang w:val="de-DE"/>
        </w:rPr>
        <w:t>a</w:t>
      </w:r>
      <w:r w:rsidRPr="000806D8">
        <w:rPr>
          <w:rFonts w:ascii="Times New Roman" w:eastAsia="Times New Roman" w:hAnsi="Times New Roman" w:cs="Times New Roman"/>
          <w:sz w:val="20"/>
          <w:lang w:val="de-DE"/>
        </w:rPr>
        <w:tab/>
        <w:t>p</w:t>
      </w:r>
      <w:r w:rsidR="00E229F8" w:rsidRPr="000806D8">
        <w:rPr>
          <w:rFonts w:ascii="Times New Roman" w:eastAsia="Times New Roman" w:hAnsi="Times New Roman" w:cs="Times New Roman"/>
          <w:sz w:val="20"/>
          <w:lang w:val="de-DE"/>
        </w:rPr>
        <w:t> </w:t>
      </w:r>
      <w:r w:rsidRPr="000806D8">
        <w:rPr>
          <w:rFonts w:ascii="Times New Roman" w:eastAsia="Times New Roman" w:hAnsi="Times New Roman" w:cs="Times New Roman"/>
          <w:sz w:val="20"/>
          <w:lang w:val="de-DE"/>
        </w:rPr>
        <w:t>&lt;</w:t>
      </w:r>
      <w:r w:rsidR="00E229F8" w:rsidRPr="000806D8">
        <w:rPr>
          <w:rFonts w:ascii="Times New Roman" w:eastAsia="Times New Roman" w:hAnsi="Times New Roman" w:cs="Times New Roman"/>
          <w:sz w:val="20"/>
          <w:lang w:val="de-DE"/>
        </w:rPr>
        <w:t> </w:t>
      </w:r>
      <w:r w:rsidRPr="000806D8">
        <w:rPr>
          <w:rFonts w:ascii="Times New Roman" w:eastAsia="Times New Roman" w:hAnsi="Times New Roman" w:cs="Times New Roman"/>
          <w:sz w:val="20"/>
          <w:lang w:val="de-DE"/>
        </w:rPr>
        <w:t>0,001</w:t>
      </w:r>
    </w:p>
    <w:p w14:paraId="6C95D1C9" w14:textId="77777777" w:rsidR="00510C07" w:rsidRPr="000806D8" w:rsidRDefault="00034835" w:rsidP="00E229F8">
      <w:pPr>
        <w:spacing w:after="0" w:line="240" w:lineRule="auto"/>
        <w:ind w:left="284" w:hanging="284"/>
        <w:rPr>
          <w:rFonts w:ascii="Times New Roman" w:eastAsia="Times New Roman" w:hAnsi="Times New Roman" w:cs="Times New Roman"/>
          <w:sz w:val="20"/>
          <w:lang w:val="de-DE"/>
        </w:rPr>
      </w:pPr>
      <w:r w:rsidRPr="000806D8">
        <w:rPr>
          <w:rFonts w:ascii="Times New Roman" w:eastAsia="Times New Roman" w:hAnsi="Times New Roman" w:cs="Times New Roman"/>
          <w:sz w:val="20"/>
          <w:vertAlign w:val="superscript"/>
          <w:lang w:val="de-DE"/>
        </w:rPr>
        <w:t>b</w:t>
      </w:r>
      <w:r w:rsidRPr="000806D8">
        <w:rPr>
          <w:rFonts w:ascii="Times New Roman" w:eastAsia="Times New Roman" w:hAnsi="Times New Roman" w:cs="Times New Roman"/>
          <w:sz w:val="20"/>
          <w:lang w:val="de-DE"/>
        </w:rPr>
        <w:tab/>
        <w:t>p</w:t>
      </w:r>
      <w:r w:rsidR="00E229F8" w:rsidRPr="000806D8">
        <w:rPr>
          <w:rFonts w:ascii="Times New Roman" w:eastAsia="Times New Roman" w:hAnsi="Times New Roman" w:cs="Times New Roman"/>
          <w:sz w:val="20"/>
          <w:lang w:val="de-DE"/>
        </w:rPr>
        <w:t> </w:t>
      </w:r>
      <w:r w:rsidRPr="000806D8">
        <w:rPr>
          <w:rFonts w:ascii="Times New Roman" w:eastAsia="Times New Roman" w:hAnsi="Times New Roman" w:cs="Times New Roman"/>
          <w:sz w:val="20"/>
          <w:lang w:val="de-DE"/>
        </w:rPr>
        <w:t>&lt;</w:t>
      </w:r>
      <w:r w:rsidR="00E229F8" w:rsidRPr="000806D8">
        <w:rPr>
          <w:rFonts w:ascii="Times New Roman" w:eastAsia="Times New Roman" w:hAnsi="Times New Roman" w:cs="Times New Roman"/>
          <w:sz w:val="20"/>
          <w:lang w:val="de-DE"/>
        </w:rPr>
        <w:t> </w:t>
      </w:r>
      <w:r w:rsidRPr="000806D8">
        <w:rPr>
          <w:rFonts w:ascii="Times New Roman" w:eastAsia="Times New Roman" w:hAnsi="Times New Roman" w:cs="Times New Roman"/>
          <w:sz w:val="20"/>
          <w:lang w:val="de-DE"/>
        </w:rPr>
        <w:t>0,05</w:t>
      </w:r>
    </w:p>
    <w:p w14:paraId="6C95D1CA" w14:textId="77777777" w:rsidR="00510C07" w:rsidRPr="000806D8" w:rsidRDefault="00034835" w:rsidP="00E229F8">
      <w:pPr>
        <w:spacing w:after="0" w:line="240" w:lineRule="auto"/>
        <w:ind w:left="284" w:hanging="284"/>
        <w:rPr>
          <w:rFonts w:ascii="Times New Roman" w:eastAsia="Times New Roman" w:hAnsi="Times New Roman" w:cs="Times New Roman"/>
          <w:sz w:val="20"/>
          <w:lang w:val="de-DE"/>
        </w:rPr>
      </w:pPr>
      <w:r w:rsidRPr="000806D8">
        <w:rPr>
          <w:rFonts w:ascii="Times New Roman" w:eastAsia="Times New Roman" w:hAnsi="Times New Roman" w:cs="Times New Roman"/>
          <w:sz w:val="20"/>
          <w:vertAlign w:val="superscript"/>
          <w:lang w:val="de-DE"/>
        </w:rPr>
        <w:t>c</w:t>
      </w:r>
      <w:r w:rsidRPr="000806D8">
        <w:rPr>
          <w:rFonts w:ascii="Times New Roman" w:eastAsia="Times New Roman" w:hAnsi="Times New Roman" w:cs="Times New Roman"/>
          <w:sz w:val="20"/>
          <w:lang w:val="de-DE"/>
        </w:rPr>
        <w:tab/>
        <w:t>p</w:t>
      </w:r>
      <w:r w:rsidR="00E229F8" w:rsidRPr="000806D8">
        <w:rPr>
          <w:rFonts w:ascii="Times New Roman" w:eastAsia="Times New Roman" w:hAnsi="Times New Roman" w:cs="Times New Roman"/>
          <w:sz w:val="20"/>
          <w:lang w:val="de-DE"/>
        </w:rPr>
        <w:t> </w:t>
      </w:r>
      <w:r w:rsidRPr="000806D8">
        <w:rPr>
          <w:rFonts w:ascii="Times New Roman" w:eastAsia="Times New Roman" w:hAnsi="Times New Roman" w:cs="Times New Roman"/>
          <w:sz w:val="20"/>
          <w:lang w:val="de-DE"/>
        </w:rPr>
        <w:t>=</w:t>
      </w:r>
      <w:r w:rsidR="00E229F8" w:rsidRPr="000806D8">
        <w:rPr>
          <w:rFonts w:ascii="Times New Roman" w:eastAsia="Times New Roman" w:hAnsi="Times New Roman" w:cs="Times New Roman"/>
          <w:sz w:val="20"/>
          <w:lang w:val="de-DE"/>
        </w:rPr>
        <w:t> </w:t>
      </w:r>
      <w:r w:rsidRPr="000806D8">
        <w:rPr>
          <w:rFonts w:ascii="Times New Roman" w:eastAsia="Times New Roman" w:hAnsi="Times New Roman" w:cs="Times New Roman"/>
          <w:sz w:val="20"/>
          <w:lang w:val="de-DE"/>
        </w:rPr>
        <w:t>NS (nicht signifikant)</w:t>
      </w:r>
    </w:p>
    <w:p w14:paraId="6C95D1CB" w14:textId="77777777" w:rsidR="00510C07" w:rsidRPr="000806D8" w:rsidRDefault="00034835" w:rsidP="00E229F8">
      <w:pPr>
        <w:spacing w:after="0" w:line="240" w:lineRule="auto"/>
        <w:ind w:left="284" w:hanging="284"/>
        <w:rPr>
          <w:rFonts w:ascii="Times New Roman" w:eastAsia="Times New Roman" w:hAnsi="Times New Roman" w:cs="Times New Roman"/>
          <w:sz w:val="20"/>
          <w:lang w:val="de-DE"/>
        </w:rPr>
      </w:pPr>
      <w:r w:rsidRPr="000806D8">
        <w:rPr>
          <w:rFonts w:ascii="Times New Roman" w:eastAsia="Times New Roman" w:hAnsi="Times New Roman" w:cs="Times New Roman"/>
          <w:sz w:val="20"/>
          <w:vertAlign w:val="superscript"/>
          <w:lang w:val="de-DE"/>
        </w:rPr>
        <w:t>d</w:t>
      </w:r>
      <w:r w:rsidRPr="000806D8">
        <w:rPr>
          <w:rFonts w:ascii="Times New Roman" w:eastAsia="Times New Roman" w:hAnsi="Times New Roman" w:cs="Times New Roman"/>
          <w:sz w:val="20"/>
          <w:lang w:val="de-DE"/>
        </w:rPr>
        <w:tab/>
        <w:t>Anzahl der Patienten mit psoriatischer Hautbeteiligung von ≥</w:t>
      </w:r>
      <w:r w:rsidR="005C10CD" w:rsidRPr="000806D8">
        <w:rPr>
          <w:rFonts w:ascii="Times New Roman" w:eastAsia="Times New Roman" w:hAnsi="Times New Roman" w:cs="Times New Roman"/>
          <w:sz w:val="20"/>
          <w:lang w:val="de-DE"/>
        </w:rPr>
        <w:t> </w:t>
      </w:r>
      <w:r w:rsidR="00B622CA" w:rsidRPr="000806D8">
        <w:rPr>
          <w:rFonts w:ascii="Times New Roman" w:eastAsia="Times New Roman" w:hAnsi="Times New Roman" w:cs="Times New Roman"/>
          <w:sz w:val="20"/>
          <w:lang w:val="de-DE"/>
        </w:rPr>
        <w:t>3 </w:t>
      </w:r>
      <w:r w:rsidRPr="000806D8">
        <w:rPr>
          <w:rFonts w:ascii="Times New Roman" w:eastAsia="Times New Roman" w:hAnsi="Times New Roman" w:cs="Times New Roman"/>
          <w:sz w:val="20"/>
          <w:lang w:val="de-DE"/>
        </w:rPr>
        <w:t>% BSA (</w:t>
      </w:r>
      <w:r w:rsidRPr="000806D8">
        <w:rPr>
          <w:rFonts w:ascii="Times New Roman" w:eastAsia="Times New Roman" w:hAnsi="Times New Roman" w:cs="Times New Roman"/>
          <w:i/>
          <w:sz w:val="20"/>
          <w:lang w:val="de-DE"/>
        </w:rPr>
        <w:t>Body Surface Area</w:t>
      </w:r>
      <w:r w:rsidRPr="000806D8">
        <w:rPr>
          <w:rFonts w:ascii="Times New Roman" w:eastAsia="Times New Roman" w:hAnsi="Times New Roman" w:cs="Times New Roman"/>
          <w:sz w:val="20"/>
          <w:lang w:val="de-DE"/>
        </w:rPr>
        <w:t>, Körperoberfläche) bei</w:t>
      </w:r>
      <w:r w:rsidR="00E229F8" w:rsidRPr="000806D8">
        <w:rPr>
          <w:rFonts w:ascii="Times New Roman" w:eastAsia="Times New Roman" w:hAnsi="Times New Roman" w:cs="Times New Roman"/>
          <w:sz w:val="20"/>
          <w:lang w:val="de-DE"/>
        </w:rPr>
        <w:t xml:space="preserve"> </w:t>
      </w:r>
      <w:r w:rsidRPr="000806D8">
        <w:rPr>
          <w:rFonts w:ascii="Times New Roman" w:eastAsia="Times New Roman" w:hAnsi="Times New Roman" w:cs="Times New Roman"/>
          <w:sz w:val="20"/>
          <w:lang w:val="de-DE"/>
        </w:rPr>
        <w:t>Aufnahme</w:t>
      </w:r>
    </w:p>
    <w:p w14:paraId="6C95D1CC" w14:textId="77777777" w:rsidR="00510C07" w:rsidRPr="000806D8" w:rsidRDefault="00510C07" w:rsidP="001C518F">
      <w:pPr>
        <w:spacing w:after="0" w:line="240" w:lineRule="auto"/>
        <w:rPr>
          <w:rFonts w:ascii="Times New Roman" w:hAnsi="Times New Roman" w:cs="Times New Roman"/>
          <w:lang w:val="de-DE"/>
        </w:rPr>
      </w:pPr>
    </w:p>
    <w:p w14:paraId="6C95D1CD"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Das ACR-20-, -50- und -70-Ansprechen verbesserte sich fortlaufend und wurde bis zur Woche</w:t>
      </w:r>
      <w:r w:rsidR="003556E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52</w:t>
      </w:r>
      <w:r w:rsidR="003556E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(PsA</w:t>
      </w:r>
      <w:r w:rsidR="003556E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Studien</w:t>
      </w:r>
      <w:r w:rsidR="003556E7"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1</w:t>
      </w:r>
      <w:r w:rsidR="003556E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2) bzw. Woche</w:t>
      </w:r>
      <w:r w:rsidR="003556E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0</w:t>
      </w:r>
      <w:r w:rsidR="003556E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(PsA</w:t>
      </w:r>
      <w:r w:rsidR="003556E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Studie</w:t>
      </w:r>
      <w:r w:rsidR="003556E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 aufrechterhalten. In der PsA</w:t>
      </w:r>
      <w:r w:rsidR="003556E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Studie</w:t>
      </w:r>
      <w:r w:rsidR="003556E7"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1</w:t>
      </w:r>
      <w:r w:rsidR="003556E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wurde in</w:t>
      </w:r>
      <w:r w:rsidR="003556E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Woche</w:t>
      </w:r>
      <w:r w:rsidR="003556E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0</w:t>
      </w:r>
      <w:r w:rsidR="003556E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unter 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mg bzw.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ein ACR-20-Ansprechen von 5</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 bzw. 6</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 erreicht. In der</w:t>
      </w:r>
      <w:r w:rsidR="003556E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PsA</w:t>
      </w:r>
      <w:r w:rsidR="003556E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Studie</w:t>
      </w:r>
      <w:r w:rsidR="003556E7"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2</w:t>
      </w:r>
      <w:r w:rsidR="003556E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wurde in Woche</w:t>
      </w:r>
      <w:r w:rsidR="003556E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2</w:t>
      </w:r>
      <w:r w:rsidR="003556E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unter 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mg bzw.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ein ACR-20-Ansprechen von 4</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 bzw.</w:t>
      </w:r>
      <w:r w:rsidR="003556E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 erreicht.</w:t>
      </w:r>
    </w:p>
    <w:p w14:paraId="6C95D1CE" w14:textId="77777777" w:rsidR="00510C07" w:rsidRPr="000806D8" w:rsidRDefault="00510C07" w:rsidP="001C518F">
      <w:pPr>
        <w:spacing w:after="0" w:line="240" w:lineRule="auto"/>
        <w:rPr>
          <w:rFonts w:ascii="Times New Roman" w:hAnsi="Times New Roman" w:cs="Times New Roman"/>
          <w:lang w:val="de-DE"/>
        </w:rPr>
      </w:pPr>
    </w:p>
    <w:p w14:paraId="6C95D1CF"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Auch der Anteil der Patienten, der ein Ansprechen nach den modifizierten </w:t>
      </w:r>
      <w:r w:rsidRPr="000806D8">
        <w:rPr>
          <w:rFonts w:ascii="Times New Roman" w:eastAsia="Times New Roman" w:hAnsi="Times New Roman" w:cs="Times New Roman"/>
          <w:i/>
          <w:lang w:val="de-DE"/>
        </w:rPr>
        <w:t xml:space="preserve">PsA Response Criteria </w:t>
      </w:r>
      <w:r w:rsidRPr="000806D8">
        <w:rPr>
          <w:rFonts w:ascii="Times New Roman" w:eastAsia="Times New Roman" w:hAnsi="Times New Roman" w:cs="Times New Roman"/>
          <w:lang w:val="de-DE"/>
        </w:rPr>
        <w:t>(PsARC) erzielte, war in den Ustekinumab-Gruppen in Woche</w:t>
      </w:r>
      <w:r w:rsidR="00240D58"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4</w:t>
      </w:r>
      <w:r w:rsidR="00240D58"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im Vergleich zu Placebo signifikant größer. Das PsARC-Ansprechen wurde bis einschließlich Woche</w:t>
      </w:r>
      <w:r w:rsidR="00240D58"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2</w:t>
      </w:r>
      <w:r w:rsidR="00240D58"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bzw. 10</w:t>
      </w:r>
      <w:r w:rsidR="00B622CA" w:rsidRPr="000806D8">
        <w:rPr>
          <w:rFonts w:ascii="Times New Roman" w:eastAsia="Times New Roman" w:hAnsi="Times New Roman" w:cs="Times New Roman"/>
          <w:lang w:val="de-DE"/>
        </w:rPr>
        <w:t>0</w:t>
      </w:r>
      <w:r w:rsidR="00240D58"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aufrechterhalten. Ein größerer Anteil der mit Ustekinumab behandelten Patienten, die Spondylitis mit peripherer Arthritis</w:t>
      </w:r>
      <w:r w:rsidR="00215CE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als primären Befund hatten, zeigte in Woche</w:t>
      </w:r>
      <w:r w:rsidR="00240D58"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4</w:t>
      </w:r>
      <w:r w:rsidR="00240D58"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im Vergleich zu Placebo eine Verbesserung des </w:t>
      </w:r>
      <w:r w:rsidRPr="000806D8">
        <w:rPr>
          <w:rFonts w:ascii="Times New Roman" w:eastAsia="Times New Roman" w:hAnsi="Times New Roman" w:cs="Times New Roman"/>
          <w:i/>
          <w:lang w:val="de-DE"/>
        </w:rPr>
        <w:t>Bath</w:t>
      </w:r>
      <w:r w:rsidR="00215CE6" w:rsidRPr="000806D8">
        <w:rPr>
          <w:rFonts w:ascii="Times New Roman" w:eastAsia="Times New Roman" w:hAnsi="Times New Roman" w:cs="Times New Roman"/>
          <w:i/>
          <w:lang w:val="de-DE"/>
        </w:rPr>
        <w:t xml:space="preserve"> </w:t>
      </w:r>
      <w:r w:rsidRPr="000806D8">
        <w:rPr>
          <w:rFonts w:ascii="Times New Roman" w:eastAsia="Times New Roman" w:hAnsi="Times New Roman" w:cs="Times New Roman"/>
          <w:i/>
          <w:lang w:val="de-DE"/>
        </w:rPr>
        <w:t xml:space="preserve">Ankylosing Spondylitis Disease Activity Index </w:t>
      </w:r>
      <w:r w:rsidRPr="000806D8">
        <w:rPr>
          <w:rFonts w:ascii="Times New Roman" w:eastAsia="Times New Roman" w:hAnsi="Times New Roman" w:cs="Times New Roman"/>
          <w:lang w:val="de-DE"/>
        </w:rPr>
        <w:t>(BASDAI-</w:t>
      </w:r>
      <w:r w:rsidRPr="000806D8">
        <w:rPr>
          <w:rFonts w:ascii="Times New Roman" w:eastAsia="Times New Roman" w:hAnsi="Times New Roman" w:cs="Times New Roman"/>
          <w:i/>
          <w:lang w:val="de-DE"/>
        </w:rPr>
        <w:t xml:space="preserve">) Scores </w:t>
      </w:r>
      <w:r w:rsidRPr="000806D8">
        <w:rPr>
          <w:rFonts w:ascii="Times New Roman" w:eastAsia="Times New Roman" w:hAnsi="Times New Roman" w:cs="Times New Roman"/>
          <w:lang w:val="de-DE"/>
        </w:rPr>
        <w:t>um 5</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bzw. 7</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w:t>
      </w:r>
      <w:r w:rsidRPr="000806D8">
        <w:rPr>
          <w:rFonts w:ascii="Times New Roman" w:eastAsia="Times New Roman" w:hAnsi="Times New Roman" w:cs="Times New Roman"/>
          <w:i/>
          <w:lang w:val="de-DE"/>
        </w:rPr>
        <w:t>.</w:t>
      </w:r>
    </w:p>
    <w:p w14:paraId="6C95D1D0" w14:textId="77777777" w:rsidR="00510C07" w:rsidRPr="000806D8" w:rsidRDefault="00510C07" w:rsidP="001C518F">
      <w:pPr>
        <w:spacing w:after="0" w:line="240" w:lineRule="auto"/>
        <w:rPr>
          <w:rFonts w:ascii="Times New Roman" w:hAnsi="Times New Roman" w:cs="Times New Roman"/>
          <w:lang w:val="de-DE"/>
        </w:rPr>
      </w:pPr>
    </w:p>
    <w:p w14:paraId="6C95D1D1" w14:textId="580E69C8"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Das in den Ustekinumab-Behandlungsgruppen beobachtete Ansprechen war bei den Patienten mit oder ohne begleitendes MTX ähnlich und wurde bis einschließlich Woche</w:t>
      </w:r>
      <w:r w:rsidR="00D90FE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2</w:t>
      </w:r>
      <w:r w:rsidR="00D90FE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bzw. 10</w:t>
      </w:r>
      <w:r w:rsidR="00B622CA" w:rsidRPr="000806D8">
        <w:rPr>
          <w:rFonts w:ascii="Times New Roman" w:eastAsia="Times New Roman" w:hAnsi="Times New Roman" w:cs="Times New Roman"/>
          <w:lang w:val="de-DE"/>
        </w:rPr>
        <w:t>0</w:t>
      </w:r>
      <w:r w:rsidR="00D90FE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aufrechterhalten. In Woche</w:t>
      </w:r>
      <w:r w:rsidR="00D90FE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4</w:t>
      </w:r>
      <w:r w:rsidR="00D90FE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erzielten mit TNFα-Inhibitoren vorbehandelte Patienten, die Ustekinumab erhielten, ein besseres Ansprechen als Patienten, die Placebo erhielten (das ACR</w:t>
      </w:r>
      <w:r w:rsidR="00265915"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20</w:t>
      </w:r>
      <w:r w:rsidR="00265915"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Ansprechen in Woche</w:t>
      </w:r>
      <w:r w:rsidR="00824808"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4</w:t>
      </w:r>
      <w:r w:rsidR="00824808"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betrug 3</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 bzw. 3</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 unter 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mg bzw.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im Vergleich zu 1</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unter Placebo; p</w:t>
      </w:r>
      <w:r w:rsidR="00824808"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&lt;</w:t>
      </w:r>
      <w:r w:rsidR="00824808"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0,05). Das Ansprechen wurde bis einschließlich Woche</w:t>
      </w:r>
      <w:r w:rsidR="00824808"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2</w:t>
      </w:r>
      <w:r w:rsidR="00824808"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aufrechterhalten.</w:t>
      </w:r>
    </w:p>
    <w:p w14:paraId="6C95D1D2" w14:textId="77777777" w:rsidR="00510C07" w:rsidRPr="000806D8" w:rsidRDefault="00510C07" w:rsidP="001C518F">
      <w:pPr>
        <w:spacing w:after="0" w:line="240" w:lineRule="auto"/>
        <w:rPr>
          <w:rFonts w:ascii="Times New Roman" w:hAnsi="Times New Roman" w:cs="Times New Roman"/>
          <w:lang w:val="de-DE"/>
        </w:rPr>
      </w:pPr>
    </w:p>
    <w:p w14:paraId="6C95D1D3"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Bei Patienten mit Enthesitis und/oder Daktylitis bei Aufnahme wurde in der PsA</w:t>
      </w:r>
      <w:r w:rsidR="003567F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Studie</w:t>
      </w:r>
      <w:r w:rsidR="003567F7"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1</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in den Ustekinumab-Gruppen in Woche</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4</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im Vergleich zu Placebo eine signifikante Verbesserung der Enthesitis- und Daktylitis-</w:t>
      </w:r>
      <w:r w:rsidRPr="000806D8">
        <w:rPr>
          <w:rFonts w:ascii="Times New Roman" w:eastAsia="Times New Roman" w:hAnsi="Times New Roman" w:cs="Times New Roman"/>
          <w:i/>
          <w:lang w:val="de-DE"/>
        </w:rPr>
        <w:t xml:space="preserve">Scores </w:t>
      </w:r>
      <w:r w:rsidRPr="000806D8">
        <w:rPr>
          <w:rFonts w:ascii="Times New Roman" w:eastAsia="Times New Roman" w:hAnsi="Times New Roman" w:cs="Times New Roman"/>
          <w:lang w:val="de-DE"/>
        </w:rPr>
        <w:t>beobachtet. In der PsA</w:t>
      </w:r>
      <w:r w:rsidR="003567F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Studie</w:t>
      </w:r>
      <w:r w:rsidR="003567F7"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2</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wurde in Woche</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4</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in der 90</w:t>
      </w:r>
      <w:r w:rsidR="003567F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mg-Ustekinumab-Gruppe im Vergleich zu Placebo eine signifikante Verbesserung des Enthesitis-</w:t>
      </w:r>
      <w:r w:rsidRPr="000806D8">
        <w:rPr>
          <w:rFonts w:ascii="Times New Roman" w:eastAsia="Times New Roman" w:hAnsi="Times New Roman" w:cs="Times New Roman"/>
          <w:i/>
          <w:lang w:val="de-DE"/>
        </w:rPr>
        <w:t xml:space="preserve">Scores </w:t>
      </w:r>
      <w:r w:rsidRPr="000806D8">
        <w:rPr>
          <w:rFonts w:ascii="Times New Roman" w:eastAsia="Times New Roman" w:hAnsi="Times New Roman" w:cs="Times New Roman"/>
          <w:lang w:val="de-DE"/>
        </w:rPr>
        <w:t>und eine numerische Verbesserung des Daktylitis-</w:t>
      </w:r>
      <w:r w:rsidRPr="000806D8">
        <w:rPr>
          <w:rFonts w:ascii="Times New Roman" w:eastAsia="Times New Roman" w:hAnsi="Times New Roman" w:cs="Times New Roman"/>
          <w:i/>
          <w:lang w:val="de-DE"/>
        </w:rPr>
        <w:t xml:space="preserve">Scores </w:t>
      </w:r>
      <w:r w:rsidRPr="000806D8">
        <w:rPr>
          <w:rFonts w:ascii="Times New Roman" w:eastAsia="Times New Roman" w:hAnsi="Times New Roman" w:cs="Times New Roman"/>
          <w:lang w:val="de-DE"/>
        </w:rPr>
        <w:t>(statistisch nicht signifikant) beobachtet. Die Verbesserungen des Enthesitis und Daktylitis-Scores wurden bis einschließlich Woche</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2</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bzw. 10</w:t>
      </w:r>
      <w:r w:rsidR="00B622CA" w:rsidRPr="000806D8">
        <w:rPr>
          <w:rFonts w:ascii="Times New Roman" w:eastAsia="Times New Roman" w:hAnsi="Times New Roman" w:cs="Times New Roman"/>
          <w:lang w:val="de-DE"/>
        </w:rPr>
        <w:t>0</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aufrechterhalten.</w:t>
      </w:r>
    </w:p>
    <w:p w14:paraId="6C95D1D4" w14:textId="77777777" w:rsidR="00510C07" w:rsidRPr="000806D8" w:rsidRDefault="00510C07" w:rsidP="001C518F">
      <w:pPr>
        <w:spacing w:after="0" w:line="240" w:lineRule="auto"/>
        <w:rPr>
          <w:rFonts w:ascii="Times New Roman" w:hAnsi="Times New Roman" w:cs="Times New Roman"/>
          <w:lang w:val="de-DE"/>
        </w:rPr>
      </w:pPr>
    </w:p>
    <w:p w14:paraId="6C95D1D5"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t>Radiologisches Ansprechen</w:t>
      </w:r>
    </w:p>
    <w:p w14:paraId="6C95D1D6" w14:textId="17205A0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Die strukturellen Schäden in Händen und Füßen wurden als Veränderung gegenüber dem Ausgangsbefund des </w:t>
      </w:r>
      <w:r w:rsidRPr="00F30BC7">
        <w:rPr>
          <w:rFonts w:ascii="Times New Roman" w:eastAsia="Times New Roman" w:hAnsi="Times New Roman" w:cs="Times New Roman"/>
          <w:i/>
          <w:lang w:val="de-DE"/>
        </w:rPr>
        <w:t>van-der-Heijde-Sharp</w:t>
      </w:r>
      <w:r w:rsidRPr="000806D8">
        <w:rPr>
          <w:rFonts w:ascii="Times New Roman" w:eastAsia="Times New Roman" w:hAnsi="Times New Roman" w:cs="Times New Roman"/>
          <w:i/>
          <w:iCs/>
          <w:lang w:val="de-DE"/>
        </w:rPr>
        <w:t>-</w:t>
      </w:r>
      <w:r w:rsidRPr="000806D8">
        <w:rPr>
          <w:rFonts w:ascii="Times New Roman" w:eastAsia="Times New Roman" w:hAnsi="Times New Roman" w:cs="Times New Roman"/>
          <w:lang w:val="de-DE"/>
        </w:rPr>
        <w:t>Gesamtscores (vdH</w:t>
      </w:r>
      <w:r w:rsidR="003567F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w:t>
      </w:r>
      <w:r w:rsidR="003567F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Score), der für PsA durch Hinzufügen der distalen interphalangealen Gelenke modifiziert wurde, bewertet. Es wurde eine </w:t>
      </w:r>
      <w:r w:rsidRPr="000806D8">
        <w:rPr>
          <w:rFonts w:ascii="Times New Roman" w:eastAsia="Times New Roman" w:hAnsi="Times New Roman" w:cs="Times New Roman"/>
          <w:lang w:val="de-DE"/>
        </w:rPr>
        <w:lastRenderedPageBreak/>
        <w:t>präspezifizierte, integrierte Analyse durchgeführt, die die Daten von 92</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Studienteilnehmern aus den PsA</w:t>
      </w:r>
      <w:r w:rsidR="003567F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Studien</w:t>
      </w:r>
      <w:r w:rsidR="003567F7"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1</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und </w:t>
      </w:r>
      <w:r w:rsidR="00B622CA" w:rsidRPr="000806D8">
        <w:rPr>
          <w:rFonts w:ascii="Times New Roman" w:eastAsia="Times New Roman" w:hAnsi="Times New Roman" w:cs="Times New Roman"/>
          <w:lang w:val="de-DE"/>
        </w:rPr>
        <w:t>2</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umfasste. Ustekinumab zeigte im Vergleich zu Placebo einen statistisch signifikanten Rückgang der Progressionsrate der strukturellen Schäden, gemessen als Veränderung des modifizierten vdH-S-Gesamtscores von Studienbeginn bis Woche</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4</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(der mittlere Score ± SD betrug</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0,9</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3,8</w:t>
      </w:r>
      <w:r w:rsidR="00B622CA" w:rsidRPr="000806D8">
        <w:rPr>
          <w:rFonts w:ascii="Times New Roman" w:eastAsia="Times New Roman" w:hAnsi="Times New Roman" w:cs="Times New Roman"/>
          <w:lang w:val="de-DE"/>
        </w:rPr>
        <w:t>5</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in der Placebo-Gruppe im Vergleich zu 0,4</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2,1</w:t>
      </w:r>
      <w:r w:rsidR="00B622CA" w:rsidRPr="000806D8">
        <w:rPr>
          <w:rFonts w:ascii="Times New Roman" w:eastAsia="Times New Roman" w:hAnsi="Times New Roman" w:cs="Times New Roman"/>
          <w:lang w:val="de-DE"/>
        </w:rPr>
        <w:t>1</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bzw. 0,3</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2,4</w:t>
      </w:r>
      <w:r w:rsidR="00B622CA" w:rsidRPr="000806D8">
        <w:rPr>
          <w:rFonts w:ascii="Times New Roman" w:eastAsia="Times New Roman" w:hAnsi="Times New Roman" w:cs="Times New Roman"/>
          <w:lang w:val="de-DE"/>
        </w:rPr>
        <w:t>0</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in den Ustekinumab-45</w:t>
      </w:r>
      <w:r w:rsidR="003567F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mg- (p</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&lt;</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0,05) bzw. -90</w:t>
      </w:r>
      <w:r w:rsidR="003567F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mg-Gruppen (p</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&lt;</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0,001)). Dieser Effekt wurde durch die PsA</w:t>
      </w:r>
      <w:r w:rsidR="003567F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Studie</w:t>
      </w:r>
      <w:r w:rsidR="003567F7"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1</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beeinflusst. Die Wirkung gilt, unabhängig von einer begleitenden MTX</w:t>
      </w:r>
      <w:r w:rsidR="003567F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Anwendung, als bewiesen und wurde bis einschließlich Woche</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2</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(integrierte Analyse) bzw. 10</w:t>
      </w:r>
      <w:r w:rsidR="00B622CA" w:rsidRPr="000806D8">
        <w:rPr>
          <w:rFonts w:ascii="Times New Roman" w:eastAsia="Times New Roman" w:hAnsi="Times New Roman" w:cs="Times New Roman"/>
          <w:lang w:val="de-DE"/>
        </w:rPr>
        <w:t>0</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(PsA</w:t>
      </w:r>
      <w:r w:rsidR="003567F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Studie</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 aufrechterhalten.</w:t>
      </w:r>
    </w:p>
    <w:p w14:paraId="6C95D1D7" w14:textId="77777777" w:rsidR="00510C07" w:rsidRPr="000806D8" w:rsidRDefault="00510C07" w:rsidP="001C518F">
      <w:pPr>
        <w:spacing w:after="0" w:line="240" w:lineRule="auto"/>
        <w:rPr>
          <w:rFonts w:ascii="Times New Roman" w:hAnsi="Times New Roman" w:cs="Times New Roman"/>
          <w:lang w:val="de-DE"/>
        </w:rPr>
      </w:pPr>
    </w:p>
    <w:p w14:paraId="6C95D1D8"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t>Körperliche Funktionsfähigkeit und gesundheitsbezogene Lebensqualität</w:t>
      </w:r>
    </w:p>
    <w:p w14:paraId="6C95D1D9"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Mit Ustekinumab behandelte Patienten zeigten in Woche</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4</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gemäß Bewertung mit dem </w:t>
      </w:r>
      <w:r w:rsidRPr="000806D8">
        <w:rPr>
          <w:rFonts w:ascii="Times New Roman" w:eastAsia="Times New Roman" w:hAnsi="Times New Roman" w:cs="Times New Roman"/>
          <w:i/>
          <w:lang w:val="de-DE"/>
        </w:rPr>
        <w:t xml:space="preserve">Disability Index of the Health Assessment Questionnaire </w:t>
      </w:r>
      <w:r w:rsidRPr="000806D8">
        <w:rPr>
          <w:rFonts w:ascii="Times New Roman" w:eastAsia="Times New Roman" w:hAnsi="Times New Roman" w:cs="Times New Roman"/>
          <w:lang w:val="de-DE"/>
        </w:rPr>
        <w:t>(HAQ</w:t>
      </w:r>
      <w:r w:rsidR="003567F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DI) eine signifikante Verbesserung der körperlichen Funktionsfähigkeit. Der Anteil der Patienten, der eine klinisch bedeutsame Verbesserung von ≥</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0,</w:t>
      </w:r>
      <w:r w:rsidR="00B622CA" w:rsidRPr="000806D8">
        <w:rPr>
          <w:rFonts w:ascii="Times New Roman" w:eastAsia="Times New Roman" w:hAnsi="Times New Roman" w:cs="Times New Roman"/>
          <w:lang w:val="de-DE"/>
        </w:rPr>
        <w:t>3</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gegenüber dem Ausgangswert des HAQ</w:t>
      </w:r>
      <w:r w:rsidR="003567F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DI erzielte, war in den Ustekinumab-Gruppen im Vergleich zu Placebo ebenfalls signifikant größer. Die Verbesserung der HAQ</w:t>
      </w:r>
      <w:r w:rsidR="003567F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DI</w:t>
      </w:r>
      <w:r w:rsidR="003567F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Scores gegenüber dem Ausgangsbefund wurde bis einschließlich Woche</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2</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bzw. 10</w:t>
      </w:r>
      <w:r w:rsidR="00B622CA" w:rsidRPr="000806D8">
        <w:rPr>
          <w:rFonts w:ascii="Times New Roman" w:eastAsia="Times New Roman" w:hAnsi="Times New Roman" w:cs="Times New Roman"/>
          <w:lang w:val="de-DE"/>
        </w:rPr>
        <w:t>0</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aufrechterhalten.</w:t>
      </w:r>
    </w:p>
    <w:p w14:paraId="6C95D1DA" w14:textId="77777777" w:rsidR="00B622CA" w:rsidRPr="000806D8" w:rsidRDefault="00B622CA" w:rsidP="001C518F">
      <w:pPr>
        <w:spacing w:after="0" w:line="240" w:lineRule="auto"/>
        <w:rPr>
          <w:rFonts w:ascii="Times New Roman" w:hAnsi="Times New Roman" w:cs="Times New Roman"/>
          <w:lang w:val="de-DE"/>
        </w:rPr>
      </w:pPr>
    </w:p>
    <w:p w14:paraId="6C95D1DB" w14:textId="3BFCFEC4"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Im Vergleich zu Placebo gab es in den Ustekinumab-Gruppen in Woche</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4</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eine signifikante Verbesserung der DLQI</w:t>
      </w:r>
      <w:r w:rsidR="003567F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Scores, die bis einschließlich Woche</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2</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bzw. 10</w:t>
      </w:r>
      <w:r w:rsidR="00B622CA" w:rsidRPr="000806D8">
        <w:rPr>
          <w:rFonts w:ascii="Times New Roman" w:eastAsia="Times New Roman" w:hAnsi="Times New Roman" w:cs="Times New Roman"/>
          <w:lang w:val="de-DE"/>
        </w:rPr>
        <w:t>0</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aufrechterhalten wurden. In der PsA</w:t>
      </w:r>
      <w:r w:rsidR="003567F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Studie</w:t>
      </w:r>
      <w:r w:rsidR="003567F7"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2</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gab es in den Ustekinumab-Gruppen in Woche</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4</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im Vergleich zu Placebo eine signifikante Verbesserung der </w:t>
      </w:r>
      <w:r w:rsidRPr="000806D8">
        <w:rPr>
          <w:rFonts w:ascii="Times New Roman" w:eastAsia="Times New Roman" w:hAnsi="Times New Roman" w:cs="Times New Roman"/>
          <w:i/>
          <w:iCs/>
          <w:lang w:val="de-DE"/>
        </w:rPr>
        <w:t>Functional Assessment of Chronic Illness Therapy - Fatigue</w:t>
      </w:r>
      <w:r w:rsidR="003567F7" w:rsidRPr="000806D8">
        <w:rPr>
          <w:rFonts w:ascii="Times New Roman" w:eastAsia="Times New Roman" w:hAnsi="Times New Roman" w:cs="Times New Roman"/>
          <w:i/>
          <w:iCs/>
          <w:lang w:val="de-DE"/>
        </w:rPr>
        <w:t xml:space="preserve"> </w:t>
      </w:r>
      <w:r w:rsidRPr="000806D8">
        <w:rPr>
          <w:rFonts w:ascii="Times New Roman" w:eastAsia="Times New Roman" w:hAnsi="Times New Roman" w:cs="Times New Roman"/>
          <w:lang w:val="de-DE"/>
        </w:rPr>
        <w:t>(FACIT</w:t>
      </w:r>
      <w:r w:rsidR="003567F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F</w:t>
      </w:r>
      <w:r w:rsidR="003567F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i/>
          <w:iCs/>
          <w:lang w:val="de-DE"/>
        </w:rPr>
        <w:t>Scores</w:t>
      </w:r>
      <w:r w:rsidRPr="000806D8">
        <w:rPr>
          <w:rFonts w:ascii="Times New Roman" w:eastAsia="Times New Roman" w:hAnsi="Times New Roman" w:cs="Times New Roman"/>
          <w:lang w:val="de-DE"/>
        </w:rPr>
        <w:t>. Der Anteil der Patienten, der eine klinisch signifikante Verbesserung bezüglich</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Fatigue (</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Punkte im FACIT</w:t>
      </w:r>
      <w:r w:rsidR="003567F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F) erzielte, war in den Ustekinumab-Gruppen im Vergleich zu Placebo ebenfalls signifikant größer. Die Verbesserungen der FACIT</w:t>
      </w:r>
      <w:r w:rsidR="003567F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Scores wurden bis einschließlich Woche</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2</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aufrechterhalten.</w:t>
      </w:r>
    </w:p>
    <w:p w14:paraId="6C95D1DC" w14:textId="77777777" w:rsidR="00510C07" w:rsidRPr="000806D8" w:rsidRDefault="00510C07" w:rsidP="001C518F">
      <w:pPr>
        <w:spacing w:after="0" w:line="240" w:lineRule="auto"/>
        <w:rPr>
          <w:rFonts w:ascii="Times New Roman" w:hAnsi="Times New Roman" w:cs="Times New Roman"/>
          <w:lang w:val="de-DE"/>
        </w:rPr>
      </w:pPr>
    </w:p>
    <w:p w14:paraId="6C95D1DD"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Kinder und Jugendliche</w:t>
      </w:r>
    </w:p>
    <w:p w14:paraId="6C95D1DE" w14:textId="4350355F"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Die Europäische Arzneimittel-Agentur hat für </w:t>
      </w:r>
      <w:r w:rsidR="00E12E02" w:rsidRPr="000806D8">
        <w:rPr>
          <w:rFonts w:ascii="Times New Roman" w:eastAsia="Times New Roman" w:hAnsi="Times New Roman" w:cs="Times New Roman"/>
          <w:lang w:val="de-DE"/>
        </w:rPr>
        <w:t xml:space="preserve">das Referenzarzneimittel, das </w:t>
      </w:r>
      <w:r w:rsidRPr="000806D8">
        <w:rPr>
          <w:rFonts w:ascii="Times New Roman" w:eastAsia="Times New Roman" w:hAnsi="Times New Roman" w:cs="Times New Roman"/>
          <w:lang w:val="de-DE"/>
        </w:rPr>
        <w:t>Ustekinumab</w:t>
      </w:r>
      <w:r w:rsidR="00E12E02" w:rsidRPr="000806D8">
        <w:rPr>
          <w:rFonts w:ascii="Times New Roman" w:eastAsia="Times New Roman" w:hAnsi="Times New Roman" w:cs="Times New Roman"/>
          <w:lang w:val="de-DE"/>
        </w:rPr>
        <w:t xml:space="preserve"> enthält,</w:t>
      </w:r>
      <w:r w:rsidRPr="000806D8">
        <w:rPr>
          <w:rFonts w:ascii="Times New Roman" w:eastAsia="Times New Roman" w:hAnsi="Times New Roman" w:cs="Times New Roman"/>
          <w:lang w:val="de-DE"/>
        </w:rPr>
        <w:t xml:space="preserve"> eine Zurückstellung von der Verpflichtung zur Vorlage von Ergebnissen zu Studien in der pädiatrischen Altersklasse mit juveniler idiopathischer Arthritis gewährt (siehe Abschnitt</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2</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bzgl. Informationen zur Anwendung bei Kindern und Jugendlichen).</w:t>
      </w:r>
    </w:p>
    <w:p w14:paraId="6C95D1DF" w14:textId="77777777" w:rsidR="00510C07" w:rsidRPr="000806D8" w:rsidRDefault="00510C07" w:rsidP="001C518F">
      <w:pPr>
        <w:spacing w:after="0" w:line="240" w:lineRule="auto"/>
        <w:rPr>
          <w:rFonts w:ascii="Times New Roman" w:hAnsi="Times New Roman" w:cs="Times New Roman"/>
          <w:lang w:val="de-DE"/>
        </w:rPr>
      </w:pPr>
    </w:p>
    <w:p w14:paraId="6C95D1E0"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t>Plaque-Psoriasis bei Kindern und Jugendlichen</w:t>
      </w:r>
    </w:p>
    <w:p w14:paraId="6C95D1E1"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Es konnte gezeigt werden, dass Ustekinumab die Anzeichen und Symptome sowie die gesundheitsbezogene Lebensqualität bei Kindern und Jugendlichen ab </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Jahren verbessert.</w:t>
      </w:r>
    </w:p>
    <w:p w14:paraId="6C95D1E2" w14:textId="77777777" w:rsidR="00510C07" w:rsidRPr="000806D8" w:rsidRDefault="00510C07" w:rsidP="001C518F">
      <w:pPr>
        <w:spacing w:after="0" w:line="240" w:lineRule="auto"/>
        <w:rPr>
          <w:rFonts w:ascii="Times New Roman" w:hAnsi="Times New Roman" w:cs="Times New Roman"/>
          <w:lang w:val="de-DE"/>
        </w:rPr>
      </w:pPr>
    </w:p>
    <w:p w14:paraId="6C95D1E3"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t>Jugendliche Patienten (12</w:t>
      </w:r>
      <w:r w:rsidR="003567F7" w:rsidRPr="000806D8">
        <w:rPr>
          <w:rFonts w:ascii="Times New Roman" w:eastAsia="Times New Roman" w:hAnsi="Times New Roman" w:cs="Times New Roman"/>
          <w:i/>
          <w:lang w:val="de-DE"/>
        </w:rPr>
        <w:noBreakHyphen/>
      </w:r>
      <w:r w:rsidRPr="000806D8">
        <w:rPr>
          <w:rFonts w:ascii="Times New Roman" w:eastAsia="Times New Roman" w:hAnsi="Times New Roman" w:cs="Times New Roman"/>
          <w:i/>
          <w:lang w:val="de-DE"/>
        </w:rPr>
        <w:t>1</w:t>
      </w:r>
      <w:r w:rsidR="00B622CA" w:rsidRPr="000806D8">
        <w:rPr>
          <w:rFonts w:ascii="Times New Roman" w:eastAsia="Times New Roman" w:hAnsi="Times New Roman" w:cs="Times New Roman"/>
          <w:i/>
          <w:lang w:val="de-DE"/>
        </w:rPr>
        <w:t>7 </w:t>
      </w:r>
      <w:r w:rsidRPr="000806D8">
        <w:rPr>
          <w:rFonts w:ascii="Times New Roman" w:eastAsia="Times New Roman" w:hAnsi="Times New Roman" w:cs="Times New Roman"/>
          <w:i/>
          <w:lang w:val="de-DE"/>
        </w:rPr>
        <w:t>Jahre)</w:t>
      </w:r>
    </w:p>
    <w:p w14:paraId="6C95D1E4"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Wirksamkeit von Ustekinumab wurde in einer multizentrischen, randomisierten, doppelblinden, placebokontrollierten Phase</w:t>
      </w:r>
      <w:r w:rsidR="003567F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3</w:t>
      </w:r>
      <w:r w:rsidR="003567F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Studie mit 11</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pädiatrischen Patienten im Alter von 1</w:t>
      </w:r>
      <w:r w:rsidR="00B622CA" w:rsidRPr="000806D8">
        <w:rPr>
          <w:rFonts w:ascii="Times New Roman" w:eastAsia="Times New Roman" w:hAnsi="Times New Roman" w:cs="Times New Roman"/>
          <w:lang w:val="de-DE"/>
        </w:rPr>
        <w:t>2</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bis 1</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Jahren mit mittelschwerer bis schwerer Plaque-Psoriasis untersucht (CADMUS). Die Patienten erhielten randomisiert in Woche</w:t>
      </w:r>
      <w:r w:rsidR="003567F7"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0</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und </w:t>
      </w:r>
      <w:r w:rsidR="00B622CA" w:rsidRPr="000806D8">
        <w:rPr>
          <w:rFonts w:ascii="Times New Roman" w:eastAsia="Times New Roman" w:hAnsi="Times New Roman" w:cs="Times New Roman"/>
          <w:lang w:val="de-DE"/>
        </w:rPr>
        <w:t>4</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dann alle 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 entweder Placebo (n</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37), die empfohlene Ustekinumabdosis (siehe Abschnitt</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4.2; n</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36) oder die Hälfte der empfohlenen Ustekinumabdosis</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(n</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37) jeweils als subkutane Injektion. In Woche</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wurden die Patienten, die Placebo erhielten, auf eine Behandlung mit Ustekinumab umgestellt.</w:t>
      </w:r>
    </w:p>
    <w:p w14:paraId="6C95D1E5" w14:textId="77777777" w:rsidR="00510C07" w:rsidRPr="000806D8" w:rsidRDefault="00510C07" w:rsidP="001C518F">
      <w:pPr>
        <w:spacing w:after="0" w:line="240" w:lineRule="auto"/>
        <w:rPr>
          <w:rFonts w:ascii="Times New Roman" w:hAnsi="Times New Roman" w:cs="Times New Roman"/>
          <w:lang w:val="de-DE"/>
        </w:rPr>
      </w:pPr>
    </w:p>
    <w:p w14:paraId="6C95D1E6"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Für die Studie waren diejenigen Patienten geeignet, die einen PASI von ≥</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12, einen PGA</w:t>
      </w:r>
      <w:r w:rsidR="003567F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Score von</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t>
      </w:r>
      <w:r w:rsidR="003567F7"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und eine betroffene Körperoberfläche (</w:t>
      </w:r>
      <w:r w:rsidRPr="000806D8">
        <w:rPr>
          <w:rFonts w:ascii="Times New Roman" w:eastAsia="Times New Roman" w:hAnsi="Times New Roman" w:cs="Times New Roman"/>
          <w:i/>
          <w:lang w:val="de-DE"/>
        </w:rPr>
        <w:t>Body Surface Area</w:t>
      </w:r>
      <w:r w:rsidRPr="000806D8">
        <w:rPr>
          <w:rFonts w:ascii="Times New Roman" w:eastAsia="Times New Roman" w:hAnsi="Times New Roman" w:cs="Times New Roman"/>
          <w:lang w:val="de-DE"/>
        </w:rPr>
        <w:t>) von mindestens 1</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hatten und für die eine systemische Therapie oder Phototherapie indiziert war. Etwa 6</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der Patienten hatten zuvor</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eine konventionelle systemische Therapie oder Phototherapie erhalten. Etwa 1</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 der Patienten hatten</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zuvor Biologika erhalten.</w:t>
      </w:r>
    </w:p>
    <w:p w14:paraId="6C95D1E7" w14:textId="77777777" w:rsidR="00510C07" w:rsidRPr="000806D8" w:rsidRDefault="00510C07" w:rsidP="001C518F">
      <w:pPr>
        <w:spacing w:after="0" w:line="240" w:lineRule="auto"/>
        <w:rPr>
          <w:rFonts w:ascii="Times New Roman" w:hAnsi="Times New Roman" w:cs="Times New Roman"/>
          <w:lang w:val="de-DE"/>
        </w:rPr>
      </w:pPr>
    </w:p>
    <w:p w14:paraId="6C95D1E8" w14:textId="5813F398"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Primärer Endpunkt war derjenige Anteil der Patienten, der in Woche</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einen PGA</w:t>
      </w:r>
      <w:r w:rsidR="003567F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Score erscheinungsfrei (0) oder fast erscheinungsfrei (1) erreichte. Zu den sekundären Endpunkten gehörten eine PASI</w:t>
      </w:r>
      <w:r w:rsidR="003567F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Verbesserung um 7</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(PASI</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75) und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(PASI</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 xml:space="preserve">90), eine Änderung des </w:t>
      </w:r>
      <w:r w:rsidRPr="000806D8">
        <w:rPr>
          <w:rFonts w:ascii="Times New Roman" w:eastAsia="Times New Roman" w:hAnsi="Times New Roman" w:cs="Times New Roman"/>
          <w:i/>
          <w:lang w:val="de-DE"/>
        </w:rPr>
        <w:t xml:space="preserve">Children’s Dermatology Life Quality Index </w:t>
      </w:r>
      <w:r w:rsidRPr="000806D8">
        <w:rPr>
          <w:rFonts w:ascii="Times New Roman" w:eastAsia="Times New Roman" w:hAnsi="Times New Roman" w:cs="Times New Roman"/>
          <w:lang w:val="de-DE"/>
        </w:rPr>
        <w:t xml:space="preserve">(CDLQI) und eine Änderung des </w:t>
      </w:r>
      <w:r w:rsidRPr="000806D8">
        <w:rPr>
          <w:rFonts w:ascii="Times New Roman" w:eastAsia="Times New Roman" w:hAnsi="Times New Roman" w:cs="Times New Roman"/>
          <w:i/>
          <w:lang w:val="de-DE"/>
        </w:rPr>
        <w:t xml:space="preserve">Pediatric-Quality-of-Life-Inventory </w:t>
      </w:r>
      <w:r w:rsidRPr="000806D8">
        <w:rPr>
          <w:rFonts w:ascii="Times New Roman" w:eastAsia="Times New Roman" w:hAnsi="Times New Roman" w:cs="Times New Roman"/>
          <w:lang w:val="de-DE"/>
        </w:rPr>
        <w:t>(PedsQL-) Gesamtscores gegenüber dem Ausgangswert jeweils in Woche</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12. In Woche</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zeigten die mit Ustekinumab behandelten Patienten im Vergleich zu Placebo eine signifikante Verbesserung der </w:t>
      </w:r>
      <w:r w:rsidRPr="000806D8">
        <w:rPr>
          <w:rFonts w:ascii="Times New Roman" w:eastAsia="Times New Roman" w:hAnsi="Times New Roman" w:cs="Times New Roman"/>
          <w:lang w:val="de-DE"/>
        </w:rPr>
        <w:lastRenderedPageBreak/>
        <w:t>Psoriasis und der gesundheitsbezogenen Lebensqualität (Tabelle</w:t>
      </w:r>
      <w:r w:rsidR="003567F7" w:rsidRPr="000806D8">
        <w:rPr>
          <w:rFonts w:ascii="Times New Roman" w:eastAsia="Times New Roman" w:hAnsi="Times New Roman" w:cs="Times New Roman"/>
          <w:lang w:val="de-DE"/>
        </w:rPr>
        <w:t> </w:t>
      </w:r>
      <w:r w:rsidR="00316F5C">
        <w:rPr>
          <w:rFonts w:ascii="Times New Roman" w:eastAsia="Times New Roman" w:hAnsi="Times New Roman" w:cs="Times New Roman"/>
          <w:lang w:val="de-DE"/>
        </w:rPr>
        <w:t>7</w:t>
      </w:r>
      <w:r w:rsidRPr="000806D8">
        <w:rPr>
          <w:rFonts w:ascii="Times New Roman" w:eastAsia="Times New Roman" w:hAnsi="Times New Roman" w:cs="Times New Roman"/>
          <w:lang w:val="de-DE"/>
        </w:rPr>
        <w:t>).</w:t>
      </w:r>
    </w:p>
    <w:p w14:paraId="6C95D1E9" w14:textId="77777777" w:rsidR="00510C07" w:rsidRPr="000806D8" w:rsidRDefault="00510C07" w:rsidP="001C518F">
      <w:pPr>
        <w:spacing w:after="0" w:line="240" w:lineRule="auto"/>
        <w:rPr>
          <w:rFonts w:ascii="Times New Roman" w:hAnsi="Times New Roman" w:cs="Times New Roman"/>
          <w:lang w:val="de-DE"/>
        </w:rPr>
      </w:pPr>
    </w:p>
    <w:p w14:paraId="6C95D1EA" w14:textId="1074FBC4"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Alle Patienten wurden über einen Zeitraum von bis zu 5</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 nach Erstanwendung der Studienmedikation bezüglich der Wirksamkeit nachbeobachtet. Der Anteil der Patienten mit einem PGA</w:t>
      </w:r>
      <w:r w:rsidR="003567F7"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Score erscheinungsfrei (0) oder fast erscheinungsfrei (1) und PASI</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5</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zeigte Unterschiede zwischen der mit Ustekinumab und der mit Placebo behandelten Gruppe zum Zeitpunkt der ersten Visite nach Studienbeginn in Woche</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 ein Maximum wurde in Woche</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erreicht. Verbesserungen bezüglich PGA, PASI, CDLQI und PedsQL wurden über den Beobachtungszeitraum bis einschließlich Woche</w:t>
      </w:r>
      <w:r w:rsidR="003567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2</w:t>
      </w:r>
      <w:r w:rsidR="003567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aufrechterhalten (Tabelle</w:t>
      </w:r>
      <w:r w:rsidR="003567F7" w:rsidRPr="000806D8">
        <w:rPr>
          <w:rFonts w:ascii="Times New Roman" w:eastAsia="Times New Roman" w:hAnsi="Times New Roman" w:cs="Times New Roman"/>
          <w:lang w:val="de-DE"/>
        </w:rPr>
        <w:t> </w:t>
      </w:r>
      <w:r w:rsidR="006E5EE6">
        <w:rPr>
          <w:rFonts w:ascii="Times New Roman" w:eastAsia="Times New Roman" w:hAnsi="Times New Roman" w:cs="Times New Roman"/>
          <w:lang w:val="de-DE"/>
        </w:rPr>
        <w:t>7</w:t>
      </w:r>
      <w:r w:rsidRPr="000806D8">
        <w:rPr>
          <w:rFonts w:ascii="Times New Roman" w:eastAsia="Times New Roman" w:hAnsi="Times New Roman" w:cs="Times New Roman"/>
          <w:lang w:val="de-DE"/>
        </w:rPr>
        <w:t>).</w:t>
      </w:r>
    </w:p>
    <w:p w14:paraId="6C95D1EB" w14:textId="77777777" w:rsidR="00B622CA" w:rsidRPr="000806D8" w:rsidRDefault="00B622CA" w:rsidP="001C518F">
      <w:pPr>
        <w:spacing w:after="0" w:line="240" w:lineRule="auto"/>
        <w:rPr>
          <w:rFonts w:ascii="Times New Roman" w:eastAsia="Times New Roman" w:hAnsi="Times New Roman" w:cs="Times New Roman"/>
          <w:lang w:val="de-DE"/>
        </w:rPr>
      </w:pPr>
    </w:p>
    <w:p w14:paraId="6C95D1EC" w14:textId="72EB571B" w:rsidR="00510C07" w:rsidRPr="000806D8" w:rsidRDefault="00034835" w:rsidP="003567F7">
      <w:pPr>
        <w:spacing w:after="0" w:line="240" w:lineRule="auto"/>
        <w:ind w:left="1134" w:hanging="1134"/>
        <w:rPr>
          <w:rFonts w:ascii="Times New Roman" w:eastAsia="Times New Roman" w:hAnsi="Times New Roman" w:cs="Times New Roman"/>
          <w:lang w:val="de-DE"/>
        </w:rPr>
      </w:pPr>
      <w:r w:rsidRPr="000806D8">
        <w:rPr>
          <w:rFonts w:ascii="Times New Roman" w:eastAsia="Times New Roman" w:hAnsi="Times New Roman" w:cs="Times New Roman"/>
          <w:i/>
          <w:lang w:val="de-DE"/>
        </w:rPr>
        <w:t>Tabelle</w:t>
      </w:r>
      <w:r w:rsidR="003567F7" w:rsidRPr="000806D8">
        <w:rPr>
          <w:rFonts w:ascii="Times New Roman" w:eastAsia="Times New Roman" w:hAnsi="Times New Roman" w:cs="Times New Roman"/>
          <w:i/>
          <w:lang w:val="de-DE"/>
        </w:rPr>
        <w:t> </w:t>
      </w:r>
      <w:r w:rsidR="006E5EE6">
        <w:rPr>
          <w:rFonts w:ascii="Times New Roman" w:eastAsia="Times New Roman" w:hAnsi="Times New Roman" w:cs="Times New Roman"/>
          <w:i/>
          <w:lang w:val="de-DE"/>
        </w:rPr>
        <w:t>7</w:t>
      </w:r>
      <w:r w:rsidRPr="000806D8">
        <w:rPr>
          <w:rFonts w:ascii="Times New Roman" w:eastAsia="Times New Roman" w:hAnsi="Times New Roman" w:cs="Times New Roman"/>
          <w:i/>
          <w:lang w:val="de-DE"/>
        </w:rPr>
        <w:tab/>
        <w:t>Zusammenfassung der primären und sekundären Endpunkte in Woche</w:t>
      </w:r>
      <w:r w:rsidR="003567F7" w:rsidRPr="000806D8">
        <w:rPr>
          <w:rFonts w:ascii="Times New Roman" w:eastAsia="Times New Roman" w:hAnsi="Times New Roman" w:cs="Times New Roman"/>
          <w:i/>
          <w:lang w:val="de-DE"/>
        </w:rPr>
        <w:t> </w:t>
      </w:r>
      <w:r w:rsidRPr="000806D8">
        <w:rPr>
          <w:rFonts w:ascii="Times New Roman" w:eastAsia="Times New Roman" w:hAnsi="Times New Roman" w:cs="Times New Roman"/>
          <w:i/>
          <w:lang w:val="de-DE"/>
        </w:rPr>
        <w:t>1</w:t>
      </w:r>
      <w:r w:rsidR="00B622CA" w:rsidRPr="000806D8">
        <w:rPr>
          <w:rFonts w:ascii="Times New Roman" w:eastAsia="Times New Roman" w:hAnsi="Times New Roman" w:cs="Times New Roman"/>
          <w:i/>
          <w:lang w:val="de-DE"/>
        </w:rPr>
        <w:t>2</w:t>
      </w:r>
      <w:r w:rsidR="003567F7" w:rsidRPr="000806D8">
        <w:rPr>
          <w:rFonts w:ascii="Times New Roman" w:eastAsia="Times New Roman" w:hAnsi="Times New Roman" w:cs="Times New Roman"/>
          <w:i/>
          <w:lang w:val="de-DE"/>
        </w:rPr>
        <w:t xml:space="preserve"> </w:t>
      </w:r>
      <w:r w:rsidRPr="000806D8">
        <w:rPr>
          <w:rFonts w:ascii="Times New Roman" w:eastAsia="Times New Roman" w:hAnsi="Times New Roman" w:cs="Times New Roman"/>
          <w:i/>
          <w:lang w:val="de-DE"/>
        </w:rPr>
        <w:t>und</w:t>
      </w:r>
      <w:r w:rsidR="003567F7" w:rsidRPr="000806D8">
        <w:rPr>
          <w:rFonts w:ascii="Times New Roman" w:eastAsia="Times New Roman" w:hAnsi="Times New Roman" w:cs="Times New Roman"/>
          <w:i/>
          <w:lang w:val="de-DE"/>
        </w:rPr>
        <w:t xml:space="preserve"> </w:t>
      </w:r>
      <w:r w:rsidRPr="000806D8">
        <w:rPr>
          <w:rFonts w:ascii="Times New Roman" w:eastAsia="Times New Roman" w:hAnsi="Times New Roman" w:cs="Times New Roman"/>
          <w:i/>
          <w:lang w:val="de-DE"/>
        </w:rPr>
        <w:t>Woche</w:t>
      </w:r>
      <w:r w:rsidR="003567F7" w:rsidRPr="000806D8">
        <w:rPr>
          <w:rFonts w:ascii="Times New Roman" w:eastAsia="Times New Roman" w:hAnsi="Times New Roman" w:cs="Times New Roman"/>
          <w:i/>
          <w:lang w:val="de-DE"/>
        </w:rPr>
        <w:t> </w:t>
      </w:r>
      <w:r w:rsidRPr="000806D8">
        <w:rPr>
          <w:rFonts w:ascii="Times New Roman" w:eastAsia="Times New Roman" w:hAnsi="Times New Roman" w:cs="Times New Roman"/>
          <w:i/>
          <w:lang w:val="de-DE"/>
        </w:rPr>
        <w:t>52</w:t>
      </w:r>
    </w:p>
    <w:tbl>
      <w:tblPr>
        <w:tblStyle w:val="TableGrid"/>
        <w:tblW w:w="0" w:type="auto"/>
        <w:tblLook w:val="04A0" w:firstRow="1" w:lastRow="0" w:firstColumn="1" w:lastColumn="0" w:noHBand="0" w:noVBand="1"/>
      </w:tblPr>
      <w:tblGrid>
        <w:gridCol w:w="2722"/>
        <w:gridCol w:w="2069"/>
        <w:gridCol w:w="2135"/>
        <w:gridCol w:w="2136"/>
      </w:tblGrid>
      <w:tr w:rsidR="009C217E" w:rsidRPr="00711D47" w14:paraId="6C95D1EE" w14:textId="77777777" w:rsidTr="009A5930">
        <w:tc>
          <w:tcPr>
            <w:tcW w:w="9288" w:type="dxa"/>
            <w:gridSpan w:val="4"/>
          </w:tcPr>
          <w:p w14:paraId="6C95D1ED" w14:textId="16AECDF1" w:rsidR="009C217E" w:rsidRPr="000806D8" w:rsidRDefault="009C217E" w:rsidP="009C217E">
            <w:pPr>
              <w:jc w:val="center"/>
              <w:rPr>
                <w:rFonts w:ascii="Times New Roman" w:eastAsia="Times New Roman" w:hAnsi="Times New Roman" w:cs="Times New Roman"/>
                <w:lang w:val="de-DE"/>
              </w:rPr>
            </w:pPr>
            <w:r w:rsidRPr="000806D8">
              <w:rPr>
                <w:rFonts w:ascii="Times New Roman" w:eastAsia="TimesNewRoman,Bold" w:hAnsi="Times New Roman" w:cs="Times New Roman"/>
                <w:b/>
                <w:bCs/>
                <w:lang w:val="de-DE"/>
              </w:rPr>
              <w:t>Pädiatrische Psoriasis-Studie</w:t>
            </w:r>
            <w:r w:rsidR="00FB5329" w:rsidRPr="000806D8">
              <w:rPr>
                <w:rFonts w:ascii="Times New Roman" w:eastAsia="TimesNewRoman,Bold" w:hAnsi="Times New Roman" w:cs="Times New Roman"/>
                <w:b/>
                <w:bCs/>
                <w:lang w:val="de-DE"/>
              </w:rPr>
              <w:t xml:space="preserve"> </w:t>
            </w:r>
            <w:r w:rsidRPr="000806D8">
              <w:rPr>
                <w:rFonts w:ascii="Times New Roman" w:eastAsia="TimesNewRoman,Bold" w:hAnsi="Times New Roman" w:cs="Times New Roman"/>
                <w:b/>
                <w:bCs/>
                <w:lang w:val="de-DE"/>
              </w:rPr>
              <w:t>(CADMUS) (Alter 12</w:t>
            </w:r>
            <w:r w:rsidRPr="000806D8">
              <w:rPr>
                <w:rFonts w:ascii="Times New Roman" w:eastAsia="TimesNewRoman,Bold" w:hAnsi="Times New Roman" w:cs="Times New Roman"/>
                <w:b/>
                <w:bCs/>
                <w:lang w:val="de-DE"/>
              </w:rPr>
              <w:noBreakHyphen/>
              <w:t>17 Jahre)</w:t>
            </w:r>
          </w:p>
        </w:tc>
      </w:tr>
      <w:tr w:rsidR="009C217E" w:rsidRPr="000806D8" w14:paraId="6C95D1F2" w14:textId="77777777" w:rsidTr="009A5930">
        <w:tc>
          <w:tcPr>
            <w:tcW w:w="2810" w:type="dxa"/>
            <w:vMerge w:val="restart"/>
          </w:tcPr>
          <w:p w14:paraId="6C95D1EF" w14:textId="77777777" w:rsidR="009C217E" w:rsidRPr="000806D8" w:rsidRDefault="009C217E" w:rsidP="001C518F">
            <w:pPr>
              <w:rPr>
                <w:rFonts w:ascii="Times New Roman" w:eastAsia="Times New Roman" w:hAnsi="Times New Roman" w:cs="Times New Roman"/>
                <w:lang w:val="de-DE"/>
              </w:rPr>
            </w:pPr>
          </w:p>
        </w:tc>
        <w:tc>
          <w:tcPr>
            <w:tcW w:w="4318" w:type="dxa"/>
            <w:gridSpan w:val="2"/>
          </w:tcPr>
          <w:p w14:paraId="6C95D1F0" w14:textId="77777777" w:rsidR="009C217E" w:rsidRPr="000806D8" w:rsidRDefault="009C217E" w:rsidP="009C217E">
            <w:pPr>
              <w:jc w:val="center"/>
              <w:rPr>
                <w:rFonts w:ascii="Times New Roman" w:eastAsia="Times New Roman" w:hAnsi="Times New Roman" w:cs="Times New Roman"/>
                <w:lang w:val="de-DE"/>
              </w:rPr>
            </w:pPr>
            <w:r w:rsidRPr="000806D8">
              <w:rPr>
                <w:rFonts w:ascii="Times New Roman" w:eastAsia="TimesNewRoman,Bold" w:hAnsi="Times New Roman" w:cs="Times New Roman"/>
                <w:b/>
                <w:bCs/>
                <w:lang w:val="de-DE"/>
              </w:rPr>
              <w:t>Woche 12</w:t>
            </w:r>
          </w:p>
        </w:tc>
        <w:tc>
          <w:tcPr>
            <w:tcW w:w="2160" w:type="dxa"/>
          </w:tcPr>
          <w:p w14:paraId="6C95D1F1" w14:textId="77777777" w:rsidR="009C217E" w:rsidRPr="000806D8" w:rsidRDefault="009C217E" w:rsidP="009C217E">
            <w:pPr>
              <w:jc w:val="center"/>
              <w:rPr>
                <w:rFonts w:ascii="Times New Roman" w:eastAsia="Times New Roman" w:hAnsi="Times New Roman" w:cs="Times New Roman"/>
                <w:lang w:val="de-DE"/>
              </w:rPr>
            </w:pPr>
            <w:r w:rsidRPr="000806D8">
              <w:rPr>
                <w:rFonts w:ascii="Times New Roman" w:eastAsia="TimesNewRoman,Bold" w:hAnsi="Times New Roman" w:cs="Times New Roman"/>
                <w:b/>
                <w:bCs/>
                <w:lang w:val="de-DE"/>
              </w:rPr>
              <w:t>Woche 52</w:t>
            </w:r>
          </w:p>
        </w:tc>
      </w:tr>
      <w:tr w:rsidR="009C217E" w:rsidRPr="000806D8" w14:paraId="6C95D1F7" w14:textId="77777777" w:rsidTr="009A5930">
        <w:tc>
          <w:tcPr>
            <w:tcW w:w="2810" w:type="dxa"/>
            <w:vMerge/>
          </w:tcPr>
          <w:p w14:paraId="6C95D1F3" w14:textId="77777777" w:rsidR="009C217E" w:rsidRPr="000806D8" w:rsidRDefault="009C217E" w:rsidP="001C518F">
            <w:pPr>
              <w:rPr>
                <w:rFonts w:ascii="Times New Roman" w:eastAsia="Times New Roman" w:hAnsi="Times New Roman" w:cs="Times New Roman"/>
                <w:lang w:val="de-DE"/>
              </w:rPr>
            </w:pPr>
          </w:p>
        </w:tc>
        <w:tc>
          <w:tcPr>
            <w:tcW w:w="2159" w:type="dxa"/>
          </w:tcPr>
          <w:p w14:paraId="6C95D1F4" w14:textId="77777777" w:rsidR="009C217E" w:rsidRPr="000806D8" w:rsidRDefault="009C217E" w:rsidP="009C217E">
            <w:pPr>
              <w:jc w:val="center"/>
              <w:rPr>
                <w:rFonts w:ascii="Times New Roman" w:eastAsia="TimesNewRoman" w:hAnsi="Times New Roman" w:cs="Times New Roman"/>
                <w:lang w:val="de-DE"/>
              </w:rPr>
            </w:pPr>
            <w:r w:rsidRPr="000806D8">
              <w:rPr>
                <w:rFonts w:ascii="Times New Roman" w:eastAsia="TimesNewRoman" w:hAnsi="Times New Roman" w:cs="Times New Roman"/>
                <w:lang w:val="de-DE"/>
              </w:rPr>
              <w:t>Placebo</w:t>
            </w:r>
          </w:p>
        </w:tc>
        <w:tc>
          <w:tcPr>
            <w:tcW w:w="2159" w:type="dxa"/>
          </w:tcPr>
          <w:p w14:paraId="6C95D1F5" w14:textId="77777777" w:rsidR="009C217E" w:rsidRPr="000806D8" w:rsidRDefault="009C217E" w:rsidP="009C217E">
            <w:pPr>
              <w:jc w:val="center"/>
              <w:rPr>
                <w:rFonts w:ascii="Times New Roman" w:eastAsia="TimesNewRoman" w:hAnsi="Times New Roman" w:cs="Times New Roman"/>
                <w:lang w:val="de-DE"/>
              </w:rPr>
            </w:pPr>
            <w:r w:rsidRPr="000806D8">
              <w:rPr>
                <w:rFonts w:ascii="Times New Roman" w:eastAsia="TimesNewRoman" w:hAnsi="Times New Roman" w:cs="Times New Roman"/>
                <w:lang w:val="de-DE"/>
              </w:rPr>
              <w:t>Empfohlene Ustekinumabdosis</w:t>
            </w:r>
          </w:p>
        </w:tc>
        <w:tc>
          <w:tcPr>
            <w:tcW w:w="2160" w:type="dxa"/>
          </w:tcPr>
          <w:p w14:paraId="6C95D1F6" w14:textId="77777777" w:rsidR="009C217E" w:rsidRPr="000806D8" w:rsidRDefault="009C217E" w:rsidP="009C217E">
            <w:pPr>
              <w:jc w:val="center"/>
              <w:rPr>
                <w:rFonts w:ascii="Times New Roman" w:eastAsia="TimesNewRoman" w:hAnsi="Times New Roman" w:cs="Times New Roman"/>
                <w:lang w:val="de-DE"/>
              </w:rPr>
            </w:pPr>
            <w:r w:rsidRPr="000806D8">
              <w:rPr>
                <w:rFonts w:ascii="Times New Roman" w:eastAsia="TimesNewRoman" w:hAnsi="Times New Roman" w:cs="Times New Roman"/>
                <w:lang w:val="de-DE"/>
              </w:rPr>
              <w:t>Empfohlene Ustekinumabdosis</w:t>
            </w:r>
          </w:p>
        </w:tc>
      </w:tr>
      <w:tr w:rsidR="009C217E" w:rsidRPr="000806D8" w14:paraId="6C95D1FC" w14:textId="77777777" w:rsidTr="009A5930">
        <w:tc>
          <w:tcPr>
            <w:tcW w:w="2810" w:type="dxa"/>
            <w:vMerge/>
          </w:tcPr>
          <w:p w14:paraId="6C95D1F8" w14:textId="77777777" w:rsidR="009C217E" w:rsidRPr="000806D8" w:rsidRDefault="009C217E" w:rsidP="001C518F">
            <w:pPr>
              <w:rPr>
                <w:rFonts w:ascii="Times New Roman" w:eastAsia="Times New Roman" w:hAnsi="Times New Roman" w:cs="Times New Roman"/>
                <w:lang w:val="de-DE"/>
              </w:rPr>
            </w:pPr>
          </w:p>
        </w:tc>
        <w:tc>
          <w:tcPr>
            <w:tcW w:w="2159" w:type="dxa"/>
          </w:tcPr>
          <w:p w14:paraId="6C95D1F9" w14:textId="77777777" w:rsidR="009C217E" w:rsidRPr="000806D8" w:rsidRDefault="009C217E" w:rsidP="009C217E">
            <w:pPr>
              <w:jc w:val="center"/>
              <w:rPr>
                <w:rFonts w:ascii="Times New Roman" w:eastAsia="Times New Roman" w:hAnsi="Times New Roman" w:cs="Times New Roman"/>
                <w:lang w:val="de-DE"/>
              </w:rPr>
            </w:pPr>
            <w:r w:rsidRPr="000806D8">
              <w:rPr>
                <w:rFonts w:ascii="Times New Roman" w:eastAsia="TimesNewRoman" w:hAnsi="Times New Roman" w:cs="Times New Roman"/>
                <w:lang w:val="de-DE"/>
              </w:rPr>
              <w:t>n (%)</w:t>
            </w:r>
          </w:p>
        </w:tc>
        <w:tc>
          <w:tcPr>
            <w:tcW w:w="2159" w:type="dxa"/>
          </w:tcPr>
          <w:p w14:paraId="6C95D1FA" w14:textId="77777777" w:rsidR="009C217E" w:rsidRPr="000806D8" w:rsidRDefault="009C217E" w:rsidP="009C217E">
            <w:pPr>
              <w:jc w:val="center"/>
              <w:rPr>
                <w:rFonts w:ascii="Times New Roman" w:eastAsia="Times New Roman" w:hAnsi="Times New Roman" w:cs="Times New Roman"/>
                <w:lang w:val="de-DE"/>
              </w:rPr>
            </w:pPr>
            <w:r w:rsidRPr="000806D8">
              <w:rPr>
                <w:rFonts w:ascii="Times New Roman" w:eastAsia="TimesNewRoman" w:hAnsi="Times New Roman" w:cs="Times New Roman"/>
                <w:lang w:val="de-DE"/>
              </w:rPr>
              <w:t>n (%)</w:t>
            </w:r>
          </w:p>
        </w:tc>
        <w:tc>
          <w:tcPr>
            <w:tcW w:w="2160" w:type="dxa"/>
          </w:tcPr>
          <w:p w14:paraId="6C95D1FB" w14:textId="77777777" w:rsidR="009C217E" w:rsidRPr="000806D8" w:rsidRDefault="009C217E" w:rsidP="009C217E">
            <w:pPr>
              <w:jc w:val="center"/>
              <w:rPr>
                <w:rFonts w:ascii="Times New Roman" w:eastAsia="Times New Roman" w:hAnsi="Times New Roman" w:cs="Times New Roman"/>
                <w:lang w:val="de-DE"/>
              </w:rPr>
            </w:pPr>
            <w:r w:rsidRPr="000806D8">
              <w:rPr>
                <w:rFonts w:ascii="Times New Roman" w:eastAsia="TimesNewRoman" w:hAnsi="Times New Roman" w:cs="Times New Roman"/>
                <w:lang w:val="de-DE"/>
              </w:rPr>
              <w:t>n (%)</w:t>
            </w:r>
          </w:p>
        </w:tc>
      </w:tr>
      <w:tr w:rsidR="009C217E" w:rsidRPr="000806D8" w14:paraId="6C95D201" w14:textId="77777777" w:rsidTr="009A5930">
        <w:tc>
          <w:tcPr>
            <w:tcW w:w="2810" w:type="dxa"/>
          </w:tcPr>
          <w:p w14:paraId="6C95D1FD" w14:textId="77777777" w:rsidR="009C217E" w:rsidRPr="000806D8" w:rsidRDefault="009C217E" w:rsidP="009C217E">
            <w:pPr>
              <w:widowControl/>
              <w:autoSpaceDE w:val="0"/>
              <w:autoSpaceDN w:val="0"/>
              <w:adjustRightInd w:val="0"/>
              <w:rPr>
                <w:rFonts w:ascii="Times New Roman" w:eastAsia="Times New Roman" w:hAnsi="Times New Roman" w:cs="Times New Roman"/>
                <w:lang w:val="de-DE"/>
              </w:rPr>
            </w:pPr>
            <w:r w:rsidRPr="000806D8">
              <w:rPr>
                <w:rFonts w:ascii="Times New Roman" w:eastAsia="TimesNewRoman" w:hAnsi="Times New Roman" w:cs="Times New Roman"/>
                <w:lang w:val="de-DE"/>
              </w:rPr>
              <w:t>Anzahl der randomisierten Patienten</w:t>
            </w:r>
          </w:p>
        </w:tc>
        <w:tc>
          <w:tcPr>
            <w:tcW w:w="2159" w:type="dxa"/>
          </w:tcPr>
          <w:p w14:paraId="6C95D1FE" w14:textId="77777777" w:rsidR="009C217E" w:rsidRPr="000806D8" w:rsidRDefault="009C217E" w:rsidP="009C217E">
            <w:pPr>
              <w:jc w:val="center"/>
              <w:rPr>
                <w:rFonts w:ascii="Times New Roman" w:eastAsia="Times New Roman" w:hAnsi="Times New Roman" w:cs="Times New Roman"/>
                <w:lang w:val="de-DE"/>
              </w:rPr>
            </w:pPr>
            <w:r w:rsidRPr="000806D8">
              <w:rPr>
                <w:rFonts w:ascii="Times New Roman" w:eastAsia="TimesNewRoman" w:hAnsi="Times New Roman" w:cs="Times New Roman"/>
                <w:lang w:val="de-DE"/>
              </w:rPr>
              <w:t>37</w:t>
            </w:r>
          </w:p>
        </w:tc>
        <w:tc>
          <w:tcPr>
            <w:tcW w:w="2159" w:type="dxa"/>
          </w:tcPr>
          <w:p w14:paraId="6C95D1FF" w14:textId="77777777" w:rsidR="009C217E" w:rsidRPr="000806D8" w:rsidRDefault="009C217E" w:rsidP="009C217E">
            <w:pPr>
              <w:jc w:val="center"/>
              <w:rPr>
                <w:rFonts w:ascii="Times New Roman" w:eastAsia="Times New Roman" w:hAnsi="Times New Roman" w:cs="Times New Roman"/>
                <w:lang w:val="de-DE"/>
              </w:rPr>
            </w:pPr>
            <w:r w:rsidRPr="000806D8">
              <w:rPr>
                <w:rFonts w:ascii="Times New Roman" w:eastAsia="TimesNewRoman" w:hAnsi="Times New Roman" w:cs="Times New Roman"/>
                <w:lang w:val="de-DE"/>
              </w:rPr>
              <w:t>36</w:t>
            </w:r>
          </w:p>
        </w:tc>
        <w:tc>
          <w:tcPr>
            <w:tcW w:w="2160" w:type="dxa"/>
          </w:tcPr>
          <w:p w14:paraId="6C95D200" w14:textId="77777777" w:rsidR="009C217E" w:rsidRPr="000806D8" w:rsidRDefault="009C217E" w:rsidP="009C217E">
            <w:pPr>
              <w:jc w:val="center"/>
              <w:rPr>
                <w:rFonts w:ascii="Times New Roman" w:eastAsia="Times New Roman" w:hAnsi="Times New Roman" w:cs="Times New Roman"/>
                <w:lang w:val="de-DE"/>
              </w:rPr>
            </w:pPr>
            <w:r w:rsidRPr="000806D8">
              <w:rPr>
                <w:rFonts w:ascii="Times New Roman" w:eastAsia="TimesNewRoman" w:hAnsi="Times New Roman" w:cs="Times New Roman"/>
                <w:lang w:val="de-DE"/>
              </w:rPr>
              <w:t>35</w:t>
            </w:r>
          </w:p>
        </w:tc>
      </w:tr>
      <w:tr w:rsidR="009C217E" w:rsidRPr="000806D8" w14:paraId="6C95D203" w14:textId="77777777" w:rsidTr="009A5930">
        <w:tc>
          <w:tcPr>
            <w:tcW w:w="9288" w:type="dxa"/>
            <w:gridSpan w:val="4"/>
          </w:tcPr>
          <w:p w14:paraId="6C95D202" w14:textId="77777777" w:rsidR="009C217E" w:rsidRPr="000806D8" w:rsidRDefault="009C217E" w:rsidP="009C217E">
            <w:pPr>
              <w:rPr>
                <w:rFonts w:ascii="Times New Roman" w:eastAsia="TimesNewRoman" w:hAnsi="Times New Roman" w:cs="Times New Roman"/>
                <w:lang w:val="de-DE"/>
              </w:rPr>
            </w:pPr>
            <w:r w:rsidRPr="000806D8">
              <w:rPr>
                <w:rFonts w:ascii="Times New Roman" w:eastAsia="TimesNewRoman,Bold" w:hAnsi="Times New Roman" w:cs="Times New Roman"/>
                <w:b/>
                <w:bCs/>
                <w:lang w:val="de-DE"/>
              </w:rPr>
              <w:t>PGA</w:t>
            </w:r>
          </w:p>
        </w:tc>
      </w:tr>
      <w:tr w:rsidR="009C217E" w:rsidRPr="000806D8" w14:paraId="6C95D208" w14:textId="77777777" w:rsidTr="009A5930">
        <w:tc>
          <w:tcPr>
            <w:tcW w:w="2810" w:type="dxa"/>
          </w:tcPr>
          <w:p w14:paraId="6C95D204" w14:textId="77777777" w:rsidR="009C217E" w:rsidRPr="000806D8" w:rsidRDefault="009C217E" w:rsidP="009C217E">
            <w:pPr>
              <w:widowControl/>
              <w:autoSpaceDE w:val="0"/>
              <w:autoSpaceDN w:val="0"/>
              <w:adjustRightInd w:val="0"/>
              <w:rPr>
                <w:rFonts w:ascii="Times New Roman" w:eastAsia="TimesNewRoman,Bold" w:hAnsi="Times New Roman" w:cs="Times New Roman"/>
                <w:b/>
                <w:bCs/>
                <w:lang w:val="de-DE"/>
              </w:rPr>
            </w:pPr>
            <w:r w:rsidRPr="000806D8">
              <w:rPr>
                <w:rFonts w:ascii="Times New Roman" w:eastAsia="TimesNewRoman" w:hAnsi="Times New Roman" w:cs="Times New Roman"/>
                <w:lang w:val="de-DE"/>
              </w:rPr>
              <w:t>PGA-Score erscheinungsfrei (0) oder fast erscheinungsfrei (1)</w:t>
            </w:r>
          </w:p>
        </w:tc>
        <w:tc>
          <w:tcPr>
            <w:tcW w:w="2159" w:type="dxa"/>
          </w:tcPr>
          <w:p w14:paraId="6C95D205" w14:textId="77777777" w:rsidR="009C217E" w:rsidRPr="000806D8" w:rsidRDefault="009C217E" w:rsidP="00060EEA">
            <w:pPr>
              <w:jc w:val="center"/>
              <w:rPr>
                <w:rFonts w:ascii="Times New Roman" w:eastAsia="TimesNewRoman" w:hAnsi="Times New Roman" w:cs="Times New Roman"/>
                <w:lang w:val="de-DE"/>
              </w:rPr>
            </w:pPr>
            <w:r w:rsidRPr="000806D8">
              <w:rPr>
                <w:rFonts w:ascii="Times New Roman" w:eastAsia="TimesNewRoman" w:hAnsi="Times New Roman" w:cs="Times New Roman"/>
                <w:lang w:val="de-DE"/>
              </w:rPr>
              <w:t>2 (5,4</w:t>
            </w:r>
            <w:r w:rsidR="00060EEA" w:rsidRPr="000806D8">
              <w:rPr>
                <w:rFonts w:ascii="Times New Roman" w:eastAsia="TimesNewRoman" w:hAnsi="Times New Roman" w:cs="Times New Roman"/>
                <w:lang w:val="de-DE"/>
              </w:rPr>
              <w:t> </w:t>
            </w:r>
            <w:r w:rsidRPr="000806D8">
              <w:rPr>
                <w:rFonts w:ascii="Times New Roman" w:eastAsia="TimesNewRoman" w:hAnsi="Times New Roman" w:cs="Times New Roman"/>
                <w:lang w:val="de-DE"/>
              </w:rPr>
              <w:t>%)</w:t>
            </w:r>
          </w:p>
        </w:tc>
        <w:tc>
          <w:tcPr>
            <w:tcW w:w="2159" w:type="dxa"/>
          </w:tcPr>
          <w:p w14:paraId="6C95D206" w14:textId="77777777" w:rsidR="009C217E" w:rsidRPr="000806D8" w:rsidRDefault="009C217E" w:rsidP="00060EEA">
            <w:pPr>
              <w:jc w:val="center"/>
              <w:rPr>
                <w:rFonts w:ascii="Times New Roman" w:eastAsia="TimesNewRoman" w:hAnsi="Times New Roman" w:cs="Times New Roman"/>
                <w:lang w:val="de-DE"/>
              </w:rPr>
            </w:pPr>
            <w:r w:rsidRPr="000806D8">
              <w:rPr>
                <w:rFonts w:ascii="Times New Roman" w:eastAsia="TimesNewRoman" w:hAnsi="Times New Roman" w:cs="Times New Roman"/>
                <w:lang w:val="de-DE"/>
              </w:rPr>
              <w:t>25 (69,4</w:t>
            </w:r>
            <w:r w:rsidR="00060EEA" w:rsidRPr="000806D8">
              <w:rPr>
                <w:rFonts w:ascii="Times New Roman" w:eastAsia="TimesNewRoman" w:hAnsi="Times New Roman" w:cs="Times New Roman"/>
                <w:lang w:val="de-DE"/>
              </w:rPr>
              <w:t> </w:t>
            </w:r>
            <w:r w:rsidRPr="000806D8">
              <w:rPr>
                <w:rFonts w:ascii="Times New Roman" w:eastAsia="TimesNewRoman" w:hAnsi="Times New Roman" w:cs="Times New Roman"/>
                <w:lang w:val="de-DE"/>
              </w:rPr>
              <w:t>%)</w:t>
            </w:r>
            <w:r w:rsidRPr="000806D8">
              <w:rPr>
                <w:rFonts w:ascii="Times New Roman" w:eastAsia="TimesNewRoman" w:hAnsi="Times New Roman" w:cs="Times New Roman"/>
                <w:vertAlign w:val="superscript"/>
                <w:lang w:val="de-DE"/>
              </w:rPr>
              <w:t>a</w:t>
            </w:r>
          </w:p>
        </w:tc>
        <w:tc>
          <w:tcPr>
            <w:tcW w:w="2160" w:type="dxa"/>
          </w:tcPr>
          <w:p w14:paraId="6C95D207" w14:textId="77777777" w:rsidR="009C217E" w:rsidRPr="000806D8" w:rsidRDefault="009C217E" w:rsidP="00060EEA">
            <w:pPr>
              <w:jc w:val="center"/>
              <w:rPr>
                <w:rFonts w:ascii="Times New Roman" w:eastAsia="TimesNewRoman" w:hAnsi="Times New Roman" w:cs="Times New Roman"/>
                <w:lang w:val="de-DE"/>
              </w:rPr>
            </w:pPr>
            <w:r w:rsidRPr="000806D8">
              <w:rPr>
                <w:rFonts w:ascii="Times New Roman" w:eastAsia="TimesNewRoman" w:hAnsi="Times New Roman" w:cs="Times New Roman"/>
                <w:lang w:val="de-DE"/>
              </w:rPr>
              <w:t>20 (57,1</w:t>
            </w:r>
            <w:r w:rsidR="00060EEA" w:rsidRPr="000806D8">
              <w:rPr>
                <w:rFonts w:ascii="Times New Roman" w:eastAsia="TimesNewRoman" w:hAnsi="Times New Roman" w:cs="Times New Roman"/>
                <w:lang w:val="de-DE"/>
              </w:rPr>
              <w:t> </w:t>
            </w:r>
            <w:r w:rsidRPr="000806D8">
              <w:rPr>
                <w:rFonts w:ascii="Times New Roman" w:eastAsia="TimesNewRoman" w:hAnsi="Times New Roman" w:cs="Times New Roman"/>
                <w:lang w:val="de-DE"/>
              </w:rPr>
              <w:t>%)</w:t>
            </w:r>
          </w:p>
        </w:tc>
      </w:tr>
      <w:tr w:rsidR="009C217E" w:rsidRPr="000806D8" w14:paraId="6C95D20D" w14:textId="77777777" w:rsidTr="009A5930">
        <w:tc>
          <w:tcPr>
            <w:tcW w:w="2810" w:type="dxa"/>
          </w:tcPr>
          <w:p w14:paraId="6C95D209" w14:textId="77777777" w:rsidR="009C217E" w:rsidRPr="000806D8" w:rsidRDefault="009C217E" w:rsidP="009C217E">
            <w:pPr>
              <w:widowControl/>
              <w:autoSpaceDE w:val="0"/>
              <w:autoSpaceDN w:val="0"/>
              <w:adjustRightInd w:val="0"/>
              <w:rPr>
                <w:rFonts w:ascii="Times New Roman" w:eastAsia="TimesNewRoman,Bold" w:hAnsi="Times New Roman" w:cs="Times New Roman"/>
                <w:b/>
                <w:bCs/>
                <w:lang w:val="de-DE"/>
              </w:rPr>
            </w:pPr>
            <w:r w:rsidRPr="000806D8">
              <w:rPr>
                <w:rFonts w:ascii="Times New Roman" w:eastAsia="TimesNewRoman" w:hAnsi="Times New Roman" w:cs="Times New Roman"/>
                <w:lang w:val="de-DE"/>
              </w:rPr>
              <w:t>PGA-Score erscheinungsfrei (0)</w:t>
            </w:r>
          </w:p>
        </w:tc>
        <w:tc>
          <w:tcPr>
            <w:tcW w:w="2159" w:type="dxa"/>
          </w:tcPr>
          <w:p w14:paraId="6C95D20A" w14:textId="77777777" w:rsidR="009C217E" w:rsidRPr="000806D8" w:rsidRDefault="009C217E" w:rsidP="00060EEA">
            <w:pPr>
              <w:jc w:val="center"/>
              <w:rPr>
                <w:rFonts w:ascii="Times New Roman" w:eastAsia="TimesNewRoman" w:hAnsi="Times New Roman" w:cs="Times New Roman"/>
                <w:lang w:val="de-DE"/>
              </w:rPr>
            </w:pPr>
            <w:r w:rsidRPr="000806D8">
              <w:rPr>
                <w:rFonts w:ascii="Times New Roman" w:eastAsia="TimesNewRoman" w:hAnsi="Times New Roman" w:cs="Times New Roman"/>
                <w:lang w:val="de-DE"/>
              </w:rPr>
              <w:t>1 (2,7</w:t>
            </w:r>
            <w:r w:rsidR="00060EEA" w:rsidRPr="000806D8">
              <w:rPr>
                <w:rFonts w:ascii="Times New Roman" w:eastAsia="TimesNewRoman" w:hAnsi="Times New Roman" w:cs="Times New Roman"/>
                <w:lang w:val="de-DE"/>
              </w:rPr>
              <w:t> </w:t>
            </w:r>
            <w:r w:rsidRPr="000806D8">
              <w:rPr>
                <w:rFonts w:ascii="Times New Roman" w:eastAsia="TimesNewRoman" w:hAnsi="Times New Roman" w:cs="Times New Roman"/>
                <w:lang w:val="de-DE"/>
              </w:rPr>
              <w:t>%)</w:t>
            </w:r>
          </w:p>
        </w:tc>
        <w:tc>
          <w:tcPr>
            <w:tcW w:w="2159" w:type="dxa"/>
          </w:tcPr>
          <w:p w14:paraId="6C95D20B" w14:textId="77777777" w:rsidR="009C217E" w:rsidRPr="000806D8" w:rsidRDefault="009C217E" w:rsidP="00060EEA">
            <w:pPr>
              <w:jc w:val="center"/>
              <w:rPr>
                <w:rFonts w:ascii="Times New Roman" w:eastAsia="TimesNewRoman" w:hAnsi="Times New Roman" w:cs="Times New Roman"/>
                <w:lang w:val="de-DE"/>
              </w:rPr>
            </w:pPr>
            <w:r w:rsidRPr="000806D8">
              <w:rPr>
                <w:rFonts w:ascii="Times New Roman" w:eastAsia="TimesNewRoman" w:hAnsi="Times New Roman" w:cs="Times New Roman"/>
                <w:lang w:val="de-DE"/>
              </w:rPr>
              <w:t>17 (47,2</w:t>
            </w:r>
            <w:r w:rsidR="00060EEA" w:rsidRPr="000806D8">
              <w:rPr>
                <w:rFonts w:ascii="Times New Roman" w:eastAsia="TimesNewRoman" w:hAnsi="Times New Roman" w:cs="Times New Roman"/>
                <w:lang w:val="de-DE"/>
              </w:rPr>
              <w:t> </w:t>
            </w:r>
            <w:r w:rsidRPr="000806D8">
              <w:rPr>
                <w:rFonts w:ascii="Times New Roman" w:eastAsia="TimesNewRoman" w:hAnsi="Times New Roman" w:cs="Times New Roman"/>
                <w:lang w:val="de-DE"/>
              </w:rPr>
              <w:t>%)</w:t>
            </w:r>
            <w:r w:rsidRPr="000806D8">
              <w:rPr>
                <w:rFonts w:ascii="Times New Roman" w:eastAsia="TimesNewRoman" w:hAnsi="Times New Roman" w:cs="Times New Roman"/>
                <w:vertAlign w:val="superscript"/>
                <w:lang w:val="de-DE"/>
              </w:rPr>
              <w:t>a</w:t>
            </w:r>
          </w:p>
        </w:tc>
        <w:tc>
          <w:tcPr>
            <w:tcW w:w="2160" w:type="dxa"/>
          </w:tcPr>
          <w:p w14:paraId="6C95D20C" w14:textId="77777777" w:rsidR="009C217E" w:rsidRPr="000806D8" w:rsidRDefault="009C217E" w:rsidP="00060EEA">
            <w:pPr>
              <w:jc w:val="center"/>
              <w:rPr>
                <w:rFonts w:ascii="Times New Roman" w:eastAsia="TimesNewRoman" w:hAnsi="Times New Roman" w:cs="Times New Roman"/>
                <w:lang w:val="de-DE"/>
              </w:rPr>
            </w:pPr>
            <w:r w:rsidRPr="000806D8">
              <w:rPr>
                <w:rFonts w:ascii="Times New Roman" w:eastAsia="TimesNewRoman" w:hAnsi="Times New Roman" w:cs="Times New Roman"/>
                <w:lang w:val="de-DE"/>
              </w:rPr>
              <w:t>13 (37,1</w:t>
            </w:r>
            <w:r w:rsidR="00060EEA" w:rsidRPr="000806D8">
              <w:rPr>
                <w:rFonts w:ascii="Times New Roman" w:eastAsia="TimesNewRoman" w:hAnsi="Times New Roman" w:cs="Times New Roman"/>
                <w:lang w:val="de-DE"/>
              </w:rPr>
              <w:t> </w:t>
            </w:r>
            <w:r w:rsidRPr="000806D8">
              <w:rPr>
                <w:rFonts w:ascii="Times New Roman" w:eastAsia="TimesNewRoman" w:hAnsi="Times New Roman" w:cs="Times New Roman"/>
                <w:lang w:val="de-DE"/>
              </w:rPr>
              <w:t>%)</w:t>
            </w:r>
          </w:p>
        </w:tc>
      </w:tr>
      <w:tr w:rsidR="009C217E" w:rsidRPr="000806D8" w14:paraId="6C95D20F" w14:textId="77777777" w:rsidTr="009A5930">
        <w:tc>
          <w:tcPr>
            <w:tcW w:w="9288" w:type="dxa"/>
            <w:gridSpan w:val="4"/>
          </w:tcPr>
          <w:p w14:paraId="6C95D20E" w14:textId="77777777" w:rsidR="009C217E" w:rsidRPr="000806D8" w:rsidRDefault="009C217E" w:rsidP="009C217E">
            <w:pPr>
              <w:rPr>
                <w:rFonts w:ascii="Times New Roman" w:eastAsia="TimesNewRoman" w:hAnsi="Times New Roman" w:cs="Times New Roman"/>
                <w:lang w:val="de-DE"/>
              </w:rPr>
            </w:pPr>
            <w:r w:rsidRPr="000806D8">
              <w:rPr>
                <w:rFonts w:ascii="Times New Roman" w:eastAsia="TimesNewRoman,Bold" w:hAnsi="Times New Roman" w:cs="Times New Roman"/>
                <w:b/>
                <w:bCs/>
                <w:lang w:val="de-DE"/>
              </w:rPr>
              <w:t>PASI</w:t>
            </w:r>
          </w:p>
        </w:tc>
      </w:tr>
      <w:tr w:rsidR="009C217E" w:rsidRPr="000806D8" w14:paraId="6C95D214" w14:textId="77777777" w:rsidTr="009A5930">
        <w:tc>
          <w:tcPr>
            <w:tcW w:w="2810" w:type="dxa"/>
          </w:tcPr>
          <w:p w14:paraId="6C95D210" w14:textId="77777777" w:rsidR="009C217E" w:rsidRPr="000806D8" w:rsidRDefault="009C217E" w:rsidP="009C217E">
            <w:pPr>
              <w:widowControl/>
              <w:autoSpaceDE w:val="0"/>
              <w:autoSpaceDN w:val="0"/>
              <w:adjustRightInd w:val="0"/>
              <w:rPr>
                <w:rFonts w:ascii="Times New Roman" w:eastAsia="TimesNewRoman,Bold" w:hAnsi="Times New Roman" w:cs="Times New Roman"/>
                <w:b/>
                <w:bCs/>
                <w:lang w:val="de-DE"/>
              </w:rPr>
            </w:pPr>
            <w:r w:rsidRPr="000806D8">
              <w:rPr>
                <w:rFonts w:ascii="Times New Roman" w:eastAsia="TimesNewRoman" w:hAnsi="Times New Roman" w:cs="Times New Roman"/>
                <w:lang w:val="de-DE"/>
              </w:rPr>
              <w:t>PASI-75-Ansprechen</w:t>
            </w:r>
          </w:p>
        </w:tc>
        <w:tc>
          <w:tcPr>
            <w:tcW w:w="2159" w:type="dxa"/>
          </w:tcPr>
          <w:p w14:paraId="6C95D211" w14:textId="77777777" w:rsidR="009C217E" w:rsidRPr="000806D8" w:rsidRDefault="009C217E" w:rsidP="00060EEA">
            <w:pPr>
              <w:jc w:val="center"/>
              <w:rPr>
                <w:rFonts w:ascii="Times New Roman" w:eastAsia="TimesNewRoman" w:hAnsi="Times New Roman" w:cs="Times New Roman"/>
                <w:lang w:val="de-DE"/>
              </w:rPr>
            </w:pPr>
            <w:r w:rsidRPr="000806D8">
              <w:rPr>
                <w:rFonts w:ascii="Times New Roman" w:eastAsia="TimesNewRoman" w:hAnsi="Times New Roman" w:cs="Times New Roman"/>
                <w:lang w:val="de-DE"/>
              </w:rPr>
              <w:t>4 (10,8</w:t>
            </w:r>
            <w:r w:rsidR="00060EEA" w:rsidRPr="000806D8">
              <w:rPr>
                <w:rFonts w:ascii="Times New Roman" w:eastAsia="TimesNewRoman" w:hAnsi="Times New Roman" w:cs="Times New Roman"/>
                <w:lang w:val="de-DE"/>
              </w:rPr>
              <w:t> </w:t>
            </w:r>
            <w:r w:rsidRPr="000806D8">
              <w:rPr>
                <w:rFonts w:ascii="Times New Roman" w:eastAsia="TimesNewRoman" w:hAnsi="Times New Roman" w:cs="Times New Roman"/>
                <w:lang w:val="de-DE"/>
              </w:rPr>
              <w:t>%)</w:t>
            </w:r>
          </w:p>
        </w:tc>
        <w:tc>
          <w:tcPr>
            <w:tcW w:w="2159" w:type="dxa"/>
          </w:tcPr>
          <w:p w14:paraId="6C95D212" w14:textId="77777777" w:rsidR="009C217E" w:rsidRPr="000806D8" w:rsidRDefault="009C217E" w:rsidP="00060EEA">
            <w:pPr>
              <w:jc w:val="center"/>
              <w:rPr>
                <w:rFonts w:ascii="Times New Roman" w:eastAsia="TimesNewRoman" w:hAnsi="Times New Roman" w:cs="Times New Roman"/>
                <w:lang w:val="de-DE"/>
              </w:rPr>
            </w:pPr>
            <w:r w:rsidRPr="000806D8">
              <w:rPr>
                <w:rFonts w:ascii="Times New Roman" w:eastAsia="TimesNewRoman" w:hAnsi="Times New Roman" w:cs="Times New Roman"/>
                <w:lang w:val="de-DE"/>
              </w:rPr>
              <w:t>29 (80,6</w:t>
            </w:r>
            <w:r w:rsidR="00060EEA" w:rsidRPr="000806D8">
              <w:rPr>
                <w:rFonts w:ascii="Times New Roman" w:eastAsia="TimesNewRoman" w:hAnsi="Times New Roman" w:cs="Times New Roman"/>
                <w:lang w:val="de-DE"/>
              </w:rPr>
              <w:t> </w:t>
            </w:r>
            <w:r w:rsidRPr="000806D8">
              <w:rPr>
                <w:rFonts w:ascii="Times New Roman" w:eastAsia="TimesNewRoman" w:hAnsi="Times New Roman" w:cs="Times New Roman"/>
                <w:lang w:val="de-DE"/>
              </w:rPr>
              <w:t>%)</w:t>
            </w:r>
            <w:r w:rsidRPr="000806D8">
              <w:rPr>
                <w:rFonts w:ascii="Times New Roman" w:eastAsia="TimesNewRoman" w:hAnsi="Times New Roman" w:cs="Times New Roman"/>
                <w:vertAlign w:val="superscript"/>
                <w:lang w:val="de-DE"/>
              </w:rPr>
              <w:t>a</w:t>
            </w:r>
          </w:p>
        </w:tc>
        <w:tc>
          <w:tcPr>
            <w:tcW w:w="2160" w:type="dxa"/>
          </w:tcPr>
          <w:p w14:paraId="6C95D213" w14:textId="77777777" w:rsidR="009C217E" w:rsidRPr="000806D8" w:rsidRDefault="009C217E" w:rsidP="00060EEA">
            <w:pPr>
              <w:jc w:val="center"/>
              <w:rPr>
                <w:rFonts w:ascii="Times New Roman" w:eastAsia="TimesNewRoman" w:hAnsi="Times New Roman" w:cs="Times New Roman"/>
                <w:lang w:val="de-DE"/>
              </w:rPr>
            </w:pPr>
            <w:r w:rsidRPr="000806D8">
              <w:rPr>
                <w:rFonts w:ascii="Times New Roman" w:eastAsia="TimesNewRoman" w:hAnsi="Times New Roman" w:cs="Times New Roman"/>
                <w:lang w:val="de-DE"/>
              </w:rPr>
              <w:t>28 (80,0</w:t>
            </w:r>
            <w:r w:rsidR="00060EEA" w:rsidRPr="000806D8">
              <w:rPr>
                <w:rFonts w:ascii="Times New Roman" w:eastAsia="TimesNewRoman" w:hAnsi="Times New Roman" w:cs="Times New Roman"/>
                <w:lang w:val="de-DE"/>
              </w:rPr>
              <w:t> </w:t>
            </w:r>
            <w:r w:rsidRPr="000806D8">
              <w:rPr>
                <w:rFonts w:ascii="Times New Roman" w:eastAsia="TimesNewRoman" w:hAnsi="Times New Roman" w:cs="Times New Roman"/>
                <w:lang w:val="de-DE"/>
              </w:rPr>
              <w:t>%)</w:t>
            </w:r>
          </w:p>
        </w:tc>
      </w:tr>
      <w:tr w:rsidR="009C217E" w:rsidRPr="000806D8" w14:paraId="6C95D219" w14:textId="77777777" w:rsidTr="009A5930">
        <w:tc>
          <w:tcPr>
            <w:tcW w:w="2810" w:type="dxa"/>
          </w:tcPr>
          <w:p w14:paraId="6C95D215" w14:textId="77777777" w:rsidR="009C217E" w:rsidRPr="000806D8" w:rsidRDefault="009C217E" w:rsidP="009C217E">
            <w:pPr>
              <w:widowControl/>
              <w:autoSpaceDE w:val="0"/>
              <w:autoSpaceDN w:val="0"/>
              <w:adjustRightInd w:val="0"/>
              <w:rPr>
                <w:rFonts w:ascii="Times New Roman" w:eastAsia="TimesNewRoman,Bold" w:hAnsi="Times New Roman" w:cs="Times New Roman"/>
                <w:b/>
                <w:bCs/>
                <w:lang w:val="de-DE"/>
              </w:rPr>
            </w:pPr>
            <w:r w:rsidRPr="000806D8">
              <w:rPr>
                <w:rFonts w:ascii="Times New Roman" w:eastAsia="TimesNewRoman" w:hAnsi="Times New Roman" w:cs="Times New Roman"/>
                <w:lang w:val="de-DE"/>
              </w:rPr>
              <w:t>PASI-90-Ansprechen</w:t>
            </w:r>
          </w:p>
        </w:tc>
        <w:tc>
          <w:tcPr>
            <w:tcW w:w="2159" w:type="dxa"/>
          </w:tcPr>
          <w:p w14:paraId="6C95D216" w14:textId="77777777" w:rsidR="009C217E" w:rsidRPr="000806D8" w:rsidRDefault="009C217E" w:rsidP="00060EEA">
            <w:pPr>
              <w:jc w:val="center"/>
              <w:rPr>
                <w:rFonts w:ascii="Times New Roman" w:eastAsia="TimesNewRoman" w:hAnsi="Times New Roman" w:cs="Times New Roman"/>
                <w:lang w:val="de-DE"/>
              </w:rPr>
            </w:pPr>
            <w:r w:rsidRPr="000806D8">
              <w:rPr>
                <w:rFonts w:ascii="Times New Roman" w:eastAsia="TimesNewRoman" w:hAnsi="Times New Roman" w:cs="Times New Roman"/>
                <w:lang w:val="de-DE"/>
              </w:rPr>
              <w:t>2 (5,4</w:t>
            </w:r>
            <w:r w:rsidR="00060EEA" w:rsidRPr="000806D8">
              <w:rPr>
                <w:rFonts w:ascii="Times New Roman" w:eastAsia="TimesNewRoman" w:hAnsi="Times New Roman" w:cs="Times New Roman"/>
                <w:lang w:val="de-DE"/>
              </w:rPr>
              <w:t> </w:t>
            </w:r>
            <w:r w:rsidRPr="000806D8">
              <w:rPr>
                <w:rFonts w:ascii="Times New Roman" w:eastAsia="TimesNewRoman" w:hAnsi="Times New Roman" w:cs="Times New Roman"/>
                <w:lang w:val="de-DE"/>
              </w:rPr>
              <w:t>%)</w:t>
            </w:r>
          </w:p>
        </w:tc>
        <w:tc>
          <w:tcPr>
            <w:tcW w:w="2159" w:type="dxa"/>
          </w:tcPr>
          <w:p w14:paraId="6C95D217" w14:textId="77777777" w:rsidR="009C217E" w:rsidRPr="000806D8" w:rsidRDefault="009C217E" w:rsidP="00060EEA">
            <w:pPr>
              <w:jc w:val="center"/>
              <w:rPr>
                <w:rFonts w:ascii="Times New Roman" w:eastAsia="TimesNewRoman" w:hAnsi="Times New Roman" w:cs="Times New Roman"/>
                <w:lang w:val="de-DE"/>
              </w:rPr>
            </w:pPr>
            <w:r w:rsidRPr="000806D8">
              <w:rPr>
                <w:rFonts w:ascii="Times New Roman" w:eastAsia="TimesNewRoman" w:hAnsi="Times New Roman" w:cs="Times New Roman"/>
                <w:lang w:val="de-DE"/>
              </w:rPr>
              <w:t>22 (61,1</w:t>
            </w:r>
            <w:r w:rsidR="00060EEA" w:rsidRPr="000806D8">
              <w:rPr>
                <w:rFonts w:ascii="Times New Roman" w:eastAsia="TimesNewRoman" w:hAnsi="Times New Roman" w:cs="Times New Roman"/>
                <w:lang w:val="de-DE"/>
              </w:rPr>
              <w:t> </w:t>
            </w:r>
            <w:r w:rsidRPr="000806D8">
              <w:rPr>
                <w:rFonts w:ascii="Times New Roman" w:eastAsia="TimesNewRoman" w:hAnsi="Times New Roman" w:cs="Times New Roman"/>
                <w:lang w:val="de-DE"/>
              </w:rPr>
              <w:t>%)</w:t>
            </w:r>
            <w:r w:rsidRPr="000806D8">
              <w:rPr>
                <w:rFonts w:ascii="Times New Roman" w:eastAsia="TimesNewRoman" w:hAnsi="Times New Roman" w:cs="Times New Roman"/>
                <w:vertAlign w:val="superscript"/>
                <w:lang w:val="de-DE"/>
              </w:rPr>
              <w:t>a</w:t>
            </w:r>
          </w:p>
        </w:tc>
        <w:tc>
          <w:tcPr>
            <w:tcW w:w="2160" w:type="dxa"/>
          </w:tcPr>
          <w:p w14:paraId="6C95D218" w14:textId="77777777" w:rsidR="009C217E" w:rsidRPr="000806D8" w:rsidRDefault="009C217E" w:rsidP="00060EEA">
            <w:pPr>
              <w:jc w:val="center"/>
              <w:rPr>
                <w:rFonts w:ascii="Times New Roman" w:eastAsia="TimesNewRoman" w:hAnsi="Times New Roman" w:cs="Times New Roman"/>
                <w:lang w:val="de-DE"/>
              </w:rPr>
            </w:pPr>
            <w:r w:rsidRPr="000806D8">
              <w:rPr>
                <w:rFonts w:ascii="Times New Roman" w:eastAsia="TimesNewRoman" w:hAnsi="Times New Roman" w:cs="Times New Roman"/>
                <w:lang w:val="de-DE"/>
              </w:rPr>
              <w:t>23 (65,7</w:t>
            </w:r>
            <w:r w:rsidR="00060EEA" w:rsidRPr="000806D8">
              <w:rPr>
                <w:rFonts w:ascii="Times New Roman" w:eastAsia="TimesNewRoman" w:hAnsi="Times New Roman" w:cs="Times New Roman"/>
                <w:lang w:val="de-DE"/>
              </w:rPr>
              <w:t> </w:t>
            </w:r>
            <w:r w:rsidRPr="000806D8">
              <w:rPr>
                <w:rFonts w:ascii="Times New Roman" w:eastAsia="TimesNewRoman" w:hAnsi="Times New Roman" w:cs="Times New Roman"/>
                <w:lang w:val="de-DE"/>
              </w:rPr>
              <w:t>%)</w:t>
            </w:r>
          </w:p>
        </w:tc>
      </w:tr>
      <w:tr w:rsidR="009C217E" w:rsidRPr="000806D8" w14:paraId="6C95D21E" w14:textId="77777777" w:rsidTr="009A5930">
        <w:tc>
          <w:tcPr>
            <w:tcW w:w="2810" w:type="dxa"/>
          </w:tcPr>
          <w:p w14:paraId="6C95D21A" w14:textId="77777777" w:rsidR="009C217E" w:rsidRPr="000806D8" w:rsidRDefault="009C217E" w:rsidP="009C217E">
            <w:pPr>
              <w:widowControl/>
              <w:autoSpaceDE w:val="0"/>
              <w:autoSpaceDN w:val="0"/>
              <w:adjustRightInd w:val="0"/>
              <w:rPr>
                <w:rFonts w:ascii="Times New Roman" w:eastAsia="TimesNewRoman,Bold" w:hAnsi="Times New Roman" w:cs="Times New Roman"/>
                <w:b/>
                <w:bCs/>
                <w:lang w:val="de-DE"/>
              </w:rPr>
            </w:pPr>
            <w:r w:rsidRPr="000806D8">
              <w:rPr>
                <w:rFonts w:ascii="Times New Roman" w:eastAsia="TimesNewRoman" w:hAnsi="Times New Roman" w:cs="Times New Roman"/>
                <w:lang w:val="de-DE"/>
              </w:rPr>
              <w:t>PASI-100-Ansprechen</w:t>
            </w:r>
          </w:p>
        </w:tc>
        <w:tc>
          <w:tcPr>
            <w:tcW w:w="2159" w:type="dxa"/>
          </w:tcPr>
          <w:p w14:paraId="6C95D21B" w14:textId="77777777" w:rsidR="009C217E" w:rsidRPr="000806D8" w:rsidRDefault="009C217E" w:rsidP="00060EEA">
            <w:pPr>
              <w:jc w:val="center"/>
              <w:rPr>
                <w:rFonts w:ascii="Times New Roman" w:eastAsia="TimesNewRoman" w:hAnsi="Times New Roman" w:cs="Times New Roman"/>
                <w:lang w:val="de-DE"/>
              </w:rPr>
            </w:pPr>
            <w:r w:rsidRPr="000806D8">
              <w:rPr>
                <w:rFonts w:ascii="Times New Roman" w:eastAsia="TimesNewRoman" w:hAnsi="Times New Roman" w:cs="Times New Roman"/>
                <w:lang w:val="de-DE"/>
              </w:rPr>
              <w:t>1 (2,7</w:t>
            </w:r>
            <w:r w:rsidR="00060EEA" w:rsidRPr="000806D8">
              <w:rPr>
                <w:rFonts w:ascii="Times New Roman" w:eastAsia="TimesNewRoman" w:hAnsi="Times New Roman" w:cs="Times New Roman"/>
                <w:lang w:val="de-DE"/>
              </w:rPr>
              <w:t> </w:t>
            </w:r>
            <w:r w:rsidRPr="000806D8">
              <w:rPr>
                <w:rFonts w:ascii="Times New Roman" w:eastAsia="TimesNewRoman" w:hAnsi="Times New Roman" w:cs="Times New Roman"/>
                <w:lang w:val="de-DE"/>
              </w:rPr>
              <w:t>%)</w:t>
            </w:r>
          </w:p>
        </w:tc>
        <w:tc>
          <w:tcPr>
            <w:tcW w:w="2159" w:type="dxa"/>
          </w:tcPr>
          <w:p w14:paraId="6C95D21C" w14:textId="77777777" w:rsidR="009C217E" w:rsidRPr="000806D8" w:rsidRDefault="009C217E" w:rsidP="00060EEA">
            <w:pPr>
              <w:jc w:val="center"/>
              <w:rPr>
                <w:rFonts w:ascii="Times New Roman" w:eastAsia="TimesNewRoman" w:hAnsi="Times New Roman" w:cs="Times New Roman"/>
                <w:lang w:val="de-DE"/>
              </w:rPr>
            </w:pPr>
            <w:r w:rsidRPr="000806D8">
              <w:rPr>
                <w:rFonts w:ascii="Times New Roman" w:eastAsia="TimesNewRoman" w:hAnsi="Times New Roman" w:cs="Times New Roman"/>
                <w:lang w:val="de-DE"/>
              </w:rPr>
              <w:t>14 (38,9</w:t>
            </w:r>
            <w:r w:rsidR="00060EEA" w:rsidRPr="000806D8">
              <w:rPr>
                <w:rFonts w:ascii="Times New Roman" w:eastAsia="TimesNewRoman" w:hAnsi="Times New Roman" w:cs="Times New Roman"/>
                <w:lang w:val="de-DE"/>
              </w:rPr>
              <w:t> </w:t>
            </w:r>
            <w:r w:rsidRPr="000806D8">
              <w:rPr>
                <w:rFonts w:ascii="Times New Roman" w:eastAsia="TimesNewRoman" w:hAnsi="Times New Roman" w:cs="Times New Roman"/>
                <w:lang w:val="de-DE"/>
              </w:rPr>
              <w:t>%)</w:t>
            </w:r>
            <w:r w:rsidRPr="000806D8">
              <w:rPr>
                <w:rFonts w:ascii="Times New Roman" w:eastAsia="TimesNewRoman" w:hAnsi="Times New Roman" w:cs="Times New Roman"/>
                <w:vertAlign w:val="superscript"/>
                <w:lang w:val="de-DE"/>
              </w:rPr>
              <w:t>a</w:t>
            </w:r>
          </w:p>
        </w:tc>
        <w:tc>
          <w:tcPr>
            <w:tcW w:w="2160" w:type="dxa"/>
          </w:tcPr>
          <w:p w14:paraId="6C95D21D" w14:textId="77777777" w:rsidR="009C217E" w:rsidRPr="000806D8" w:rsidRDefault="009C217E" w:rsidP="00060EEA">
            <w:pPr>
              <w:jc w:val="center"/>
              <w:rPr>
                <w:rFonts w:ascii="Times New Roman" w:eastAsia="TimesNewRoman" w:hAnsi="Times New Roman" w:cs="Times New Roman"/>
                <w:lang w:val="de-DE"/>
              </w:rPr>
            </w:pPr>
            <w:r w:rsidRPr="000806D8">
              <w:rPr>
                <w:rFonts w:ascii="Times New Roman" w:eastAsia="TimesNewRoman" w:hAnsi="Times New Roman" w:cs="Times New Roman"/>
                <w:lang w:val="de-DE"/>
              </w:rPr>
              <w:t>13 (37,1</w:t>
            </w:r>
            <w:r w:rsidR="00060EEA" w:rsidRPr="000806D8">
              <w:rPr>
                <w:rFonts w:ascii="Times New Roman" w:eastAsia="TimesNewRoman" w:hAnsi="Times New Roman" w:cs="Times New Roman"/>
                <w:lang w:val="de-DE"/>
              </w:rPr>
              <w:t> </w:t>
            </w:r>
            <w:r w:rsidRPr="000806D8">
              <w:rPr>
                <w:rFonts w:ascii="Times New Roman" w:eastAsia="TimesNewRoman" w:hAnsi="Times New Roman" w:cs="Times New Roman"/>
                <w:lang w:val="de-DE"/>
              </w:rPr>
              <w:t>%)</w:t>
            </w:r>
          </w:p>
        </w:tc>
      </w:tr>
      <w:tr w:rsidR="009C217E" w:rsidRPr="000806D8" w14:paraId="6C95D220" w14:textId="77777777" w:rsidTr="009A5930">
        <w:tc>
          <w:tcPr>
            <w:tcW w:w="9288" w:type="dxa"/>
            <w:gridSpan w:val="4"/>
          </w:tcPr>
          <w:p w14:paraId="6C95D21F" w14:textId="77777777" w:rsidR="009C217E" w:rsidRPr="000806D8" w:rsidRDefault="009C217E" w:rsidP="009C217E">
            <w:pPr>
              <w:rPr>
                <w:rFonts w:ascii="Times New Roman" w:eastAsia="TimesNewRoman" w:hAnsi="Times New Roman" w:cs="Times New Roman"/>
                <w:lang w:val="de-DE"/>
              </w:rPr>
            </w:pPr>
            <w:r w:rsidRPr="000806D8">
              <w:rPr>
                <w:rFonts w:ascii="Times New Roman" w:eastAsia="TimesNewRoman,Bold" w:hAnsi="Times New Roman" w:cs="Times New Roman"/>
                <w:b/>
                <w:bCs/>
                <w:lang w:val="de-DE"/>
              </w:rPr>
              <w:t>CDLQI</w:t>
            </w:r>
          </w:p>
        </w:tc>
      </w:tr>
      <w:tr w:rsidR="009C217E" w:rsidRPr="000806D8" w14:paraId="6C95D225" w14:textId="77777777" w:rsidTr="009A5930">
        <w:tc>
          <w:tcPr>
            <w:tcW w:w="2810" w:type="dxa"/>
          </w:tcPr>
          <w:p w14:paraId="6C95D221" w14:textId="77777777" w:rsidR="009C217E" w:rsidRPr="000806D8" w:rsidRDefault="009C217E" w:rsidP="009C217E">
            <w:pPr>
              <w:widowControl/>
              <w:autoSpaceDE w:val="0"/>
              <w:autoSpaceDN w:val="0"/>
              <w:adjustRightInd w:val="0"/>
              <w:rPr>
                <w:rFonts w:ascii="Times New Roman" w:eastAsia="TimesNewRoman" w:hAnsi="Times New Roman" w:cs="Times New Roman"/>
                <w:lang w:val="de-DE"/>
              </w:rPr>
            </w:pPr>
            <w:r w:rsidRPr="000806D8">
              <w:rPr>
                <w:rFonts w:ascii="Times New Roman" w:eastAsia="TimesNewRoman" w:hAnsi="Times New Roman" w:cs="Times New Roman"/>
                <w:lang w:val="de-DE"/>
              </w:rPr>
              <w:t>CDLQI von 0 oder 1</w:t>
            </w:r>
            <w:r w:rsidRPr="000806D8">
              <w:rPr>
                <w:rFonts w:ascii="Times New Roman" w:eastAsia="TimesNewRoman" w:hAnsi="Times New Roman" w:cs="Times New Roman"/>
                <w:vertAlign w:val="superscript"/>
                <w:lang w:val="de-DE"/>
              </w:rPr>
              <w:t>b</w:t>
            </w:r>
          </w:p>
        </w:tc>
        <w:tc>
          <w:tcPr>
            <w:tcW w:w="2159" w:type="dxa"/>
          </w:tcPr>
          <w:p w14:paraId="6C95D222" w14:textId="77777777" w:rsidR="009C217E" w:rsidRPr="000806D8" w:rsidRDefault="009C217E" w:rsidP="00060EEA">
            <w:pPr>
              <w:jc w:val="center"/>
              <w:rPr>
                <w:rFonts w:ascii="Times New Roman" w:eastAsia="TimesNewRoman" w:hAnsi="Times New Roman" w:cs="Times New Roman"/>
                <w:lang w:val="de-DE"/>
              </w:rPr>
            </w:pPr>
            <w:r w:rsidRPr="000806D8">
              <w:rPr>
                <w:rFonts w:ascii="Times New Roman" w:eastAsia="TimesNewRoman" w:hAnsi="Times New Roman" w:cs="Times New Roman"/>
                <w:lang w:val="de-DE"/>
              </w:rPr>
              <w:t>6 (16,2</w:t>
            </w:r>
            <w:r w:rsidR="00060EEA" w:rsidRPr="000806D8">
              <w:rPr>
                <w:rFonts w:ascii="Times New Roman" w:eastAsia="TimesNewRoman" w:hAnsi="Times New Roman" w:cs="Times New Roman"/>
                <w:lang w:val="de-DE"/>
              </w:rPr>
              <w:t> </w:t>
            </w:r>
            <w:r w:rsidRPr="000806D8">
              <w:rPr>
                <w:rFonts w:ascii="Times New Roman" w:eastAsia="TimesNewRoman" w:hAnsi="Times New Roman" w:cs="Times New Roman"/>
                <w:lang w:val="de-DE"/>
              </w:rPr>
              <w:t>%)</w:t>
            </w:r>
          </w:p>
        </w:tc>
        <w:tc>
          <w:tcPr>
            <w:tcW w:w="2159" w:type="dxa"/>
          </w:tcPr>
          <w:p w14:paraId="6C95D223" w14:textId="77777777" w:rsidR="009C217E" w:rsidRPr="000806D8" w:rsidRDefault="009C217E" w:rsidP="00060EEA">
            <w:pPr>
              <w:jc w:val="center"/>
              <w:rPr>
                <w:rFonts w:ascii="Times New Roman" w:eastAsia="TimesNewRoman" w:hAnsi="Times New Roman" w:cs="Times New Roman"/>
                <w:lang w:val="de-DE"/>
              </w:rPr>
            </w:pPr>
            <w:r w:rsidRPr="000806D8">
              <w:rPr>
                <w:rFonts w:ascii="Times New Roman" w:eastAsia="TimesNewRoman" w:hAnsi="Times New Roman" w:cs="Times New Roman"/>
                <w:lang w:val="de-DE"/>
              </w:rPr>
              <w:t>18 (50,0</w:t>
            </w:r>
            <w:r w:rsidR="00060EEA" w:rsidRPr="000806D8">
              <w:rPr>
                <w:rFonts w:ascii="Times New Roman" w:eastAsia="TimesNewRoman" w:hAnsi="Times New Roman" w:cs="Times New Roman"/>
                <w:lang w:val="de-DE"/>
              </w:rPr>
              <w:t> </w:t>
            </w:r>
            <w:r w:rsidRPr="000806D8">
              <w:rPr>
                <w:rFonts w:ascii="Times New Roman" w:eastAsia="TimesNewRoman" w:hAnsi="Times New Roman" w:cs="Times New Roman"/>
                <w:lang w:val="de-DE"/>
              </w:rPr>
              <w:t>%)</w:t>
            </w:r>
            <w:r w:rsidRPr="000806D8">
              <w:rPr>
                <w:rFonts w:ascii="Times New Roman" w:eastAsia="TimesNewRoman" w:hAnsi="Times New Roman" w:cs="Times New Roman"/>
                <w:vertAlign w:val="superscript"/>
                <w:lang w:val="de-DE"/>
              </w:rPr>
              <w:t>c</w:t>
            </w:r>
          </w:p>
        </w:tc>
        <w:tc>
          <w:tcPr>
            <w:tcW w:w="2160" w:type="dxa"/>
          </w:tcPr>
          <w:p w14:paraId="6C95D224" w14:textId="77777777" w:rsidR="009C217E" w:rsidRPr="000806D8" w:rsidRDefault="009C217E" w:rsidP="00060EEA">
            <w:pPr>
              <w:jc w:val="center"/>
              <w:rPr>
                <w:rFonts w:ascii="Times New Roman" w:eastAsia="TimesNewRoman" w:hAnsi="Times New Roman" w:cs="Times New Roman"/>
                <w:lang w:val="de-DE"/>
              </w:rPr>
            </w:pPr>
            <w:r w:rsidRPr="000806D8">
              <w:rPr>
                <w:rFonts w:ascii="Times New Roman" w:eastAsia="TimesNewRoman" w:hAnsi="Times New Roman" w:cs="Times New Roman"/>
                <w:lang w:val="de-DE"/>
              </w:rPr>
              <w:t>20 (57,1</w:t>
            </w:r>
            <w:r w:rsidR="00060EEA" w:rsidRPr="000806D8">
              <w:rPr>
                <w:rFonts w:ascii="Times New Roman" w:eastAsia="TimesNewRoman" w:hAnsi="Times New Roman" w:cs="Times New Roman"/>
                <w:lang w:val="de-DE"/>
              </w:rPr>
              <w:t> </w:t>
            </w:r>
            <w:r w:rsidRPr="000806D8">
              <w:rPr>
                <w:rFonts w:ascii="Times New Roman" w:eastAsia="TimesNewRoman" w:hAnsi="Times New Roman" w:cs="Times New Roman"/>
                <w:lang w:val="de-DE"/>
              </w:rPr>
              <w:t>%)</w:t>
            </w:r>
          </w:p>
        </w:tc>
      </w:tr>
      <w:tr w:rsidR="009C217E" w:rsidRPr="000806D8" w14:paraId="6C95D22A" w14:textId="77777777" w:rsidTr="009A5930">
        <w:tc>
          <w:tcPr>
            <w:tcW w:w="2810" w:type="dxa"/>
          </w:tcPr>
          <w:p w14:paraId="6C95D226" w14:textId="77777777" w:rsidR="009C217E" w:rsidRPr="000806D8" w:rsidRDefault="009C217E" w:rsidP="009C217E">
            <w:pPr>
              <w:widowControl/>
              <w:autoSpaceDE w:val="0"/>
              <w:autoSpaceDN w:val="0"/>
              <w:adjustRightInd w:val="0"/>
              <w:rPr>
                <w:rFonts w:ascii="Times New Roman" w:eastAsia="TimesNewRoman" w:hAnsi="Times New Roman" w:cs="Times New Roman"/>
                <w:lang w:val="de-DE"/>
              </w:rPr>
            </w:pPr>
            <w:r w:rsidRPr="000806D8">
              <w:rPr>
                <w:rFonts w:ascii="Times New Roman" w:eastAsia="TimesNewRoman,Bold" w:hAnsi="Times New Roman" w:cs="Times New Roman"/>
                <w:b/>
                <w:bCs/>
                <w:lang w:val="de-DE"/>
              </w:rPr>
              <w:t>PedsQL</w:t>
            </w:r>
          </w:p>
        </w:tc>
        <w:tc>
          <w:tcPr>
            <w:tcW w:w="2159" w:type="dxa"/>
          </w:tcPr>
          <w:p w14:paraId="6C95D227" w14:textId="77777777" w:rsidR="009C217E" w:rsidRPr="000806D8" w:rsidRDefault="009C217E" w:rsidP="009C217E">
            <w:pPr>
              <w:jc w:val="center"/>
              <w:rPr>
                <w:rFonts w:ascii="Times New Roman" w:eastAsia="TimesNewRoman" w:hAnsi="Times New Roman" w:cs="Times New Roman"/>
                <w:lang w:val="de-DE"/>
              </w:rPr>
            </w:pPr>
          </w:p>
        </w:tc>
        <w:tc>
          <w:tcPr>
            <w:tcW w:w="2159" w:type="dxa"/>
          </w:tcPr>
          <w:p w14:paraId="6C95D228" w14:textId="77777777" w:rsidR="009C217E" w:rsidRPr="000806D8" w:rsidRDefault="009C217E" w:rsidP="009C217E">
            <w:pPr>
              <w:jc w:val="center"/>
              <w:rPr>
                <w:rFonts w:ascii="Times New Roman" w:eastAsia="TimesNewRoman" w:hAnsi="Times New Roman" w:cs="Times New Roman"/>
                <w:lang w:val="de-DE"/>
              </w:rPr>
            </w:pPr>
          </w:p>
        </w:tc>
        <w:tc>
          <w:tcPr>
            <w:tcW w:w="2160" w:type="dxa"/>
          </w:tcPr>
          <w:p w14:paraId="6C95D229" w14:textId="77777777" w:rsidR="009C217E" w:rsidRPr="000806D8" w:rsidRDefault="009C217E" w:rsidP="009C217E">
            <w:pPr>
              <w:jc w:val="center"/>
              <w:rPr>
                <w:rFonts w:ascii="Times New Roman" w:eastAsia="TimesNewRoman" w:hAnsi="Times New Roman" w:cs="Times New Roman"/>
                <w:lang w:val="de-DE"/>
              </w:rPr>
            </w:pPr>
          </w:p>
        </w:tc>
      </w:tr>
      <w:tr w:rsidR="009C217E" w:rsidRPr="000806D8" w14:paraId="6C95D22F" w14:textId="77777777" w:rsidTr="009A5930">
        <w:tc>
          <w:tcPr>
            <w:tcW w:w="2810" w:type="dxa"/>
          </w:tcPr>
          <w:p w14:paraId="6C95D22B" w14:textId="77777777" w:rsidR="009C217E" w:rsidRPr="000806D8" w:rsidRDefault="009C217E" w:rsidP="009C217E">
            <w:pPr>
              <w:widowControl/>
              <w:autoSpaceDE w:val="0"/>
              <w:autoSpaceDN w:val="0"/>
              <w:adjustRightInd w:val="0"/>
              <w:rPr>
                <w:rFonts w:ascii="Times New Roman" w:eastAsia="TimesNewRoman" w:hAnsi="Times New Roman" w:cs="Times New Roman"/>
                <w:lang w:val="de-DE"/>
              </w:rPr>
            </w:pPr>
            <w:r w:rsidRPr="000806D8">
              <w:rPr>
                <w:rFonts w:ascii="Times New Roman" w:eastAsia="TimesNewRoman" w:hAnsi="Times New Roman" w:cs="Times New Roman"/>
                <w:lang w:val="de-DE"/>
              </w:rPr>
              <w:t>Änderung gegenüber dem Ausgangswert, mittel (SD)</w:t>
            </w:r>
            <w:r w:rsidRPr="000806D8">
              <w:rPr>
                <w:rFonts w:ascii="Times New Roman" w:eastAsia="TimesNewRoman" w:hAnsi="Times New Roman" w:cs="Times New Roman"/>
                <w:vertAlign w:val="superscript"/>
                <w:lang w:val="de-DE"/>
              </w:rPr>
              <w:t>d</w:t>
            </w:r>
          </w:p>
        </w:tc>
        <w:tc>
          <w:tcPr>
            <w:tcW w:w="2159" w:type="dxa"/>
          </w:tcPr>
          <w:p w14:paraId="6C95D22C" w14:textId="77777777" w:rsidR="009C217E" w:rsidRPr="000806D8" w:rsidRDefault="009C217E" w:rsidP="009C217E">
            <w:pPr>
              <w:jc w:val="center"/>
              <w:rPr>
                <w:rFonts w:ascii="Times New Roman" w:eastAsia="TimesNewRoman" w:hAnsi="Times New Roman" w:cs="Times New Roman"/>
                <w:lang w:val="de-DE"/>
              </w:rPr>
            </w:pPr>
            <w:r w:rsidRPr="000806D8">
              <w:rPr>
                <w:rFonts w:ascii="Times New Roman" w:eastAsia="TimesNewRoman" w:hAnsi="Times New Roman" w:cs="Times New Roman"/>
                <w:lang w:val="de-DE"/>
              </w:rPr>
              <w:t>3,35 (10,04)</w:t>
            </w:r>
          </w:p>
        </w:tc>
        <w:tc>
          <w:tcPr>
            <w:tcW w:w="2159" w:type="dxa"/>
          </w:tcPr>
          <w:p w14:paraId="6C95D22D" w14:textId="77777777" w:rsidR="009C217E" w:rsidRPr="000806D8" w:rsidRDefault="009C217E" w:rsidP="009C217E">
            <w:pPr>
              <w:jc w:val="center"/>
              <w:rPr>
                <w:rFonts w:ascii="Times New Roman" w:eastAsia="TimesNewRoman" w:hAnsi="Times New Roman" w:cs="Times New Roman"/>
                <w:lang w:val="de-DE"/>
              </w:rPr>
            </w:pPr>
            <w:r w:rsidRPr="000806D8">
              <w:rPr>
                <w:rFonts w:ascii="Times New Roman" w:eastAsia="TimesNewRoman" w:hAnsi="Times New Roman" w:cs="Times New Roman"/>
                <w:lang w:val="de-DE"/>
              </w:rPr>
              <w:t>8,03 (10,44)</w:t>
            </w:r>
            <w:r w:rsidRPr="000806D8">
              <w:rPr>
                <w:rFonts w:ascii="Times New Roman" w:eastAsia="TimesNewRoman" w:hAnsi="Times New Roman" w:cs="Times New Roman"/>
                <w:vertAlign w:val="superscript"/>
                <w:lang w:val="de-DE"/>
              </w:rPr>
              <w:t>e</w:t>
            </w:r>
          </w:p>
        </w:tc>
        <w:tc>
          <w:tcPr>
            <w:tcW w:w="2160" w:type="dxa"/>
          </w:tcPr>
          <w:p w14:paraId="6C95D22E" w14:textId="77777777" w:rsidR="009C217E" w:rsidRPr="000806D8" w:rsidRDefault="009C217E" w:rsidP="009C217E">
            <w:pPr>
              <w:jc w:val="center"/>
              <w:rPr>
                <w:rFonts w:ascii="Times New Roman" w:eastAsia="TimesNewRoman" w:hAnsi="Times New Roman" w:cs="Times New Roman"/>
                <w:lang w:val="de-DE"/>
              </w:rPr>
            </w:pPr>
            <w:r w:rsidRPr="000806D8">
              <w:rPr>
                <w:rFonts w:ascii="Times New Roman" w:eastAsia="TimesNewRoman" w:hAnsi="Times New Roman" w:cs="Times New Roman"/>
                <w:lang w:val="de-DE"/>
              </w:rPr>
              <w:t>7,26 (10,92)</w:t>
            </w:r>
          </w:p>
        </w:tc>
      </w:tr>
    </w:tbl>
    <w:p w14:paraId="6C95D230" w14:textId="77777777" w:rsidR="009C217E" w:rsidRPr="000806D8" w:rsidRDefault="009C217E" w:rsidP="009C217E">
      <w:pPr>
        <w:spacing w:after="0" w:line="240" w:lineRule="auto"/>
        <w:ind w:left="284" w:hanging="284"/>
        <w:rPr>
          <w:rFonts w:ascii="Times New Roman" w:eastAsia="Times New Roman" w:hAnsi="Times New Roman" w:cs="Times New Roman"/>
          <w:sz w:val="20"/>
          <w:lang w:val="de-DE"/>
        </w:rPr>
      </w:pPr>
      <w:r w:rsidRPr="000806D8">
        <w:rPr>
          <w:rFonts w:ascii="Times New Roman" w:eastAsia="Times New Roman" w:hAnsi="Times New Roman" w:cs="Times New Roman"/>
          <w:sz w:val="20"/>
          <w:vertAlign w:val="superscript"/>
          <w:lang w:val="de-DE"/>
        </w:rPr>
        <w:t>a</w:t>
      </w:r>
      <w:r w:rsidRPr="000806D8">
        <w:rPr>
          <w:rFonts w:ascii="Times New Roman" w:eastAsia="Times New Roman" w:hAnsi="Times New Roman" w:cs="Times New Roman"/>
          <w:sz w:val="20"/>
          <w:lang w:val="de-DE"/>
        </w:rPr>
        <w:tab/>
        <w:t>p &lt; 0,001</w:t>
      </w:r>
    </w:p>
    <w:p w14:paraId="6C95D231" w14:textId="77777777" w:rsidR="009C217E" w:rsidRPr="000806D8" w:rsidRDefault="009C217E" w:rsidP="009C217E">
      <w:pPr>
        <w:spacing w:after="0" w:line="240" w:lineRule="auto"/>
        <w:ind w:left="284" w:hanging="284"/>
        <w:rPr>
          <w:rFonts w:ascii="Times New Roman" w:eastAsia="Times New Roman" w:hAnsi="Times New Roman" w:cs="Times New Roman"/>
          <w:sz w:val="20"/>
          <w:lang w:val="de-DE"/>
        </w:rPr>
      </w:pPr>
      <w:r w:rsidRPr="000806D8">
        <w:rPr>
          <w:rFonts w:ascii="Times New Roman" w:eastAsia="Times New Roman" w:hAnsi="Times New Roman" w:cs="Times New Roman"/>
          <w:sz w:val="20"/>
          <w:vertAlign w:val="superscript"/>
          <w:lang w:val="de-DE"/>
        </w:rPr>
        <w:t>b</w:t>
      </w:r>
      <w:r w:rsidRPr="000806D8">
        <w:rPr>
          <w:rFonts w:ascii="Times New Roman" w:eastAsia="Times New Roman" w:hAnsi="Times New Roman" w:cs="Times New Roman"/>
          <w:sz w:val="20"/>
          <w:lang w:val="de-DE"/>
        </w:rPr>
        <w:tab/>
        <w:t>CDLQI: Der CDLQI ist ein dermatologischer Fragebogen zur Beurteilung der Auswirkung eines Hautproblems auf die gesundheitsbezogene Lebensqualität bei Kindern und Jugendlichen. Ein CDLQI von 0 oder 1 deutet auf eine nicht beeinträchtigte Lebensqualität des Kindes hin.</w:t>
      </w:r>
    </w:p>
    <w:p w14:paraId="6C95D232" w14:textId="77777777" w:rsidR="009C217E" w:rsidRPr="000806D8" w:rsidRDefault="009C217E" w:rsidP="009C217E">
      <w:pPr>
        <w:spacing w:after="0" w:line="240" w:lineRule="auto"/>
        <w:ind w:left="284" w:hanging="284"/>
        <w:rPr>
          <w:rFonts w:ascii="Times New Roman" w:eastAsia="Times New Roman" w:hAnsi="Times New Roman" w:cs="Times New Roman"/>
          <w:sz w:val="20"/>
          <w:lang w:val="de-DE"/>
        </w:rPr>
      </w:pPr>
      <w:r w:rsidRPr="000806D8">
        <w:rPr>
          <w:rFonts w:ascii="Times New Roman" w:eastAsia="Times New Roman" w:hAnsi="Times New Roman" w:cs="Times New Roman"/>
          <w:sz w:val="20"/>
          <w:vertAlign w:val="superscript"/>
          <w:lang w:val="de-DE"/>
        </w:rPr>
        <w:t>c</w:t>
      </w:r>
      <w:r w:rsidRPr="000806D8">
        <w:rPr>
          <w:rFonts w:ascii="Times New Roman" w:eastAsia="Times New Roman" w:hAnsi="Times New Roman" w:cs="Times New Roman"/>
          <w:sz w:val="20"/>
          <w:lang w:val="de-DE"/>
        </w:rPr>
        <w:tab/>
        <w:t>p = 0,002</w:t>
      </w:r>
    </w:p>
    <w:p w14:paraId="6C95D233" w14:textId="77777777" w:rsidR="009C217E" w:rsidRPr="000806D8" w:rsidRDefault="009C217E" w:rsidP="007B0763">
      <w:pPr>
        <w:keepNext/>
        <w:widowControl/>
        <w:spacing w:after="0" w:line="240" w:lineRule="auto"/>
        <w:ind w:left="284" w:hanging="284"/>
        <w:rPr>
          <w:rFonts w:ascii="Times New Roman" w:eastAsia="Times New Roman" w:hAnsi="Times New Roman" w:cs="Times New Roman"/>
          <w:sz w:val="20"/>
          <w:lang w:val="de-DE"/>
        </w:rPr>
      </w:pPr>
      <w:r w:rsidRPr="000806D8">
        <w:rPr>
          <w:rFonts w:ascii="Times New Roman" w:eastAsia="Times New Roman" w:hAnsi="Times New Roman" w:cs="Times New Roman"/>
          <w:sz w:val="20"/>
          <w:vertAlign w:val="superscript"/>
          <w:lang w:val="de-DE"/>
        </w:rPr>
        <w:t>d</w:t>
      </w:r>
      <w:r w:rsidRPr="000806D8">
        <w:rPr>
          <w:rFonts w:ascii="Times New Roman" w:eastAsia="Times New Roman" w:hAnsi="Times New Roman" w:cs="Times New Roman"/>
          <w:sz w:val="20"/>
          <w:lang w:val="de-DE"/>
        </w:rPr>
        <w:tab/>
        <w:t>PedsQL: Der PedsQL Gesamtscore stellt ein allgemeines Messinstrument zur Erfassung der gesundheitsbezogenen Lebensqualität dar, das zur Anwendung bei Kindern und Jugendlichen entwickelt wurde. Für die Placebo-Gruppe in Woche 12, n = 36</w:t>
      </w:r>
    </w:p>
    <w:p w14:paraId="6C95D234" w14:textId="77777777" w:rsidR="00B622CA" w:rsidRPr="000806D8" w:rsidRDefault="009C217E" w:rsidP="009C217E">
      <w:pPr>
        <w:spacing w:after="0" w:line="240" w:lineRule="auto"/>
        <w:ind w:left="284" w:hanging="284"/>
        <w:rPr>
          <w:rFonts w:ascii="Times New Roman" w:eastAsia="Times New Roman" w:hAnsi="Times New Roman" w:cs="Times New Roman"/>
          <w:sz w:val="20"/>
          <w:lang w:val="de-DE"/>
        </w:rPr>
      </w:pPr>
      <w:r w:rsidRPr="000806D8">
        <w:rPr>
          <w:rFonts w:ascii="Times New Roman" w:eastAsia="Times New Roman" w:hAnsi="Times New Roman" w:cs="Times New Roman"/>
          <w:sz w:val="20"/>
          <w:vertAlign w:val="superscript"/>
          <w:lang w:val="de-DE"/>
        </w:rPr>
        <w:t>e</w:t>
      </w:r>
      <w:r w:rsidRPr="000806D8">
        <w:rPr>
          <w:rFonts w:ascii="Times New Roman" w:eastAsia="Times New Roman" w:hAnsi="Times New Roman" w:cs="Times New Roman"/>
          <w:sz w:val="20"/>
          <w:lang w:val="de-DE"/>
        </w:rPr>
        <w:tab/>
        <w:t>p = 0,028</w:t>
      </w:r>
    </w:p>
    <w:p w14:paraId="6C95D235" w14:textId="77777777" w:rsidR="00B622CA" w:rsidRPr="000806D8" w:rsidRDefault="00B622CA" w:rsidP="001C518F">
      <w:pPr>
        <w:spacing w:after="0" w:line="240" w:lineRule="auto"/>
        <w:rPr>
          <w:rFonts w:ascii="Times New Roman" w:eastAsia="Times New Roman" w:hAnsi="Times New Roman" w:cs="Times New Roman"/>
          <w:lang w:val="de-DE"/>
        </w:rPr>
      </w:pPr>
    </w:p>
    <w:p w14:paraId="6C95D236" w14:textId="030ED31D"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Während der placebokontrollierten Studienphase bis einschließlich Woche 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war die Wirksamkeit beider Dosisgruppen – empfohlene und halbe empfohlene Dosis – hinsichtlich des primären Endpunkts im Allgemeinen vergleichbar (69,</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 bzw. 67,</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 obwo</w:t>
      </w:r>
      <w:r w:rsidR="009C4E0B" w:rsidRPr="000806D8">
        <w:rPr>
          <w:rFonts w:ascii="Times New Roman" w:eastAsia="Times New Roman" w:hAnsi="Times New Roman" w:cs="Times New Roman"/>
          <w:lang w:val="de-DE"/>
        </w:rPr>
        <w:t>hl es Anzeichen für eine Dosis-</w:t>
      </w:r>
      <w:r w:rsidRPr="000806D8">
        <w:rPr>
          <w:rFonts w:ascii="Times New Roman" w:eastAsia="Times New Roman" w:hAnsi="Times New Roman" w:cs="Times New Roman"/>
          <w:lang w:val="de-DE"/>
        </w:rPr>
        <w:t>Wirkung-Beziehung bei strengeren Effizienzkriterien gab (z.</w:t>
      </w:r>
      <w:r w:rsidR="00D35F50"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B. PGA erscheinungsfrei (0), PASI</w:t>
      </w:r>
      <w:r w:rsidR="009C4E0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90). Über Woche</w:t>
      </w:r>
      <w:r w:rsidR="00D35F50"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w:t>
      </w:r>
      <w:r w:rsidR="00D35F5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hinaus war die Wirksamkeit in der Gruppe, die die empfohlene Dosis erhielt, im Allgemeinen höher und anhaltender als in der Gruppe, die die Hälfte der empfohlenen Dosis erhielt und in der häufiger ein moderater Wirksamkeitsverlust gegen Ende jedes 12-wöchigen Dosierungsintervalls beobachtet wurde. Die Sicherheitsprofile waren bei der empfohlenen und der halben empfohlenen Dosis vergleichbar.</w:t>
      </w:r>
    </w:p>
    <w:p w14:paraId="6C95D237" w14:textId="77777777" w:rsidR="00510C07" w:rsidRPr="000806D8" w:rsidRDefault="00510C07" w:rsidP="001C518F">
      <w:pPr>
        <w:spacing w:after="0" w:line="240" w:lineRule="auto"/>
        <w:rPr>
          <w:rFonts w:ascii="Times New Roman" w:hAnsi="Times New Roman" w:cs="Times New Roman"/>
          <w:lang w:val="de-DE"/>
        </w:rPr>
      </w:pPr>
    </w:p>
    <w:p w14:paraId="6C95D238"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t>Kinder (6–1</w:t>
      </w:r>
      <w:r w:rsidR="00B622CA" w:rsidRPr="000806D8">
        <w:rPr>
          <w:rFonts w:ascii="Times New Roman" w:eastAsia="Times New Roman" w:hAnsi="Times New Roman" w:cs="Times New Roman"/>
          <w:i/>
          <w:lang w:val="de-DE"/>
        </w:rPr>
        <w:t>1 </w:t>
      </w:r>
      <w:r w:rsidRPr="000806D8">
        <w:rPr>
          <w:rFonts w:ascii="Times New Roman" w:eastAsia="Times New Roman" w:hAnsi="Times New Roman" w:cs="Times New Roman"/>
          <w:i/>
          <w:lang w:val="de-DE"/>
        </w:rPr>
        <w:t>Jahre)</w:t>
      </w:r>
    </w:p>
    <w:p w14:paraId="6C95D239"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Wirksamkeit von Ustekinumab wurde in einer offenen, einarmigen, multizentrischen</w:t>
      </w:r>
      <w:r w:rsidR="00BD020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Phase</w:t>
      </w:r>
      <w:r w:rsidR="00BD020C"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3</w:t>
      </w:r>
      <w:r w:rsidR="00BD020C"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Studie mit 4</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 xml:space="preserve">pädiatrischen Patienten im Alter von </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bis 1</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Jahren mit mittelschwerer bis schwerer Plaque-Psoriasis untersucht (CADMUS Jr.). Die Patienten erhielten in den Wochen</w:t>
      </w:r>
      <w:r w:rsidR="00BD020C"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0</w:t>
      </w:r>
      <w:r w:rsidR="00BD020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4</w:t>
      </w:r>
      <w:r w:rsidR="00BD020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lastRenderedPageBreak/>
        <w:t>und dann alle 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 die empfohlene Ustekinumabdosis (siehe Abschnitt</w:t>
      </w:r>
      <w:r w:rsidR="00BD020C"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4.2; n</w:t>
      </w:r>
      <w:r w:rsidR="00BD020C"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w:t>
      </w:r>
      <w:r w:rsidR="00BD020C"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44) als</w:t>
      </w:r>
      <w:r w:rsidR="00BD020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subkutane Injektion.</w:t>
      </w:r>
    </w:p>
    <w:p w14:paraId="6C95D23A" w14:textId="77777777" w:rsidR="00510C07" w:rsidRPr="000806D8" w:rsidRDefault="00510C07" w:rsidP="001C518F">
      <w:pPr>
        <w:spacing w:after="0" w:line="240" w:lineRule="auto"/>
        <w:rPr>
          <w:rFonts w:ascii="Times New Roman" w:hAnsi="Times New Roman" w:cs="Times New Roman"/>
          <w:lang w:val="de-DE"/>
        </w:rPr>
      </w:pPr>
    </w:p>
    <w:p w14:paraId="6C95D23B"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Für die Studie waren Patienten geeignet, die einen PASI von ≥</w:t>
      </w:r>
      <w:r w:rsidR="00BD020C"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12, einen PGA</w:t>
      </w:r>
      <w:r w:rsidR="00BD020C"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Score von ≥</w:t>
      </w:r>
      <w:r w:rsidR="00BD020C"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3</w:t>
      </w:r>
      <w:r w:rsidR="00BD020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eine betroffene BSA von mindestens 1</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hatten und für eine systemische Therapie oder Phototherapie indiziert waren. Etwa 4</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 xml:space="preserve">% der Patienten hatten zuvor eine konventionelle systemische Therapie oder Phototherapie erhalten. Etwa </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der Patienten hatten zuvor Biologika erhalten.</w:t>
      </w:r>
    </w:p>
    <w:p w14:paraId="6C95D23C" w14:textId="77777777" w:rsidR="00B622CA" w:rsidRPr="000806D8" w:rsidRDefault="00B622CA" w:rsidP="001C518F">
      <w:pPr>
        <w:spacing w:after="0" w:line="240" w:lineRule="auto"/>
        <w:rPr>
          <w:rFonts w:ascii="Times New Roman" w:hAnsi="Times New Roman" w:cs="Times New Roman"/>
          <w:lang w:val="de-DE"/>
        </w:rPr>
      </w:pPr>
    </w:p>
    <w:p w14:paraId="6C95D23D" w14:textId="49799CE5"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Der primäre Endpunkt war derjenige Anteil der Patienten, der in Woche</w:t>
      </w:r>
      <w:r w:rsidR="00BD020C"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w:t>
      </w:r>
      <w:r w:rsidR="00BD020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einen PGA</w:t>
      </w:r>
      <w:r w:rsidR="00BD020C"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Score von erscheinungsfrei (0) oder fast erscheinungsfrei (1) erreichte. Zu den sekundären Endpunkten gehörten eine PASI</w:t>
      </w:r>
      <w:r w:rsidR="00BD020C"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Verbesserung um 7</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(PASI</w:t>
      </w:r>
      <w:r w:rsidR="00BD020C"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75) und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(PASI</w:t>
      </w:r>
      <w:r w:rsidR="00BD020C"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 xml:space="preserve">90) und eine Änderung des </w:t>
      </w:r>
      <w:r w:rsidRPr="000806D8">
        <w:rPr>
          <w:rFonts w:ascii="Times New Roman" w:eastAsia="Times New Roman" w:hAnsi="Times New Roman" w:cs="Times New Roman"/>
          <w:i/>
          <w:lang w:val="de-DE"/>
        </w:rPr>
        <w:t xml:space="preserve">Children's Dermatology Life Quality Index </w:t>
      </w:r>
      <w:r w:rsidRPr="000806D8">
        <w:rPr>
          <w:rFonts w:ascii="Times New Roman" w:eastAsia="Times New Roman" w:hAnsi="Times New Roman" w:cs="Times New Roman"/>
          <w:lang w:val="de-DE"/>
        </w:rPr>
        <w:t>(CDLQI) gegenüber dem Ausgangswert in Woche</w:t>
      </w:r>
      <w:r w:rsidR="00BD020C"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12. In Woche</w:t>
      </w:r>
      <w:r w:rsidR="00BD020C"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w:t>
      </w:r>
      <w:r w:rsidR="00BD020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zeigten die mit Ustekinumab behandelten Patienten eine klinisch bedeutsame Verbesserung ihrer Psoriasis und der gesundheitsbezogenen Lebensqualität (Tabelle</w:t>
      </w:r>
      <w:r w:rsidR="00BD020C" w:rsidRPr="000806D8">
        <w:rPr>
          <w:rFonts w:ascii="Times New Roman" w:eastAsia="Times New Roman" w:hAnsi="Times New Roman" w:cs="Times New Roman"/>
          <w:lang w:val="de-DE"/>
        </w:rPr>
        <w:t> </w:t>
      </w:r>
      <w:r w:rsidR="006E5EE6">
        <w:rPr>
          <w:rFonts w:ascii="Times New Roman" w:eastAsia="Times New Roman" w:hAnsi="Times New Roman" w:cs="Times New Roman"/>
          <w:lang w:val="de-DE"/>
        </w:rPr>
        <w:t>8</w:t>
      </w:r>
      <w:r w:rsidRPr="000806D8">
        <w:rPr>
          <w:rFonts w:ascii="Times New Roman" w:eastAsia="Times New Roman" w:hAnsi="Times New Roman" w:cs="Times New Roman"/>
          <w:lang w:val="de-DE"/>
        </w:rPr>
        <w:t>).</w:t>
      </w:r>
    </w:p>
    <w:p w14:paraId="6C95D23E" w14:textId="77777777" w:rsidR="00510C07" w:rsidRPr="000806D8" w:rsidRDefault="00510C07" w:rsidP="001C518F">
      <w:pPr>
        <w:spacing w:after="0" w:line="240" w:lineRule="auto"/>
        <w:rPr>
          <w:rFonts w:ascii="Times New Roman" w:hAnsi="Times New Roman" w:cs="Times New Roman"/>
          <w:lang w:val="de-DE"/>
        </w:rPr>
      </w:pPr>
    </w:p>
    <w:p w14:paraId="6C95D23F" w14:textId="5984E138"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Alle Patienten wurden über einen Zeitraum von bis zu 5</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 nach Erstanwendung der</w:t>
      </w:r>
      <w:r w:rsidR="00BD020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Studienmedikation bezüglich der Wirksamkeit beobachtet. Der Anteil der Patienten mit einem</w:t>
      </w:r>
      <w:r w:rsidR="00BD020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PGA</w:t>
      </w:r>
      <w:r w:rsidR="00BD020C"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Score von erscheinungsfrei (0) oder fast erscheinungsfrei (1) in Woche</w:t>
      </w:r>
      <w:r w:rsidR="00BD020C"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w:t>
      </w:r>
      <w:r w:rsidR="00BD020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betrug 77,</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 Die</w:t>
      </w:r>
      <w:r w:rsidR="00BD020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Wirksamkeit (definiert als PGA</w:t>
      </w:r>
      <w:r w:rsidR="006530D5"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0</w:t>
      </w:r>
      <w:r w:rsidR="00BD020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oder 1) wurde bereits bei der ersten Post-Baseline Visite in Woche </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beobachtet und der Anteil der Studienteilnehmer, die einen PGA</w:t>
      </w:r>
      <w:r w:rsidR="00BD020C"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Score von </w:t>
      </w:r>
      <w:r w:rsidR="00B622CA" w:rsidRPr="000806D8">
        <w:rPr>
          <w:rFonts w:ascii="Times New Roman" w:eastAsia="Times New Roman" w:hAnsi="Times New Roman" w:cs="Times New Roman"/>
          <w:lang w:val="de-DE"/>
        </w:rPr>
        <w:t>0</w:t>
      </w:r>
      <w:r w:rsidR="00BD020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oder </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erreichten, stieg bis Woche</w:t>
      </w:r>
      <w:r w:rsidR="00BD020C"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6</w:t>
      </w:r>
      <w:r w:rsidR="00BD020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an und blieb dann bis Woche</w:t>
      </w:r>
      <w:r w:rsidR="00BD020C"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2</w:t>
      </w:r>
      <w:r w:rsidR="00BD020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relativ stabil. Die Verbesserungen bezüglich PGA,</w:t>
      </w:r>
      <w:r w:rsidR="00BD020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PASI und CDLQI wurden bis einschließlich Woche</w:t>
      </w:r>
      <w:r w:rsidR="00BD020C"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2</w:t>
      </w:r>
      <w:r w:rsidR="00BD020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aufrechterhalten (Tabelle</w:t>
      </w:r>
      <w:r w:rsidR="00BD020C" w:rsidRPr="000806D8">
        <w:rPr>
          <w:rFonts w:ascii="Times New Roman" w:eastAsia="Times New Roman" w:hAnsi="Times New Roman" w:cs="Times New Roman"/>
          <w:lang w:val="de-DE"/>
        </w:rPr>
        <w:t> </w:t>
      </w:r>
      <w:r w:rsidR="006E5EE6">
        <w:rPr>
          <w:rFonts w:ascii="Times New Roman" w:eastAsia="Times New Roman" w:hAnsi="Times New Roman" w:cs="Times New Roman"/>
          <w:lang w:val="de-DE"/>
        </w:rPr>
        <w:t>8</w:t>
      </w:r>
      <w:r w:rsidRPr="000806D8">
        <w:rPr>
          <w:rFonts w:ascii="Times New Roman" w:eastAsia="Times New Roman" w:hAnsi="Times New Roman" w:cs="Times New Roman"/>
          <w:lang w:val="de-DE"/>
        </w:rPr>
        <w:t>).</w:t>
      </w:r>
    </w:p>
    <w:p w14:paraId="6C95D240" w14:textId="77777777" w:rsidR="00510C07" w:rsidRPr="000806D8" w:rsidRDefault="00510C07" w:rsidP="001C518F">
      <w:pPr>
        <w:spacing w:after="0" w:line="240" w:lineRule="auto"/>
        <w:rPr>
          <w:rFonts w:ascii="Times New Roman" w:hAnsi="Times New Roman" w:cs="Times New Roman"/>
          <w:lang w:val="de-DE"/>
        </w:rPr>
      </w:pPr>
    </w:p>
    <w:p w14:paraId="6C95D241" w14:textId="59C10DFD" w:rsidR="00510C07" w:rsidRPr="000806D8" w:rsidRDefault="00034835" w:rsidP="00BD020C">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i/>
          <w:lang w:val="de-DE"/>
        </w:rPr>
        <w:t>Tabelle</w:t>
      </w:r>
      <w:r w:rsidR="00BD020C" w:rsidRPr="000806D8">
        <w:rPr>
          <w:rFonts w:ascii="Times New Roman" w:eastAsia="Times New Roman" w:hAnsi="Times New Roman" w:cs="Times New Roman"/>
          <w:i/>
          <w:lang w:val="de-DE"/>
        </w:rPr>
        <w:t> </w:t>
      </w:r>
      <w:r w:rsidR="006E5EE6">
        <w:rPr>
          <w:rFonts w:ascii="Times New Roman" w:eastAsia="Times New Roman" w:hAnsi="Times New Roman" w:cs="Times New Roman"/>
          <w:i/>
          <w:lang w:val="de-DE"/>
        </w:rPr>
        <w:t>8</w:t>
      </w:r>
      <w:r w:rsidRPr="000806D8">
        <w:rPr>
          <w:rFonts w:ascii="Times New Roman" w:eastAsia="Times New Roman" w:hAnsi="Times New Roman" w:cs="Times New Roman"/>
          <w:i/>
          <w:lang w:val="de-DE"/>
        </w:rPr>
        <w:tab/>
        <w:t>Zusammenfassung der primären und sekundären Endpunkte in Woche</w:t>
      </w:r>
      <w:r w:rsidR="00BD020C" w:rsidRPr="000806D8">
        <w:rPr>
          <w:rFonts w:ascii="Times New Roman" w:eastAsia="Times New Roman" w:hAnsi="Times New Roman" w:cs="Times New Roman"/>
          <w:i/>
          <w:lang w:val="de-DE"/>
        </w:rPr>
        <w:t> </w:t>
      </w:r>
      <w:r w:rsidRPr="000806D8">
        <w:rPr>
          <w:rFonts w:ascii="Times New Roman" w:eastAsia="Times New Roman" w:hAnsi="Times New Roman" w:cs="Times New Roman"/>
          <w:i/>
          <w:lang w:val="de-DE"/>
        </w:rPr>
        <w:t>1</w:t>
      </w:r>
      <w:r w:rsidR="00B622CA" w:rsidRPr="000806D8">
        <w:rPr>
          <w:rFonts w:ascii="Times New Roman" w:eastAsia="Times New Roman" w:hAnsi="Times New Roman" w:cs="Times New Roman"/>
          <w:i/>
          <w:lang w:val="de-DE"/>
        </w:rPr>
        <w:t>2</w:t>
      </w:r>
      <w:r w:rsidR="00BD020C" w:rsidRPr="000806D8">
        <w:rPr>
          <w:rFonts w:ascii="Times New Roman" w:eastAsia="Times New Roman" w:hAnsi="Times New Roman" w:cs="Times New Roman"/>
          <w:i/>
          <w:lang w:val="de-DE"/>
        </w:rPr>
        <w:t xml:space="preserve"> </w:t>
      </w:r>
      <w:r w:rsidRPr="000806D8">
        <w:rPr>
          <w:rFonts w:ascii="Times New Roman" w:eastAsia="Times New Roman" w:hAnsi="Times New Roman" w:cs="Times New Roman"/>
          <w:i/>
          <w:lang w:val="de-DE"/>
        </w:rPr>
        <w:t>und</w:t>
      </w:r>
      <w:r w:rsidR="00BD020C" w:rsidRPr="000806D8">
        <w:rPr>
          <w:rFonts w:ascii="Times New Roman" w:eastAsia="Times New Roman" w:hAnsi="Times New Roman" w:cs="Times New Roman"/>
          <w:i/>
          <w:lang w:val="de-DE"/>
        </w:rPr>
        <w:t xml:space="preserve"> </w:t>
      </w:r>
      <w:r w:rsidRPr="000806D8">
        <w:rPr>
          <w:rFonts w:ascii="Times New Roman" w:eastAsia="Times New Roman" w:hAnsi="Times New Roman" w:cs="Times New Roman"/>
          <w:i/>
          <w:lang w:val="de-DE"/>
        </w:rPr>
        <w:t>Woche</w:t>
      </w:r>
      <w:r w:rsidR="00BD020C" w:rsidRPr="000806D8">
        <w:rPr>
          <w:rFonts w:ascii="Times New Roman" w:eastAsia="Times New Roman" w:hAnsi="Times New Roman" w:cs="Times New Roman"/>
          <w:i/>
          <w:lang w:val="de-DE"/>
        </w:rPr>
        <w:t> </w:t>
      </w:r>
      <w:r w:rsidRPr="000806D8">
        <w:rPr>
          <w:rFonts w:ascii="Times New Roman" w:eastAsia="Times New Roman" w:hAnsi="Times New Roman" w:cs="Times New Roman"/>
          <w:i/>
          <w:lang w:val="de-DE"/>
        </w:rPr>
        <w:t>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2735"/>
        <w:gridCol w:w="3067"/>
      </w:tblGrid>
      <w:tr w:rsidR="00510C07" w:rsidRPr="00711D47" w14:paraId="6C95D243" w14:textId="77777777" w:rsidTr="00BD020C">
        <w:tc>
          <w:tcPr>
            <w:tcW w:w="5000" w:type="pct"/>
            <w:gridSpan w:val="3"/>
          </w:tcPr>
          <w:p w14:paraId="6C95D242" w14:textId="77777777" w:rsidR="00510C07" w:rsidRPr="000806D8" w:rsidRDefault="00034835" w:rsidP="000965F3">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Pädiatrische Psoriasisstudie (CADMUS Jr.) (Alter 6–1</w:t>
            </w:r>
            <w:r w:rsidR="00B622CA" w:rsidRPr="000806D8">
              <w:rPr>
                <w:rFonts w:ascii="Times New Roman" w:eastAsia="Times New Roman" w:hAnsi="Times New Roman" w:cs="Times New Roman"/>
                <w:b/>
                <w:bCs/>
                <w:lang w:val="de-DE"/>
              </w:rPr>
              <w:t>1 </w:t>
            </w:r>
            <w:r w:rsidRPr="000806D8">
              <w:rPr>
                <w:rFonts w:ascii="Times New Roman" w:eastAsia="Times New Roman" w:hAnsi="Times New Roman" w:cs="Times New Roman"/>
                <w:b/>
                <w:bCs/>
                <w:lang w:val="de-DE"/>
              </w:rPr>
              <w:t>Jahre)</w:t>
            </w:r>
          </w:p>
        </w:tc>
      </w:tr>
      <w:tr w:rsidR="00510C07" w:rsidRPr="000806D8" w14:paraId="6C95D247" w14:textId="77777777" w:rsidTr="00BD020C">
        <w:tc>
          <w:tcPr>
            <w:tcW w:w="1799" w:type="pct"/>
            <w:vMerge w:val="restart"/>
          </w:tcPr>
          <w:p w14:paraId="6C95D244" w14:textId="77777777" w:rsidR="00510C07" w:rsidRPr="000806D8" w:rsidRDefault="00510C07" w:rsidP="001C518F">
            <w:pPr>
              <w:spacing w:after="0" w:line="240" w:lineRule="auto"/>
              <w:rPr>
                <w:rFonts w:ascii="Times New Roman" w:hAnsi="Times New Roman" w:cs="Times New Roman"/>
                <w:lang w:val="de-DE"/>
              </w:rPr>
            </w:pPr>
          </w:p>
        </w:tc>
        <w:tc>
          <w:tcPr>
            <w:tcW w:w="1509" w:type="pct"/>
          </w:tcPr>
          <w:p w14:paraId="6C95D245" w14:textId="77777777" w:rsidR="00510C07" w:rsidRPr="000806D8" w:rsidRDefault="00034835" w:rsidP="000965F3">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Woche</w:t>
            </w:r>
            <w:r w:rsidR="000965F3"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12</w:t>
            </w:r>
          </w:p>
        </w:tc>
        <w:tc>
          <w:tcPr>
            <w:tcW w:w="1692" w:type="pct"/>
          </w:tcPr>
          <w:p w14:paraId="6C95D246" w14:textId="77777777" w:rsidR="00510C07" w:rsidRPr="000806D8" w:rsidRDefault="00034835" w:rsidP="000965F3">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Woche</w:t>
            </w:r>
            <w:r w:rsidR="000965F3"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52</w:t>
            </w:r>
          </w:p>
        </w:tc>
      </w:tr>
      <w:tr w:rsidR="00510C07" w:rsidRPr="000806D8" w14:paraId="6C95D24B" w14:textId="77777777" w:rsidTr="00BD020C">
        <w:tc>
          <w:tcPr>
            <w:tcW w:w="1799" w:type="pct"/>
            <w:vMerge/>
          </w:tcPr>
          <w:p w14:paraId="6C95D248" w14:textId="77777777" w:rsidR="00510C07" w:rsidRPr="000806D8" w:rsidRDefault="00510C07" w:rsidP="001C518F">
            <w:pPr>
              <w:spacing w:after="0" w:line="240" w:lineRule="auto"/>
              <w:rPr>
                <w:rFonts w:ascii="Times New Roman" w:hAnsi="Times New Roman" w:cs="Times New Roman"/>
                <w:lang w:val="de-DE"/>
              </w:rPr>
            </w:pPr>
          </w:p>
        </w:tc>
        <w:tc>
          <w:tcPr>
            <w:tcW w:w="1509" w:type="pct"/>
          </w:tcPr>
          <w:p w14:paraId="6C95D249" w14:textId="77777777" w:rsidR="00510C07" w:rsidRPr="000806D8" w:rsidRDefault="00034835" w:rsidP="000965F3">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Empfohlene</w:t>
            </w:r>
            <w:r w:rsidR="000965F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Ustekinumabdosis</w:t>
            </w:r>
          </w:p>
        </w:tc>
        <w:tc>
          <w:tcPr>
            <w:tcW w:w="1692" w:type="pct"/>
          </w:tcPr>
          <w:p w14:paraId="6C95D24A" w14:textId="77777777" w:rsidR="00510C07" w:rsidRPr="000806D8" w:rsidRDefault="00034835" w:rsidP="000965F3">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Empfohlene Ustekinumabdosis</w:t>
            </w:r>
          </w:p>
        </w:tc>
      </w:tr>
      <w:tr w:rsidR="00510C07" w:rsidRPr="000806D8" w14:paraId="6C95D24F" w14:textId="77777777" w:rsidTr="00BD020C">
        <w:tc>
          <w:tcPr>
            <w:tcW w:w="1799" w:type="pct"/>
            <w:vMerge/>
          </w:tcPr>
          <w:p w14:paraId="6C95D24C" w14:textId="77777777" w:rsidR="00510C07" w:rsidRPr="000806D8" w:rsidRDefault="00510C07" w:rsidP="001C518F">
            <w:pPr>
              <w:spacing w:after="0" w:line="240" w:lineRule="auto"/>
              <w:rPr>
                <w:rFonts w:ascii="Times New Roman" w:hAnsi="Times New Roman" w:cs="Times New Roman"/>
                <w:lang w:val="de-DE"/>
              </w:rPr>
            </w:pPr>
          </w:p>
        </w:tc>
        <w:tc>
          <w:tcPr>
            <w:tcW w:w="1509" w:type="pct"/>
          </w:tcPr>
          <w:p w14:paraId="6C95D24D" w14:textId="77777777" w:rsidR="00510C07" w:rsidRPr="000806D8" w:rsidRDefault="00034835" w:rsidP="000965F3">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n (%)</w:t>
            </w:r>
          </w:p>
        </w:tc>
        <w:tc>
          <w:tcPr>
            <w:tcW w:w="1692" w:type="pct"/>
          </w:tcPr>
          <w:p w14:paraId="6C95D24E" w14:textId="77777777" w:rsidR="00510C07" w:rsidRPr="000806D8" w:rsidRDefault="00034835" w:rsidP="000965F3">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n (%)</w:t>
            </w:r>
          </w:p>
        </w:tc>
      </w:tr>
      <w:tr w:rsidR="00510C07" w:rsidRPr="000806D8" w14:paraId="6C95D253" w14:textId="77777777" w:rsidTr="00BD020C">
        <w:tc>
          <w:tcPr>
            <w:tcW w:w="1799" w:type="pct"/>
          </w:tcPr>
          <w:p w14:paraId="6C95D250" w14:textId="77777777" w:rsidR="00510C07" w:rsidRPr="000806D8" w:rsidRDefault="00034835" w:rsidP="000965F3">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Anzahl der eingeschlossenen</w:t>
            </w:r>
            <w:r w:rsidR="000965F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Patienten</w:t>
            </w:r>
          </w:p>
        </w:tc>
        <w:tc>
          <w:tcPr>
            <w:tcW w:w="1509" w:type="pct"/>
          </w:tcPr>
          <w:p w14:paraId="6C95D251" w14:textId="77777777" w:rsidR="00510C07" w:rsidRPr="000806D8" w:rsidRDefault="00034835" w:rsidP="000965F3">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44</w:t>
            </w:r>
          </w:p>
        </w:tc>
        <w:tc>
          <w:tcPr>
            <w:tcW w:w="1692" w:type="pct"/>
          </w:tcPr>
          <w:p w14:paraId="6C95D252" w14:textId="77777777" w:rsidR="00510C07" w:rsidRPr="000806D8" w:rsidRDefault="00034835" w:rsidP="000965F3">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41</w:t>
            </w:r>
          </w:p>
        </w:tc>
      </w:tr>
      <w:tr w:rsidR="00510C07" w:rsidRPr="000806D8" w14:paraId="6C95D255" w14:textId="77777777" w:rsidTr="00BD020C">
        <w:tc>
          <w:tcPr>
            <w:tcW w:w="5000" w:type="pct"/>
            <w:gridSpan w:val="3"/>
          </w:tcPr>
          <w:p w14:paraId="6C95D254"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PGA</w:t>
            </w:r>
          </w:p>
        </w:tc>
      </w:tr>
      <w:tr w:rsidR="00510C07" w:rsidRPr="000806D8" w14:paraId="6C95D259" w14:textId="77777777" w:rsidTr="00BD020C">
        <w:tc>
          <w:tcPr>
            <w:tcW w:w="1799" w:type="pct"/>
          </w:tcPr>
          <w:p w14:paraId="6C95D256" w14:textId="77777777" w:rsidR="00510C07" w:rsidRPr="000806D8" w:rsidRDefault="00034835" w:rsidP="000965F3">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PGA-Score erscheinungsfrei (0)</w:t>
            </w:r>
            <w:r w:rsidR="000965F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oder fast erscheinungsfrei (1)</w:t>
            </w:r>
          </w:p>
        </w:tc>
        <w:tc>
          <w:tcPr>
            <w:tcW w:w="1509" w:type="pct"/>
          </w:tcPr>
          <w:p w14:paraId="6C95D257" w14:textId="77777777" w:rsidR="00510C07" w:rsidRPr="000806D8" w:rsidRDefault="00034835" w:rsidP="000965F3">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4</w:t>
            </w:r>
            <w:r w:rsidR="000965F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(77,</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w:t>
            </w:r>
          </w:p>
        </w:tc>
        <w:tc>
          <w:tcPr>
            <w:tcW w:w="1692" w:type="pct"/>
          </w:tcPr>
          <w:p w14:paraId="6C95D258" w14:textId="77777777" w:rsidR="00510C07" w:rsidRPr="000806D8" w:rsidRDefault="00034835" w:rsidP="000965F3">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1</w:t>
            </w:r>
            <w:r w:rsidR="000965F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(75,</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t>
            </w:r>
          </w:p>
        </w:tc>
      </w:tr>
      <w:tr w:rsidR="00510C07" w:rsidRPr="000806D8" w14:paraId="6C95D25D" w14:textId="77777777" w:rsidTr="00BD020C">
        <w:tc>
          <w:tcPr>
            <w:tcW w:w="1799" w:type="pct"/>
          </w:tcPr>
          <w:p w14:paraId="6C95D25A"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PGA-Score erscheinungsfrei (0)</w:t>
            </w:r>
          </w:p>
        </w:tc>
        <w:tc>
          <w:tcPr>
            <w:tcW w:w="1509" w:type="pct"/>
          </w:tcPr>
          <w:p w14:paraId="6C95D25B" w14:textId="77777777" w:rsidR="00510C07" w:rsidRPr="000806D8" w:rsidRDefault="00034835" w:rsidP="000965F3">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7</w:t>
            </w:r>
            <w:r w:rsidR="000965F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(38,</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t>
            </w:r>
          </w:p>
        </w:tc>
        <w:tc>
          <w:tcPr>
            <w:tcW w:w="1692" w:type="pct"/>
          </w:tcPr>
          <w:p w14:paraId="6C95D25C" w14:textId="77777777" w:rsidR="00510C07" w:rsidRPr="000806D8" w:rsidRDefault="00034835" w:rsidP="000965F3">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3</w:t>
            </w:r>
            <w:r w:rsidR="000965F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(56,</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w:t>
            </w:r>
          </w:p>
        </w:tc>
      </w:tr>
      <w:tr w:rsidR="00510C07" w:rsidRPr="000806D8" w14:paraId="6C95D25F" w14:textId="77777777" w:rsidTr="00BD020C">
        <w:tc>
          <w:tcPr>
            <w:tcW w:w="5000" w:type="pct"/>
            <w:gridSpan w:val="3"/>
          </w:tcPr>
          <w:p w14:paraId="6C95D25E" w14:textId="77777777" w:rsidR="00510C07" w:rsidRPr="000806D8" w:rsidRDefault="00034835" w:rsidP="000965F3">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PASI</w:t>
            </w:r>
          </w:p>
        </w:tc>
      </w:tr>
      <w:tr w:rsidR="00510C07" w:rsidRPr="000806D8" w14:paraId="6C95D263" w14:textId="77777777" w:rsidTr="00BD020C">
        <w:tc>
          <w:tcPr>
            <w:tcW w:w="1799" w:type="pct"/>
          </w:tcPr>
          <w:p w14:paraId="6C95D260" w14:textId="77777777" w:rsidR="00510C07" w:rsidRPr="000806D8" w:rsidRDefault="00034835" w:rsidP="000965F3">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PASI-75-Ansprechen</w:t>
            </w:r>
          </w:p>
        </w:tc>
        <w:tc>
          <w:tcPr>
            <w:tcW w:w="1509" w:type="pct"/>
          </w:tcPr>
          <w:p w14:paraId="6C95D261" w14:textId="77777777" w:rsidR="00510C07" w:rsidRPr="000806D8" w:rsidRDefault="00034835" w:rsidP="000965F3">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7</w:t>
            </w:r>
            <w:r w:rsidR="000965F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(84,</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w:t>
            </w:r>
          </w:p>
        </w:tc>
        <w:tc>
          <w:tcPr>
            <w:tcW w:w="1692" w:type="pct"/>
          </w:tcPr>
          <w:p w14:paraId="6C95D262" w14:textId="77777777" w:rsidR="00510C07" w:rsidRPr="000806D8" w:rsidRDefault="00034835" w:rsidP="000965F3">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6</w:t>
            </w:r>
            <w:r w:rsidR="000965F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(87,</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t>
            </w:r>
          </w:p>
        </w:tc>
      </w:tr>
      <w:tr w:rsidR="00510C07" w:rsidRPr="000806D8" w14:paraId="6C95D267" w14:textId="77777777" w:rsidTr="00BD020C">
        <w:tc>
          <w:tcPr>
            <w:tcW w:w="1799" w:type="pct"/>
          </w:tcPr>
          <w:p w14:paraId="6C95D264" w14:textId="77777777" w:rsidR="00510C07" w:rsidRPr="000806D8" w:rsidRDefault="00034835" w:rsidP="000965F3">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PASI-90-Ansprechen</w:t>
            </w:r>
          </w:p>
        </w:tc>
        <w:tc>
          <w:tcPr>
            <w:tcW w:w="1509" w:type="pct"/>
          </w:tcPr>
          <w:p w14:paraId="6C95D265" w14:textId="77777777" w:rsidR="00510C07" w:rsidRPr="000806D8" w:rsidRDefault="00034835" w:rsidP="000965F3">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8</w:t>
            </w:r>
            <w:r w:rsidR="000965F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(63,</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t>
            </w:r>
          </w:p>
        </w:tc>
        <w:tc>
          <w:tcPr>
            <w:tcW w:w="1692" w:type="pct"/>
          </w:tcPr>
          <w:p w14:paraId="6C95D266" w14:textId="77777777" w:rsidR="00510C07" w:rsidRPr="000806D8" w:rsidRDefault="00034835" w:rsidP="000965F3">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9</w:t>
            </w:r>
            <w:r w:rsidR="000965F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(70,</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w:t>
            </w:r>
          </w:p>
        </w:tc>
      </w:tr>
      <w:tr w:rsidR="00510C07" w:rsidRPr="000806D8" w14:paraId="6C95D26B" w14:textId="77777777" w:rsidTr="00BD020C">
        <w:tc>
          <w:tcPr>
            <w:tcW w:w="1799" w:type="pct"/>
          </w:tcPr>
          <w:p w14:paraId="6C95D268"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PASI-100-Ansprechen</w:t>
            </w:r>
          </w:p>
        </w:tc>
        <w:tc>
          <w:tcPr>
            <w:tcW w:w="1509" w:type="pct"/>
          </w:tcPr>
          <w:p w14:paraId="6C95D269" w14:textId="77777777" w:rsidR="00510C07" w:rsidRPr="000806D8" w:rsidRDefault="00034835" w:rsidP="000965F3">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5</w:t>
            </w:r>
            <w:r w:rsidR="000965F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(34,</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w:t>
            </w:r>
          </w:p>
        </w:tc>
        <w:tc>
          <w:tcPr>
            <w:tcW w:w="1692" w:type="pct"/>
          </w:tcPr>
          <w:p w14:paraId="6C95D26A" w14:textId="77777777" w:rsidR="00510C07" w:rsidRPr="000806D8" w:rsidRDefault="00034835" w:rsidP="000965F3">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2</w:t>
            </w:r>
            <w:r w:rsidR="000965F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(53,</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w:t>
            </w:r>
          </w:p>
        </w:tc>
      </w:tr>
      <w:tr w:rsidR="00510C07" w:rsidRPr="000806D8" w14:paraId="6C95D26D" w14:textId="77777777" w:rsidTr="00BD020C">
        <w:tc>
          <w:tcPr>
            <w:tcW w:w="5000" w:type="pct"/>
            <w:gridSpan w:val="3"/>
          </w:tcPr>
          <w:p w14:paraId="6C95D26C"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CDLQI</w:t>
            </w:r>
            <w:r w:rsidRPr="000806D8">
              <w:rPr>
                <w:rFonts w:ascii="Times New Roman" w:eastAsia="Times New Roman" w:hAnsi="Times New Roman" w:cs="Times New Roman"/>
                <w:vertAlign w:val="superscript"/>
                <w:lang w:val="de-DE"/>
              </w:rPr>
              <w:t>a</w:t>
            </w:r>
          </w:p>
        </w:tc>
      </w:tr>
      <w:tr w:rsidR="00510C07" w:rsidRPr="000806D8" w14:paraId="6C95D271" w14:textId="77777777" w:rsidTr="00BD020C">
        <w:tc>
          <w:tcPr>
            <w:tcW w:w="1799" w:type="pct"/>
          </w:tcPr>
          <w:p w14:paraId="6C95D26E" w14:textId="77777777" w:rsidR="00510C07" w:rsidRPr="000806D8" w:rsidRDefault="00034835" w:rsidP="000965F3">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Patienten mit einem</w:t>
            </w:r>
            <w:r w:rsidR="000965F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Ausgangswert von CDLQI &gt;</w:t>
            </w:r>
            <w:r w:rsidR="000965F3"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w:t>
            </w:r>
          </w:p>
        </w:tc>
        <w:tc>
          <w:tcPr>
            <w:tcW w:w="1509" w:type="pct"/>
          </w:tcPr>
          <w:p w14:paraId="6C95D26F" w14:textId="77777777" w:rsidR="00510C07" w:rsidRPr="000806D8" w:rsidRDefault="00034835" w:rsidP="000965F3">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(n</w:t>
            </w:r>
            <w:r w:rsidR="000965F3"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w:t>
            </w:r>
            <w:r w:rsidR="000965F3"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39)</w:t>
            </w:r>
          </w:p>
        </w:tc>
        <w:tc>
          <w:tcPr>
            <w:tcW w:w="1692" w:type="pct"/>
          </w:tcPr>
          <w:p w14:paraId="6C95D270" w14:textId="77777777" w:rsidR="00510C07" w:rsidRPr="000806D8" w:rsidRDefault="00034835" w:rsidP="000965F3">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(n</w:t>
            </w:r>
            <w:r w:rsidR="000965F3"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w:t>
            </w:r>
            <w:r w:rsidR="000965F3"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36)</w:t>
            </w:r>
          </w:p>
        </w:tc>
      </w:tr>
      <w:tr w:rsidR="00510C07" w:rsidRPr="000806D8" w14:paraId="6C95D275" w14:textId="77777777" w:rsidTr="00BD020C">
        <w:tc>
          <w:tcPr>
            <w:tcW w:w="1799" w:type="pct"/>
          </w:tcPr>
          <w:p w14:paraId="6C95D272" w14:textId="77777777" w:rsidR="00510C07" w:rsidRPr="000806D8" w:rsidRDefault="00034835" w:rsidP="000965F3">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CDLQI von </w:t>
            </w:r>
            <w:r w:rsidR="00B622CA" w:rsidRPr="000806D8">
              <w:rPr>
                <w:rFonts w:ascii="Times New Roman" w:eastAsia="Times New Roman" w:hAnsi="Times New Roman" w:cs="Times New Roman"/>
                <w:lang w:val="de-DE"/>
              </w:rPr>
              <w:t>0</w:t>
            </w:r>
            <w:r w:rsidR="000965F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oder 1</w:t>
            </w:r>
          </w:p>
        </w:tc>
        <w:tc>
          <w:tcPr>
            <w:tcW w:w="1509" w:type="pct"/>
          </w:tcPr>
          <w:p w14:paraId="6C95D273" w14:textId="77777777" w:rsidR="00510C07" w:rsidRPr="000806D8" w:rsidRDefault="00034835" w:rsidP="000965F3">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4</w:t>
            </w:r>
            <w:r w:rsidR="000965F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(61,</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w:t>
            </w:r>
          </w:p>
        </w:tc>
        <w:tc>
          <w:tcPr>
            <w:tcW w:w="1692" w:type="pct"/>
          </w:tcPr>
          <w:p w14:paraId="6C95D274" w14:textId="77777777" w:rsidR="00510C07" w:rsidRPr="000806D8" w:rsidRDefault="00034835" w:rsidP="000965F3">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1</w:t>
            </w:r>
            <w:r w:rsidR="000965F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(58,</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w:t>
            </w:r>
          </w:p>
        </w:tc>
      </w:tr>
    </w:tbl>
    <w:p w14:paraId="6C95D276" w14:textId="77777777" w:rsidR="00510C07" w:rsidRPr="000806D8" w:rsidRDefault="00034835" w:rsidP="000965F3">
      <w:pPr>
        <w:spacing w:after="0" w:line="240" w:lineRule="auto"/>
        <w:ind w:left="284" w:hanging="284"/>
        <w:rPr>
          <w:rFonts w:ascii="Times New Roman" w:eastAsia="Times New Roman" w:hAnsi="Times New Roman" w:cs="Times New Roman"/>
          <w:sz w:val="20"/>
          <w:lang w:val="de-DE"/>
        </w:rPr>
      </w:pPr>
      <w:r w:rsidRPr="000806D8">
        <w:rPr>
          <w:rFonts w:ascii="Times New Roman" w:eastAsia="Times New Roman" w:hAnsi="Times New Roman" w:cs="Times New Roman"/>
          <w:sz w:val="20"/>
          <w:vertAlign w:val="superscript"/>
          <w:lang w:val="de-DE"/>
        </w:rPr>
        <w:t>a</w:t>
      </w:r>
      <w:r w:rsidRPr="000806D8">
        <w:rPr>
          <w:rFonts w:ascii="Times New Roman" w:eastAsia="Times New Roman" w:hAnsi="Times New Roman" w:cs="Times New Roman"/>
          <w:sz w:val="20"/>
          <w:lang w:val="de-DE"/>
        </w:rPr>
        <w:tab/>
        <w:t>CDLQI: Der CDLQI ist ein dermatologischer Fragebogen zur Beurteilung der Auswirkung eines Hautproblems auf</w:t>
      </w:r>
      <w:r w:rsidR="000965F3" w:rsidRPr="000806D8">
        <w:rPr>
          <w:rFonts w:ascii="Times New Roman" w:eastAsia="Times New Roman" w:hAnsi="Times New Roman" w:cs="Times New Roman"/>
          <w:sz w:val="20"/>
          <w:lang w:val="de-DE"/>
        </w:rPr>
        <w:t xml:space="preserve"> </w:t>
      </w:r>
      <w:r w:rsidRPr="000806D8">
        <w:rPr>
          <w:rFonts w:ascii="Times New Roman" w:eastAsia="Times New Roman" w:hAnsi="Times New Roman" w:cs="Times New Roman"/>
          <w:sz w:val="20"/>
          <w:lang w:val="de-DE"/>
        </w:rPr>
        <w:t xml:space="preserve">die gesundheitsbezogene Lebensqualität bei Kindern und Jugendlichen. Ein CDLQI von </w:t>
      </w:r>
      <w:r w:rsidR="00B622CA" w:rsidRPr="000806D8">
        <w:rPr>
          <w:rFonts w:ascii="Times New Roman" w:eastAsia="Times New Roman" w:hAnsi="Times New Roman" w:cs="Times New Roman"/>
          <w:sz w:val="20"/>
          <w:lang w:val="de-DE"/>
        </w:rPr>
        <w:t>0</w:t>
      </w:r>
      <w:r w:rsidR="000965F3" w:rsidRPr="000806D8">
        <w:rPr>
          <w:rFonts w:ascii="Times New Roman" w:eastAsia="Times New Roman" w:hAnsi="Times New Roman" w:cs="Times New Roman"/>
          <w:sz w:val="20"/>
          <w:lang w:val="de-DE"/>
        </w:rPr>
        <w:t xml:space="preserve"> </w:t>
      </w:r>
      <w:r w:rsidRPr="000806D8">
        <w:rPr>
          <w:rFonts w:ascii="Times New Roman" w:eastAsia="Times New Roman" w:hAnsi="Times New Roman" w:cs="Times New Roman"/>
          <w:sz w:val="20"/>
          <w:lang w:val="de-DE"/>
        </w:rPr>
        <w:t xml:space="preserve">oder </w:t>
      </w:r>
      <w:r w:rsidR="00B622CA" w:rsidRPr="000806D8">
        <w:rPr>
          <w:rFonts w:ascii="Times New Roman" w:eastAsia="Times New Roman" w:hAnsi="Times New Roman" w:cs="Times New Roman"/>
          <w:sz w:val="20"/>
          <w:lang w:val="de-DE"/>
        </w:rPr>
        <w:t>1</w:t>
      </w:r>
      <w:r w:rsidR="000965F3" w:rsidRPr="000806D8">
        <w:rPr>
          <w:rFonts w:ascii="Times New Roman" w:eastAsia="Times New Roman" w:hAnsi="Times New Roman" w:cs="Times New Roman"/>
          <w:sz w:val="20"/>
          <w:lang w:val="de-DE"/>
        </w:rPr>
        <w:t xml:space="preserve"> </w:t>
      </w:r>
      <w:r w:rsidRPr="000806D8">
        <w:rPr>
          <w:rFonts w:ascii="Times New Roman" w:eastAsia="Times New Roman" w:hAnsi="Times New Roman" w:cs="Times New Roman"/>
          <w:sz w:val="20"/>
          <w:lang w:val="de-DE"/>
        </w:rPr>
        <w:t>deutet auf eine nicht beeinträchtigte Lebensqualität des Kindes hin.</w:t>
      </w:r>
    </w:p>
    <w:p w14:paraId="6C95D277" w14:textId="77777777" w:rsidR="00510C07" w:rsidRPr="000806D8" w:rsidRDefault="00510C07" w:rsidP="001C518F">
      <w:pPr>
        <w:spacing w:after="0" w:line="240" w:lineRule="auto"/>
        <w:rPr>
          <w:rFonts w:ascii="Times New Roman" w:hAnsi="Times New Roman" w:cs="Times New Roman"/>
          <w:lang w:val="de-DE"/>
        </w:rPr>
      </w:pPr>
    </w:p>
    <w:p w14:paraId="6C95D278"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Morbus Crohn</w:t>
      </w:r>
    </w:p>
    <w:p w14:paraId="6C95D279"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Sicherheit und Wirksamkeit von Ustekinumab wurde in drei randomisierten, doppelblinden, placebokontrollierten multizentrischen Studien mit erwachsenen Patienten mit mittelschwerem bis</w:t>
      </w:r>
      <w:r w:rsidR="000965F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schwerem aktiven Morbus Crohn (</w:t>
      </w:r>
      <w:r w:rsidRPr="000806D8">
        <w:rPr>
          <w:rFonts w:ascii="Times New Roman" w:eastAsia="Times New Roman" w:hAnsi="Times New Roman" w:cs="Times New Roman"/>
          <w:i/>
          <w:lang w:val="de-DE"/>
        </w:rPr>
        <w:t xml:space="preserve">Crohn’s Disease Activity Index </w:t>
      </w:r>
      <w:r w:rsidRPr="000806D8">
        <w:rPr>
          <w:rFonts w:ascii="Times New Roman" w:eastAsia="Times New Roman" w:hAnsi="Times New Roman" w:cs="Times New Roman"/>
          <w:lang w:val="de-DE"/>
        </w:rPr>
        <w:t>[CDAI]-Score von ≥</w:t>
      </w:r>
      <w:r w:rsidR="000965F3"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22</w:t>
      </w:r>
      <w:r w:rsidR="00B622CA" w:rsidRPr="000806D8">
        <w:rPr>
          <w:rFonts w:ascii="Times New Roman" w:eastAsia="Times New Roman" w:hAnsi="Times New Roman" w:cs="Times New Roman"/>
          <w:lang w:val="de-DE"/>
        </w:rPr>
        <w:t>0</w:t>
      </w:r>
      <w:r w:rsidR="000965F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w:t>
      </w:r>
      <w:r w:rsidR="000965F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t>
      </w:r>
      <w:r w:rsidR="000965F3"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450) untersucht. Das klinische Entwicklungsprogramm bestand aus zwei 8</w:t>
      </w:r>
      <w:r w:rsidR="000965F3"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wöchigen Studien zur intravenösen Induktion (UNITI</w:t>
      </w:r>
      <w:r w:rsidR="000965F3" w:rsidRPr="000806D8">
        <w:rPr>
          <w:rFonts w:ascii="Times New Roman" w:eastAsia="Times New Roman" w:hAnsi="Times New Roman" w:cs="Times New Roman"/>
          <w:lang w:val="de-DE"/>
        </w:rPr>
        <w:noBreakHyphen/>
      </w:r>
      <w:r w:rsidR="00B622CA" w:rsidRPr="000806D8">
        <w:rPr>
          <w:rFonts w:ascii="Times New Roman" w:eastAsia="Times New Roman" w:hAnsi="Times New Roman" w:cs="Times New Roman"/>
          <w:lang w:val="de-DE"/>
        </w:rPr>
        <w:t>1</w:t>
      </w:r>
      <w:r w:rsidR="000965F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UNITI</w:t>
      </w:r>
      <w:r w:rsidR="000965F3"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 gefolgt von einer 44</w:t>
      </w:r>
      <w:r w:rsidR="000965F3"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wöchigen randomisierten Studie</w:t>
      </w:r>
      <w:r w:rsidR="000965F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zur subkutanen Erhaltungstherapie (IM</w:t>
      </w:r>
      <w:r w:rsidR="000965F3"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UNITI; </w:t>
      </w:r>
      <w:r w:rsidRPr="000806D8">
        <w:rPr>
          <w:rFonts w:ascii="Times New Roman" w:eastAsia="Times New Roman" w:hAnsi="Times New Roman" w:cs="Times New Roman"/>
          <w:i/>
          <w:lang w:val="de-DE"/>
        </w:rPr>
        <w:t>randomized withdrawal maintenance study</w:t>
      </w:r>
      <w:r w:rsidRPr="000806D8">
        <w:rPr>
          <w:rFonts w:ascii="Times New Roman" w:eastAsia="Times New Roman" w:hAnsi="Times New Roman" w:cs="Times New Roman"/>
          <w:lang w:val="de-DE"/>
        </w:rPr>
        <w:t>), was</w:t>
      </w:r>
      <w:r w:rsidR="000965F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insgesamt einer Therapiedauer von 5</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 entspricht.</w:t>
      </w:r>
    </w:p>
    <w:p w14:paraId="6C95D27A" w14:textId="77777777" w:rsidR="00510C07" w:rsidRPr="000806D8" w:rsidRDefault="00510C07" w:rsidP="001C518F">
      <w:pPr>
        <w:spacing w:after="0" w:line="240" w:lineRule="auto"/>
        <w:rPr>
          <w:rFonts w:ascii="Times New Roman" w:hAnsi="Times New Roman" w:cs="Times New Roman"/>
          <w:lang w:val="de-DE"/>
        </w:rPr>
      </w:pPr>
    </w:p>
    <w:p w14:paraId="6C95D27B" w14:textId="2EAB71AE"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In die Induktionsstudien waren </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40</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Patienten eingeschlossen (UNITI</w:t>
      </w:r>
      <w:r w:rsidR="007A09B1"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 n</w:t>
      </w:r>
      <w:r w:rsidR="007A09B1"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w:t>
      </w:r>
      <w:r w:rsidR="007A09B1"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769; UNITI</w:t>
      </w:r>
      <w:r w:rsidR="007A09B1"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 n</w:t>
      </w:r>
      <w:r w:rsidR="007A09B1"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w:t>
      </w:r>
      <w:r w:rsidR="007A09B1"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 xml:space="preserve">640). </w:t>
      </w:r>
      <w:r w:rsidRPr="000806D8">
        <w:rPr>
          <w:rFonts w:ascii="Times New Roman" w:eastAsia="Times New Roman" w:hAnsi="Times New Roman" w:cs="Times New Roman"/>
          <w:lang w:val="de-DE"/>
        </w:rPr>
        <w:lastRenderedPageBreak/>
        <w:t>Der primäre Endpunkt in beiden Induktionsstudien war der Anteil der Patienten mit klinischem Ansprechen (definiert als Abnahme des CDAI</w:t>
      </w:r>
      <w:r w:rsidR="007A09B1"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Scores um ≥</w:t>
      </w:r>
      <w:r w:rsidR="007A09B1"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Punkte) in Woche</w:t>
      </w:r>
      <w:r w:rsidR="007A09B1"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6. Daten zur Wirksamkeit wurden von beiden Studien bis einschließlich Woche</w:t>
      </w:r>
      <w:r w:rsidR="007A09B1"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8</w:t>
      </w:r>
      <w:r w:rsidR="007A09B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erfasst und ausgewertet. Gleichzeitige Gaben von oralen Corticosteroiden, Immunmodulatoren, Aminosalicylaten und Antibiotika waren erlaubt und 7</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der Patienten erhielten weiterhin mindestens eine dieser Medikationen. In beiden Studien erhielten die Patienten in Woche</w:t>
      </w:r>
      <w:r w:rsidR="007A09B1"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0</w:t>
      </w:r>
      <w:r w:rsidR="007A09B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randomisiert eine einmalige</w:t>
      </w:r>
      <w:r w:rsidR="007A09B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intravenöse Gabe entweder entsprechend der empfohlenen auf dem Körpergewicht basierenden Dosis von etwa </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mg/kg (siehe Abschnitt</w:t>
      </w:r>
      <w:r w:rsidR="00AA717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2</w:t>
      </w:r>
      <w:r w:rsidR="00AA717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der Fachinformation von </w:t>
      </w:r>
      <w:r w:rsidR="00EA13D3"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13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Konzentrat zur Herstellung einer Infusionslösung), eine Fixdosis von 13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Ustekinumab oder Placebo.</w:t>
      </w:r>
    </w:p>
    <w:p w14:paraId="6C95D27C" w14:textId="77777777" w:rsidR="00510C07" w:rsidRPr="000806D8" w:rsidRDefault="00510C07" w:rsidP="001C518F">
      <w:pPr>
        <w:spacing w:after="0" w:line="240" w:lineRule="auto"/>
        <w:rPr>
          <w:rFonts w:ascii="Times New Roman" w:hAnsi="Times New Roman" w:cs="Times New Roman"/>
          <w:lang w:val="de-DE"/>
        </w:rPr>
      </w:pPr>
    </w:p>
    <w:p w14:paraId="6C95D27D"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Patienten in UNITI</w:t>
      </w:r>
      <w:r w:rsidR="009B51E5" w:rsidRPr="000806D8">
        <w:rPr>
          <w:rFonts w:ascii="Times New Roman" w:eastAsia="Times New Roman" w:hAnsi="Times New Roman" w:cs="Times New Roman"/>
          <w:lang w:val="de-DE"/>
        </w:rPr>
        <w:noBreakHyphen/>
      </w:r>
      <w:r w:rsidR="00B622CA" w:rsidRPr="000806D8">
        <w:rPr>
          <w:rFonts w:ascii="Times New Roman" w:eastAsia="Times New Roman" w:hAnsi="Times New Roman" w:cs="Times New Roman"/>
          <w:lang w:val="de-DE"/>
        </w:rPr>
        <w:t>1</w:t>
      </w:r>
      <w:r w:rsidR="009B51E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hatten auf eine oder mehrere vorherige Anti</w:t>
      </w:r>
      <w:r w:rsidR="009B51E5"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TNFα</w:t>
      </w:r>
      <w:r w:rsidR="009B51E5"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Therapien nicht angesprochen oder diese nicht vertragen. Etwa 4</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 xml:space="preserve">% der Patienten hatten auf </w:t>
      </w:r>
      <w:r w:rsidR="00B622CA" w:rsidRPr="000806D8">
        <w:rPr>
          <w:rFonts w:ascii="Times New Roman" w:eastAsia="Times New Roman" w:hAnsi="Times New Roman" w:cs="Times New Roman"/>
          <w:lang w:val="de-DE"/>
        </w:rPr>
        <w:t>1</w:t>
      </w:r>
      <w:r w:rsidR="009B51E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vorherige Anti</w:t>
      </w:r>
      <w:r w:rsidR="009B51E5"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TNFα</w:t>
      </w:r>
      <w:r w:rsidR="009B51E5"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Therapie und 5</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 xml:space="preserve">% auf </w:t>
      </w:r>
      <w:r w:rsidR="00B622CA" w:rsidRPr="000806D8">
        <w:rPr>
          <w:rFonts w:ascii="Times New Roman" w:eastAsia="Times New Roman" w:hAnsi="Times New Roman" w:cs="Times New Roman"/>
          <w:lang w:val="de-DE"/>
        </w:rPr>
        <w:t>2</w:t>
      </w:r>
      <w:r w:rsidR="009B51E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oder </w:t>
      </w:r>
      <w:r w:rsidR="00B622CA" w:rsidRPr="000806D8">
        <w:rPr>
          <w:rFonts w:ascii="Times New Roman" w:eastAsia="Times New Roman" w:hAnsi="Times New Roman" w:cs="Times New Roman"/>
          <w:lang w:val="de-DE"/>
        </w:rPr>
        <w:t>3</w:t>
      </w:r>
      <w:r w:rsidR="009B51E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vorherige Anti</w:t>
      </w:r>
      <w:r w:rsidR="009B51E5"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TNFα</w:t>
      </w:r>
      <w:r w:rsidR="009B51E5"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Therapien nicht angesprochen. 29,</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w:t>
      </w:r>
      <w:r w:rsidR="009B51E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der Patienten dieser Studie hatten dabei initial unzureichend angesprochen (primäre Non</w:t>
      </w:r>
      <w:r w:rsidR="009B51E5"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Responder);</w:t>
      </w:r>
      <w:r w:rsidR="009B51E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69,</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 hatten ein Ansprechen, das jedoch verloren ging (sekundäre Non</w:t>
      </w:r>
      <w:r w:rsidR="009B51E5"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Responder) und 36,</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t>
      </w:r>
      <w:r w:rsidR="009B51E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hatten die Anti</w:t>
      </w:r>
      <w:r w:rsidR="009B51E5"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TNFα</w:t>
      </w:r>
      <w:r w:rsidR="009B51E5"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Therapien nicht vertragen.</w:t>
      </w:r>
    </w:p>
    <w:p w14:paraId="6C95D27E" w14:textId="77777777" w:rsidR="00510C07" w:rsidRPr="000806D8" w:rsidRDefault="00510C07" w:rsidP="001C518F">
      <w:pPr>
        <w:spacing w:after="0" w:line="240" w:lineRule="auto"/>
        <w:rPr>
          <w:rFonts w:ascii="Times New Roman" w:hAnsi="Times New Roman" w:cs="Times New Roman"/>
          <w:lang w:val="de-DE"/>
        </w:rPr>
      </w:pPr>
    </w:p>
    <w:p w14:paraId="6C95D27F"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Patienten in UNITI</w:t>
      </w:r>
      <w:r w:rsidR="00483234" w:rsidRPr="000806D8">
        <w:rPr>
          <w:rFonts w:ascii="Times New Roman" w:eastAsia="Times New Roman" w:hAnsi="Times New Roman" w:cs="Times New Roman"/>
          <w:lang w:val="de-DE"/>
        </w:rPr>
        <w:noBreakHyphen/>
      </w:r>
      <w:r w:rsidR="00B622CA" w:rsidRPr="000806D8">
        <w:rPr>
          <w:rFonts w:ascii="Times New Roman" w:eastAsia="Times New Roman" w:hAnsi="Times New Roman" w:cs="Times New Roman"/>
          <w:lang w:val="de-DE"/>
        </w:rPr>
        <w:t>2</w:t>
      </w:r>
      <w:r w:rsidR="00483234"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hatten auf mindestens eine konventionelle Therapie, einschließlich Corticosteroiden und Immunmodulatoren, nicht angesprochen und waren entweder Anti</w:t>
      </w:r>
      <w:r w:rsidR="00483234"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TNFα</w:t>
      </w:r>
      <w:r w:rsidR="00483234"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naiv (68,</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 oder hatten vorher eine Anti</w:t>
      </w:r>
      <w:r w:rsidR="00483234"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TNFα</w:t>
      </w:r>
      <w:r w:rsidR="00483234"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Therapie erhalten und auf diese auch angesprochen (31,</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t>
      </w:r>
    </w:p>
    <w:p w14:paraId="6C95D280" w14:textId="77777777" w:rsidR="00510C07" w:rsidRPr="000806D8" w:rsidRDefault="00510C07" w:rsidP="001C518F">
      <w:pPr>
        <w:spacing w:after="0" w:line="240" w:lineRule="auto"/>
        <w:rPr>
          <w:rFonts w:ascii="Times New Roman" w:hAnsi="Times New Roman" w:cs="Times New Roman"/>
          <w:lang w:val="de-DE"/>
        </w:rPr>
      </w:pPr>
    </w:p>
    <w:p w14:paraId="6C95D281" w14:textId="5E428B49"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Sowohl in UNITI</w:t>
      </w:r>
      <w:r w:rsidR="00727D5F" w:rsidRPr="000806D8">
        <w:rPr>
          <w:rFonts w:ascii="Times New Roman" w:eastAsia="Times New Roman" w:hAnsi="Times New Roman" w:cs="Times New Roman"/>
          <w:lang w:val="de-DE"/>
        </w:rPr>
        <w:noBreakHyphen/>
      </w:r>
      <w:r w:rsidR="00B622CA" w:rsidRPr="000806D8">
        <w:rPr>
          <w:rFonts w:ascii="Times New Roman" w:eastAsia="Times New Roman" w:hAnsi="Times New Roman" w:cs="Times New Roman"/>
          <w:lang w:val="de-DE"/>
        </w:rPr>
        <w:t>1</w:t>
      </w:r>
      <w:r w:rsidR="00727D5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als auch UNITI</w:t>
      </w:r>
      <w:r w:rsidR="00727D5F" w:rsidRPr="000806D8">
        <w:rPr>
          <w:rFonts w:ascii="Times New Roman" w:eastAsia="Times New Roman" w:hAnsi="Times New Roman" w:cs="Times New Roman"/>
          <w:lang w:val="de-DE"/>
        </w:rPr>
        <w:noBreakHyphen/>
      </w:r>
      <w:r w:rsidR="00B622CA" w:rsidRPr="000806D8">
        <w:rPr>
          <w:rFonts w:ascii="Times New Roman" w:eastAsia="Times New Roman" w:hAnsi="Times New Roman" w:cs="Times New Roman"/>
          <w:lang w:val="de-DE"/>
        </w:rPr>
        <w:t>2</w:t>
      </w:r>
      <w:r w:rsidR="00727D5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war der Anteil der Patienten mit klinischem Ansprechen und Remission in der mit Ustekinumab behandelten Gruppe im Vergleich zu Placebo signifikant größer (Tabelle</w:t>
      </w:r>
      <w:r w:rsidR="00727D5F" w:rsidRPr="000806D8">
        <w:rPr>
          <w:rFonts w:ascii="Times New Roman" w:eastAsia="Times New Roman" w:hAnsi="Times New Roman" w:cs="Times New Roman"/>
          <w:lang w:val="de-DE"/>
        </w:rPr>
        <w:t> </w:t>
      </w:r>
      <w:r w:rsidR="00BF6E6F">
        <w:rPr>
          <w:rFonts w:ascii="Times New Roman" w:eastAsia="Times New Roman" w:hAnsi="Times New Roman" w:cs="Times New Roman"/>
          <w:lang w:val="de-DE"/>
        </w:rPr>
        <w:t>9</w:t>
      </w:r>
      <w:r w:rsidRPr="000806D8">
        <w:rPr>
          <w:rFonts w:ascii="Times New Roman" w:eastAsia="Times New Roman" w:hAnsi="Times New Roman" w:cs="Times New Roman"/>
          <w:lang w:val="de-DE"/>
        </w:rPr>
        <w:t>). Klinisches Ansprechen und Remission waren in den mit Ustekinumab behandelten Patienten bereits in Woche</w:t>
      </w:r>
      <w:r w:rsidR="00727D5F"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3</w:t>
      </w:r>
      <w:r w:rsidR="00727D5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signifikant und nahmen bis einschließlich Woche</w:t>
      </w:r>
      <w:r w:rsidR="00727D5F"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8</w:t>
      </w:r>
      <w:r w:rsidR="00727D5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weiter zu. In diesen Induktionsstudien war die Wirksamkeit in der Gruppe mit der auf dem Körpergewicht basierenden Dosis größer und länger anhaltend als in der Gruppe mit der 130</w:t>
      </w:r>
      <w:r w:rsidR="00727D5F"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mg</w:t>
      </w:r>
      <w:r w:rsidR="00727D5F"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Dosis. Deshalb ist die auf dem Körpergewicht basierende Dosis die empfohlene Dosis für die intravenöse Induktion.</w:t>
      </w:r>
    </w:p>
    <w:p w14:paraId="6C95D282" w14:textId="77777777" w:rsidR="00510C07" w:rsidRPr="000806D8" w:rsidRDefault="00510C07" w:rsidP="001C518F">
      <w:pPr>
        <w:spacing w:after="0" w:line="240" w:lineRule="auto"/>
        <w:rPr>
          <w:rFonts w:ascii="Times New Roman" w:hAnsi="Times New Roman" w:cs="Times New Roman"/>
          <w:lang w:val="de-DE"/>
        </w:rPr>
      </w:pPr>
    </w:p>
    <w:p w14:paraId="6C95D283" w14:textId="39E64A55" w:rsidR="00510C07" w:rsidRPr="000806D8" w:rsidRDefault="00034835" w:rsidP="0081082F">
      <w:pPr>
        <w:keepNext/>
        <w:widowControl/>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i/>
          <w:lang w:val="de-DE"/>
        </w:rPr>
        <w:t>Tabelle</w:t>
      </w:r>
      <w:r w:rsidR="0081082F" w:rsidRPr="000806D8">
        <w:rPr>
          <w:rFonts w:ascii="Times New Roman" w:eastAsia="Times New Roman" w:hAnsi="Times New Roman" w:cs="Times New Roman"/>
          <w:i/>
          <w:lang w:val="de-DE"/>
        </w:rPr>
        <w:t> </w:t>
      </w:r>
      <w:r w:rsidR="00BF6E6F">
        <w:rPr>
          <w:rFonts w:ascii="Times New Roman" w:eastAsia="Times New Roman" w:hAnsi="Times New Roman" w:cs="Times New Roman"/>
          <w:i/>
          <w:lang w:val="de-DE"/>
        </w:rPr>
        <w:t>9</w:t>
      </w:r>
      <w:r w:rsidRPr="000806D8">
        <w:rPr>
          <w:rFonts w:ascii="Times New Roman" w:eastAsia="Times New Roman" w:hAnsi="Times New Roman" w:cs="Times New Roman"/>
          <w:i/>
          <w:lang w:val="de-DE"/>
        </w:rPr>
        <w:tab/>
        <w:t>Induktion von klinischem Ansprechen und Remission in UNITI</w:t>
      </w:r>
      <w:r w:rsidR="0081082F" w:rsidRPr="000806D8">
        <w:rPr>
          <w:rFonts w:ascii="Times New Roman" w:eastAsia="Times New Roman" w:hAnsi="Times New Roman" w:cs="Times New Roman"/>
          <w:i/>
          <w:lang w:val="de-DE"/>
        </w:rPr>
        <w:noBreakHyphen/>
      </w:r>
      <w:r w:rsidR="00B622CA" w:rsidRPr="000806D8">
        <w:rPr>
          <w:rFonts w:ascii="Times New Roman" w:eastAsia="Times New Roman" w:hAnsi="Times New Roman" w:cs="Times New Roman"/>
          <w:i/>
          <w:lang w:val="de-DE"/>
        </w:rPr>
        <w:t>1</w:t>
      </w:r>
      <w:r w:rsidR="0081082F" w:rsidRPr="000806D8">
        <w:rPr>
          <w:rFonts w:ascii="Times New Roman" w:eastAsia="Times New Roman" w:hAnsi="Times New Roman" w:cs="Times New Roman"/>
          <w:i/>
          <w:lang w:val="de-DE"/>
        </w:rPr>
        <w:t xml:space="preserve"> </w:t>
      </w:r>
      <w:r w:rsidRPr="000806D8">
        <w:rPr>
          <w:rFonts w:ascii="Times New Roman" w:eastAsia="Times New Roman" w:hAnsi="Times New Roman" w:cs="Times New Roman"/>
          <w:i/>
          <w:lang w:val="de-DE"/>
        </w:rPr>
        <w:t>und UNITI</w:t>
      </w:r>
      <w:r w:rsidR="0081082F" w:rsidRPr="000806D8">
        <w:rPr>
          <w:rFonts w:ascii="Times New Roman" w:eastAsia="Times New Roman" w:hAnsi="Times New Roman" w:cs="Times New Roman"/>
          <w:i/>
          <w:lang w:val="de-DE"/>
        </w:rPr>
        <w:noBreakHyphen/>
      </w:r>
      <w:r w:rsidRPr="000806D8">
        <w:rPr>
          <w:rFonts w:ascii="Times New Roman" w:eastAsia="Times New Roman" w:hAnsi="Times New Roman" w:cs="Times New Roman"/>
          <w:i/>
          <w:lang w:val="de-DE"/>
        </w:rPr>
        <w:t>2</w:t>
      </w:r>
    </w:p>
    <w:tbl>
      <w:tblPr>
        <w:tblW w:w="5000" w:type="pct"/>
        <w:tblLook w:val="01E0" w:firstRow="1" w:lastRow="1" w:firstColumn="1" w:lastColumn="1" w:noHBand="0" w:noVBand="0"/>
      </w:tblPr>
      <w:tblGrid>
        <w:gridCol w:w="3290"/>
        <w:gridCol w:w="1314"/>
        <w:gridCol w:w="1589"/>
        <w:gridCol w:w="1319"/>
        <w:gridCol w:w="1550"/>
      </w:tblGrid>
      <w:tr w:rsidR="00510C07" w:rsidRPr="000806D8" w14:paraId="6C95D287" w14:textId="77777777" w:rsidTr="52815F17">
        <w:tc>
          <w:tcPr>
            <w:tcW w:w="18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84" w14:textId="77777777" w:rsidR="00510C07" w:rsidRPr="000806D8" w:rsidRDefault="00510C07" w:rsidP="0081082F">
            <w:pPr>
              <w:keepNext/>
              <w:widowControl/>
              <w:spacing w:after="0" w:line="240" w:lineRule="auto"/>
              <w:rPr>
                <w:rFonts w:ascii="Times New Roman" w:hAnsi="Times New Roman" w:cs="Times New Roman"/>
                <w:lang w:val="de-DE"/>
              </w:rPr>
            </w:pPr>
          </w:p>
        </w:tc>
        <w:tc>
          <w:tcPr>
            <w:tcW w:w="160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85" w14:textId="77777777" w:rsidR="00510C07" w:rsidRPr="000806D8" w:rsidRDefault="00034835" w:rsidP="004E3DE9">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UNITI</w:t>
            </w:r>
            <w:r w:rsidR="004E3DE9" w:rsidRPr="000806D8">
              <w:rPr>
                <w:rFonts w:ascii="Times New Roman" w:eastAsia="Times New Roman" w:hAnsi="Times New Roman" w:cs="Times New Roman"/>
                <w:b/>
                <w:bCs/>
                <w:lang w:val="de-DE"/>
              </w:rPr>
              <w:noBreakHyphen/>
            </w:r>
            <w:r w:rsidRPr="000806D8">
              <w:rPr>
                <w:rFonts w:ascii="Times New Roman" w:eastAsia="Times New Roman" w:hAnsi="Times New Roman" w:cs="Times New Roman"/>
                <w:b/>
                <w:bCs/>
                <w:lang w:val="de-DE"/>
              </w:rPr>
              <w:t>1</w:t>
            </w:r>
            <w:r w:rsidRPr="000806D8">
              <w:rPr>
                <w:rFonts w:ascii="Times New Roman" w:eastAsia="Times New Roman" w:hAnsi="Times New Roman" w:cs="Times New Roman"/>
                <w:lang w:val="de-DE"/>
              </w:rPr>
              <w:t>*</w:t>
            </w:r>
          </w:p>
        </w:tc>
        <w:tc>
          <w:tcPr>
            <w:tcW w:w="158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86" w14:textId="77777777" w:rsidR="00510C07" w:rsidRPr="000806D8" w:rsidRDefault="00034835" w:rsidP="004E3DE9">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UNITI</w:t>
            </w:r>
            <w:r w:rsidR="004E3DE9" w:rsidRPr="000806D8">
              <w:rPr>
                <w:rFonts w:ascii="Times New Roman" w:eastAsia="Times New Roman" w:hAnsi="Times New Roman" w:cs="Times New Roman"/>
                <w:b/>
                <w:bCs/>
                <w:lang w:val="de-DE"/>
              </w:rPr>
              <w:noBreakHyphen/>
            </w:r>
            <w:r w:rsidRPr="000806D8">
              <w:rPr>
                <w:rFonts w:ascii="Times New Roman" w:eastAsia="Times New Roman" w:hAnsi="Times New Roman" w:cs="Times New Roman"/>
                <w:b/>
                <w:bCs/>
                <w:lang w:val="de-DE"/>
              </w:rPr>
              <w:t>2</w:t>
            </w:r>
            <w:r w:rsidRPr="000806D8">
              <w:rPr>
                <w:rFonts w:ascii="Times New Roman" w:eastAsia="Times New Roman" w:hAnsi="Times New Roman" w:cs="Times New Roman"/>
                <w:lang w:val="de-DE"/>
              </w:rPr>
              <w:t>**</w:t>
            </w:r>
          </w:p>
        </w:tc>
      </w:tr>
      <w:tr w:rsidR="00510C07" w:rsidRPr="000806D8" w14:paraId="6C95D297" w14:textId="77777777" w:rsidTr="52815F17">
        <w:tc>
          <w:tcPr>
            <w:tcW w:w="18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88" w14:textId="77777777" w:rsidR="00510C07" w:rsidRPr="000806D8" w:rsidRDefault="00510C07" w:rsidP="0081082F">
            <w:pPr>
              <w:keepNext/>
              <w:widowControl/>
              <w:spacing w:after="0" w:line="240" w:lineRule="auto"/>
              <w:rPr>
                <w:rFonts w:ascii="Times New Roman" w:hAnsi="Times New Roman" w:cs="Times New Roman"/>
                <w:lang w:val="de-DE"/>
              </w:rPr>
            </w:pPr>
          </w:p>
        </w:tc>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89" w14:textId="77777777" w:rsidR="00510C07" w:rsidRPr="000806D8" w:rsidRDefault="00034835" w:rsidP="0081082F">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Placebo</w:t>
            </w:r>
          </w:p>
          <w:p w14:paraId="6C95D28A" w14:textId="77777777" w:rsidR="00510C07" w:rsidRPr="000806D8" w:rsidRDefault="00510C07" w:rsidP="0081082F">
            <w:pPr>
              <w:keepNext/>
              <w:widowControl/>
              <w:spacing w:after="0" w:line="240" w:lineRule="auto"/>
              <w:jc w:val="center"/>
              <w:rPr>
                <w:rFonts w:ascii="Times New Roman" w:hAnsi="Times New Roman" w:cs="Times New Roman"/>
                <w:lang w:val="de-DE"/>
              </w:rPr>
            </w:pPr>
          </w:p>
          <w:p w14:paraId="6C95D28B" w14:textId="77777777" w:rsidR="00510C07" w:rsidRPr="000806D8" w:rsidRDefault="00510C07" w:rsidP="0081082F">
            <w:pPr>
              <w:keepNext/>
              <w:widowControl/>
              <w:spacing w:after="0" w:line="240" w:lineRule="auto"/>
              <w:jc w:val="center"/>
              <w:rPr>
                <w:rFonts w:ascii="Times New Roman" w:hAnsi="Times New Roman" w:cs="Times New Roman"/>
                <w:lang w:val="de-DE"/>
              </w:rPr>
            </w:pPr>
          </w:p>
          <w:p w14:paraId="6C95D28C" w14:textId="77777777" w:rsidR="00510C07" w:rsidRPr="000806D8" w:rsidRDefault="00034835" w:rsidP="004E3DE9">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n</w:t>
            </w:r>
            <w:r w:rsidR="004E3DE9"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w:t>
            </w:r>
            <w:r w:rsidR="004E3DE9"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247</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8D" w14:textId="77777777" w:rsidR="00510C07" w:rsidRPr="000806D8" w:rsidRDefault="00034835" w:rsidP="0081082F">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Empfohlene</w:t>
            </w:r>
          </w:p>
          <w:p w14:paraId="6C95D28E" w14:textId="3A95D175" w:rsidR="0081082F" w:rsidRPr="000806D8" w:rsidRDefault="00034835" w:rsidP="0081082F">
            <w:pPr>
              <w:keepNext/>
              <w:widowControl/>
              <w:spacing w:after="0" w:line="240" w:lineRule="auto"/>
              <w:jc w:val="center"/>
              <w:rPr>
                <w:rFonts w:ascii="Times New Roman" w:eastAsia="Times New Roman" w:hAnsi="Times New Roman" w:cs="Times New Roman"/>
                <w:b/>
                <w:bCs/>
                <w:lang w:val="de-DE"/>
              </w:rPr>
            </w:pPr>
            <w:r w:rsidRPr="000806D8">
              <w:rPr>
                <w:rFonts w:ascii="Times New Roman" w:eastAsia="Times New Roman" w:hAnsi="Times New Roman" w:cs="Times New Roman"/>
                <w:b/>
                <w:bCs/>
                <w:lang w:val="de-DE"/>
              </w:rPr>
              <w:t>Ustekinumab-dosis</w:t>
            </w:r>
          </w:p>
          <w:p w14:paraId="6C95D28F" w14:textId="77777777" w:rsidR="00510C07" w:rsidRPr="000806D8" w:rsidRDefault="00034835" w:rsidP="004E3DE9">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n</w:t>
            </w:r>
            <w:r w:rsidR="004E3DE9"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w:t>
            </w:r>
            <w:r w:rsidR="004E3DE9"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249</w:t>
            </w:r>
          </w:p>
        </w:tc>
        <w:tc>
          <w:tcPr>
            <w:tcW w:w="7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90" w14:textId="77777777" w:rsidR="00510C07" w:rsidRPr="000806D8" w:rsidRDefault="00034835" w:rsidP="0081082F">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Placebo</w:t>
            </w:r>
          </w:p>
          <w:p w14:paraId="6C95D291" w14:textId="77777777" w:rsidR="00510C07" w:rsidRPr="000806D8" w:rsidRDefault="00510C07" w:rsidP="0081082F">
            <w:pPr>
              <w:keepNext/>
              <w:widowControl/>
              <w:spacing w:after="0" w:line="240" w:lineRule="auto"/>
              <w:jc w:val="center"/>
              <w:rPr>
                <w:rFonts w:ascii="Times New Roman" w:hAnsi="Times New Roman" w:cs="Times New Roman"/>
                <w:lang w:val="de-DE"/>
              </w:rPr>
            </w:pPr>
          </w:p>
          <w:p w14:paraId="6C95D292" w14:textId="77777777" w:rsidR="00510C07" w:rsidRPr="000806D8" w:rsidRDefault="00510C07" w:rsidP="0081082F">
            <w:pPr>
              <w:keepNext/>
              <w:widowControl/>
              <w:spacing w:after="0" w:line="240" w:lineRule="auto"/>
              <w:jc w:val="center"/>
              <w:rPr>
                <w:rFonts w:ascii="Times New Roman" w:hAnsi="Times New Roman" w:cs="Times New Roman"/>
                <w:lang w:val="de-DE"/>
              </w:rPr>
            </w:pPr>
          </w:p>
          <w:p w14:paraId="6C95D293" w14:textId="77777777" w:rsidR="00510C07" w:rsidRPr="000806D8" w:rsidRDefault="00034835" w:rsidP="004E3DE9">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n</w:t>
            </w:r>
            <w:r w:rsidR="004E3DE9"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w:t>
            </w:r>
            <w:r w:rsidR="004E3DE9"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209</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94" w14:textId="77777777" w:rsidR="00510C07" w:rsidRPr="000806D8" w:rsidRDefault="00034835" w:rsidP="0081082F">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Empfohlene</w:t>
            </w:r>
          </w:p>
          <w:p w14:paraId="6C95D295" w14:textId="209158B6" w:rsidR="00510C07" w:rsidRPr="000806D8" w:rsidRDefault="00034835" w:rsidP="0081082F">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Ustekinumab</w:t>
            </w:r>
            <w:r w:rsidR="0081082F" w:rsidRPr="000806D8">
              <w:rPr>
                <w:rFonts w:ascii="Times New Roman" w:eastAsia="Times New Roman" w:hAnsi="Times New Roman" w:cs="Times New Roman"/>
                <w:b/>
                <w:bCs/>
                <w:lang w:val="de-DE"/>
              </w:rPr>
              <w:t>-</w:t>
            </w:r>
            <w:r w:rsidRPr="000806D8">
              <w:rPr>
                <w:rFonts w:ascii="Times New Roman" w:eastAsia="Times New Roman" w:hAnsi="Times New Roman" w:cs="Times New Roman"/>
                <w:b/>
                <w:bCs/>
                <w:lang w:val="de-DE"/>
              </w:rPr>
              <w:t>dosis</w:t>
            </w:r>
          </w:p>
          <w:p w14:paraId="6C95D296" w14:textId="77777777" w:rsidR="00510C07" w:rsidRPr="000806D8" w:rsidRDefault="00034835" w:rsidP="004E3DE9">
            <w:pPr>
              <w:keepNext/>
              <w:widowControl/>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n</w:t>
            </w:r>
            <w:r w:rsidR="004E3DE9"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w:t>
            </w:r>
            <w:r w:rsidR="004E3DE9"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209</w:t>
            </w:r>
          </w:p>
        </w:tc>
      </w:tr>
      <w:tr w:rsidR="00510C07" w:rsidRPr="000806D8" w14:paraId="6C95D29D" w14:textId="77777777" w:rsidTr="52815F17">
        <w:tc>
          <w:tcPr>
            <w:tcW w:w="18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98" w14:textId="77777777" w:rsidR="00510C07" w:rsidRPr="000806D8" w:rsidRDefault="00034835" w:rsidP="006005C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Klinische Remission, Woche</w:t>
            </w:r>
            <w:r w:rsidR="006005CF"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8</w:t>
            </w:r>
          </w:p>
        </w:tc>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99" w14:textId="77777777" w:rsidR="00510C07" w:rsidRPr="000806D8" w:rsidRDefault="00034835" w:rsidP="006005CF">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8</w:t>
            </w:r>
            <w:r w:rsidR="006005C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9A" w14:textId="77777777" w:rsidR="00510C07" w:rsidRPr="000806D8" w:rsidRDefault="00034835" w:rsidP="006005CF">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2</w:t>
            </w:r>
            <w:r w:rsidR="006005C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(20,</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7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9B" w14:textId="77777777" w:rsidR="00510C07" w:rsidRPr="000806D8" w:rsidRDefault="00034835" w:rsidP="006005CF">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1</w:t>
            </w:r>
            <w:r w:rsidR="006005C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(19,</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9C" w14:textId="77777777" w:rsidR="00510C07" w:rsidRPr="000806D8" w:rsidRDefault="00034835" w:rsidP="006005CF">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8</w:t>
            </w:r>
            <w:r w:rsidR="00B622CA" w:rsidRPr="000806D8">
              <w:rPr>
                <w:rFonts w:ascii="Times New Roman" w:eastAsia="Times New Roman" w:hAnsi="Times New Roman" w:cs="Times New Roman"/>
                <w:lang w:val="de-DE"/>
              </w:rPr>
              <w:t>4</w:t>
            </w:r>
            <w:r w:rsidR="006005C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(40,</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r>
      <w:tr w:rsidR="00510C07" w:rsidRPr="000806D8" w14:paraId="6C95D2A3" w14:textId="77777777" w:rsidTr="52815F17">
        <w:tc>
          <w:tcPr>
            <w:tcW w:w="18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9E" w14:textId="77777777" w:rsidR="00510C07" w:rsidRPr="000806D8" w:rsidRDefault="00034835" w:rsidP="006005C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Klinisches Ansprechen</w:t>
            </w:r>
            <w:r w:rsidR="006005C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Punkte), Woche</w:t>
            </w:r>
            <w:r w:rsidR="006005CF"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6</w:t>
            </w:r>
          </w:p>
        </w:tc>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9F" w14:textId="77777777" w:rsidR="00510C07" w:rsidRPr="000806D8" w:rsidRDefault="00034835" w:rsidP="006005CF">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3</w:t>
            </w:r>
            <w:r w:rsidR="006005C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(21,</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A0" w14:textId="77777777" w:rsidR="00510C07" w:rsidRPr="000806D8" w:rsidRDefault="00034835" w:rsidP="006005CF">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8</w:t>
            </w:r>
            <w:r w:rsidR="00B622CA" w:rsidRPr="000806D8">
              <w:rPr>
                <w:rFonts w:ascii="Times New Roman" w:eastAsia="Times New Roman" w:hAnsi="Times New Roman" w:cs="Times New Roman"/>
                <w:lang w:val="de-DE"/>
              </w:rPr>
              <w:t>4</w:t>
            </w:r>
            <w:r w:rsidR="006005C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(33,</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b</w:t>
            </w:r>
          </w:p>
        </w:tc>
        <w:tc>
          <w:tcPr>
            <w:tcW w:w="7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A1" w14:textId="77777777" w:rsidR="00510C07" w:rsidRPr="000806D8" w:rsidRDefault="00034835" w:rsidP="006005CF">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0</w:t>
            </w:r>
            <w:r w:rsidR="006005C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(28,</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A2" w14:textId="77777777" w:rsidR="00510C07" w:rsidRPr="000806D8" w:rsidRDefault="00034835" w:rsidP="006005CF">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11</w:t>
            </w:r>
            <w:r w:rsidR="00B622CA" w:rsidRPr="000806D8">
              <w:rPr>
                <w:rFonts w:ascii="Times New Roman" w:eastAsia="Times New Roman" w:hAnsi="Times New Roman" w:cs="Times New Roman"/>
                <w:lang w:val="de-DE"/>
              </w:rPr>
              <w:t>6</w:t>
            </w:r>
            <w:r w:rsidR="006005C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(55,</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r>
      <w:tr w:rsidR="00510C07" w:rsidRPr="000806D8" w14:paraId="6C95D2A9" w14:textId="77777777" w:rsidTr="52815F17">
        <w:tc>
          <w:tcPr>
            <w:tcW w:w="18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A4" w14:textId="77777777" w:rsidR="00510C07" w:rsidRPr="000806D8" w:rsidRDefault="00034835" w:rsidP="00B460EE">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Klinisches Ansprechen</w:t>
            </w:r>
            <w:r w:rsidR="006005C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Punkte), Woche</w:t>
            </w:r>
            <w:r w:rsidR="00B460E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8</w:t>
            </w:r>
          </w:p>
        </w:tc>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A5" w14:textId="77777777" w:rsidR="00510C07" w:rsidRPr="000806D8" w:rsidRDefault="00034835" w:rsidP="00B460E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0</w:t>
            </w:r>
            <w:r w:rsidR="00B460E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(20,</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A6" w14:textId="77777777" w:rsidR="00510C07" w:rsidRPr="000806D8" w:rsidRDefault="00034835" w:rsidP="00B460E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9</w:t>
            </w:r>
            <w:r w:rsidR="00B622CA" w:rsidRPr="000806D8">
              <w:rPr>
                <w:rFonts w:ascii="Times New Roman" w:eastAsia="Times New Roman" w:hAnsi="Times New Roman" w:cs="Times New Roman"/>
                <w:lang w:val="de-DE"/>
              </w:rPr>
              <w:t>4</w:t>
            </w:r>
            <w:r w:rsidR="00B460E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(37,</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7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A7" w14:textId="77777777" w:rsidR="00510C07" w:rsidRPr="000806D8" w:rsidRDefault="00034835" w:rsidP="00B460E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7</w:t>
            </w:r>
            <w:r w:rsidR="00B460E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(32,</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A8" w14:textId="77777777" w:rsidR="00510C07" w:rsidRPr="000806D8" w:rsidRDefault="00034835" w:rsidP="00B460E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12</w:t>
            </w:r>
            <w:r w:rsidR="00B622CA" w:rsidRPr="000806D8">
              <w:rPr>
                <w:rFonts w:ascii="Times New Roman" w:eastAsia="Times New Roman" w:hAnsi="Times New Roman" w:cs="Times New Roman"/>
                <w:lang w:val="de-DE"/>
              </w:rPr>
              <w:t>1</w:t>
            </w:r>
            <w:r w:rsidR="00B460E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(57,</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r>
      <w:tr w:rsidR="00510C07" w:rsidRPr="000806D8" w14:paraId="6C95D2AF" w14:textId="77777777" w:rsidTr="52815F17">
        <w:tc>
          <w:tcPr>
            <w:tcW w:w="18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AA" w14:textId="77777777" w:rsidR="00510C07" w:rsidRPr="000806D8" w:rsidRDefault="00034835" w:rsidP="00B460EE">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70-Punkte-Ansprechen, Woche</w:t>
            </w:r>
            <w:r w:rsidR="00B460E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3</w:t>
            </w:r>
          </w:p>
        </w:tc>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AB" w14:textId="77777777" w:rsidR="00510C07" w:rsidRPr="000806D8" w:rsidRDefault="00034835" w:rsidP="00B460E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7</w:t>
            </w:r>
            <w:r w:rsidR="00B460E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(27,</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AC" w14:textId="77777777" w:rsidR="00510C07" w:rsidRPr="000806D8" w:rsidRDefault="00034835" w:rsidP="00B460E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1</w:t>
            </w:r>
            <w:r w:rsidR="00B460E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(40,</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b</w:t>
            </w:r>
          </w:p>
        </w:tc>
        <w:tc>
          <w:tcPr>
            <w:tcW w:w="7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AD" w14:textId="77777777" w:rsidR="00510C07" w:rsidRPr="000806D8" w:rsidRDefault="00034835" w:rsidP="00B460E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6</w:t>
            </w:r>
            <w:r w:rsidR="00B460E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(31,</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AE" w14:textId="77777777" w:rsidR="00510C07" w:rsidRPr="000806D8" w:rsidRDefault="00034835" w:rsidP="00B460E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6</w:t>
            </w:r>
            <w:r w:rsidR="00B460E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(50,</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r>
      <w:tr w:rsidR="00510C07" w:rsidRPr="000806D8" w14:paraId="6C95D2B5" w14:textId="77777777" w:rsidTr="52815F17">
        <w:tc>
          <w:tcPr>
            <w:tcW w:w="18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B0" w14:textId="77777777" w:rsidR="00510C07" w:rsidRPr="000806D8" w:rsidRDefault="00034835" w:rsidP="00B460EE">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70-Punkte-Ansprechen, Woche</w:t>
            </w:r>
            <w:r w:rsidR="00B460E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6</w:t>
            </w:r>
          </w:p>
        </w:tc>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B1" w14:textId="77777777" w:rsidR="00510C07" w:rsidRPr="000806D8" w:rsidRDefault="00034835" w:rsidP="00B460E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5</w:t>
            </w:r>
            <w:r w:rsidR="00B460E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(30,</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t>
            </w:r>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B2" w14:textId="77777777" w:rsidR="00510C07" w:rsidRPr="000806D8" w:rsidRDefault="00034835" w:rsidP="00B460E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9</w:t>
            </w:r>
            <w:r w:rsidR="00B460E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(43,</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b</w:t>
            </w:r>
          </w:p>
        </w:tc>
        <w:tc>
          <w:tcPr>
            <w:tcW w:w="7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B3" w14:textId="77777777" w:rsidR="00510C07" w:rsidRPr="000806D8" w:rsidRDefault="00034835" w:rsidP="00B460E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8</w:t>
            </w:r>
            <w:r w:rsidR="00B622CA" w:rsidRPr="000806D8">
              <w:rPr>
                <w:rFonts w:ascii="Times New Roman" w:eastAsia="Times New Roman" w:hAnsi="Times New Roman" w:cs="Times New Roman"/>
                <w:lang w:val="de-DE"/>
              </w:rPr>
              <w:t>1</w:t>
            </w:r>
            <w:r w:rsidR="00B460E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(38,</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D2B4" w14:textId="77777777" w:rsidR="00510C07" w:rsidRPr="000806D8" w:rsidRDefault="00034835" w:rsidP="00B460EE">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13</w:t>
            </w:r>
            <w:r w:rsidR="00B622CA" w:rsidRPr="000806D8">
              <w:rPr>
                <w:rFonts w:ascii="Times New Roman" w:eastAsia="Times New Roman" w:hAnsi="Times New Roman" w:cs="Times New Roman"/>
                <w:lang w:val="de-DE"/>
              </w:rPr>
              <w:t>5</w:t>
            </w:r>
            <w:r w:rsidR="00B460E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(64,</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r>
    </w:tbl>
    <w:p w14:paraId="6C95D2B6" w14:textId="77777777" w:rsidR="00510C07" w:rsidRPr="000806D8" w:rsidRDefault="00034835" w:rsidP="001C518F">
      <w:pPr>
        <w:spacing w:after="0" w:line="240" w:lineRule="auto"/>
        <w:rPr>
          <w:rFonts w:ascii="Times New Roman" w:eastAsia="Times New Roman" w:hAnsi="Times New Roman" w:cs="Times New Roman"/>
          <w:sz w:val="20"/>
          <w:lang w:val="de-DE"/>
        </w:rPr>
      </w:pPr>
      <w:r w:rsidRPr="000806D8">
        <w:rPr>
          <w:rFonts w:ascii="Times New Roman" w:eastAsia="Times New Roman" w:hAnsi="Times New Roman" w:cs="Times New Roman"/>
          <w:sz w:val="20"/>
          <w:lang w:val="de-DE"/>
        </w:rPr>
        <w:t>Klinische Remission ist definiert als CDAI-Score &lt;</w:t>
      </w:r>
      <w:r w:rsidR="00B460EE" w:rsidRPr="000806D8">
        <w:rPr>
          <w:rFonts w:ascii="Times New Roman" w:eastAsia="Times New Roman" w:hAnsi="Times New Roman" w:cs="Times New Roman"/>
          <w:sz w:val="20"/>
          <w:lang w:val="de-DE"/>
        </w:rPr>
        <w:t> </w:t>
      </w:r>
      <w:r w:rsidRPr="000806D8">
        <w:rPr>
          <w:rFonts w:ascii="Times New Roman" w:eastAsia="Times New Roman" w:hAnsi="Times New Roman" w:cs="Times New Roman"/>
          <w:sz w:val="20"/>
          <w:lang w:val="de-DE"/>
        </w:rPr>
        <w:t>150; Klinisches Ansprechen ist definiert als Abnahme des</w:t>
      </w:r>
      <w:r w:rsidR="00B460EE" w:rsidRPr="000806D8">
        <w:rPr>
          <w:rFonts w:ascii="Times New Roman" w:eastAsia="Times New Roman" w:hAnsi="Times New Roman" w:cs="Times New Roman"/>
          <w:sz w:val="20"/>
          <w:lang w:val="de-DE"/>
        </w:rPr>
        <w:t xml:space="preserve"> </w:t>
      </w:r>
      <w:r w:rsidRPr="000806D8">
        <w:rPr>
          <w:rFonts w:ascii="Times New Roman" w:eastAsia="Times New Roman" w:hAnsi="Times New Roman" w:cs="Times New Roman"/>
          <w:sz w:val="20"/>
          <w:lang w:val="de-DE"/>
        </w:rPr>
        <w:t>CDAI</w:t>
      </w:r>
      <w:r w:rsidR="00B460EE" w:rsidRPr="000806D8">
        <w:rPr>
          <w:rFonts w:ascii="Times New Roman" w:eastAsia="Times New Roman" w:hAnsi="Times New Roman" w:cs="Times New Roman"/>
          <w:sz w:val="20"/>
          <w:lang w:val="de-DE"/>
        </w:rPr>
        <w:noBreakHyphen/>
      </w:r>
      <w:r w:rsidRPr="000806D8">
        <w:rPr>
          <w:rFonts w:ascii="Times New Roman" w:eastAsia="Times New Roman" w:hAnsi="Times New Roman" w:cs="Times New Roman"/>
          <w:sz w:val="20"/>
          <w:lang w:val="de-DE"/>
        </w:rPr>
        <w:t>Score um mindestens 10</w:t>
      </w:r>
      <w:r w:rsidR="00B622CA" w:rsidRPr="000806D8">
        <w:rPr>
          <w:rFonts w:ascii="Times New Roman" w:eastAsia="Times New Roman" w:hAnsi="Times New Roman" w:cs="Times New Roman"/>
          <w:sz w:val="20"/>
          <w:lang w:val="de-DE"/>
        </w:rPr>
        <w:t>0 </w:t>
      </w:r>
      <w:r w:rsidRPr="000806D8">
        <w:rPr>
          <w:rFonts w:ascii="Times New Roman" w:eastAsia="Times New Roman" w:hAnsi="Times New Roman" w:cs="Times New Roman"/>
          <w:sz w:val="20"/>
          <w:lang w:val="de-DE"/>
        </w:rPr>
        <w:t>Punkte oder als in klinischer Remission befindlich</w:t>
      </w:r>
    </w:p>
    <w:p w14:paraId="6C95D2B7" w14:textId="77777777" w:rsidR="00510C07" w:rsidRPr="000806D8" w:rsidRDefault="00034835" w:rsidP="001C518F">
      <w:pPr>
        <w:spacing w:after="0" w:line="240" w:lineRule="auto"/>
        <w:rPr>
          <w:rFonts w:ascii="Times New Roman" w:eastAsia="Times New Roman" w:hAnsi="Times New Roman" w:cs="Times New Roman"/>
          <w:sz w:val="20"/>
          <w:lang w:val="de-DE"/>
        </w:rPr>
      </w:pPr>
      <w:r w:rsidRPr="000806D8">
        <w:rPr>
          <w:rFonts w:ascii="Times New Roman" w:eastAsia="Times New Roman" w:hAnsi="Times New Roman" w:cs="Times New Roman"/>
          <w:sz w:val="20"/>
          <w:lang w:val="de-DE"/>
        </w:rPr>
        <w:t>70</w:t>
      </w:r>
      <w:r w:rsidR="00B460EE" w:rsidRPr="000806D8">
        <w:rPr>
          <w:rFonts w:ascii="Times New Roman" w:eastAsia="Times New Roman" w:hAnsi="Times New Roman" w:cs="Times New Roman"/>
          <w:sz w:val="20"/>
          <w:lang w:val="de-DE"/>
        </w:rPr>
        <w:noBreakHyphen/>
      </w:r>
      <w:r w:rsidRPr="000806D8">
        <w:rPr>
          <w:rFonts w:ascii="Times New Roman" w:eastAsia="Times New Roman" w:hAnsi="Times New Roman" w:cs="Times New Roman"/>
          <w:sz w:val="20"/>
          <w:lang w:val="de-DE"/>
        </w:rPr>
        <w:t>Punkte-Ansprechen ist definiert als Abnahme des CDAI</w:t>
      </w:r>
      <w:r w:rsidR="00B460EE" w:rsidRPr="000806D8">
        <w:rPr>
          <w:rFonts w:ascii="Times New Roman" w:eastAsia="Times New Roman" w:hAnsi="Times New Roman" w:cs="Times New Roman"/>
          <w:sz w:val="20"/>
          <w:lang w:val="de-DE"/>
        </w:rPr>
        <w:noBreakHyphen/>
      </w:r>
      <w:r w:rsidRPr="000806D8">
        <w:rPr>
          <w:rFonts w:ascii="Times New Roman" w:eastAsia="Times New Roman" w:hAnsi="Times New Roman" w:cs="Times New Roman"/>
          <w:sz w:val="20"/>
          <w:lang w:val="de-DE"/>
        </w:rPr>
        <w:t>Scores um mindestens 7</w:t>
      </w:r>
      <w:r w:rsidR="00B622CA" w:rsidRPr="000806D8">
        <w:rPr>
          <w:rFonts w:ascii="Times New Roman" w:eastAsia="Times New Roman" w:hAnsi="Times New Roman" w:cs="Times New Roman"/>
          <w:sz w:val="20"/>
          <w:lang w:val="de-DE"/>
        </w:rPr>
        <w:t>0 </w:t>
      </w:r>
      <w:r w:rsidRPr="000806D8">
        <w:rPr>
          <w:rFonts w:ascii="Times New Roman" w:eastAsia="Times New Roman" w:hAnsi="Times New Roman" w:cs="Times New Roman"/>
          <w:sz w:val="20"/>
          <w:lang w:val="de-DE"/>
        </w:rPr>
        <w:t>Punkte</w:t>
      </w:r>
    </w:p>
    <w:p w14:paraId="6C95D2B8" w14:textId="77777777" w:rsidR="00510C07" w:rsidRPr="000806D8" w:rsidRDefault="00034835" w:rsidP="00B460EE">
      <w:pPr>
        <w:spacing w:after="0" w:line="240" w:lineRule="auto"/>
        <w:ind w:left="284" w:hanging="284"/>
        <w:rPr>
          <w:rFonts w:ascii="Times New Roman" w:eastAsia="Times New Roman" w:hAnsi="Times New Roman" w:cs="Times New Roman"/>
          <w:sz w:val="20"/>
          <w:lang w:val="de-DE"/>
        </w:rPr>
      </w:pPr>
      <w:r w:rsidRPr="000806D8">
        <w:rPr>
          <w:rFonts w:ascii="Times New Roman" w:eastAsia="Times New Roman" w:hAnsi="Times New Roman" w:cs="Times New Roman"/>
          <w:sz w:val="20"/>
          <w:vertAlign w:val="superscript"/>
          <w:lang w:val="de-DE"/>
        </w:rPr>
        <w:t>*</w:t>
      </w:r>
      <w:r w:rsidR="00B460EE" w:rsidRPr="000806D8">
        <w:rPr>
          <w:rFonts w:ascii="Times New Roman" w:eastAsia="Times New Roman" w:hAnsi="Times New Roman" w:cs="Times New Roman"/>
          <w:sz w:val="20"/>
          <w:lang w:val="de-DE"/>
        </w:rPr>
        <w:tab/>
      </w:r>
      <w:r w:rsidRPr="000806D8">
        <w:rPr>
          <w:rFonts w:ascii="Times New Roman" w:eastAsia="Times New Roman" w:hAnsi="Times New Roman" w:cs="Times New Roman"/>
          <w:sz w:val="20"/>
          <w:lang w:val="de-DE"/>
        </w:rPr>
        <w:t>Anti</w:t>
      </w:r>
      <w:r w:rsidR="00B460EE" w:rsidRPr="000806D8">
        <w:rPr>
          <w:rFonts w:ascii="Times New Roman" w:eastAsia="Times New Roman" w:hAnsi="Times New Roman" w:cs="Times New Roman"/>
          <w:sz w:val="20"/>
          <w:lang w:val="de-DE"/>
        </w:rPr>
        <w:noBreakHyphen/>
      </w:r>
      <w:r w:rsidRPr="000806D8">
        <w:rPr>
          <w:rFonts w:ascii="Times New Roman" w:eastAsia="Times New Roman" w:hAnsi="Times New Roman" w:cs="Times New Roman"/>
          <w:sz w:val="20"/>
          <w:lang w:val="de-DE"/>
        </w:rPr>
        <w:t>TNFα</w:t>
      </w:r>
      <w:r w:rsidR="00B460EE" w:rsidRPr="000806D8">
        <w:rPr>
          <w:rFonts w:ascii="Times New Roman" w:eastAsia="Times New Roman" w:hAnsi="Times New Roman" w:cs="Times New Roman"/>
          <w:sz w:val="20"/>
          <w:lang w:val="de-DE"/>
        </w:rPr>
        <w:noBreakHyphen/>
      </w:r>
      <w:r w:rsidRPr="000806D8">
        <w:rPr>
          <w:rFonts w:ascii="Times New Roman" w:eastAsia="Times New Roman" w:hAnsi="Times New Roman" w:cs="Times New Roman"/>
          <w:sz w:val="20"/>
          <w:lang w:val="de-DE"/>
        </w:rPr>
        <w:t>Therapieversagen</w:t>
      </w:r>
    </w:p>
    <w:p w14:paraId="6C95D2B9" w14:textId="77777777" w:rsidR="00510C07" w:rsidRPr="000806D8" w:rsidRDefault="00034835" w:rsidP="00B460EE">
      <w:pPr>
        <w:spacing w:after="0" w:line="240" w:lineRule="auto"/>
        <w:ind w:left="284" w:hanging="284"/>
        <w:rPr>
          <w:rFonts w:ascii="Times New Roman" w:eastAsia="Times New Roman" w:hAnsi="Times New Roman" w:cs="Times New Roman"/>
          <w:sz w:val="20"/>
          <w:lang w:val="de-DE"/>
        </w:rPr>
      </w:pPr>
      <w:r w:rsidRPr="000806D8">
        <w:rPr>
          <w:rFonts w:ascii="Times New Roman" w:eastAsia="Times New Roman" w:hAnsi="Times New Roman" w:cs="Times New Roman"/>
          <w:sz w:val="20"/>
          <w:vertAlign w:val="superscript"/>
          <w:lang w:val="de-DE"/>
        </w:rPr>
        <w:t>**</w:t>
      </w:r>
      <w:r w:rsidR="00B460EE" w:rsidRPr="000806D8">
        <w:rPr>
          <w:rFonts w:ascii="Times New Roman" w:eastAsia="Times New Roman" w:hAnsi="Times New Roman" w:cs="Times New Roman"/>
          <w:sz w:val="20"/>
          <w:lang w:val="de-DE"/>
        </w:rPr>
        <w:tab/>
      </w:r>
      <w:r w:rsidRPr="000806D8">
        <w:rPr>
          <w:rFonts w:ascii="Times New Roman" w:eastAsia="Times New Roman" w:hAnsi="Times New Roman" w:cs="Times New Roman"/>
          <w:sz w:val="20"/>
          <w:lang w:val="de-DE"/>
        </w:rPr>
        <w:t>Versagen der konventionellen Therapien</w:t>
      </w:r>
    </w:p>
    <w:p w14:paraId="6C95D2BA" w14:textId="77777777" w:rsidR="00510C07" w:rsidRPr="000806D8" w:rsidRDefault="00034835" w:rsidP="00B460EE">
      <w:pPr>
        <w:spacing w:after="0" w:line="240" w:lineRule="auto"/>
        <w:ind w:left="284" w:hanging="284"/>
        <w:rPr>
          <w:rFonts w:ascii="Times New Roman" w:eastAsia="Times New Roman" w:hAnsi="Times New Roman" w:cs="Times New Roman"/>
          <w:sz w:val="20"/>
          <w:lang w:val="de-DE"/>
        </w:rPr>
      </w:pPr>
      <w:r w:rsidRPr="000806D8">
        <w:rPr>
          <w:rFonts w:ascii="Times New Roman" w:eastAsia="Times New Roman" w:hAnsi="Times New Roman" w:cs="Times New Roman"/>
          <w:sz w:val="20"/>
          <w:vertAlign w:val="superscript"/>
          <w:lang w:val="de-DE"/>
        </w:rPr>
        <w:t>a</w:t>
      </w:r>
      <w:r w:rsidRPr="000806D8">
        <w:rPr>
          <w:rFonts w:ascii="Times New Roman" w:eastAsia="Times New Roman" w:hAnsi="Times New Roman" w:cs="Times New Roman"/>
          <w:sz w:val="20"/>
          <w:lang w:val="de-DE"/>
        </w:rPr>
        <w:tab/>
        <w:t>p &lt; 0,001</w:t>
      </w:r>
    </w:p>
    <w:p w14:paraId="6C95D2BB" w14:textId="77777777" w:rsidR="00510C07" w:rsidRPr="000806D8" w:rsidRDefault="00034835" w:rsidP="00B460EE">
      <w:pPr>
        <w:spacing w:after="0" w:line="240" w:lineRule="auto"/>
        <w:ind w:left="284" w:hanging="284"/>
        <w:rPr>
          <w:rFonts w:ascii="Times New Roman" w:eastAsia="Times New Roman" w:hAnsi="Times New Roman" w:cs="Times New Roman"/>
          <w:sz w:val="20"/>
          <w:lang w:val="de-DE"/>
        </w:rPr>
      </w:pPr>
      <w:r w:rsidRPr="000806D8">
        <w:rPr>
          <w:rFonts w:ascii="Times New Roman" w:eastAsia="Times New Roman" w:hAnsi="Times New Roman" w:cs="Times New Roman"/>
          <w:sz w:val="20"/>
          <w:vertAlign w:val="subscript"/>
          <w:lang w:val="de-DE"/>
        </w:rPr>
        <w:t>b</w:t>
      </w:r>
      <w:r w:rsidRPr="000806D8">
        <w:rPr>
          <w:rFonts w:ascii="Times New Roman" w:eastAsia="Times New Roman" w:hAnsi="Times New Roman" w:cs="Times New Roman"/>
          <w:sz w:val="20"/>
          <w:lang w:val="de-DE"/>
        </w:rPr>
        <w:tab/>
        <w:t>p &lt; 0,01</w:t>
      </w:r>
    </w:p>
    <w:p w14:paraId="6C95D2BC" w14:textId="77777777" w:rsidR="00510C07" w:rsidRPr="000806D8" w:rsidRDefault="00510C07" w:rsidP="001C518F">
      <w:pPr>
        <w:spacing w:after="0" w:line="240" w:lineRule="auto"/>
        <w:rPr>
          <w:rFonts w:ascii="Times New Roman" w:hAnsi="Times New Roman" w:cs="Times New Roman"/>
          <w:lang w:val="de-DE"/>
        </w:rPr>
      </w:pPr>
    </w:p>
    <w:p w14:paraId="6C95D2BD"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 der Erhaltungsstudie (IM</w:t>
      </w:r>
      <w:r w:rsidR="00DA319F"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UNITI) wurden 38</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Patienten untersucht, die in den Studien UNITI</w:t>
      </w:r>
      <w:r w:rsidR="00DA319F" w:rsidRPr="000806D8">
        <w:rPr>
          <w:rFonts w:ascii="Times New Roman" w:eastAsia="Times New Roman" w:hAnsi="Times New Roman" w:cs="Times New Roman"/>
          <w:lang w:val="de-DE"/>
        </w:rPr>
        <w:noBreakHyphen/>
      </w:r>
      <w:r w:rsidR="00B622CA" w:rsidRPr="000806D8">
        <w:rPr>
          <w:rFonts w:ascii="Times New Roman" w:eastAsia="Times New Roman" w:hAnsi="Times New Roman" w:cs="Times New Roman"/>
          <w:lang w:val="de-DE"/>
        </w:rPr>
        <w:t>1</w:t>
      </w:r>
      <w:r w:rsidR="00DA319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w:t>
      </w:r>
      <w:r w:rsidR="00DA319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UNITI</w:t>
      </w:r>
      <w:r w:rsidR="00DA319F" w:rsidRPr="000806D8">
        <w:rPr>
          <w:rFonts w:ascii="Times New Roman" w:eastAsia="Times New Roman" w:hAnsi="Times New Roman" w:cs="Times New Roman"/>
          <w:lang w:val="de-DE"/>
        </w:rPr>
        <w:noBreakHyphen/>
      </w:r>
      <w:r w:rsidR="00B622CA" w:rsidRPr="000806D8">
        <w:rPr>
          <w:rFonts w:ascii="Times New Roman" w:eastAsia="Times New Roman" w:hAnsi="Times New Roman" w:cs="Times New Roman"/>
          <w:lang w:val="de-DE"/>
        </w:rPr>
        <w:t>2</w:t>
      </w:r>
      <w:r w:rsidR="00DA319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in Woche</w:t>
      </w:r>
      <w:r w:rsidR="00DA319F"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8</w:t>
      </w:r>
      <w:r w:rsidR="00DA319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der Induktion mit Ustekinumab ein klinisches Ansprechen (Abnahme des CDAI</w:t>
      </w:r>
      <w:r w:rsidR="00DA319F"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Score um mindestens 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Punkte) erreicht hatten. Die Patienten erhielten 4</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Wochen lang randomisiert ein subkutanes Erhaltungsregime von entweder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xml:space="preserve">mg Ustekinumab alle </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Wochen,</w:t>
      </w:r>
      <w:r w:rsidR="00DA319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Ustekinumab alle 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 oder Placebo (zur empfohlenen Erhaltungsdosierung siehe</w:t>
      </w:r>
      <w:r w:rsidR="00DA319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Abschnitt</w:t>
      </w:r>
      <w:r w:rsidR="00DA319F"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4.2).</w:t>
      </w:r>
    </w:p>
    <w:p w14:paraId="6C95D2BE" w14:textId="77777777" w:rsidR="00510C07" w:rsidRPr="000806D8" w:rsidRDefault="00510C07" w:rsidP="001C518F">
      <w:pPr>
        <w:spacing w:after="0" w:line="240" w:lineRule="auto"/>
        <w:rPr>
          <w:rFonts w:ascii="Times New Roman" w:hAnsi="Times New Roman" w:cs="Times New Roman"/>
          <w:lang w:val="de-DE"/>
        </w:rPr>
      </w:pPr>
    </w:p>
    <w:p w14:paraId="6C95D2BF" w14:textId="52BE7E69"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 Woche</w:t>
      </w:r>
      <w:r w:rsidR="00DA319F"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4</w:t>
      </w:r>
      <w:r w:rsidR="00DA319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war der Anteil der Patienten mit anhaltendem klinischem Ansprechen und Remission in der mit Ustekinumab behandelten Gruppe signifikant größer als in der Placebo-Gruppe (siehe</w:t>
      </w:r>
      <w:r w:rsidR="00DA319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Tabelle</w:t>
      </w:r>
      <w:r w:rsidR="00DA319F" w:rsidRPr="000806D8">
        <w:rPr>
          <w:rFonts w:ascii="Times New Roman" w:eastAsia="Times New Roman" w:hAnsi="Times New Roman" w:cs="Times New Roman"/>
          <w:lang w:val="de-DE"/>
        </w:rPr>
        <w:t> </w:t>
      </w:r>
      <w:r w:rsidR="00BF6E6F">
        <w:rPr>
          <w:rFonts w:ascii="Times New Roman" w:eastAsia="Times New Roman" w:hAnsi="Times New Roman" w:cs="Times New Roman"/>
          <w:lang w:val="de-DE"/>
        </w:rPr>
        <w:t>10</w:t>
      </w:r>
      <w:r w:rsidRPr="000806D8">
        <w:rPr>
          <w:rFonts w:ascii="Times New Roman" w:eastAsia="Times New Roman" w:hAnsi="Times New Roman" w:cs="Times New Roman"/>
          <w:lang w:val="de-DE"/>
        </w:rPr>
        <w:t>).</w:t>
      </w:r>
    </w:p>
    <w:p w14:paraId="6C95D2C0" w14:textId="77777777" w:rsidR="00B622CA" w:rsidRPr="000806D8" w:rsidRDefault="00B622CA" w:rsidP="001C518F">
      <w:pPr>
        <w:spacing w:after="0" w:line="240" w:lineRule="auto"/>
        <w:rPr>
          <w:rFonts w:ascii="Times New Roman" w:hAnsi="Times New Roman" w:cs="Times New Roman"/>
          <w:lang w:val="de-DE"/>
        </w:rPr>
      </w:pPr>
    </w:p>
    <w:p w14:paraId="6C95D2C1" w14:textId="710472AF" w:rsidR="00510C07" w:rsidRPr="000806D8" w:rsidRDefault="00034835" w:rsidP="00DA319F">
      <w:pPr>
        <w:spacing w:after="0" w:line="240" w:lineRule="auto"/>
        <w:ind w:left="1134" w:hanging="1134"/>
        <w:rPr>
          <w:rFonts w:ascii="Times New Roman" w:eastAsia="Times New Roman" w:hAnsi="Times New Roman" w:cs="Times New Roman"/>
          <w:lang w:val="de-DE"/>
        </w:rPr>
      </w:pPr>
      <w:r w:rsidRPr="000806D8">
        <w:rPr>
          <w:rFonts w:ascii="Times New Roman" w:eastAsia="Times New Roman" w:hAnsi="Times New Roman" w:cs="Times New Roman"/>
          <w:i/>
          <w:lang w:val="de-DE"/>
        </w:rPr>
        <w:t>Tabelle</w:t>
      </w:r>
      <w:r w:rsidR="00DA319F" w:rsidRPr="000806D8">
        <w:rPr>
          <w:rFonts w:ascii="Times New Roman" w:eastAsia="Times New Roman" w:hAnsi="Times New Roman" w:cs="Times New Roman"/>
          <w:i/>
          <w:lang w:val="de-DE"/>
        </w:rPr>
        <w:t> </w:t>
      </w:r>
      <w:r w:rsidR="00BF6E6F">
        <w:rPr>
          <w:rFonts w:ascii="Times New Roman" w:eastAsia="Times New Roman" w:hAnsi="Times New Roman" w:cs="Times New Roman"/>
          <w:i/>
          <w:lang w:val="de-DE"/>
        </w:rPr>
        <w:t>10</w:t>
      </w:r>
      <w:r w:rsidR="00DA319F" w:rsidRPr="000806D8">
        <w:rPr>
          <w:rFonts w:ascii="Times New Roman" w:eastAsia="Times New Roman" w:hAnsi="Times New Roman" w:cs="Times New Roman"/>
          <w:i/>
          <w:lang w:val="de-DE"/>
        </w:rPr>
        <w:tab/>
      </w:r>
      <w:r w:rsidRPr="000806D8">
        <w:rPr>
          <w:rFonts w:ascii="Times New Roman" w:eastAsia="Times New Roman" w:hAnsi="Times New Roman" w:cs="Times New Roman"/>
          <w:i/>
          <w:lang w:val="de-DE"/>
        </w:rPr>
        <w:t>Aufrechterhaltung von klinischem Ansprechen und Remission in IM-UNITI (Woche</w:t>
      </w:r>
      <w:r w:rsidR="00DA319F" w:rsidRPr="000806D8">
        <w:rPr>
          <w:rFonts w:ascii="Times New Roman" w:eastAsia="Times New Roman" w:hAnsi="Times New Roman" w:cs="Times New Roman"/>
          <w:i/>
          <w:lang w:val="de-DE"/>
        </w:rPr>
        <w:t> </w:t>
      </w:r>
      <w:r w:rsidRPr="000806D8">
        <w:rPr>
          <w:rFonts w:ascii="Times New Roman" w:eastAsia="Times New Roman" w:hAnsi="Times New Roman" w:cs="Times New Roman"/>
          <w:i/>
          <w:lang w:val="de-DE"/>
        </w:rPr>
        <w:t>44;</w:t>
      </w:r>
      <w:r w:rsidR="00DA319F" w:rsidRPr="000806D8">
        <w:rPr>
          <w:rFonts w:ascii="Times New Roman" w:eastAsia="Times New Roman" w:hAnsi="Times New Roman" w:cs="Times New Roman"/>
          <w:i/>
          <w:lang w:val="de-DE"/>
        </w:rPr>
        <w:t xml:space="preserve"> </w:t>
      </w:r>
      <w:r w:rsidRPr="000806D8">
        <w:rPr>
          <w:rFonts w:ascii="Times New Roman" w:eastAsia="Times New Roman" w:hAnsi="Times New Roman" w:cs="Times New Roman"/>
          <w:i/>
          <w:lang w:val="de-DE"/>
        </w:rPr>
        <w:t>5</w:t>
      </w:r>
      <w:r w:rsidR="00B622CA" w:rsidRPr="000806D8">
        <w:rPr>
          <w:rFonts w:ascii="Times New Roman" w:eastAsia="Times New Roman" w:hAnsi="Times New Roman" w:cs="Times New Roman"/>
          <w:i/>
          <w:lang w:val="de-DE"/>
        </w:rPr>
        <w:t>2</w:t>
      </w:r>
      <w:r w:rsidR="00DA319F" w:rsidRPr="000806D8">
        <w:rPr>
          <w:rFonts w:ascii="Times New Roman" w:eastAsia="Times New Roman" w:hAnsi="Times New Roman" w:cs="Times New Roman"/>
          <w:i/>
          <w:lang w:val="de-DE"/>
        </w:rPr>
        <w:t> </w:t>
      </w:r>
      <w:r w:rsidRPr="000806D8">
        <w:rPr>
          <w:rFonts w:ascii="Times New Roman" w:eastAsia="Times New Roman" w:hAnsi="Times New Roman" w:cs="Times New Roman"/>
          <w:i/>
          <w:lang w:val="de-DE"/>
        </w:rPr>
        <w:t>Wochen nach Einleitung der Induktionsdosis)</w:t>
      </w:r>
    </w:p>
    <w:tbl>
      <w:tblPr>
        <w:tblW w:w="5000" w:type="pct"/>
        <w:tblLook w:val="01E0" w:firstRow="1" w:lastRow="1" w:firstColumn="1" w:lastColumn="1" w:noHBand="0" w:noVBand="0"/>
      </w:tblPr>
      <w:tblGrid>
        <w:gridCol w:w="4106"/>
        <w:gridCol w:w="1568"/>
        <w:gridCol w:w="1693"/>
        <w:gridCol w:w="1695"/>
      </w:tblGrid>
      <w:tr w:rsidR="00510C07" w:rsidRPr="00711D47" w14:paraId="6C95D2D0" w14:textId="77777777" w:rsidTr="009A5930">
        <w:tc>
          <w:tcPr>
            <w:tcW w:w="2266" w:type="pct"/>
            <w:tcBorders>
              <w:top w:val="single" w:sz="4" w:space="0" w:color="000000"/>
              <w:left w:val="single" w:sz="4" w:space="0" w:color="000000"/>
              <w:bottom w:val="single" w:sz="4" w:space="0" w:color="000000"/>
              <w:right w:val="single" w:sz="4" w:space="0" w:color="000000"/>
            </w:tcBorders>
          </w:tcPr>
          <w:p w14:paraId="6C95D2C2" w14:textId="77777777" w:rsidR="00510C07" w:rsidRPr="000806D8" w:rsidRDefault="00510C07" w:rsidP="001C518F">
            <w:pPr>
              <w:spacing w:after="0" w:line="240" w:lineRule="auto"/>
              <w:rPr>
                <w:rFonts w:ascii="Times New Roman" w:hAnsi="Times New Roman" w:cs="Times New Roman"/>
                <w:lang w:val="de-DE"/>
              </w:rPr>
            </w:pPr>
          </w:p>
        </w:tc>
        <w:tc>
          <w:tcPr>
            <w:tcW w:w="865" w:type="pct"/>
            <w:tcBorders>
              <w:top w:val="single" w:sz="4" w:space="0" w:color="000000"/>
              <w:left w:val="single" w:sz="4" w:space="0" w:color="000000"/>
              <w:bottom w:val="single" w:sz="4" w:space="0" w:color="000000"/>
              <w:right w:val="single" w:sz="4" w:space="0" w:color="000000"/>
            </w:tcBorders>
          </w:tcPr>
          <w:p w14:paraId="6C95D2C3" w14:textId="77777777" w:rsidR="00510C07" w:rsidRPr="000806D8" w:rsidRDefault="00034835" w:rsidP="009A593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Placebo*</w:t>
            </w:r>
          </w:p>
          <w:p w14:paraId="6C95D2C4" w14:textId="77777777" w:rsidR="00510C07" w:rsidRPr="000806D8" w:rsidRDefault="00510C07" w:rsidP="009A5930">
            <w:pPr>
              <w:spacing w:after="0" w:line="240" w:lineRule="auto"/>
              <w:jc w:val="center"/>
              <w:rPr>
                <w:rFonts w:ascii="Times New Roman" w:hAnsi="Times New Roman" w:cs="Times New Roman"/>
                <w:lang w:val="de-DE"/>
              </w:rPr>
            </w:pPr>
          </w:p>
          <w:p w14:paraId="6C95D2C5" w14:textId="77777777" w:rsidR="00510C07" w:rsidRPr="000806D8" w:rsidRDefault="00510C07" w:rsidP="009A5930">
            <w:pPr>
              <w:spacing w:after="0" w:line="240" w:lineRule="auto"/>
              <w:jc w:val="center"/>
              <w:rPr>
                <w:rFonts w:ascii="Times New Roman" w:hAnsi="Times New Roman" w:cs="Times New Roman"/>
                <w:lang w:val="de-DE"/>
              </w:rPr>
            </w:pPr>
          </w:p>
          <w:p w14:paraId="6C95D2C6" w14:textId="77777777" w:rsidR="00510C07" w:rsidRPr="000806D8" w:rsidRDefault="00510C07" w:rsidP="009A5930">
            <w:pPr>
              <w:spacing w:after="0" w:line="240" w:lineRule="auto"/>
              <w:jc w:val="center"/>
              <w:rPr>
                <w:rFonts w:ascii="Times New Roman" w:hAnsi="Times New Roman" w:cs="Times New Roman"/>
                <w:lang w:val="de-DE"/>
              </w:rPr>
            </w:pPr>
          </w:p>
          <w:p w14:paraId="6C95D2C7" w14:textId="77777777" w:rsidR="00510C07" w:rsidRPr="000806D8" w:rsidRDefault="00034835" w:rsidP="009A593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n</w:t>
            </w:r>
            <w:r w:rsidR="009A5930"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w:t>
            </w:r>
            <w:r w:rsidR="009A5930"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131</w:t>
            </w:r>
            <w:r w:rsidRPr="000806D8">
              <w:rPr>
                <w:rFonts w:ascii="Times New Roman" w:eastAsia="Times New Roman" w:hAnsi="Times New Roman" w:cs="Times New Roman"/>
                <w:b/>
                <w:bCs/>
                <w:vertAlign w:val="superscript"/>
                <w:lang w:val="de-DE"/>
              </w:rPr>
              <w:t>†</w:t>
            </w:r>
          </w:p>
        </w:tc>
        <w:tc>
          <w:tcPr>
            <w:tcW w:w="934" w:type="pct"/>
            <w:tcBorders>
              <w:top w:val="single" w:sz="4" w:space="0" w:color="000000"/>
              <w:left w:val="single" w:sz="4" w:space="0" w:color="000000"/>
              <w:bottom w:val="single" w:sz="4" w:space="0" w:color="000000"/>
              <w:right w:val="single" w:sz="4" w:space="0" w:color="000000"/>
            </w:tcBorders>
          </w:tcPr>
          <w:p w14:paraId="6C95D2C8" w14:textId="77777777" w:rsidR="00510C07" w:rsidRPr="000806D8" w:rsidRDefault="00034835" w:rsidP="009A593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9</w:t>
            </w:r>
            <w:r w:rsidR="00B622CA" w:rsidRPr="000806D8">
              <w:rPr>
                <w:rFonts w:ascii="Times New Roman" w:eastAsia="Times New Roman" w:hAnsi="Times New Roman" w:cs="Times New Roman"/>
                <w:b/>
                <w:bCs/>
                <w:lang w:val="de-DE"/>
              </w:rPr>
              <w:t>0 </w:t>
            </w:r>
            <w:r w:rsidRPr="000806D8">
              <w:rPr>
                <w:rFonts w:ascii="Times New Roman" w:eastAsia="Times New Roman" w:hAnsi="Times New Roman" w:cs="Times New Roman"/>
                <w:b/>
                <w:bCs/>
                <w:lang w:val="de-DE"/>
              </w:rPr>
              <w:t>mg</w:t>
            </w:r>
          </w:p>
          <w:p w14:paraId="6C95D2C9" w14:textId="77777777" w:rsidR="00510C07" w:rsidRPr="000806D8" w:rsidRDefault="00034835" w:rsidP="009A593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Ustekinumab alle </w:t>
            </w:r>
            <w:r w:rsidR="00B622CA" w:rsidRPr="000806D8">
              <w:rPr>
                <w:rFonts w:ascii="Times New Roman" w:eastAsia="Times New Roman" w:hAnsi="Times New Roman" w:cs="Times New Roman"/>
                <w:b/>
                <w:bCs/>
                <w:lang w:val="de-DE"/>
              </w:rPr>
              <w:t>8 </w:t>
            </w:r>
            <w:r w:rsidRPr="000806D8">
              <w:rPr>
                <w:rFonts w:ascii="Times New Roman" w:eastAsia="Times New Roman" w:hAnsi="Times New Roman" w:cs="Times New Roman"/>
                <w:b/>
                <w:bCs/>
                <w:lang w:val="de-DE"/>
              </w:rPr>
              <w:t>Wochen</w:t>
            </w:r>
          </w:p>
          <w:p w14:paraId="6C95D2CA" w14:textId="77777777" w:rsidR="00510C07" w:rsidRPr="000806D8" w:rsidRDefault="00510C07" w:rsidP="009A5930">
            <w:pPr>
              <w:spacing w:after="0" w:line="240" w:lineRule="auto"/>
              <w:jc w:val="center"/>
              <w:rPr>
                <w:rFonts w:ascii="Times New Roman" w:hAnsi="Times New Roman" w:cs="Times New Roman"/>
                <w:lang w:val="de-DE"/>
              </w:rPr>
            </w:pPr>
          </w:p>
          <w:p w14:paraId="6C95D2CB" w14:textId="77777777" w:rsidR="00510C07" w:rsidRPr="000806D8" w:rsidRDefault="00034835" w:rsidP="009A593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n</w:t>
            </w:r>
            <w:r w:rsidR="009A5930"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w:t>
            </w:r>
            <w:r w:rsidR="009A5930"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128</w:t>
            </w:r>
            <w:r w:rsidRPr="000806D8">
              <w:rPr>
                <w:rFonts w:ascii="Times New Roman" w:eastAsia="Times New Roman" w:hAnsi="Times New Roman" w:cs="Times New Roman"/>
                <w:b/>
                <w:bCs/>
                <w:vertAlign w:val="superscript"/>
                <w:lang w:val="de-DE"/>
              </w:rPr>
              <w:t>†</w:t>
            </w:r>
          </w:p>
        </w:tc>
        <w:tc>
          <w:tcPr>
            <w:tcW w:w="935" w:type="pct"/>
            <w:tcBorders>
              <w:top w:val="single" w:sz="4" w:space="0" w:color="000000"/>
              <w:left w:val="single" w:sz="4" w:space="0" w:color="000000"/>
              <w:bottom w:val="single" w:sz="4" w:space="0" w:color="000000"/>
              <w:right w:val="single" w:sz="4" w:space="0" w:color="000000"/>
            </w:tcBorders>
          </w:tcPr>
          <w:p w14:paraId="6C95D2CC" w14:textId="77777777" w:rsidR="00510C07" w:rsidRPr="000806D8" w:rsidRDefault="00034835" w:rsidP="009A593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9</w:t>
            </w:r>
            <w:r w:rsidR="00B622CA" w:rsidRPr="000806D8">
              <w:rPr>
                <w:rFonts w:ascii="Times New Roman" w:eastAsia="Times New Roman" w:hAnsi="Times New Roman" w:cs="Times New Roman"/>
                <w:b/>
                <w:bCs/>
                <w:lang w:val="de-DE"/>
              </w:rPr>
              <w:t>0 </w:t>
            </w:r>
            <w:r w:rsidRPr="000806D8">
              <w:rPr>
                <w:rFonts w:ascii="Times New Roman" w:eastAsia="Times New Roman" w:hAnsi="Times New Roman" w:cs="Times New Roman"/>
                <w:b/>
                <w:bCs/>
                <w:lang w:val="de-DE"/>
              </w:rPr>
              <w:t>mg</w:t>
            </w:r>
          </w:p>
          <w:p w14:paraId="6C95D2CD" w14:textId="77777777" w:rsidR="00510C07" w:rsidRPr="000806D8" w:rsidRDefault="00034835" w:rsidP="009A593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Ustekinumab alle 1</w:t>
            </w:r>
            <w:r w:rsidR="00B622CA" w:rsidRPr="000806D8">
              <w:rPr>
                <w:rFonts w:ascii="Times New Roman" w:eastAsia="Times New Roman" w:hAnsi="Times New Roman" w:cs="Times New Roman"/>
                <w:b/>
                <w:bCs/>
                <w:lang w:val="de-DE"/>
              </w:rPr>
              <w:t>2 </w:t>
            </w:r>
            <w:r w:rsidRPr="000806D8">
              <w:rPr>
                <w:rFonts w:ascii="Times New Roman" w:eastAsia="Times New Roman" w:hAnsi="Times New Roman" w:cs="Times New Roman"/>
                <w:b/>
                <w:bCs/>
                <w:lang w:val="de-DE"/>
              </w:rPr>
              <w:t>Wochen</w:t>
            </w:r>
          </w:p>
          <w:p w14:paraId="6C95D2CE" w14:textId="77777777" w:rsidR="00510C07" w:rsidRPr="000806D8" w:rsidRDefault="00510C07" w:rsidP="009A5930">
            <w:pPr>
              <w:spacing w:after="0" w:line="240" w:lineRule="auto"/>
              <w:jc w:val="center"/>
              <w:rPr>
                <w:rFonts w:ascii="Times New Roman" w:hAnsi="Times New Roman" w:cs="Times New Roman"/>
                <w:lang w:val="de-DE"/>
              </w:rPr>
            </w:pPr>
          </w:p>
          <w:p w14:paraId="6C95D2CF" w14:textId="77777777" w:rsidR="00510C07" w:rsidRPr="000806D8" w:rsidRDefault="00034835" w:rsidP="009A593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n</w:t>
            </w:r>
            <w:r w:rsidR="009A5930"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w:t>
            </w:r>
            <w:r w:rsidR="009A5930"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129</w:t>
            </w:r>
            <w:r w:rsidRPr="000806D8">
              <w:rPr>
                <w:rFonts w:ascii="Times New Roman" w:eastAsia="Times New Roman" w:hAnsi="Times New Roman" w:cs="Times New Roman"/>
                <w:b/>
                <w:bCs/>
                <w:vertAlign w:val="superscript"/>
                <w:lang w:val="de-DE"/>
              </w:rPr>
              <w:t>†</w:t>
            </w:r>
          </w:p>
        </w:tc>
      </w:tr>
      <w:tr w:rsidR="00510C07" w:rsidRPr="000806D8" w14:paraId="6C95D2D5" w14:textId="77777777" w:rsidTr="009A5930">
        <w:tc>
          <w:tcPr>
            <w:tcW w:w="2266" w:type="pct"/>
            <w:tcBorders>
              <w:top w:val="single" w:sz="4" w:space="0" w:color="000000"/>
              <w:left w:val="single" w:sz="4" w:space="0" w:color="000000"/>
              <w:bottom w:val="single" w:sz="4" w:space="0" w:color="000000"/>
              <w:right w:val="single" w:sz="4" w:space="0" w:color="000000"/>
            </w:tcBorders>
          </w:tcPr>
          <w:p w14:paraId="6C95D2D1"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Klinische Remission</w:t>
            </w:r>
          </w:p>
        </w:tc>
        <w:tc>
          <w:tcPr>
            <w:tcW w:w="865" w:type="pct"/>
            <w:tcBorders>
              <w:top w:val="single" w:sz="4" w:space="0" w:color="000000"/>
              <w:left w:val="single" w:sz="4" w:space="0" w:color="000000"/>
              <w:bottom w:val="single" w:sz="4" w:space="0" w:color="000000"/>
              <w:right w:val="single" w:sz="4" w:space="0" w:color="000000"/>
            </w:tcBorders>
          </w:tcPr>
          <w:p w14:paraId="6C95D2D2" w14:textId="77777777" w:rsidR="00510C07" w:rsidRPr="000806D8" w:rsidRDefault="00034835" w:rsidP="009A593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t>
            </w:r>
          </w:p>
        </w:tc>
        <w:tc>
          <w:tcPr>
            <w:tcW w:w="934" w:type="pct"/>
            <w:tcBorders>
              <w:top w:val="single" w:sz="4" w:space="0" w:color="000000"/>
              <w:left w:val="single" w:sz="4" w:space="0" w:color="000000"/>
              <w:bottom w:val="single" w:sz="4" w:space="0" w:color="000000"/>
              <w:right w:val="single" w:sz="4" w:space="0" w:color="000000"/>
            </w:tcBorders>
          </w:tcPr>
          <w:p w14:paraId="6C95D2D3" w14:textId="77777777" w:rsidR="00510C07" w:rsidRPr="000806D8" w:rsidRDefault="00034835" w:rsidP="009A593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935" w:type="pct"/>
            <w:tcBorders>
              <w:top w:val="single" w:sz="4" w:space="0" w:color="000000"/>
              <w:left w:val="single" w:sz="4" w:space="0" w:color="000000"/>
              <w:bottom w:val="single" w:sz="4" w:space="0" w:color="000000"/>
              <w:right w:val="single" w:sz="4" w:space="0" w:color="000000"/>
            </w:tcBorders>
          </w:tcPr>
          <w:p w14:paraId="6C95D2D4" w14:textId="77777777" w:rsidR="00510C07" w:rsidRPr="000806D8" w:rsidRDefault="00034835" w:rsidP="009A593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b</w:t>
            </w:r>
          </w:p>
        </w:tc>
      </w:tr>
      <w:tr w:rsidR="00510C07" w:rsidRPr="000806D8" w14:paraId="6C95D2DA" w14:textId="77777777" w:rsidTr="009A5930">
        <w:tc>
          <w:tcPr>
            <w:tcW w:w="2266" w:type="pct"/>
            <w:tcBorders>
              <w:top w:val="single" w:sz="4" w:space="0" w:color="000000"/>
              <w:left w:val="single" w:sz="4" w:space="0" w:color="000000"/>
              <w:bottom w:val="single" w:sz="4" w:space="0" w:color="000000"/>
              <w:right w:val="single" w:sz="4" w:space="0" w:color="000000"/>
            </w:tcBorders>
          </w:tcPr>
          <w:p w14:paraId="6C95D2D6"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Klinisches Ansprechen</w:t>
            </w:r>
          </w:p>
        </w:tc>
        <w:tc>
          <w:tcPr>
            <w:tcW w:w="865" w:type="pct"/>
            <w:tcBorders>
              <w:top w:val="single" w:sz="4" w:space="0" w:color="000000"/>
              <w:left w:val="single" w:sz="4" w:space="0" w:color="000000"/>
              <w:bottom w:val="single" w:sz="4" w:space="0" w:color="000000"/>
              <w:right w:val="single" w:sz="4" w:space="0" w:color="000000"/>
            </w:tcBorders>
          </w:tcPr>
          <w:p w14:paraId="6C95D2D7" w14:textId="77777777" w:rsidR="00510C07" w:rsidRPr="000806D8" w:rsidRDefault="00034835" w:rsidP="009A593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t>
            </w:r>
          </w:p>
        </w:tc>
        <w:tc>
          <w:tcPr>
            <w:tcW w:w="934" w:type="pct"/>
            <w:tcBorders>
              <w:top w:val="single" w:sz="4" w:space="0" w:color="000000"/>
              <w:left w:val="single" w:sz="4" w:space="0" w:color="000000"/>
              <w:bottom w:val="single" w:sz="4" w:space="0" w:color="000000"/>
              <w:right w:val="single" w:sz="4" w:space="0" w:color="000000"/>
            </w:tcBorders>
          </w:tcPr>
          <w:p w14:paraId="6C95D2D8" w14:textId="77777777" w:rsidR="00510C07" w:rsidRPr="000806D8" w:rsidRDefault="00034835" w:rsidP="009A593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b</w:t>
            </w:r>
          </w:p>
        </w:tc>
        <w:tc>
          <w:tcPr>
            <w:tcW w:w="935" w:type="pct"/>
            <w:tcBorders>
              <w:top w:val="single" w:sz="4" w:space="0" w:color="000000"/>
              <w:left w:val="single" w:sz="4" w:space="0" w:color="000000"/>
              <w:bottom w:val="single" w:sz="4" w:space="0" w:color="000000"/>
              <w:right w:val="single" w:sz="4" w:space="0" w:color="000000"/>
            </w:tcBorders>
          </w:tcPr>
          <w:p w14:paraId="6C95D2D9" w14:textId="77777777" w:rsidR="00510C07" w:rsidRPr="000806D8" w:rsidRDefault="00034835" w:rsidP="009A593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b</w:t>
            </w:r>
          </w:p>
        </w:tc>
      </w:tr>
      <w:tr w:rsidR="00510C07" w:rsidRPr="000806D8" w14:paraId="6C95D2DF" w14:textId="77777777" w:rsidTr="009A5930">
        <w:tc>
          <w:tcPr>
            <w:tcW w:w="2266" w:type="pct"/>
            <w:tcBorders>
              <w:top w:val="single" w:sz="4" w:space="0" w:color="000000"/>
              <w:left w:val="single" w:sz="4" w:space="0" w:color="000000"/>
              <w:bottom w:val="single" w:sz="4" w:space="0" w:color="000000"/>
              <w:right w:val="single" w:sz="4" w:space="0" w:color="000000"/>
            </w:tcBorders>
          </w:tcPr>
          <w:p w14:paraId="6C95D2DB"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Corticosteroidfreie klinische Remission</w:t>
            </w:r>
          </w:p>
        </w:tc>
        <w:tc>
          <w:tcPr>
            <w:tcW w:w="865" w:type="pct"/>
            <w:tcBorders>
              <w:top w:val="single" w:sz="4" w:space="0" w:color="000000"/>
              <w:left w:val="single" w:sz="4" w:space="0" w:color="000000"/>
              <w:bottom w:val="single" w:sz="4" w:space="0" w:color="000000"/>
              <w:right w:val="single" w:sz="4" w:space="0" w:color="000000"/>
            </w:tcBorders>
          </w:tcPr>
          <w:p w14:paraId="6C95D2DC" w14:textId="77777777" w:rsidR="00510C07" w:rsidRPr="000806D8" w:rsidRDefault="00034835" w:rsidP="009A593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w:t>
            </w:r>
          </w:p>
        </w:tc>
        <w:tc>
          <w:tcPr>
            <w:tcW w:w="934" w:type="pct"/>
            <w:tcBorders>
              <w:top w:val="single" w:sz="4" w:space="0" w:color="000000"/>
              <w:left w:val="single" w:sz="4" w:space="0" w:color="000000"/>
              <w:bottom w:val="single" w:sz="4" w:space="0" w:color="000000"/>
              <w:right w:val="single" w:sz="4" w:space="0" w:color="000000"/>
            </w:tcBorders>
          </w:tcPr>
          <w:p w14:paraId="6C95D2DD" w14:textId="77777777" w:rsidR="00510C07" w:rsidRPr="000806D8" w:rsidRDefault="00034835" w:rsidP="009A593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perscript"/>
                <w:lang w:val="de-DE"/>
              </w:rPr>
              <w:t>a</w:t>
            </w:r>
          </w:p>
        </w:tc>
        <w:tc>
          <w:tcPr>
            <w:tcW w:w="935" w:type="pct"/>
            <w:tcBorders>
              <w:top w:val="single" w:sz="4" w:space="0" w:color="000000"/>
              <w:left w:val="single" w:sz="4" w:space="0" w:color="000000"/>
              <w:bottom w:val="single" w:sz="4" w:space="0" w:color="000000"/>
              <w:right w:val="single" w:sz="4" w:space="0" w:color="000000"/>
            </w:tcBorders>
          </w:tcPr>
          <w:p w14:paraId="6C95D2DE" w14:textId="77777777" w:rsidR="00510C07" w:rsidRPr="000806D8" w:rsidRDefault="00034835" w:rsidP="009A593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w:t>
            </w:r>
            <w:r w:rsidRPr="000806D8">
              <w:rPr>
                <w:rFonts w:ascii="Times New Roman" w:eastAsia="Times New Roman" w:hAnsi="Times New Roman" w:cs="Times New Roman"/>
                <w:vertAlign w:val="subscript"/>
                <w:lang w:val="de-DE"/>
              </w:rPr>
              <w:t>c</w:t>
            </w:r>
          </w:p>
        </w:tc>
      </w:tr>
      <w:tr w:rsidR="00510C07" w:rsidRPr="000806D8" w14:paraId="6C95D2E4" w14:textId="77777777" w:rsidTr="009A5930">
        <w:tc>
          <w:tcPr>
            <w:tcW w:w="2266" w:type="pct"/>
            <w:tcBorders>
              <w:top w:val="single" w:sz="4" w:space="0" w:color="000000"/>
              <w:left w:val="single" w:sz="4" w:space="0" w:color="000000"/>
              <w:bottom w:val="single" w:sz="4" w:space="0" w:color="000000"/>
              <w:right w:val="single" w:sz="4" w:space="0" w:color="000000"/>
            </w:tcBorders>
          </w:tcPr>
          <w:p w14:paraId="6C95D2E0"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Klinische Remission bei Patienten,</w:t>
            </w:r>
          </w:p>
        </w:tc>
        <w:tc>
          <w:tcPr>
            <w:tcW w:w="865" w:type="pct"/>
            <w:tcBorders>
              <w:top w:val="single" w:sz="4" w:space="0" w:color="000000"/>
              <w:left w:val="single" w:sz="4" w:space="0" w:color="000000"/>
              <w:bottom w:val="single" w:sz="4" w:space="0" w:color="000000"/>
              <w:right w:val="single" w:sz="4" w:space="0" w:color="000000"/>
            </w:tcBorders>
          </w:tcPr>
          <w:p w14:paraId="6C95D2E1" w14:textId="77777777" w:rsidR="00510C07" w:rsidRPr="000806D8" w:rsidRDefault="00510C07" w:rsidP="009A5930">
            <w:pPr>
              <w:spacing w:after="0" w:line="240" w:lineRule="auto"/>
              <w:jc w:val="center"/>
              <w:rPr>
                <w:rFonts w:ascii="Times New Roman" w:hAnsi="Times New Roman" w:cs="Times New Roman"/>
                <w:lang w:val="de-DE"/>
              </w:rPr>
            </w:pPr>
          </w:p>
        </w:tc>
        <w:tc>
          <w:tcPr>
            <w:tcW w:w="934" w:type="pct"/>
            <w:tcBorders>
              <w:top w:val="single" w:sz="4" w:space="0" w:color="000000"/>
              <w:left w:val="single" w:sz="4" w:space="0" w:color="000000"/>
              <w:bottom w:val="single" w:sz="4" w:space="0" w:color="000000"/>
              <w:right w:val="single" w:sz="4" w:space="0" w:color="000000"/>
            </w:tcBorders>
          </w:tcPr>
          <w:p w14:paraId="6C95D2E2" w14:textId="77777777" w:rsidR="00510C07" w:rsidRPr="000806D8" w:rsidRDefault="00510C07" w:rsidP="009A5930">
            <w:pPr>
              <w:spacing w:after="0" w:line="240" w:lineRule="auto"/>
              <w:jc w:val="center"/>
              <w:rPr>
                <w:rFonts w:ascii="Times New Roman" w:hAnsi="Times New Roman" w:cs="Times New Roman"/>
                <w:lang w:val="de-DE"/>
              </w:rPr>
            </w:pPr>
          </w:p>
        </w:tc>
        <w:tc>
          <w:tcPr>
            <w:tcW w:w="935" w:type="pct"/>
            <w:tcBorders>
              <w:top w:val="single" w:sz="4" w:space="0" w:color="000000"/>
              <w:left w:val="single" w:sz="4" w:space="0" w:color="000000"/>
              <w:bottom w:val="single" w:sz="4" w:space="0" w:color="000000"/>
              <w:right w:val="single" w:sz="4" w:space="0" w:color="000000"/>
            </w:tcBorders>
          </w:tcPr>
          <w:p w14:paraId="6C95D2E3" w14:textId="77777777" w:rsidR="00510C07" w:rsidRPr="000806D8" w:rsidRDefault="00510C07" w:rsidP="009A5930">
            <w:pPr>
              <w:spacing w:after="0" w:line="240" w:lineRule="auto"/>
              <w:jc w:val="center"/>
              <w:rPr>
                <w:rFonts w:ascii="Times New Roman" w:hAnsi="Times New Roman" w:cs="Times New Roman"/>
                <w:lang w:val="de-DE"/>
              </w:rPr>
            </w:pPr>
          </w:p>
        </w:tc>
      </w:tr>
      <w:tr w:rsidR="00510C07" w:rsidRPr="000806D8" w14:paraId="6C95D2E9" w14:textId="77777777" w:rsidTr="009A5930">
        <w:tc>
          <w:tcPr>
            <w:tcW w:w="2266" w:type="pct"/>
            <w:tcBorders>
              <w:top w:val="single" w:sz="4" w:space="0" w:color="000000"/>
              <w:left w:val="single" w:sz="4" w:space="0" w:color="000000"/>
              <w:bottom w:val="single" w:sz="4" w:space="0" w:color="000000"/>
              <w:right w:val="single" w:sz="4" w:space="0" w:color="000000"/>
            </w:tcBorders>
          </w:tcPr>
          <w:p w14:paraId="6C95D2E5"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zu Beginn der Erhaltungstherapie in Remission waren</w:t>
            </w:r>
          </w:p>
        </w:tc>
        <w:tc>
          <w:tcPr>
            <w:tcW w:w="865" w:type="pct"/>
            <w:tcBorders>
              <w:top w:val="single" w:sz="4" w:space="0" w:color="000000"/>
              <w:left w:val="single" w:sz="4" w:space="0" w:color="000000"/>
              <w:bottom w:val="single" w:sz="4" w:space="0" w:color="000000"/>
              <w:right w:val="single" w:sz="4" w:space="0" w:color="000000"/>
            </w:tcBorders>
          </w:tcPr>
          <w:p w14:paraId="6C95D2E6" w14:textId="77777777" w:rsidR="00510C07" w:rsidRPr="000806D8" w:rsidRDefault="00034835" w:rsidP="009A593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 (36/79)</w:t>
            </w:r>
          </w:p>
        </w:tc>
        <w:tc>
          <w:tcPr>
            <w:tcW w:w="934" w:type="pct"/>
            <w:tcBorders>
              <w:top w:val="single" w:sz="4" w:space="0" w:color="000000"/>
              <w:left w:val="single" w:sz="4" w:space="0" w:color="000000"/>
              <w:bottom w:val="single" w:sz="4" w:space="0" w:color="000000"/>
              <w:right w:val="single" w:sz="4" w:space="0" w:color="000000"/>
            </w:tcBorders>
          </w:tcPr>
          <w:p w14:paraId="6C95D2E7" w14:textId="77777777" w:rsidR="00510C07" w:rsidRPr="000806D8" w:rsidRDefault="00034835" w:rsidP="009A593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 (52/78)</w:t>
            </w:r>
            <w:r w:rsidRPr="000806D8">
              <w:rPr>
                <w:rFonts w:ascii="Times New Roman" w:eastAsia="Times New Roman" w:hAnsi="Times New Roman" w:cs="Times New Roman"/>
                <w:vertAlign w:val="superscript"/>
                <w:lang w:val="de-DE"/>
              </w:rPr>
              <w:t>a</w:t>
            </w:r>
          </w:p>
        </w:tc>
        <w:tc>
          <w:tcPr>
            <w:tcW w:w="935" w:type="pct"/>
            <w:tcBorders>
              <w:top w:val="single" w:sz="4" w:space="0" w:color="000000"/>
              <w:left w:val="single" w:sz="4" w:space="0" w:color="000000"/>
              <w:bottom w:val="single" w:sz="4" w:space="0" w:color="000000"/>
              <w:right w:val="single" w:sz="4" w:space="0" w:color="000000"/>
            </w:tcBorders>
          </w:tcPr>
          <w:p w14:paraId="6C95D2E8" w14:textId="77777777" w:rsidR="00510C07" w:rsidRPr="000806D8" w:rsidRDefault="00034835" w:rsidP="009A593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 (44/78)</w:t>
            </w:r>
          </w:p>
        </w:tc>
      </w:tr>
      <w:tr w:rsidR="00510C07" w:rsidRPr="000806D8" w14:paraId="6C95D2EE" w14:textId="77777777" w:rsidTr="009A5930">
        <w:tc>
          <w:tcPr>
            <w:tcW w:w="2266" w:type="pct"/>
            <w:tcBorders>
              <w:top w:val="single" w:sz="4" w:space="0" w:color="000000"/>
              <w:left w:val="single" w:sz="4" w:space="0" w:color="000000"/>
              <w:bottom w:val="single" w:sz="4" w:space="0" w:color="000000"/>
              <w:right w:val="single" w:sz="4" w:space="0" w:color="000000"/>
            </w:tcBorders>
          </w:tcPr>
          <w:p w14:paraId="6C95D2EA"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aus Studie CRD300</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(UNITI-2)</w:t>
            </w:r>
            <w:r w:rsidRPr="000806D8">
              <w:rPr>
                <w:rFonts w:ascii="Times New Roman" w:eastAsia="Times New Roman" w:hAnsi="Times New Roman" w:cs="Times New Roman"/>
                <w:vertAlign w:val="superscript"/>
                <w:lang w:val="de-DE"/>
              </w:rPr>
              <w:t>§</w:t>
            </w:r>
          </w:p>
        </w:tc>
        <w:tc>
          <w:tcPr>
            <w:tcW w:w="865" w:type="pct"/>
            <w:tcBorders>
              <w:top w:val="single" w:sz="4" w:space="0" w:color="000000"/>
              <w:left w:val="single" w:sz="4" w:space="0" w:color="000000"/>
              <w:bottom w:val="single" w:sz="4" w:space="0" w:color="000000"/>
              <w:right w:val="single" w:sz="4" w:space="0" w:color="000000"/>
            </w:tcBorders>
          </w:tcPr>
          <w:p w14:paraId="6C95D2EB" w14:textId="77777777" w:rsidR="00510C07" w:rsidRPr="000806D8" w:rsidRDefault="00034835" w:rsidP="009A593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 (31/70)</w:t>
            </w:r>
          </w:p>
        </w:tc>
        <w:tc>
          <w:tcPr>
            <w:tcW w:w="934" w:type="pct"/>
            <w:tcBorders>
              <w:top w:val="single" w:sz="4" w:space="0" w:color="000000"/>
              <w:left w:val="single" w:sz="4" w:space="0" w:color="000000"/>
              <w:bottom w:val="single" w:sz="4" w:space="0" w:color="000000"/>
              <w:right w:val="single" w:sz="4" w:space="0" w:color="000000"/>
            </w:tcBorders>
          </w:tcPr>
          <w:p w14:paraId="6C95D2EC" w14:textId="77777777" w:rsidR="00510C07" w:rsidRPr="000806D8" w:rsidRDefault="00034835" w:rsidP="009A593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 (45/72)</w:t>
            </w:r>
            <w:r w:rsidRPr="000806D8">
              <w:rPr>
                <w:rFonts w:ascii="Times New Roman" w:eastAsia="Times New Roman" w:hAnsi="Times New Roman" w:cs="Times New Roman"/>
                <w:vertAlign w:val="superscript"/>
                <w:lang w:val="de-DE"/>
              </w:rPr>
              <w:t>c</w:t>
            </w:r>
          </w:p>
        </w:tc>
        <w:tc>
          <w:tcPr>
            <w:tcW w:w="935" w:type="pct"/>
            <w:tcBorders>
              <w:top w:val="single" w:sz="4" w:space="0" w:color="000000"/>
              <w:left w:val="single" w:sz="4" w:space="0" w:color="000000"/>
              <w:bottom w:val="single" w:sz="4" w:space="0" w:color="000000"/>
              <w:right w:val="single" w:sz="4" w:space="0" w:color="000000"/>
            </w:tcBorders>
          </w:tcPr>
          <w:p w14:paraId="6C95D2ED" w14:textId="77777777" w:rsidR="00510C07" w:rsidRPr="000806D8" w:rsidRDefault="00034835" w:rsidP="009A593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 (41/72)</w:t>
            </w:r>
          </w:p>
        </w:tc>
      </w:tr>
      <w:tr w:rsidR="00510C07" w:rsidRPr="000806D8" w14:paraId="6C95D2F3" w14:textId="77777777" w:rsidTr="009A5930">
        <w:tc>
          <w:tcPr>
            <w:tcW w:w="2266" w:type="pct"/>
            <w:tcBorders>
              <w:top w:val="single" w:sz="4" w:space="0" w:color="000000"/>
              <w:left w:val="single" w:sz="4" w:space="0" w:color="000000"/>
              <w:bottom w:val="single" w:sz="4" w:space="0" w:color="000000"/>
              <w:right w:val="single" w:sz="4" w:space="0" w:color="000000"/>
            </w:tcBorders>
          </w:tcPr>
          <w:p w14:paraId="6C95D2EF" w14:textId="77777777" w:rsidR="00510C07" w:rsidRPr="000806D8" w:rsidRDefault="00034835" w:rsidP="006527DB">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Anti</w:t>
            </w:r>
            <w:r w:rsidR="006527DB"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TNFα</w:t>
            </w:r>
            <w:r w:rsidR="006527DB"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naiv sind</w:t>
            </w:r>
          </w:p>
        </w:tc>
        <w:tc>
          <w:tcPr>
            <w:tcW w:w="865" w:type="pct"/>
            <w:tcBorders>
              <w:top w:val="single" w:sz="4" w:space="0" w:color="000000"/>
              <w:left w:val="single" w:sz="4" w:space="0" w:color="000000"/>
              <w:bottom w:val="single" w:sz="4" w:space="0" w:color="000000"/>
              <w:right w:val="single" w:sz="4" w:space="0" w:color="000000"/>
            </w:tcBorders>
          </w:tcPr>
          <w:p w14:paraId="6C95D2F0" w14:textId="77777777" w:rsidR="00510C07" w:rsidRPr="000806D8" w:rsidRDefault="00034835" w:rsidP="009A593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 (25/51)</w:t>
            </w:r>
          </w:p>
        </w:tc>
        <w:tc>
          <w:tcPr>
            <w:tcW w:w="934" w:type="pct"/>
            <w:tcBorders>
              <w:top w:val="single" w:sz="4" w:space="0" w:color="000000"/>
              <w:left w:val="single" w:sz="4" w:space="0" w:color="000000"/>
              <w:bottom w:val="single" w:sz="4" w:space="0" w:color="000000"/>
              <w:right w:val="single" w:sz="4" w:space="0" w:color="000000"/>
            </w:tcBorders>
          </w:tcPr>
          <w:p w14:paraId="6C95D2F1" w14:textId="77777777" w:rsidR="00510C07" w:rsidRPr="000806D8" w:rsidRDefault="00034835" w:rsidP="009A593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6</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(34/52)</w:t>
            </w:r>
            <w:r w:rsidRPr="000806D8">
              <w:rPr>
                <w:rFonts w:ascii="Times New Roman" w:eastAsia="Times New Roman" w:hAnsi="Times New Roman" w:cs="Times New Roman"/>
                <w:vertAlign w:val="superscript"/>
                <w:lang w:val="de-DE"/>
              </w:rPr>
              <w:t>c</w:t>
            </w:r>
          </w:p>
        </w:tc>
        <w:tc>
          <w:tcPr>
            <w:tcW w:w="935" w:type="pct"/>
            <w:tcBorders>
              <w:top w:val="single" w:sz="4" w:space="0" w:color="000000"/>
              <w:left w:val="single" w:sz="4" w:space="0" w:color="000000"/>
              <w:bottom w:val="single" w:sz="4" w:space="0" w:color="000000"/>
              <w:right w:val="single" w:sz="4" w:space="0" w:color="000000"/>
            </w:tcBorders>
          </w:tcPr>
          <w:p w14:paraId="6C95D2F2" w14:textId="77777777" w:rsidR="00510C07" w:rsidRPr="000806D8" w:rsidRDefault="00034835" w:rsidP="009A593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 (30/53)</w:t>
            </w:r>
          </w:p>
        </w:tc>
      </w:tr>
      <w:tr w:rsidR="00510C07" w:rsidRPr="000806D8" w14:paraId="6C95D2F8" w14:textId="77777777" w:rsidTr="009A5930">
        <w:tc>
          <w:tcPr>
            <w:tcW w:w="2266" w:type="pct"/>
            <w:tcBorders>
              <w:top w:val="single" w:sz="4" w:space="0" w:color="000000"/>
              <w:left w:val="single" w:sz="4" w:space="0" w:color="000000"/>
              <w:bottom w:val="single" w:sz="4" w:space="0" w:color="000000"/>
              <w:right w:val="single" w:sz="4" w:space="0" w:color="000000"/>
            </w:tcBorders>
          </w:tcPr>
          <w:p w14:paraId="6C95D2F4" w14:textId="77777777" w:rsidR="00510C07" w:rsidRPr="000806D8" w:rsidRDefault="00034835" w:rsidP="006527DB">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aus Studie CRD300</w:t>
            </w:r>
            <w:r w:rsidR="00B622CA" w:rsidRPr="000806D8">
              <w:rPr>
                <w:rFonts w:ascii="Times New Roman" w:eastAsia="Times New Roman" w:hAnsi="Times New Roman" w:cs="Times New Roman"/>
                <w:lang w:val="de-DE"/>
              </w:rPr>
              <w:t>1</w:t>
            </w:r>
            <w:r w:rsidR="006527D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(UNITI</w:t>
            </w:r>
            <w:r w:rsidR="006527DB"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w:t>
            </w:r>
            <w:r w:rsidRPr="000806D8">
              <w:rPr>
                <w:rFonts w:ascii="Times New Roman" w:eastAsia="Times New Roman" w:hAnsi="Times New Roman" w:cs="Times New Roman"/>
                <w:vertAlign w:val="superscript"/>
                <w:lang w:val="de-DE"/>
              </w:rPr>
              <w:t>¶</w:t>
            </w:r>
          </w:p>
        </w:tc>
        <w:tc>
          <w:tcPr>
            <w:tcW w:w="865" w:type="pct"/>
            <w:tcBorders>
              <w:top w:val="single" w:sz="4" w:space="0" w:color="000000"/>
              <w:left w:val="single" w:sz="4" w:space="0" w:color="000000"/>
              <w:bottom w:val="single" w:sz="4" w:space="0" w:color="000000"/>
              <w:right w:val="single" w:sz="4" w:space="0" w:color="000000"/>
            </w:tcBorders>
          </w:tcPr>
          <w:p w14:paraId="6C95D2F5" w14:textId="77777777" w:rsidR="00510C07" w:rsidRPr="000806D8" w:rsidRDefault="00034835" w:rsidP="009A593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 (16/61)</w:t>
            </w:r>
          </w:p>
        </w:tc>
        <w:tc>
          <w:tcPr>
            <w:tcW w:w="934" w:type="pct"/>
            <w:tcBorders>
              <w:top w:val="single" w:sz="4" w:space="0" w:color="000000"/>
              <w:left w:val="single" w:sz="4" w:space="0" w:color="000000"/>
              <w:bottom w:val="single" w:sz="4" w:space="0" w:color="000000"/>
              <w:right w:val="single" w:sz="4" w:space="0" w:color="000000"/>
            </w:tcBorders>
          </w:tcPr>
          <w:p w14:paraId="6C95D2F6" w14:textId="77777777" w:rsidR="00510C07" w:rsidRPr="000806D8" w:rsidRDefault="00034835" w:rsidP="009A593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 (23/56)</w:t>
            </w:r>
          </w:p>
        </w:tc>
        <w:tc>
          <w:tcPr>
            <w:tcW w:w="935" w:type="pct"/>
            <w:tcBorders>
              <w:top w:val="single" w:sz="4" w:space="0" w:color="000000"/>
              <w:left w:val="single" w:sz="4" w:space="0" w:color="000000"/>
              <w:bottom w:val="single" w:sz="4" w:space="0" w:color="000000"/>
              <w:right w:val="single" w:sz="4" w:space="0" w:color="000000"/>
            </w:tcBorders>
          </w:tcPr>
          <w:p w14:paraId="6C95D2F7" w14:textId="77777777" w:rsidR="00510C07" w:rsidRPr="000806D8" w:rsidRDefault="00034835" w:rsidP="009A5930">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 (22/57)</w:t>
            </w:r>
          </w:p>
        </w:tc>
      </w:tr>
    </w:tbl>
    <w:p w14:paraId="6C95D2F9" w14:textId="77777777" w:rsidR="00510C07" w:rsidRPr="000806D8" w:rsidRDefault="00034835" w:rsidP="001C518F">
      <w:pPr>
        <w:spacing w:after="0" w:line="240" w:lineRule="auto"/>
        <w:rPr>
          <w:rFonts w:ascii="Times New Roman" w:eastAsia="Times New Roman" w:hAnsi="Times New Roman" w:cs="Times New Roman"/>
          <w:sz w:val="20"/>
          <w:lang w:val="de-DE"/>
        </w:rPr>
      </w:pPr>
      <w:r w:rsidRPr="000806D8">
        <w:rPr>
          <w:rFonts w:ascii="Times New Roman" w:eastAsia="Times New Roman" w:hAnsi="Times New Roman" w:cs="Times New Roman"/>
          <w:sz w:val="20"/>
          <w:lang w:val="de-DE"/>
        </w:rPr>
        <w:t>Klinische Remission ist definiert als CDAI</w:t>
      </w:r>
      <w:r w:rsidR="006527DB" w:rsidRPr="000806D8">
        <w:rPr>
          <w:rFonts w:ascii="Times New Roman" w:eastAsia="Times New Roman" w:hAnsi="Times New Roman" w:cs="Times New Roman"/>
          <w:sz w:val="20"/>
          <w:lang w:val="de-DE"/>
        </w:rPr>
        <w:noBreakHyphen/>
      </w:r>
      <w:r w:rsidRPr="000806D8">
        <w:rPr>
          <w:rFonts w:ascii="Times New Roman" w:eastAsia="Times New Roman" w:hAnsi="Times New Roman" w:cs="Times New Roman"/>
          <w:sz w:val="20"/>
          <w:lang w:val="de-DE"/>
        </w:rPr>
        <w:t>Score &lt;</w:t>
      </w:r>
      <w:r w:rsidR="006527DB" w:rsidRPr="000806D8">
        <w:rPr>
          <w:rFonts w:ascii="Times New Roman" w:eastAsia="Times New Roman" w:hAnsi="Times New Roman" w:cs="Times New Roman"/>
          <w:sz w:val="20"/>
          <w:lang w:val="de-DE"/>
        </w:rPr>
        <w:t> </w:t>
      </w:r>
      <w:r w:rsidRPr="000806D8">
        <w:rPr>
          <w:rFonts w:ascii="Times New Roman" w:eastAsia="Times New Roman" w:hAnsi="Times New Roman" w:cs="Times New Roman"/>
          <w:sz w:val="20"/>
          <w:lang w:val="de-DE"/>
        </w:rPr>
        <w:t>150; Klinisches Ansprechen ist definiert als Abnahme des</w:t>
      </w:r>
      <w:r w:rsidR="006527DB" w:rsidRPr="000806D8">
        <w:rPr>
          <w:rFonts w:ascii="Times New Roman" w:eastAsia="Times New Roman" w:hAnsi="Times New Roman" w:cs="Times New Roman"/>
          <w:sz w:val="20"/>
          <w:lang w:val="de-DE"/>
        </w:rPr>
        <w:t xml:space="preserve"> </w:t>
      </w:r>
      <w:r w:rsidRPr="000806D8">
        <w:rPr>
          <w:rFonts w:ascii="Times New Roman" w:eastAsia="Times New Roman" w:hAnsi="Times New Roman" w:cs="Times New Roman"/>
          <w:sz w:val="20"/>
          <w:lang w:val="de-DE"/>
        </w:rPr>
        <w:t>CDAI</w:t>
      </w:r>
      <w:r w:rsidR="006527DB" w:rsidRPr="000806D8">
        <w:rPr>
          <w:rFonts w:ascii="Times New Roman" w:eastAsia="Times New Roman" w:hAnsi="Times New Roman" w:cs="Times New Roman"/>
          <w:sz w:val="20"/>
          <w:lang w:val="de-DE"/>
        </w:rPr>
        <w:noBreakHyphen/>
      </w:r>
      <w:r w:rsidRPr="000806D8">
        <w:rPr>
          <w:rFonts w:ascii="Times New Roman" w:eastAsia="Times New Roman" w:hAnsi="Times New Roman" w:cs="Times New Roman"/>
          <w:sz w:val="20"/>
          <w:lang w:val="de-DE"/>
        </w:rPr>
        <w:t>Score um mindestens 10</w:t>
      </w:r>
      <w:r w:rsidR="00B622CA" w:rsidRPr="000806D8">
        <w:rPr>
          <w:rFonts w:ascii="Times New Roman" w:eastAsia="Times New Roman" w:hAnsi="Times New Roman" w:cs="Times New Roman"/>
          <w:sz w:val="20"/>
          <w:lang w:val="de-DE"/>
        </w:rPr>
        <w:t>0 </w:t>
      </w:r>
      <w:r w:rsidRPr="000806D8">
        <w:rPr>
          <w:rFonts w:ascii="Times New Roman" w:eastAsia="Times New Roman" w:hAnsi="Times New Roman" w:cs="Times New Roman"/>
          <w:sz w:val="20"/>
          <w:lang w:val="de-DE"/>
        </w:rPr>
        <w:t>Punkte oder als in klinischer Remission befindlich</w:t>
      </w:r>
    </w:p>
    <w:p w14:paraId="6C95D2FA" w14:textId="77777777" w:rsidR="00510C07" w:rsidRPr="000806D8" w:rsidRDefault="00034835" w:rsidP="006527DB">
      <w:pPr>
        <w:spacing w:after="0" w:line="240" w:lineRule="auto"/>
        <w:ind w:left="284" w:hanging="284"/>
        <w:rPr>
          <w:rFonts w:ascii="Times New Roman" w:eastAsia="Times New Roman" w:hAnsi="Times New Roman" w:cs="Times New Roman"/>
          <w:sz w:val="20"/>
          <w:lang w:val="de-DE"/>
        </w:rPr>
      </w:pPr>
      <w:r w:rsidRPr="000806D8">
        <w:rPr>
          <w:rFonts w:ascii="Times New Roman" w:eastAsia="Times New Roman" w:hAnsi="Times New Roman" w:cs="Times New Roman"/>
          <w:sz w:val="20"/>
          <w:vertAlign w:val="superscript"/>
          <w:lang w:val="de-DE"/>
        </w:rPr>
        <w:t>*</w:t>
      </w:r>
      <w:r w:rsidR="006527DB" w:rsidRPr="000806D8">
        <w:rPr>
          <w:rFonts w:ascii="Times New Roman" w:eastAsia="Times New Roman" w:hAnsi="Times New Roman" w:cs="Times New Roman"/>
          <w:sz w:val="20"/>
          <w:lang w:val="de-DE"/>
        </w:rPr>
        <w:tab/>
      </w:r>
      <w:r w:rsidRPr="000806D8">
        <w:rPr>
          <w:rFonts w:ascii="Times New Roman" w:eastAsia="Times New Roman" w:hAnsi="Times New Roman" w:cs="Times New Roman"/>
          <w:sz w:val="20"/>
          <w:lang w:val="de-DE"/>
        </w:rPr>
        <w:t>Die Placebo-Gruppe bestand aus Patienten, die auf Ustekinumab angesprochen und zu Beginn der Erhaltungstherapie randomisiert Placebo erhalten hatten.</w:t>
      </w:r>
    </w:p>
    <w:p w14:paraId="6C95D2FB" w14:textId="77777777" w:rsidR="00510C07" w:rsidRPr="000806D8" w:rsidRDefault="00034835" w:rsidP="006527DB">
      <w:pPr>
        <w:spacing w:after="0" w:line="240" w:lineRule="auto"/>
        <w:ind w:left="284" w:hanging="284"/>
        <w:rPr>
          <w:rFonts w:ascii="Times New Roman" w:eastAsia="Times New Roman" w:hAnsi="Times New Roman" w:cs="Times New Roman"/>
          <w:sz w:val="20"/>
          <w:lang w:val="de-DE"/>
        </w:rPr>
      </w:pPr>
      <w:r w:rsidRPr="000806D8">
        <w:rPr>
          <w:rFonts w:ascii="Times New Roman" w:eastAsia="Times New Roman" w:hAnsi="Times New Roman" w:cs="Times New Roman"/>
          <w:sz w:val="20"/>
          <w:vertAlign w:val="superscript"/>
          <w:lang w:val="de-DE"/>
        </w:rPr>
        <w:t>†</w:t>
      </w:r>
      <w:r w:rsidRPr="000806D8">
        <w:rPr>
          <w:rFonts w:ascii="Times New Roman" w:eastAsia="Times New Roman" w:hAnsi="Times New Roman" w:cs="Times New Roman"/>
          <w:sz w:val="20"/>
          <w:lang w:val="de-DE"/>
        </w:rPr>
        <w:tab/>
        <w:t>Patienten mit klinischem 100</w:t>
      </w:r>
      <w:r w:rsidR="006527DB" w:rsidRPr="000806D8">
        <w:rPr>
          <w:rFonts w:ascii="Times New Roman" w:eastAsia="Times New Roman" w:hAnsi="Times New Roman" w:cs="Times New Roman"/>
          <w:sz w:val="20"/>
          <w:lang w:val="de-DE"/>
        </w:rPr>
        <w:noBreakHyphen/>
      </w:r>
      <w:r w:rsidRPr="000806D8">
        <w:rPr>
          <w:rFonts w:ascii="Times New Roman" w:eastAsia="Times New Roman" w:hAnsi="Times New Roman" w:cs="Times New Roman"/>
          <w:sz w:val="20"/>
          <w:lang w:val="de-DE"/>
        </w:rPr>
        <w:t>Punkte</w:t>
      </w:r>
      <w:r w:rsidR="006527DB" w:rsidRPr="000806D8">
        <w:rPr>
          <w:rFonts w:ascii="Times New Roman" w:eastAsia="Times New Roman" w:hAnsi="Times New Roman" w:cs="Times New Roman"/>
          <w:sz w:val="20"/>
          <w:lang w:val="de-DE"/>
        </w:rPr>
        <w:noBreakHyphen/>
      </w:r>
      <w:r w:rsidRPr="000806D8">
        <w:rPr>
          <w:rFonts w:ascii="Times New Roman" w:eastAsia="Times New Roman" w:hAnsi="Times New Roman" w:cs="Times New Roman"/>
          <w:sz w:val="20"/>
          <w:lang w:val="de-DE"/>
        </w:rPr>
        <w:t>Ansprechen auf Ustekinumab zu Beginn der Erhaltungstherapie</w:t>
      </w:r>
    </w:p>
    <w:p w14:paraId="6C95D2FC" w14:textId="77777777" w:rsidR="00510C07" w:rsidRPr="000806D8" w:rsidRDefault="00034835" w:rsidP="006527DB">
      <w:pPr>
        <w:spacing w:after="0" w:line="240" w:lineRule="auto"/>
        <w:ind w:left="284" w:hanging="284"/>
        <w:rPr>
          <w:rFonts w:ascii="Times New Roman" w:eastAsia="Times New Roman" w:hAnsi="Times New Roman" w:cs="Times New Roman"/>
          <w:sz w:val="20"/>
          <w:lang w:val="de-DE"/>
        </w:rPr>
      </w:pPr>
      <w:r w:rsidRPr="000806D8">
        <w:rPr>
          <w:rFonts w:ascii="Times New Roman" w:eastAsia="Times New Roman" w:hAnsi="Times New Roman" w:cs="Times New Roman"/>
          <w:sz w:val="20"/>
          <w:vertAlign w:val="superscript"/>
          <w:lang w:val="de-DE"/>
        </w:rPr>
        <w:t>§</w:t>
      </w:r>
      <w:r w:rsidRPr="000806D8">
        <w:rPr>
          <w:rFonts w:ascii="Times New Roman" w:eastAsia="Times New Roman" w:hAnsi="Times New Roman" w:cs="Times New Roman"/>
          <w:sz w:val="20"/>
          <w:lang w:val="de-DE"/>
        </w:rPr>
        <w:tab/>
        <w:t>Patienten, die nicht auf die konventionelle Therapie, aber auf die Anti</w:t>
      </w:r>
      <w:r w:rsidR="006527DB" w:rsidRPr="000806D8">
        <w:rPr>
          <w:rFonts w:ascii="Times New Roman" w:eastAsia="Times New Roman" w:hAnsi="Times New Roman" w:cs="Times New Roman"/>
          <w:sz w:val="20"/>
          <w:lang w:val="de-DE"/>
        </w:rPr>
        <w:noBreakHyphen/>
      </w:r>
      <w:r w:rsidRPr="000806D8">
        <w:rPr>
          <w:rFonts w:ascii="Times New Roman" w:eastAsia="Times New Roman" w:hAnsi="Times New Roman" w:cs="Times New Roman"/>
          <w:sz w:val="20"/>
          <w:lang w:val="de-DE"/>
        </w:rPr>
        <w:t>TNFα</w:t>
      </w:r>
      <w:r w:rsidR="006527DB" w:rsidRPr="000806D8">
        <w:rPr>
          <w:rFonts w:ascii="Times New Roman" w:eastAsia="Times New Roman" w:hAnsi="Times New Roman" w:cs="Times New Roman"/>
          <w:sz w:val="20"/>
          <w:lang w:val="de-DE"/>
        </w:rPr>
        <w:noBreakHyphen/>
      </w:r>
      <w:r w:rsidRPr="000806D8">
        <w:rPr>
          <w:rFonts w:ascii="Times New Roman" w:eastAsia="Times New Roman" w:hAnsi="Times New Roman" w:cs="Times New Roman"/>
          <w:sz w:val="20"/>
          <w:lang w:val="de-DE"/>
        </w:rPr>
        <w:t>Therapie ansprachen</w:t>
      </w:r>
    </w:p>
    <w:p w14:paraId="6C95D2FD" w14:textId="77777777" w:rsidR="00510C07" w:rsidRPr="000806D8" w:rsidRDefault="00034835" w:rsidP="006527DB">
      <w:pPr>
        <w:spacing w:after="0" w:line="240" w:lineRule="auto"/>
        <w:ind w:left="284" w:hanging="284"/>
        <w:rPr>
          <w:rFonts w:ascii="Times New Roman" w:eastAsia="Times New Roman" w:hAnsi="Times New Roman" w:cs="Times New Roman"/>
          <w:sz w:val="20"/>
          <w:lang w:val="de-DE"/>
        </w:rPr>
      </w:pPr>
      <w:r w:rsidRPr="000806D8">
        <w:rPr>
          <w:rFonts w:ascii="Times New Roman" w:eastAsia="Times New Roman" w:hAnsi="Times New Roman" w:cs="Times New Roman"/>
          <w:sz w:val="20"/>
          <w:vertAlign w:val="superscript"/>
          <w:lang w:val="de-DE"/>
        </w:rPr>
        <w:t>¶</w:t>
      </w:r>
      <w:r w:rsidRPr="000806D8">
        <w:rPr>
          <w:rFonts w:ascii="Times New Roman" w:eastAsia="Times New Roman" w:hAnsi="Times New Roman" w:cs="Times New Roman"/>
          <w:sz w:val="20"/>
          <w:lang w:val="de-DE"/>
        </w:rPr>
        <w:tab/>
        <w:t>Patienten, die Anti</w:t>
      </w:r>
      <w:r w:rsidR="006527DB" w:rsidRPr="000806D8">
        <w:rPr>
          <w:rFonts w:ascii="Times New Roman" w:eastAsia="Times New Roman" w:hAnsi="Times New Roman" w:cs="Times New Roman"/>
          <w:sz w:val="20"/>
          <w:lang w:val="de-DE"/>
        </w:rPr>
        <w:noBreakHyphen/>
      </w:r>
      <w:r w:rsidRPr="000806D8">
        <w:rPr>
          <w:rFonts w:ascii="Times New Roman" w:eastAsia="Times New Roman" w:hAnsi="Times New Roman" w:cs="Times New Roman"/>
          <w:sz w:val="20"/>
          <w:lang w:val="de-DE"/>
        </w:rPr>
        <w:t>TNFα</w:t>
      </w:r>
      <w:r w:rsidR="006527DB" w:rsidRPr="000806D8">
        <w:rPr>
          <w:rFonts w:ascii="Times New Roman" w:eastAsia="Times New Roman" w:hAnsi="Times New Roman" w:cs="Times New Roman"/>
          <w:sz w:val="20"/>
          <w:lang w:val="de-DE"/>
        </w:rPr>
        <w:noBreakHyphen/>
      </w:r>
      <w:r w:rsidRPr="000806D8">
        <w:rPr>
          <w:rFonts w:ascii="Times New Roman" w:eastAsia="Times New Roman" w:hAnsi="Times New Roman" w:cs="Times New Roman"/>
          <w:sz w:val="20"/>
          <w:lang w:val="de-DE"/>
        </w:rPr>
        <w:t>refraktär waren/es nicht vertrugen</w:t>
      </w:r>
    </w:p>
    <w:p w14:paraId="6C95D2FE" w14:textId="77777777" w:rsidR="00510C07" w:rsidRPr="00F41D5B" w:rsidRDefault="00034835" w:rsidP="006527DB">
      <w:pPr>
        <w:spacing w:after="0" w:line="240" w:lineRule="auto"/>
        <w:ind w:left="284" w:hanging="284"/>
        <w:rPr>
          <w:rFonts w:ascii="Times New Roman" w:eastAsia="Times New Roman" w:hAnsi="Times New Roman" w:cs="Times New Roman"/>
          <w:sz w:val="20"/>
          <w:lang w:val="sv-SE"/>
        </w:rPr>
      </w:pPr>
      <w:r w:rsidRPr="00F41D5B">
        <w:rPr>
          <w:rFonts w:ascii="Times New Roman" w:eastAsia="Times New Roman" w:hAnsi="Times New Roman" w:cs="Times New Roman"/>
          <w:sz w:val="20"/>
          <w:vertAlign w:val="superscript"/>
          <w:lang w:val="sv-SE"/>
        </w:rPr>
        <w:t>a</w:t>
      </w:r>
      <w:r w:rsidRPr="00F41D5B">
        <w:rPr>
          <w:rFonts w:ascii="Times New Roman" w:eastAsia="Times New Roman" w:hAnsi="Times New Roman" w:cs="Times New Roman"/>
          <w:sz w:val="20"/>
          <w:lang w:val="sv-SE"/>
        </w:rPr>
        <w:tab/>
        <w:t>p</w:t>
      </w:r>
      <w:r w:rsidR="006527DB" w:rsidRPr="00F41D5B">
        <w:rPr>
          <w:rFonts w:ascii="Times New Roman" w:eastAsia="Times New Roman" w:hAnsi="Times New Roman" w:cs="Times New Roman"/>
          <w:sz w:val="20"/>
          <w:lang w:val="sv-SE"/>
        </w:rPr>
        <w:t> </w:t>
      </w:r>
      <w:r w:rsidRPr="00F41D5B">
        <w:rPr>
          <w:rFonts w:ascii="Times New Roman" w:eastAsia="Times New Roman" w:hAnsi="Times New Roman" w:cs="Times New Roman"/>
          <w:sz w:val="20"/>
          <w:lang w:val="sv-SE"/>
        </w:rPr>
        <w:t>&lt;</w:t>
      </w:r>
      <w:r w:rsidR="006527DB" w:rsidRPr="00F41D5B">
        <w:rPr>
          <w:rFonts w:ascii="Times New Roman" w:eastAsia="Times New Roman" w:hAnsi="Times New Roman" w:cs="Times New Roman"/>
          <w:sz w:val="20"/>
          <w:lang w:val="sv-SE"/>
        </w:rPr>
        <w:t> </w:t>
      </w:r>
      <w:r w:rsidRPr="00F41D5B">
        <w:rPr>
          <w:rFonts w:ascii="Times New Roman" w:eastAsia="Times New Roman" w:hAnsi="Times New Roman" w:cs="Times New Roman"/>
          <w:sz w:val="20"/>
          <w:lang w:val="sv-SE"/>
        </w:rPr>
        <w:t>0,01</w:t>
      </w:r>
    </w:p>
    <w:p w14:paraId="6C95D2FF" w14:textId="77777777" w:rsidR="00510C07" w:rsidRPr="00F41D5B" w:rsidRDefault="00034835" w:rsidP="006527DB">
      <w:pPr>
        <w:spacing w:after="0" w:line="240" w:lineRule="auto"/>
        <w:ind w:left="284" w:hanging="284"/>
        <w:rPr>
          <w:rFonts w:ascii="Times New Roman" w:eastAsia="Times New Roman" w:hAnsi="Times New Roman" w:cs="Times New Roman"/>
          <w:sz w:val="20"/>
          <w:lang w:val="sv-SE"/>
        </w:rPr>
      </w:pPr>
      <w:r w:rsidRPr="00F41D5B">
        <w:rPr>
          <w:rFonts w:ascii="Times New Roman" w:eastAsia="Times New Roman" w:hAnsi="Times New Roman" w:cs="Times New Roman"/>
          <w:sz w:val="20"/>
          <w:vertAlign w:val="superscript"/>
          <w:lang w:val="sv-SE"/>
        </w:rPr>
        <w:t>b</w:t>
      </w:r>
      <w:r w:rsidRPr="00F41D5B">
        <w:rPr>
          <w:rFonts w:ascii="Times New Roman" w:eastAsia="Times New Roman" w:hAnsi="Times New Roman" w:cs="Times New Roman"/>
          <w:sz w:val="20"/>
          <w:lang w:val="sv-SE"/>
        </w:rPr>
        <w:tab/>
        <w:t>p</w:t>
      </w:r>
      <w:r w:rsidR="006527DB" w:rsidRPr="00F41D5B">
        <w:rPr>
          <w:rFonts w:ascii="Times New Roman" w:eastAsia="Times New Roman" w:hAnsi="Times New Roman" w:cs="Times New Roman"/>
          <w:sz w:val="20"/>
          <w:lang w:val="sv-SE"/>
        </w:rPr>
        <w:t> </w:t>
      </w:r>
      <w:r w:rsidRPr="00F41D5B">
        <w:rPr>
          <w:rFonts w:ascii="Times New Roman" w:eastAsia="Times New Roman" w:hAnsi="Times New Roman" w:cs="Times New Roman"/>
          <w:sz w:val="20"/>
          <w:lang w:val="sv-SE"/>
        </w:rPr>
        <w:t>&lt;</w:t>
      </w:r>
      <w:r w:rsidR="006527DB" w:rsidRPr="00F41D5B">
        <w:rPr>
          <w:rFonts w:ascii="Times New Roman" w:eastAsia="Times New Roman" w:hAnsi="Times New Roman" w:cs="Times New Roman"/>
          <w:sz w:val="20"/>
          <w:lang w:val="sv-SE"/>
        </w:rPr>
        <w:t> </w:t>
      </w:r>
      <w:r w:rsidRPr="00F41D5B">
        <w:rPr>
          <w:rFonts w:ascii="Times New Roman" w:eastAsia="Times New Roman" w:hAnsi="Times New Roman" w:cs="Times New Roman"/>
          <w:sz w:val="20"/>
          <w:lang w:val="sv-SE"/>
        </w:rPr>
        <w:t>0,05</w:t>
      </w:r>
    </w:p>
    <w:p w14:paraId="6C95D300" w14:textId="77777777" w:rsidR="00510C07" w:rsidRPr="00F41D5B" w:rsidRDefault="00034835" w:rsidP="006527DB">
      <w:pPr>
        <w:spacing w:after="0" w:line="240" w:lineRule="auto"/>
        <w:ind w:left="284" w:hanging="284"/>
        <w:rPr>
          <w:rFonts w:ascii="Times New Roman" w:eastAsia="Times New Roman" w:hAnsi="Times New Roman" w:cs="Times New Roman"/>
          <w:sz w:val="20"/>
          <w:lang w:val="sv-SE"/>
        </w:rPr>
      </w:pPr>
      <w:r w:rsidRPr="00F41D5B">
        <w:rPr>
          <w:rFonts w:ascii="Times New Roman" w:eastAsia="Times New Roman" w:hAnsi="Times New Roman" w:cs="Times New Roman"/>
          <w:sz w:val="20"/>
          <w:vertAlign w:val="superscript"/>
          <w:lang w:val="sv-SE"/>
        </w:rPr>
        <w:t>c</w:t>
      </w:r>
      <w:r w:rsidRPr="00F41D5B">
        <w:rPr>
          <w:rFonts w:ascii="Times New Roman" w:eastAsia="Times New Roman" w:hAnsi="Times New Roman" w:cs="Times New Roman"/>
          <w:sz w:val="20"/>
          <w:lang w:val="sv-SE"/>
        </w:rPr>
        <w:tab/>
        <w:t>nominell signifikant (p</w:t>
      </w:r>
      <w:r w:rsidR="006527DB" w:rsidRPr="00F41D5B">
        <w:rPr>
          <w:rFonts w:ascii="Times New Roman" w:eastAsia="Times New Roman" w:hAnsi="Times New Roman" w:cs="Times New Roman"/>
          <w:sz w:val="20"/>
          <w:lang w:val="sv-SE"/>
        </w:rPr>
        <w:t> </w:t>
      </w:r>
      <w:r w:rsidRPr="00F41D5B">
        <w:rPr>
          <w:rFonts w:ascii="Times New Roman" w:eastAsia="Times New Roman" w:hAnsi="Times New Roman" w:cs="Times New Roman"/>
          <w:sz w:val="20"/>
          <w:lang w:val="sv-SE"/>
        </w:rPr>
        <w:t>&lt;</w:t>
      </w:r>
      <w:r w:rsidR="006527DB" w:rsidRPr="00F41D5B">
        <w:rPr>
          <w:rFonts w:ascii="Times New Roman" w:eastAsia="Times New Roman" w:hAnsi="Times New Roman" w:cs="Times New Roman"/>
          <w:sz w:val="20"/>
          <w:lang w:val="sv-SE"/>
        </w:rPr>
        <w:t> </w:t>
      </w:r>
      <w:r w:rsidRPr="00F41D5B">
        <w:rPr>
          <w:rFonts w:ascii="Times New Roman" w:eastAsia="Times New Roman" w:hAnsi="Times New Roman" w:cs="Times New Roman"/>
          <w:sz w:val="20"/>
          <w:lang w:val="sv-SE"/>
        </w:rPr>
        <w:t>0,05)</w:t>
      </w:r>
    </w:p>
    <w:p w14:paraId="6C95D301" w14:textId="77777777" w:rsidR="00510C07" w:rsidRPr="00F41D5B" w:rsidRDefault="00510C07" w:rsidP="001C518F">
      <w:pPr>
        <w:spacing w:after="0" w:line="240" w:lineRule="auto"/>
        <w:rPr>
          <w:rFonts w:ascii="Times New Roman" w:hAnsi="Times New Roman" w:cs="Times New Roman"/>
          <w:lang w:val="sv-SE"/>
        </w:rPr>
      </w:pPr>
    </w:p>
    <w:p w14:paraId="6C95D302"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 IM</w:t>
      </w:r>
      <w:r w:rsidR="004D30F9"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UNITI konnte bei 2</w:t>
      </w:r>
      <w:r w:rsidR="00B622CA" w:rsidRPr="000806D8">
        <w:rPr>
          <w:rFonts w:ascii="Times New Roman" w:eastAsia="Times New Roman" w:hAnsi="Times New Roman" w:cs="Times New Roman"/>
          <w:lang w:val="de-DE"/>
        </w:rPr>
        <w:t>9</w:t>
      </w:r>
      <w:r w:rsidR="004D30F9"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von 12</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Patienten das Ansprechen auf Ustekinumab bei einer Behandlung alle 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 xml:space="preserve">Wochen nicht aufrechterhalten werden, sodass erlaubt wurde, die Dosis so anzupassen, dass sie Ustekinumab alle </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Wochen erhielten. Ein Verlust des Ansprechens war als ein CDAI</w:t>
      </w:r>
      <w:r w:rsidR="004D30F9"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Score</w:t>
      </w:r>
      <w:r w:rsidR="004D30F9"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t>
      </w:r>
      <w:r w:rsidR="004D30F9"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22</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Punkte und ein Anstieg des CDAI</w:t>
      </w:r>
      <w:r w:rsidR="004D30F9"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Score um ≥</w:t>
      </w:r>
      <w:r w:rsidR="004D30F9"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Punkte gegenüber Studienbeginn definiert.</w:t>
      </w:r>
      <w:r w:rsidR="004D30F9"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41,</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 dieser Patienten erreichten 1</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Wochen nach der Dosisanpassung eine klinische Remission.</w:t>
      </w:r>
    </w:p>
    <w:p w14:paraId="6C95D303" w14:textId="77777777" w:rsidR="00510C07" w:rsidRPr="000806D8" w:rsidRDefault="00510C07" w:rsidP="001C518F">
      <w:pPr>
        <w:spacing w:after="0" w:line="240" w:lineRule="auto"/>
        <w:rPr>
          <w:rFonts w:ascii="Times New Roman" w:hAnsi="Times New Roman" w:cs="Times New Roman"/>
          <w:lang w:val="de-DE"/>
        </w:rPr>
      </w:pPr>
    </w:p>
    <w:p w14:paraId="6C95D304"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Patienten, die in den UNITI</w:t>
      </w:r>
      <w:r w:rsidR="00A834DB"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 und UNITI</w:t>
      </w:r>
      <w:r w:rsidR="00A834DB"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w:t>
      </w:r>
      <w:r w:rsidR="00A834DB"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Induktionsstudien in Woche</w:t>
      </w:r>
      <w:r w:rsidR="00A834DB"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8</w:t>
      </w:r>
      <w:r w:rsidR="00A834DB" w:rsidRPr="000806D8">
        <w:rPr>
          <w:rFonts w:ascii="Times New Roman" w:eastAsia="Times New Roman" w:hAnsi="Times New Roman" w:cs="Times New Roman"/>
          <w:lang w:val="de-DE"/>
        </w:rPr>
        <w:t xml:space="preserve"> auf die Ustekinumab-</w:t>
      </w:r>
      <w:r w:rsidRPr="000806D8">
        <w:rPr>
          <w:rFonts w:ascii="Times New Roman" w:eastAsia="Times New Roman" w:hAnsi="Times New Roman" w:cs="Times New Roman"/>
          <w:lang w:val="de-DE"/>
        </w:rPr>
        <w:t>Induktion klinisch nicht ansprachen (47</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Patienten), wurden in den nicht randomisierten Teil der Erhaltungsstudie (IM</w:t>
      </w:r>
      <w:r w:rsidR="00A834DB"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UNITI) aufgenommen und erhielten zu diesem Zeitpunkt eine subkutane Injektion mit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Ustekinumab. Acht Wochen später sprachen 50,</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xml:space="preserve">% dieser Patienten klinisch an und erhielten die Erhaltungsdosen alle </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Wochen weiter. Von den Patienten mit fortgeführter Erhaltungsdosierung sprach die Mehrzahl in Woche</w:t>
      </w:r>
      <w:r w:rsidR="00A834D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4</w:t>
      </w:r>
      <w:r w:rsidR="00A834D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weiterhin an (68,</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 bzw. erreichte eine Remission (50,</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 Dies ist vergleichbar mit derjenigen Patientenanzahl, die initial auf die Ustekinumab-Induktion angesprochen hatte.</w:t>
      </w:r>
    </w:p>
    <w:p w14:paraId="6C95D305" w14:textId="77777777" w:rsidR="00510C07" w:rsidRPr="000806D8" w:rsidRDefault="00510C07" w:rsidP="001C518F">
      <w:pPr>
        <w:spacing w:after="0" w:line="240" w:lineRule="auto"/>
        <w:rPr>
          <w:rFonts w:ascii="Times New Roman" w:hAnsi="Times New Roman" w:cs="Times New Roman"/>
          <w:lang w:val="de-DE"/>
        </w:rPr>
      </w:pPr>
    </w:p>
    <w:p w14:paraId="6C95D306"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Von den 13</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Patienten, die auf die Ustekinumab-Induktion ansprachen und zu Beginn der Erhaltungsstudie in die Placebo-Gruppe randomisiert wurden, ging bei 5</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 xml:space="preserve">in der Folge das Ansprechen verloren und sie erhielten alle </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Wochen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Ustekinumab subkutan. Die Mehrzahl der Patienten, bei denen das Ansprechen verloren ging, nahm die Behandlung mit Ustekinumab innerhalb von</w:t>
      </w:r>
      <w:r w:rsidR="00A834D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Wochen nach der Induktionsinfusion wieder auf. Von diesen 5</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Patienten erreichten 70,</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t>
      </w:r>
      <w:r w:rsidR="00A834D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Wochen nach Erhalt der ersten subkutanen Ustekinumabdosis ein klinisches Ansprechen und</w:t>
      </w:r>
      <w:r w:rsidR="00A834D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39,</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 eine klinische Remission.</w:t>
      </w:r>
    </w:p>
    <w:p w14:paraId="6C95D307" w14:textId="77777777" w:rsidR="00510C07" w:rsidRPr="000806D8" w:rsidRDefault="00510C07" w:rsidP="001C518F">
      <w:pPr>
        <w:spacing w:after="0" w:line="240" w:lineRule="auto"/>
        <w:rPr>
          <w:rFonts w:ascii="Times New Roman" w:hAnsi="Times New Roman" w:cs="Times New Roman"/>
          <w:lang w:val="de-DE"/>
        </w:rPr>
      </w:pPr>
    </w:p>
    <w:p w14:paraId="6C95D308"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 der IM</w:t>
      </w:r>
      <w:r w:rsidR="00A834DB"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UNITI</w:t>
      </w:r>
      <w:r w:rsidR="00A834DB"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Studie durften Patienten, die bis Woche 4</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an der Studie teilgenommen hatten, die Behandlung in einer Verlängerung der Studie fortsetzen. Bei den 56</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 xml:space="preserve">Patienten, die an der Studienverlängerung teilnahmen und mit Ustekinumab behandelt wurden, wurden klinische Remission </w:t>
      </w:r>
      <w:r w:rsidRPr="000806D8">
        <w:rPr>
          <w:rFonts w:ascii="Times New Roman" w:eastAsia="Times New Roman" w:hAnsi="Times New Roman" w:cs="Times New Roman"/>
          <w:lang w:val="de-DE"/>
        </w:rPr>
        <w:lastRenderedPageBreak/>
        <w:t>und Ansprechen bis einschließlich Woche</w:t>
      </w:r>
      <w:r w:rsidR="00A834D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25</w:t>
      </w:r>
      <w:r w:rsidR="00B622CA" w:rsidRPr="000806D8">
        <w:rPr>
          <w:rFonts w:ascii="Times New Roman" w:eastAsia="Times New Roman" w:hAnsi="Times New Roman" w:cs="Times New Roman"/>
          <w:lang w:val="de-DE"/>
        </w:rPr>
        <w:t>2</w:t>
      </w:r>
      <w:r w:rsidR="00A834D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sowohl bei einem TNF</w:t>
      </w:r>
      <w:r w:rsidR="00A834DB"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Therapieversagen als auch bei einem Versagen der konventionellen Systemtherapien im Allgemeinen aufrechterhalten.</w:t>
      </w:r>
    </w:p>
    <w:p w14:paraId="6C95D309" w14:textId="77777777" w:rsidR="00B622CA" w:rsidRPr="000806D8" w:rsidRDefault="00B622CA" w:rsidP="001C518F">
      <w:pPr>
        <w:spacing w:after="0" w:line="240" w:lineRule="auto"/>
        <w:rPr>
          <w:rFonts w:ascii="Times New Roman" w:hAnsi="Times New Roman" w:cs="Times New Roman"/>
          <w:lang w:val="de-DE"/>
        </w:rPr>
      </w:pPr>
    </w:p>
    <w:p w14:paraId="6C95D30A"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Es wurden keine neuen Sicherheitsbedenken bei der Fortführung dieser Studie mit bis zu </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Jahren</w:t>
      </w:r>
      <w:r w:rsidR="00A834D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Behandlung bei Patienten mit Morbus Crohn festgestellt.</w:t>
      </w:r>
    </w:p>
    <w:p w14:paraId="6C95D30B" w14:textId="77777777" w:rsidR="00510C07" w:rsidRPr="000806D8" w:rsidRDefault="00510C07" w:rsidP="001C518F">
      <w:pPr>
        <w:spacing w:after="0" w:line="240" w:lineRule="auto"/>
        <w:rPr>
          <w:rFonts w:ascii="Times New Roman" w:hAnsi="Times New Roman" w:cs="Times New Roman"/>
          <w:lang w:val="de-DE"/>
        </w:rPr>
      </w:pPr>
    </w:p>
    <w:p w14:paraId="6C95D30C"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t>Endoskopie</w:t>
      </w:r>
    </w:p>
    <w:p w14:paraId="6C95D30D"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 einer Substudie wurde das endoskopische Erscheinungsbild der Mukosa in 25</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Patienten mit einer zu Studienbeginn vorliegenden endoskopischen Bestimmung der Krankheitsaktivität untersucht. Der</w:t>
      </w:r>
      <w:r w:rsidR="00A834D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primäre Endpunkt war die Änderung </w:t>
      </w:r>
      <w:r w:rsidRPr="000806D8">
        <w:rPr>
          <w:rFonts w:ascii="Times New Roman" w:eastAsia="Times New Roman" w:hAnsi="Times New Roman" w:cs="Times New Roman"/>
          <w:i/>
          <w:lang w:val="de-DE"/>
        </w:rPr>
        <w:t>des Simplified Endoscopic Disease Severity Score for Crohn’s</w:t>
      </w:r>
      <w:r w:rsidR="00A834DB" w:rsidRPr="000806D8">
        <w:rPr>
          <w:rFonts w:ascii="Times New Roman" w:eastAsia="Times New Roman" w:hAnsi="Times New Roman" w:cs="Times New Roman"/>
          <w:i/>
          <w:lang w:val="de-DE"/>
        </w:rPr>
        <w:t xml:space="preserve"> </w:t>
      </w:r>
      <w:r w:rsidRPr="000806D8">
        <w:rPr>
          <w:rFonts w:ascii="Times New Roman" w:eastAsia="Times New Roman" w:hAnsi="Times New Roman" w:cs="Times New Roman"/>
          <w:i/>
          <w:lang w:val="de-DE"/>
        </w:rPr>
        <w:t>Disease (SES</w:t>
      </w:r>
      <w:r w:rsidR="00A834DB" w:rsidRPr="000806D8">
        <w:rPr>
          <w:rFonts w:ascii="Times New Roman" w:eastAsia="Times New Roman" w:hAnsi="Times New Roman" w:cs="Times New Roman"/>
          <w:i/>
          <w:lang w:val="de-DE"/>
        </w:rPr>
        <w:noBreakHyphen/>
      </w:r>
      <w:r w:rsidRPr="000806D8">
        <w:rPr>
          <w:rFonts w:ascii="Times New Roman" w:eastAsia="Times New Roman" w:hAnsi="Times New Roman" w:cs="Times New Roman"/>
          <w:i/>
          <w:lang w:val="de-DE"/>
        </w:rPr>
        <w:t xml:space="preserve">CD) </w:t>
      </w:r>
      <w:r w:rsidRPr="000806D8">
        <w:rPr>
          <w:rFonts w:ascii="Times New Roman" w:eastAsia="Times New Roman" w:hAnsi="Times New Roman" w:cs="Times New Roman"/>
          <w:lang w:val="de-DE"/>
        </w:rPr>
        <w:t>von Studienbeginn an - einem zusammengesetzten Score aus dem Vorliegen/der</w:t>
      </w:r>
      <w:r w:rsidR="00A834D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Größe der Ulzerationen, dem Anteil der Mukosaoberfläche, der mit Ulzerationen bedeckt ist, dem Anteil der Mukosaoberfläche, der durch andere Läsionen betroffen ist und dem Vorliegen/der Art von Verengungen/Strikturen über </w:t>
      </w:r>
      <w:r w:rsidR="00B622CA" w:rsidRPr="000806D8">
        <w:rPr>
          <w:rFonts w:ascii="Times New Roman" w:eastAsia="Times New Roman" w:hAnsi="Times New Roman" w:cs="Times New Roman"/>
          <w:lang w:val="de-DE"/>
        </w:rPr>
        <w:t>5</w:t>
      </w:r>
      <w:r w:rsidR="00A834D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Ileo-Kolonsegmente hinweg. In Woche </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war die Änderung des</w:t>
      </w:r>
      <w:r w:rsidR="00A834D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SES</w:t>
      </w:r>
      <w:r w:rsidR="00A834DB"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CD</w:t>
      </w:r>
      <w:r w:rsidR="00A834DB"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Scores nach einer einzigen intravenösen Induktionsdosis in der Ustekinumabgruppe größer</w:t>
      </w:r>
      <w:r w:rsidR="00A834D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(n</w:t>
      </w:r>
      <w:r w:rsidR="00A834D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w:t>
      </w:r>
      <w:r w:rsidR="00A834D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155, mittlere Änderung</w:t>
      </w:r>
      <w:r w:rsidR="00A834D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w:t>
      </w:r>
      <w:r w:rsidR="00A834DB" w:rsidRPr="000806D8">
        <w:rPr>
          <w:rFonts w:ascii="Times New Roman" w:eastAsia="Times New Roman" w:hAnsi="Times New Roman" w:cs="Times New Roman"/>
          <w:lang w:val="de-DE"/>
        </w:rPr>
        <w:t> </w:t>
      </w:r>
      <w:r w:rsidR="00A834DB"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2,8) als in der Placebo-Gruppe (n</w:t>
      </w:r>
      <w:r w:rsidR="00A834D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w:t>
      </w:r>
      <w:r w:rsidR="00A834D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97, mittlere Änderung</w:t>
      </w:r>
      <w:r w:rsidR="00A834D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w:t>
      </w:r>
      <w:r w:rsidR="00A834DB" w:rsidRPr="000806D8">
        <w:rPr>
          <w:rFonts w:ascii="Times New Roman" w:eastAsia="Times New Roman" w:hAnsi="Times New Roman" w:cs="Times New Roman"/>
          <w:lang w:val="de-DE"/>
        </w:rPr>
        <w:t> </w:t>
      </w:r>
      <w:r w:rsidR="00A834DB"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0,7;</w:t>
      </w:r>
      <w:r w:rsidR="00A834D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w:t>
      </w:r>
      <w:r w:rsidR="00A834D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w:t>
      </w:r>
      <w:r w:rsidR="00A834D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0,012).</w:t>
      </w:r>
    </w:p>
    <w:p w14:paraId="6C95D30E" w14:textId="77777777" w:rsidR="00510C07" w:rsidRPr="000806D8" w:rsidRDefault="00510C07" w:rsidP="001C518F">
      <w:pPr>
        <w:spacing w:after="0" w:line="240" w:lineRule="auto"/>
        <w:rPr>
          <w:rFonts w:ascii="Times New Roman" w:hAnsi="Times New Roman" w:cs="Times New Roman"/>
          <w:lang w:val="de-DE"/>
        </w:rPr>
      </w:pPr>
    </w:p>
    <w:p w14:paraId="6C95D30F"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t>Fistel-Ansprechen</w:t>
      </w:r>
    </w:p>
    <w:p w14:paraId="6C95D310"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 einer Patientensubgruppe mit sezernierenden Fisteln bei Studienbeginn (8,</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 n</w:t>
      </w:r>
      <w:r w:rsidR="00A834D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w:t>
      </w:r>
      <w:r w:rsidR="00A834D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26) erreichten</w:t>
      </w:r>
      <w:r w:rsidR="00A834D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12/1</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(8</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der mit Ustekinumab behandelten Patienten im Verlauf von 4</w:t>
      </w:r>
      <w:r w:rsidR="00B622CA" w:rsidRPr="000806D8">
        <w:rPr>
          <w:rFonts w:ascii="Times New Roman" w:eastAsia="Times New Roman" w:hAnsi="Times New Roman" w:cs="Times New Roman"/>
          <w:lang w:val="de-DE"/>
        </w:rPr>
        <w:t>4 </w:t>
      </w:r>
      <w:r w:rsidR="00A834DB" w:rsidRPr="000806D8">
        <w:rPr>
          <w:rFonts w:ascii="Times New Roman" w:eastAsia="Times New Roman" w:hAnsi="Times New Roman" w:cs="Times New Roman"/>
          <w:lang w:val="de-DE"/>
        </w:rPr>
        <w:t>Wochen ein Fistel-</w:t>
      </w:r>
      <w:r w:rsidRPr="000806D8">
        <w:rPr>
          <w:rFonts w:ascii="Times New Roman" w:eastAsia="Times New Roman" w:hAnsi="Times New Roman" w:cs="Times New Roman"/>
          <w:lang w:val="de-DE"/>
        </w:rPr>
        <w:t>Ansprechen (definiert als ≥</w:t>
      </w:r>
      <w:r w:rsidR="00A834D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5</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%ige Abnahme der Anzahl der sezernierenden Fisteln gegenüber</w:t>
      </w:r>
      <w:r w:rsidR="00A834D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Studienbeginn in der Induktionsstudie im Vergleich zu 5/1</w:t>
      </w:r>
      <w:r w:rsidR="00B622CA" w:rsidRPr="000806D8">
        <w:rPr>
          <w:rFonts w:ascii="Times New Roman" w:eastAsia="Times New Roman" w:hAnsi="Times New Roman" w:cs="Times New Roman"/>
          <w:lang w:val="de-DE"/>
        </w:rPr>
        <w:t>1</w:t>
      </w:r>
      <w:r w:rsidR="00A834D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(45,</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bei den Placebo-exponierten</w:t>
      </w:r>
      <w:r w:rsidR="00A834D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Patienten.</w:t>
      </w:r>
    </w:p>
    <w:p w14:paraId="6C95D311" w14:textId="77777777" w:rsidR="00510C07" w:rsidRPr="000806D8" w:rsidRDefault="00510C07" w:rsidP="001C518F">
      <w:pPr>
        <w:spacing w:after="0" w:line="240" w:lineRule="auto"/>
        <w:rPr>
          <w:rFonts w:ascii="Times New Roman" w:hAnsi="Times New Roman" w:cs="Times New Roman"/>
          <w:lang w:val="de-DE"/>
        </w:rPr>
      </w:pPr>
    </w:p>
    <w:p w14:paraId="6C95D312"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i/>
          <w:lang w:val="de-DE"/>
        </w:rPr>
        <w:t>Gesundheitsbezogene Lebensqualität</w:t>
      </w:r>
    </w:p>
    <w:p w14:paraId="6C95D313" w14:textId="416BBDAB"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Die gesundheitsbezogene Lebensqualität wurde mit dem </w:t>
      </w:r>
      <w:r w:rsidRPr="000806D8">
        <w:rPr>
          <w:rFonts w:ascii="Times New Roman" w:eastAsia="Times New Roman" w:hAnsi="Times New Roman" w:cs="Times New Roman"/>
          <w:i/>
          <w:iCs/>
          <w:lang w:val="de-DE"/>
        </w:rPr>
        <w:t xml:space="preserve">Inflammatory Bowel Disease Questionnaire </w:t>
      </w:r>
      <w:r w:rsidRPr="000806D8">
        <w:rPr>
          <w:rFonts w:ascii="Times New Roman" w:eastAsia="Times New Roman" w:hAnsi="Times New Roman" w:cs="Times New Roman"/>
          <w:lang w:val="de-DE"/>
        </w:rPr>
        <w:t>(IBDQ) und dem SF</w:t>
      </w:r>
      <w:r w:rsidR="00A834DB"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36</w:t>
      </w:r>
      <w:r w:rsidR="00A834DB"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Fragebogen bewertet. In Woche</w:t>
      </w:r>
      <w:r w:rsidR="00A834DB"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8</w:t>
      </w:r>
      <w:r w:rsidR="00A834D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zeigten Patienten, die Ustekinumab erhielten, sowohl in UNITI</w:t>
      </w:r>
      <w:r w:rsidR="00A834DB" w:rsidRPr="000806D8">
        <w:rPr>
          <w:rFonts w:ascii="Times New Roman" w:eastAsia="Times New Roman" w:hAnsi="Times New Roman" w:cs="Times New Roman"/>
          <w:lang w:val="de-DE"/>
        </w:rPr>
        <w:noBreakHyphen/>
      </w:r>
      <w:r w:rsidR="00B622CA" w:rsidRPr="000806D8">
        <w:rPr>
          <w:rFonts w:ascii="Times New Roman" w:eastAsia="Times New Roman" w:hAnsi="Times New Roman" w:cs="Times New Roman"/>
          <w:lang w:val="de-DE"/>
        </w:rPr>
        <w:t>1</w:t>
      </w:r>
      <w:r w:rsidR="00A834D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als auch UNITI</w:t>
      </w:r>
      <w:r w:rsidR="00A834DB" w:rsidRPr="000806D8">
        <w:rPr>
          <w:rFonts w:ascii="Times New Roman" w:eastAsia="Times New Roman" w:hAnsi="Times New Roman" w:cs="Times New Roman"/>
          <w:lang w:val="de-DE"/>
        </w:rPr>
        <w:noBreakHyphen/>
      </w:r>
      <w:r w:rsidR="00B622CA" w:rsidRPr="000806D8">
        <w:rPr>
          <w:rFonts w:ascii="Times New Roman" w:eastAsia="Times New Roman" w:hAnsi="Times New Roman" w:cs="Times New Roman"/>
          <w:lang w:val="de-DE"/>
        </w:rPr>
        <w:t>2</w:t>
      </w:r>
      <w:r w:rsidR="00A834D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im Vergleich zu Placebo statistisch signifikant größere und klinisch bedeutende Verbesserungen im IBDQ</w:t>
      </w:r>
      <w:r w:rsidR="00A834DB"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Gesamtscore und im Gesamtscore der mentalen Komponente des SF</w:t>
      </w:r>
      <w:r w:rsidR="00A834DB"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6</w:t>
      </w:r>
      <w:r w:rsidR="00A834D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sowie im Gesamtscore der körperlichen Komponente des SF</w:t>
      </w:r>
      <w:r w:rsidR="00A834DB"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6</w:t>
      </w:r>
      <w:r w:rsidR="00A834D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in UNITI</w:t>
      </w:r>
      <w:r w:rsidR="00A834DB"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 Diese Verbesserungen wurden im Allgemeinen im Vergleich zu Placebo in der IM</w:t>
      </w:r>
      <w:r w:rsidR="00A834DB"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UNITI</w:t>
      </w:r>
      <w:r w:rsidR="00A834DB"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Studie bei den mit Ustekinumab behandelten Patienten bis einschließlich Woche</w:t>
      </w:r>
      <w:r w:rsidR="00A834D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4</w:t>
      </w:r>
      <w:r w:rsidR="00A834D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besser aufrechterhalten. Die Verbesserung der gesundheitsbezogenen Lebensqualität wurde während der Verlängerung der Studie bis einschließlich Woche</w:t>
      </w:r>
      <w:r w:rsidR="00A834D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25</w:t>
      </w:r>
      <w:r w:rsidR="00B622CA" w:rsidRPr="000806D8">
        <w:rPr>
          <w:rFonts w:ascii="Times New Roman" w:eastAsia="Times New Roman" w:hAnsi="Times New Roman" w:cs="Times New Roman"/>
          <w:lang w:val="de-DE"/>
        </w:rPr>
        <w:t>2</w:t>
      </w:r>
      <w:r w:rsidR="00A834D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generell aufrechterhalten.</w:t>
      </w:r>
    </w:p>
    <w:p w14:paraId="6C95D314" w14:textId="77777777" w:rsidR="00510C07" w:rsidRPr="000806D8" w:rsidRDefault="00510C07" w:rsidP="001C518F">
      <w:pPr>
        <w:spacing w:after="0" w:line="240" w:lineRule="auto"/>
        <w:rPr>
          <w:rFonts w:ascii="Times New Roman" w:hAnsi="Times New Roman" w:cs="Times New Roman"/>
          <w:lang w:val="de-DE"/>
        </w:rPr>
      </w:pPr>
    </w:p>
    <w:p w14:paraId="6C95D3EC"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Immunogenität</w:t>
      </w:r>
    </w:p>
    <w:p w14:paraId="6C95D3ED" w14:textId="5DBEE05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Während der Behandlung mit Ustekinumab können sich Antikörper gegen Ustekinumab entwickeln, die meist neutralisierend wirken. Die Bildung von Antikörpern gegen Ustekinumab ist sowohl mit</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einer erhöhten</w:t>
      </w:r>
      <w:r w:rsidRPr="0071666E">
        <w:rPr>
          <w:rFonts w:ascii="Times New Roman" w:eastAsia="Times New Roman" w:hAnsi="Times New Roman" w:cs="Times New Roman"/>
          <w:i/>
          <w:iCs/>
          <w:lang w:val="de-DE"/>
        </w:rPr>
        <w:t xml:space="preserve"> Clearance</w:t>
      </w:r>
      <w:r w:rsidRPr="000806D8">
        <w:rPr>
          <w:rFonts w:ascii="Times New Roman" w:eastAsia="Times New Roman" w:hAnsi="Times New Roman" w:cs="Times New Roman"/>
          <w:lang w:val="de-DE"/>
        </w:rPr>
        <w:t xml:space="preserve"> als auch mit einer verminderten Wirksamkeit von Ustekinumab assoziiert,</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außer bei Patienten mit Morbus Crohn, bei denen keine verminderte Wirksamkeit beobachtet wurde. Es wurde kein offensichtlicher Zusammenhang zwischen der Entwicklung von Antikörpern gegen Ustekinumab und dem Auftreten von Reaktionen an der Injektionsstelle</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festgestellt.</w:t>
      </w:r>
    </w:p>
    <w:p w14:paraId="6C95D3EE" w14:textId="77777777" w:rsidR="00510C07" w:rsidRPr="000806D8" w:rsidRDefault="00510C07" w:rsidP="001C518F">
      <w:pPr>
        <w:spacing w:after="0" w:line="240" w:lineRule="auto"/>
        <w:rPr>
          <w:rFonts w:ascii="Times New Roman" w:hAnsi="Times New Roman" w:cs="Times New Roman"/>
          <w:lang w:val="de-DE"/>
        </w:rPr>
      </w:pPr>
    </w:p>
    <w:p w14:paraId="6C95D3EF"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Kinder und Jugendliche</w:t>
      </w:r>
    </w:p>
    <w:p w14:paraId="6C95D3F0" w14:textId="7EB160BD"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Die Europäische Arzneimittel-Agentur hat für </w:t>
      </w:r>
      <w:r w:rsidR="004A3CD9" w:rsidRPr="000806D8">
        <w:rPr>
          <w:rFonts w:ascii="Times New Roman" w:eastAsia="Times New Roman" w:hAnsi="Times New Roman" w:cs="Times New Roman"/>
          <w:lang w:val="de-DE"/>
        </w:rPr>
        <w:t xml:space="preserve">das Referenzarzneimittel, das </w:t>
      </w:r>
      <w:r w:rsidRPr="000806D8">
        <w:rPr>
          <w:rFonts w:ascii="Times New Roman" w:eastAsia="Times New Roman" w:hAnsi="Times New Roman" w:cs="Times New Roman"/>
          <w:lang w:val="de-DE"/>
        </w:rPr>
        <w:t xml:space="preserve">Ustekinumab </w:t>
      </w:r>
      <w:r w:rsidR="004A3CD9" w:rsidRPr="000806D8">
        <w:rPr>
          <w:rFonts w:ascii="Times New Roman" w:eastAsia="Times New Roman" w:hAnsi="Times New Roman" w:cs="Times New Roman"/>
          <w:lang w:val="de-DE"/>
        </w:rPr>
        <w:t xml:space="preserve">enthält, </w:t>
      </w:r>
      <w:r w:rsidRPr="000806D8">
        <w:rPr>
          <w:rFonts w:ascii="Times New Roman" w:eastAsia="Times New Roman" w:hAnsi="Times New Roman" w:cs="Times New Roman"/>
          <w:lang w:val="de-DE"/>
        </w:rPr>
        <w:t>eine Zurückstellung von der</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Verpflichtung zur Vorlage von Ergebnissen zu Studien in einer oder mehreren pädiatrischen</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Altersklassen in der Indikation Morbus Crohn gewährt (siehe Abschnitt</w:t>
      </w:r>
      <w:r w:rsidR="006840B0"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2</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bzgl. Informationen zur Anwendung bei Kindern und Jugendlichen).</w:t>
      </w:r>
    </w:p>
    <w:p w14:paraId="6C95D3F1" w14:textId="77777777" w:rsidR="00510C07" w:rsidRDefault="00510C07" w:rsidP="001C518F">
      <w:pPr>
        <w:spacing w:after="0" w:line="240" w:lineRule="auto"/>
        <w:rPr>
          <w:rFonts w:ascii="Times New Roman" w:hAnsi="Times New Roman" w:cs="Times New Roman"/>
          <w:lang w:val="de-DE"/>
        </w:rPr>
      </w:pPr>
    </w:p>
    <w:p w14:paraId="595A1746" w14:textId="77777777" w:rsidR="00FA00BA" w:rsidRPr="005B0006" w:rsidRDefault="00FA00BA" w:rsidP="00FA00BA">
      <w:pPr>
        <w:spacing w:after="0" w:line="240" w:lineRule="auto"/>
        <w:rPr>
          <w:rFonts w:ascii="Times New Roman" w:eastAsia="Times New Roman" w:hAnsi="Times New Roman" w:cs="Times New Roman"/>
          <w:i/>
          <w:iCs/>
          <w:lang w:val="de-DE"/>
        </w:rPr>
      </w:pPr>
      <w:r w:rsidRPr="005B0006">
        <w:rPr>
          <w:rFonts w:ascii="Times New Roman" w:eastAsia="Times New Roman" w:hAnsi="Times New Roman" w:cs="Times New Roman"/>
          <w:i/>
          <w:iCs/>
          <w:lang w:val="de-DE"/>
        </w:rPr>
        <w:t>Morbus Crohn bei Kindern und Jugendlichen</w:t>
      </w:r>
    </w:p>
    <w:p w14:paraId="703BCA9E" w14:textId="77777777" w:rsidR="00FA00BA" w:rsidRPr="00B7085D" w:rsidRDefault="00FA00BA" w:rsidP="00FA00BA">
      <w:pPr>
        <w:spacing w:after="0" w:line="240" w:lineRule="auto"/>
        <w:rPr>
          <w:rFonts w:ascii="Times New Roman" w:eastAsia="Times New Roman" w:hAnsi="Times New Roman" w:cs="Times New Roman"/>
          <w:lang w:val="de-DE"/>
        </w:rPr>
      </w:pPr>
      <w:r w:rsidRPr="00B7085D">
        <w:rPr>
          <w:rFonts w:ascii="Times New Roman" w:eastAsia="Times New Roman" w:hAnsi="Times New Roman" w:cs="Times New Roman"/>
          <w:lang w:val="de-DE"/>
        </w:rPr>
        <w:t>Die Sicherheit und Wirksamkeit von Ustekinumab wurde in einer Zwischenanalyse einer</w:t>
      </w:r>
    </w:p>
    <w:p w14:paraId="40D908B5" w14:textId="77777777" w:rsidR="00FA00BA" w:rsidRPr="00B7085D" w:rsidRDefault="00FA00BA" w:rsidP="00FA00BA">
      <w:pPr>
        <w:spacing w:after="0" w:line="240" w:lineRule="auto"/>
        <w:rPr>
          <w:rFonts w:ascii="Times New Roman" w:eastAsia="Times New Roman" w:hAnsi="Times New Roman" w:cs="Times New Roman"/>
          <w:lang w:val="de-DE"/>
        </w:rPr>
      </w:pPr>
      <w:r w:rsidRPr="00B7085D">
        <w:rPr>
          <w:rFonts w:ascii="Times New Roman" w:eastAsia="Times New Roman" w:hAnsi="Times New Roman" w:cs="Times New Roman"/>
          <w:lang w:val="de-DE"/>
        </w:rPr>
        <w:t>multizentrischen Phase-3-Studie (UNITI-Jr) bei 48 Kindern und Jugendlichen mit mittelschwerem bis</w:t>
      </w:r>
    </w:p>
    <w:p w14:paraId="612FE497" w14:textId="77777777" w:rsidR="00FA00BA" w:rsidRPr="00B7085D" w:rsidRDefault="00FA00BA" w:rsidP="00FA00BA">
      <w:pPr>
        <w:spacing w:after="0" w:line="240" w:lineRule="auto"/>
        <w:rPr>
          <w:rFonts w:ascii="Times New Roman" w:eastAsia="Times New Roman" w:hAnsi="Times New Roman" w:cs="Times New Roman"/>
          <w:lang w:val="de-DE"/>
        </w:rPr>
      </w:pPr>
      <w:r w:rsidRPr="00B7085D">
        <w:rPr>
          <w:rFonts w:ascii="Times New Roman" w:eastAsia="Times New Roman" w:hAnsi="Times New Roman" w:cs="Times New Roman"/>
          <w:lang w:val="de-DE"/>
        </w:rPr>
        <w:t>schwerem aktiven Morbus Crohn (definiert als Paediatric Crohn's Disease Activity Index [PCDAI]-</w:t>
      </w:r>
    </w:p>
    <w:p w14:paraId="056150B9" w14:textId="77777777" w:rsidR="00FA00BA" w:rsidRPr="00B7085D" w:rsidRDefault="00FA00BA" w:rsidP="00FA00BA">
      <w:pPr>
        <w:spacing w:after="0" w:line="240" w:lineRule="auto"/>
        <w:rPr>
          <w:rFonts w:ascii="Times New Roman" w:eastAsia="Times New Roman" w:hAnsi="Times New Roman" w:cs="Times New Roman"/>
          <w:lang w:val="de-DE"/>
        </w:rPr>
      </w:pPr>
      <w:r w:rsidRPr="00B7085D">
        <w:rPr>
          <w:rFonts w:ascii="Times New Roman" w:eastAsia="Times New Roman" w:hAnsi="Times New Roman" w:cs="Times New Roman"/>
          <w:lang w:val="de-DE"/>
        </w:rPr>
        <w:t>Score &gt; 30) und einem Körpergewicht von mindestens 40 kg über einen Behandlungszeitraum von</w:t>
      </w:r>
    </w:p>
    <w:p w14:paraId="016270D9" w14:textId="77777777" w:rsidR="00FA00BA" w:rsidRPr="00B7085D" w:rsidRDefault="00FA00BA" w:rsidP="00FA00BA">
      <w:pPr>
        <w:spacing w:after="0" w:line="240" w:lineRule="auto"/>
        <w:rPr>
          <w:rFonts w:ascii="Times New Roman" w:eastAsia="Times New Roman" w:hAnsi="Times New Roman" w:cs="Times New Roman"/>
          <w:lang w:val="de-DE"/>
        </w:rPr>
      </w:pPr>
      <w:r w:rsidRPr="00B7085D">
        <w:rPr>
          <w:rFonts w:ascii="Times New Roman" w:eastAsia="Times New Roman" w:hAnsi="Times New Roman" w:cs="Times New Roman"/>
          <w:lang w:val="de-DE"/>
        </w:rPr>
        <w:t>52 Wochen (8 Wochen Induktions- und 44 Wochen Erhaltungsbehandlung) beurteilt. Die in die Studie</w:t>
      </w:r>
    </w:p>
    <w:p w14:paraId="388FEBAE" w14:textId="77777777" w:rsidR="00FA00BA" w:rsidRPr="00B7085D" w:rsidRDefault="00FA00BA" w:rsidP="00FA00BA">
      <w:pPr>
        <w:spacing w:after="0" w:line="240" w:lineRule="auto"/>
        <w:rPr>
          <w:rFonts w:ascii="Times New Roman" w:eastAsia="Times New Roman" w:hAnsi="Times New Roman" w:cs="Times New Roman"/>
          <w:lang w:val="de-DE"/>
        </w:rPr>
      </w:pPr>
      <w:r w:rsidRPr="00B7085D">
        <w:rPr>
          <w:rFonts w:ascii="Times New Roman" w:eastAsia="Times New Roman" w:hAnsi="Times New Roman" w:cs="Times New Roman"/>
          <w:lang w:val="de-DE"/>
        </w:rPr>
        <w:t>aufgenommenen Patienten hatten entweder unzureichend auf eine vorangegangene konventionelle</w:t>
      </w:r>
    </w:p>
    <w:p w14:paraId="04514A8E" w14:textId="77777777" w:rsidR="00FA00BA" w:rsidRPr="00B7085D" w:rsidRDefault="00FA00BA" w:rsidP="00FA00BA">
      <w:pPr>
        <w:spacing w:after="0" w:line="240" w:lineRule="auto"/>
        <w:rPr>
          <w:rFonts w:ascii="Times New Roman" w:eastAsia="Times New Roman" w:hAnsi="Times New Roman" w:cs="Times New Roman"/>
          <w:lang w:val="de-DE"/>
        </w:rPr>
      </w:pPr>
      <w:r w:rsidRPr="00B7085D">
        <w:rPr>
          <w:rFonts w:ascii="Times New Roman" w:eastAsia="Times New Roman" w:hAnsi="Times New Roman" w:cs="Times New Roman"/>
          <w:lang w:val="de-DE"/>
        </w:rPr>
        <w:lastRenderedPageBreak/>
        <w:t>Therapie oder ein Biologikum zur Behandlung des Morbus Crohn angesprochen oder wiesen eine</w:t>
      </w:r>
    </w:p>
    <w:p w14:paraId="3DA5EE72" w14:textId="77777777" w:rsidR="00FA00BA" w:rsidRPr="00B7085D" w:rsidRDefault="00FA00BA" w:rsidP="00FA00BA">
      <w:pPr>
        <w:spacing w:after="0" w:line="240" w:lineRule="auto"/>
        <w:rPr>
          <w:rFonts w:ascii="Times New Roman" w:eastAsia="Times New Roman" w:hAnsi="Times New Roman" w:cs="Times New Roman"/>
          <w:lang w:val="de-DE"/>
        </w:rPr>
      </w:pPr>
      <w:r w:rsidRPr="00B7085D">
        <w:rPr>
          <w:rFonts w:ascii="Times New Roman" w:eastAsia="Times New Roman" w:hAnsi="Times New Roman" w:cs="Times New Roman"/>
          <w:lang w:val="de-DE"/>
        </w:rPr>
        <w:t>Unverträglichkeit auf. Die Studie umfasste eine offene Induktionsbehandlung mit einer intravenösen</w:t>
      </w:r>
    </w:p>
    <w:p w14:paraId="21B9627C" w14:textId="77777777" w:rsidR="00FA00BA" w:rsidRPr="00B7085D" w:rsidRDefault="00FA00BA" w:rsidP="00FA00BA">
      <w:pPr>
        <w:spacing w:after="0" w:line="240" w:lineRule="auto"/>
        <w:rPr>
          <w:rFonts w:ascii="Times New Roman" w:eastAsia="Times New Roman" w:hAnsi="Times New Roman" w:cs="Times New Roman"/>
          <w:lang w:val="de-DE"/>
        </w:rPr>
      </w:pPr>
      <w:r w:rsidRPr="00B7085D">
        <w:rPr>
          <w:rFonts w:ascii="Times New Roman" w:eastAsia="Times New Roman" w:hAnsi="Times New Roman" w:cs="Times New Roman"/>
          <w:lang w:val="de-DE"/>
        </w:rPr>
        <w:t>Ustekinumab-Einzeldosis von etwa 6 mg/kg (siehe Abschnitt 4.2), gefolgt von einem randomisierten</w:t>
      </w:r>
    </w:p>
    <w:p w14:paraId="6003E512" w14:textId="77777777" w:rsidR="00FA00BA" w:rsidRPr="00B7085D" w:rsidRDefault="00FA00BA" w:rsidP="00FA00BA">
      <w:pPr>
        <w:spacing w:after="0" w:line="240" w:lineRule="auto"/>
        <w:rPr>
          <w:rFonts w:ascii="Times New Roman" w:eastAsia="Times New Roman" w:hAnsi="Times New Roman" w:cs="Times New Roman"/>
          <w:lang w:val="de-DE"/>
        </w:rPr>
      </w:pPr>
      <w:r w:rsidRPr="00B7085D">
        <w:rPr>
          <w:rFonts w:ascii="Times New Roman" w:eastAsia="Times New Roman" w:hAnsi="Times New Roman" w:cs="Times New Roman"/>
          <w:lang w:val="de-DE"/>
        </w:rPr>
        <w:t>doppelblinden subkutanen Erhaltungsschema mit 90 mg Ustekinumab, das entweder alle 8 oder alle</w:t>
      </w:r>
    </w:p>
    <w:p w14:paraId="1077BBF5" w14:textId="77777777" w:rsidR="00FA00BA" w:rsidRPr="00B7085D" w:rsidRDefault="00FA00BA" w:rsidP="00FA00BA">
      <w:pPr>
        <w:spacing w:after="0" w:line="240" w:lineRule="auto"/>
        <w:rPr>
          <w:rFonts w:ascii="Times New Roman" w:eastAsia="Times New Roman" w:hAnsi="Times New Roman" w:cs="Times New Roman"/>
          <w:lang w:val="de-DE"/>
        </w:rPr>
      </w:pPr>
      <w:r w:rsidRPr="00B7085D">
        <w:rPr>
          <w:rFonts w:ascii="Times New Roman" w:eastAsia="Times New Roman" w:hAnsi="Times New Roman" w:cs="Times New Roman"/>
          <w:lang w:val="de-DE"/>
        </w:rPr>
        <w:t>12 Wochen angewendet wurde.</w:t>
      </w:r>
    </w:p>
    <w:p w14:paraId="5C72665E" w14:textId="77777777" w:rsidR="00FA00BA" w:rsidRPr="005B0006" w:rsidRDefault="00FA00BA" w:rsidP="00FA00BA">
      <w:pPr>
        <w:spacing w:after="0" w:line="240" w:lineRule="auto"/>
        <w:rPr>
          <w:rFonts w:ascii="Times New Roman" w:eastAsia="Times New Roman" w:hAnsi="Times New Roman" w:cs="Times New Roman"/>
          <w:i/>
          <w:iCs/>
          <w:lang w:val="de-DE"/>
        </w:rPr>
      </w:pPr>
    </w:p>
    <w:p w14:paraId="2BCDFF1D" w14:textId="77777777" w:rsidR="00FA00BA" w:rsidRPr="005B0006" w:rsidRDefault="00FA00BA" w:rsidP="00FA00BA">
      <w:pPr>
        <w:spacing w:after="0" w:line="240" w:lineRule="auto"/>
        <w:rPr>
          <w:rFonts w:ascii="Times New Roman" w:eastAsia="Times New Roman" w:hAnsi="Times New Roman" w:cs="Times New Roman"/>
          <w:i/>
          <w:iCs/>
          <w:lang w:val="de-DE"/>
        </w:rPr>
      </w:pPr>
      <w:r w:rsidRPr="005B0006">
        <w:rPr>
          <w:rFonts w:ascii="Times New Roman" w:eastAsia="Times New Roman" w:hAnsi="Times New Roman" w:cs="Times New Roman"/>
          <w:i/>
          <w:iCs/>
          <w:lang w:val="de-DE"/>
        </w:rPr>
        <w:t>Wirksamkeitsergebnisse</w:t>
      </w:r>
    </w:p>
    <w:p w14:paraId="18C0C2A5" w14:textId="77777777" w:rsidR="00FA00BA" w:rsidRPr="00B7085D" w:rsidRDefault="00FA00BA" w:rsidP="00FA00BA">
      <w:pPr>
        <w:spacing w:after="0" w:line="240" w:lineRule="auto"/>
        <w:rPr>
          <w:rFonts w:ascii="Times New Roman" w:eastAsia="Times New Roman" w:hAnsi="Times New Roman" w:cs="Times New Roman"/>
          <w:lang w:val="de-DE"/>
        </w:rPr>
      </w:pPr>
      <w:r w:rsidRPr="00B7085D">
        <w:rPr>
          <w:rFonts w:ascii="Times New Roman" w:eastAsia="Times New Roman" w:hAnsi="Times New Roman" w:cs="Times New Roman"/>
          <w:lang w:val="de-DE"/>
        </w:rPr>
        <w:t>Der primäre Endpunkt der Studie war die klinische Remission in Induktionswoche 8 (definiert als</w:t>
      </w:r>
    </w:p>
    <w:p w14:paraId="35F7F5E1" w14:textId="77777777" w:rsidR="00FA00BA" w:rsidRPr="00B7085D" w:rsidRDefault="00FA00BA" w:rsidP="00FA00BA">
      <w:pPr>
        <w:spacing w:after="0" w:line="240" w:lineRule="auto"/>
        <w:rPr>
          <w:rFonts w:ascii="Times New Roman" w:eastAsia="Times New Roman" w:hAnsi="Times New Roman" w:cs="Times New Roman"/>
          <w:lang w:val="de-DE"/>
        </w:rPr>
      </w:pPr>
      <w:r w:rsidRPr="00B7085D">
        <w:rPr>
          <w:rFonts w:ascii="Times New Roman" w:eastAsia="Times New Roman" w:hAnsi="Times New Roman" w:cs="Times New Roman"/>
          <w:lang w:val="de-DE"/>
        </w:rPr>
        <w:t>PCDAI-Score ≤ 10). Der Anteil der Patienten, die eine klinische Remission erreichten, betrug 52,1 %</w:t>
      </w:r>
    </w:p>
    <w:p w14:paraId="04A08C96" w14:textId="77777777" w:rsidR="00FA00BA" w:rsidRPr="00B7085D" w:rsidRDefault="00FA00BA" w:rsidP="00FA00BA">
      <w:pPr>
        <w:spacing w:after="0" w:line="240" w:lineRule="auto"/>
        <w:rPr>
          <w:rFonts w:ascii="Times New Roman" w:eastAsia="Times New Roman" w:hAnsi="Times New Roman" w:cs="Times New Roman"/>
          <w:lang w:val="de-DE"/>
        </w:rPr>
      </w:pPr>
      <w:r w:rsidRPr="00B7085D">
        <w:rPr>
          <w:rFonts w:ascii="Times New Roman" w:eastAsia="Times New Roman" w:hAnsi="Times New Roman" w:cs="Times New Roman"/>
          <w:lang w:val="de-DE"/>
        </w:rPr>
        <w:t>(25/48) und ist vergleichbar mit dem Anteil, der in den Phase-3-Studien zu Ustekinumab bei</w:t>
      </w:r>
    </w:p>
    <w:p w14:paraId="1E3E13C9" w14:textId="77777777" w:rsidR="00FA00BA" w:rsidRPr="000806D8" w:rsidRDefault="00FA00BA" w:rsidP="00FA00BA">
      <w:pPr>
        <w:spacing w:after="0" w:line="240" w:lineRule="auto"/>
        <w:rPr>
          <w:rFonts w:ascii="Times New Roman" w:eastAsia="Times New Roman" w:hAnsi="Times New Roman" w:cs="Times New Roman"/>
          <w:lang w:val="de-DE"/>
        </w:rPr>
      </w:pPr>
      <w:r w:rsidRPr="00B7085D">
        <w:rPr>
          <w:rFonts w:ascii="Times New Roman" w:eastAsia="Times New Roman" w:hAnsi="Times New Roman" w:cs="Times New Roman"/>
          <w:lang w:val="de-DE"/>
        </w:rPr>
        <w:t>Erwachsenen beobachtet wurde.</w:t>
      </w:r>
    </w:p>
    <w:p w14:paraId="4E89CFD3" w14:textId="77777777" w:rsidR="00FA00BA" w:rsidRDefault="00FA00BA" w:rsidP="00FA00BA">
      <w:pPr>
        <w:spacing w:after="0" w:line="240" w:lineRule="auto"/>
        <w:ind w:left="567" w:hanging="567"/>
        <w:rPr>
          <w:rFonts w:ascii="Times New Roman" w:hAnsi="Times New Roman" w:cs="Times New Roman"/>
          <w:lang w:val="de-DE"/>
        </w:rPr>
      </w:pPr>
    </w:p>
    <w:p w14:paraId="17F6A846" w14:textId="77777777" w:rsidR="00FA00BA" w:rsidRPr="00B7085D" w:rsidRDefault="00FA00BA" w:rsidP="00FA00BA">
      <w:pPr>
        <w:spacing w:after="0" w:line="240" w:lineRule="auto"/>
        <w:ind w:left="567" w:hanging="567"/>
        <w:rPr>
          <w:rFonts w:ascii="Times New Roman" w:hAnsi="Times New Roman" w:cs="Times New Roman"/>
          <w:lang w:val="de-DE"/>
        </w:rPr>
      </w:pPr>
      <w:r w:rsidRPr="00B7085D">
        <w:rPr>
          <w:rFonts w:ascii="Times New Roman" w:hAnsi="Times New Roman" w:cs="Times New Roman"/>
          <w:lang w:val="de-DE"/>
        </w:rPr>
        <w:t>Ein klinisches Ansprechen wurde bereits in Woche 3 beobachtet. Der Anteil der Patienten, die in</w:t>
      </w:r>
    </w:p>
    <w:p w14:paraId="6CA23801" w14:textId="77777777" w:rsidR="00FA00BA" w:rsidRPr="00B7085D" w:rsidRDefault="00FA00BA" w:rsidP="00FA00BA">
      <w:pPr>
        <w:spacing w:after="0" w:line="240" w:lineRule="auto"/>
        <w:ind w:left="567" w:hanging="567"/>
        <w:rPr>
          <w:rFonts w:ascii="Times New Roman" w:hAnsi="Times New Roman" w:cs="Times New Roman"/>
          <w:lang w:val="de-DE"/>
        </w:rPr>
      </w:pPr>
      <w:r w:rsidRPr="00B7085D">
        <w:rPr>
          <w:rFonts w:ascii="Times New Roman" w:hAnsi="Times New Roman" w:cs="Times New Roman"/>
          <w:lang w:val="de-DE"/>
        </w:rPr>
        <w:t>Woche 8 ein klinisches Ansprechen zeigten (definiert als eine Verringerung des PCDAI-Scores um</w:t>
      </w:r>
    </w:p>
    <w:p w14:paraId="264B6F82" w14:textId="77777777" w:rsidR="00FA00BA" w:rsidRPr="00B7085D" w:rsidRDefault="00FA00BA" w:rsidP="00FA00BA">
      <w:pPr>
        <w:spacing w:after="0" w:line="240" w:lineRule="auto"/>
        <w:ind w:left="567" w:hanging="567"/>
        <w:rPr>
          <w:rFonts w:ascii="Times New Roman" w:hAnsi="Times New Roman" w:cs="Times New Roman"/>
          <w:lang w:val="de-DE"/>
        </w:rPr>
      </w:pPr>
      <w:r w:rsidRPr="00B7085D">
        <w:rPr>
          <w:rFonts w:ascii="Times New Roman" w:hAnsi="Times New Roman" w:cs="Times New Roman"/>
          <w:lang w:val="de-DE"/>
        </w:rPr>
        <w:t>&gt; 12,5 Punkte gegenüber dem Ausgangswert bei einem PCDAI-Gesamtscore von maximal 30), betrug</w:t>
      </w:r>
    </w:p>
    <w:p w14:paraId="37018C7E" w14:textId="77777777" w:rsidR="00FA00BA" w:rsidRDefault="00FA00BA" w:rsidP="00FA00BA">
      <w:pPr>
        <w:spacing w:after="0" w:line="240" w:lineRule="auto"/>
        <w:ind w:left="567" w:hanging="567"/>
        <w:rPr>
          <w:rFonts w:ascii="Times New Roman" w:hAnsi="Times New Roman" w:cs="Times New Roman"/>
          <w:lang w:val="de-DE"/>
        </w:rPr>
      </w:pPr>
      <w:r w:rsidRPr="00B7085D">
        <w:rPr>
          <w:rFonts w:ascii="Times New Roman" w:hAnsi="Times New Roman" w:cs="Times New Roman"/>
          <w:lang w:val="de-DE"/>
        </w:rPr>
        <w:t>93,8 % (45/48).</w:t>
      </w:r>
    </w:p>
    <w:p w14:paraId="51779570" w14:textId="77777777" w:rsidR="00FA00BA" w:rsidRDefault="00FA00BA" w:rsidP="00FA00BA">
      <w:pPr>
        <w:spacing w:after="0" w:line="240" w:lineRule="auto"/>
        <w:ind w:left="567" w:hanging="567"/>
        <w:rPr>
          <w:rFonts w:ascii="Times New Roman" w:hAnsi="Times New Roman" w:cs="Times New Roman"/>
          <w:lang w:val="de-DE"/>
        </w:rPr>
      </w:pPr>
    </w:p>
    <w:p w14:paraId="73ACD774" w14:textId="3057F004" w:rsidR="00FA00BA" w:rsidRPr="009D1405" w:rsidRDefault="00FA00BA" w:rsidP="00FA00BA">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 xml:space="preserve">In Tabelle </w:t>
      </w:r>
      <w:r>
        <w:rPr>
          <w:rFonts w:ascii="Times New Roman" w:hAnsi="Times New Roman" w:cs="Times New Roman"/>
          <w:lang w:val="de-DE"/>
        </w:rPr>
        <w:t>11</w:t>
      </w:r>
      <w:r w:rsidRPr="009D1405">
        <w:rPr>
          <w:rFonts w:ascii="Times New Roman" w:hAnsi="Times New Roman" w:cs="Times New Roman"/>
          <w:lang w:val="de-DE"/>
        </w:rPr>
        <w:t xml:space="preserve"> sind die Analysen bezüglich der sekundären Endpunkte bis Erhaltungswoche 44</w:t>
      </w:r>
    </w:p>
    <w:p w14:paraId="48D28150" w14:textId="77777777" w:rsidR="00FA00BA" w:rsidRDefault="00FA00BA" w:rsidP="00FA00BA">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dargestellt.</w:t>
      </w:r>
    </w:p>
    <w:p w14:paraId="4EB7C3C9" w14:textId="77777777" w:rsidR="00FA00BA" w:rsidRPr="009D1405" w:rsidRDefault="00FA00BA" w:rsidP="00FA00BA">
      <w:pPr>
        <w:spacing w:after="0" w:line="240" w:lineRule="auto"/>
        <w:ind w:left="567" w:hanging="567"/>
        <w:rPr>
          <w:rFonts w:ascii="Times New Roman" w:hAnsi="Times New Roman" w:cs="Times New Roman"/>
          <w:lang w:val="de-DE"/>
        </w:rPr>
      </w:pPr>
    </w:p>
    <w:p w14:paraId="528B0911" w14:textId="18E00FC9" w:rsidR="00FA00BA" w:rsidRDefault="00FA00BA" w:rsidP="00126FF6">
      <w:pPr>
        <w:spacing w:after="0" w:line="240" w:lineRule="auto"/>
        <w:ind w:left="567" w:hanging="567"/>
        <w:rPr>
          <w:rFonts w:ascii="Times New Roman" w:hAnsi="Times New Roman" w:cs="Times New Roman"/>
          <w:lang w:val="de-DE"/>
        </w:rPr>
      </w:pPr>
      <w:r w:rsidRPr="005B0006">
        <w:rPr>
          <w:rFonts w:ascii="Times New Roman" w:hAnsi="Times New Roman" w:cs="Times New Roman"/>
          <w:i/>
          <w:iCs/>
          <w:lang w:val="de-DE"/>
        </w:rPr>
        <w:t xml:space="preserve">Tabelle </w:t>
      </w:r>
      <w:r>
        <w:rPr>
          <w:rFonts w:ascii="Times New Roman" w:hAnsi="Times New Roman" w:cs="Times New Roman"/>
          <w:i/>
          <w:iCs/>
          <w:lang w:val="de-DE"/>
        </w:rPr>
        <w:t>11</w:t>
      </w:r>
      <w:r w:rsidRPr="005B0006">
        <w:rPr>
          <w:rFonts w:ascii="Times New Roman" w:hAnsi="Times New Roman" w:cs="Times New Roman"/>
          <w:i/>
          <w:iCs/>
          <w:lang w:val="de-DE"/>
        </w:rPr>
        <w:t>: Zusammenfassung der sekundären Endpunkte bis Erhaltungswoche 44</w:t>
      </w:r>
    </w:p>
    <w:tbl>
      <w:tblPr>
        <w:tblW w:w="9206"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13"/>
        <w:gridCol w:w="1836"/>
        <w:gridCol w:w="1780"/>
        <w:gridCol w:w="2177"/>
      </w:tblGrid>
      <w:tr w:rsidR="00FA00BA" w:rsidRPr="003D5E49" w14:paraId="40165C37" w14:textId="77777777" w:rsidTr="00A37EC3">
        <w:trPr>
          <w:jc w:val="center"/>
        </w:trPr>
        <w:tc>
          <w:tcPr>
            <w:tcW w:w="3413" w:type="dxa"/>
            <w:tcBorders>
              <w:top w:val="single" w:sz="6" w:space="0" w:color="auto"/>
              <w:left w:val="single" w:sz="6" w:space="0" w:color="auto"/>
              <w:bottom w:val="single" w:sz="6" w:space="0" w:color="auto"/>
              <w:right w:val="single" w:sz="6" w:space="0" w:color="auto"/>
            </w:tcBorders>
            <w:hideMark/>
          </w:tcPr>
          <w:p w14:paraId="3AE7A22D" w14:textId="77777777" w:rsidR="00FA00BA" w:rsidRPr="005B0006" w:rsidRDefault="00FA00BA" w:rsidP="00A37EC3">
            <w:pPr>
              <w:spacing w:after="0" w:line="240" w:lineRule="auto"/>
              <w:ind w:left="567" w:hanging="567"/>
              <w:rPr>
                <w:rFonts w:ascii="Times New Roman" w:hAnsi="Times New Roman" w:cs="Times New Roman"/>
                <w:lang w:val="de-DE"/>
              </w:rPr>
            </w:pPr>
            <w:r w:rsidRPr="005B0006">
              <w:rPr>
                <w:rFonts w:ascii="Times New Roman" w:hAnsi="Times New Roman" w:cs="Times New Roman"/>
                <w:lang w:val="de-DE"/>
              </w:rPr>
              <w:t> </w:t>
            </w:r>
          </w:p>
        </w:tc>
        <w:tc>
          <w:tcPr>
            <w:tcW w:w="1836" w:type="dxa"/>
            <w:tcBorders>
              <w:top w:val="single" w:sz="6" w:space="0" w:color="auto"/>
              <w:left w:val="single" w:sz="6" w:space="0" w:color="auto"/>
              <w:bottom w:val="single" w:sz="6" w:space="0" w:color="auto"/>
              <w:right w:val="single" w:sz="6" w:space="0" w:color="auto"/>
            </w:tcBorders>
            <w:hideMark/>
          </w:tcPr>
          <w:p w14:paraId="63455962" w14:textId="02C98798" w:rsidR="00FA00BA" w:rsidRPr="00CC408A" w:rsidRDefault="00FA00BA" w:rsidP="00A37EC3">
            <w:pPr>
              <w:keepNext/>
              <w:autoSpaceDE w:val="0"/>
              <w:autoSpaceDN w:val="0"/>
              <w:spacing w:after="0" w:line="240" w:lineRule="auto"/>
              <w:jc w:val="center"/>
              <w:textAlignment w:val="baseline"/>
              <w:rPr>
                <w:rFonts w:ascii="Times New Roman" w:eastAsia="Times New Roman" w:hAnsi="Times New Roman" w:cs="Times New Roman"/>
                <w:b/>
                <w:bCs/>
                <w:lang w:val="de-DE" w:eastAsia="en-GB"/>
              </w:rPr>
            </w:pPr>
            <w:r w:rsidRPr="00CC408A">
              <w:rPr>
                <w:rFonts w:ascii="Times New Roman" w:eastAsia="Times New Roman" w:hAnsi="Times New Roman" w:cs="Times New Roman"/>
                <w:b/>
                <w:bCs/>
                <w:lang w:val="de-DE" w:eastAsia="en-GB"/>
              </w:rPr>
              <w:t xml:space="preserve">90 mg Ustekinumab </w:t>
            </w:r>
            <w:r w:rsidR="00CC408A" w:rsidRPr="002A6A92">
              <w:rPr>
                <w:rFonts w:ascii="Times New Roman" w:eastAsia="Times New Roman" w:hAnsi="Times New Roman" w:cs="Times New Roman"/>
                <w:b/>
                <w:bCs/>
                <w:lang w:val="de-DE" w:eastAsia="en-GB"/>
              </w:rPr>
              <w:t>alle 8 Wochen</w:t>
            </w:r>
          </w:p>
          <w:p w14:paraId="7682F7EA" w14:textId="69904BFC" w:rsidR="00FA00BA" w:rsidRPr="00850B71" w:rsidRDefault="007027A1" w:rsidP="00A37EC3">
            <w:pPr>
              <w:keepNext/>
              <w:autoSpaceDE w:val="0"/>
              <w:autoSpaceDN w:val="0"/>
              <w:spacing w:after="0" w:line="240" w:lineRule="auto"/>
              <w:jc w:val="center"/>
              <w:textAlignment w:val="baseline"/>
              <w:rPr>
                <w:rFonts w:ascii="Times New Roman" w:hAnsi="Times New Roman" w:cs="Times New Roman"/>
                <w:lang w:val="de-DE"/>
              </w:rPr>
            </w:pPr>
            <w:r>
              <w:rPr>
                <w:rFonts w:ascii="Times New Roman" w:eastAsia="Times New Roman" w:hAnsi="Times New Roman" w:cs="Times New Roman"/>
                <w:b/>
                <w:bCs/>
                <w:lang w:val="de-DE" w:eastAsia="en-GB"/>
              </w:rPr>
              <w:t>n</w:t>
            </w:r>
            <w:r w:rsidRPr="00CC408A">
              <w:rPr>
                <w:rFonts w:ascii="Times New Roman" w:eastAsia="Times New Roman" w:hAnsi="Times New Roman" w:cs="Times New Roman"/>
                <w:b/>
                <w:bCs/>
                <w:lang w:val="de-DE" w:eastAsia="en-GB"/>
              </w:rPr>
              <w:t xml:space="preserve"> </w:t>
            </w:r>
            <w:r w:rsidR="00FA00BA" w:rsidRPr="00CC408A">
              <w:rPr>
                <w:rFonts w:ascii="Times New Roman" w:eastAsia="Times New Roman" w:hAnsi="Times New Roman" w:cs="Times New Roman"/>
                <w:b/>
                <w:bCs/>
                <w:lang w:val="de-DE" w:eastAsia="en-GB"/>
              </w:rPr>
              <w:t>= 23</w:t>
            </w:r>
          </w:p>
        </w:tc>
        <w:tc>
          <w:tcPr>
            <w:tcW w:w="1780" w:type="dxa"/>
            <w:tcBorders>
              <w:top w:val="single" w:sz="6" w:space="0" w:color="auto"/>
              <w:left w:val="single" w:sz="6" w:space="0" w:color="auto"/>
              <w:bottom w:val="single" w:sz="6" w:space="0" w:color="auto"/>
              <w:right w:val="single" w:sz="6" w:space="0" w:color="auto"/>
            </w:tcBorders>
            <w:hideMark/>
          </w:tcPr>
          <w:p w14:paraId="196DBAC1" w14:textId="040B0FE4" w:rsidR="00FA00BA" w:rsidRPr="00CC408A" w:rsidRDefault="00FA00BA" w:rsidP="00A37EC3">
            <w:pPr>
              <w:keepNext/>
              <w:autoSpaceDE w:val="0"/>
              <w:autoSpaceDN w:val="0"/>
              <w:spacing w:after="0" w:line="240" w:lineRule="auto"/>
              <w:jc w:val="center"/>
              <w:textAlignment w:val="baseline"/>
              <w:rPr>
                <w:rFonts w:ascii="Times New Roman" w:eastAsia="Times New Roman" w:hAnsi="Times New Roman" w:cs="Times New Roman"/>
                <w:b/>
                <w:bCs/>
                <w:lang w:val="de-DE" w:eastAsia="en-GB"/>
              </w:rPr>
            </w:pPr>
            <w:r w:rsidRPr="00CC408A">
              <w:rPr>
                <w:rFonts w:ascii="Times New Roman" w:eastAsia="Times New Roman" w:hAnsi="Times New Roman" w:cs="Times New Roman"/>
                <w:b/>
                <w:bCs/>
                <w:lang w:val="de-DE" w:eastAsia="en-GB"/>
              </w:rPr>
              <w:t xml:space="preserve">90 mg Ustekinumab </w:t>
            </w:r>
            <w:r w:rsidR="00CC408A" w:rsidRPr="002A6A92">
              <w:rPr>
                <w:rFonts w:ascii="Times New Roman" w:eastAsia="Times New Roman" w:hAnsi="Times New Roman" w:cs="Times New Roman"/>
                <w:b/>
                <w:bCs/>
                <w:lang w:val="de-DE" w:eastAsia="en-GB"/>
              </w:rPr>
              <w:t>alle 12 Wochen</w:t>
            </w:r>
          </w:p>
          <w:p w14:paraId="21A24393" w14:textId="5FBFF3D6" w:rsidR="00FA00BA" w:rsidRPr="00850B71" w:rsidRDefault="007027A1" w:rsidP="00A37EC3">
            <w:pPr>
              <w:keepNext/>
              <w:autoSpaceDE w:val="0"/>
              <w:autoSpaceDN w:val="0"/>
              <w:spacing w:after="0" w:line="240" w:lineRule="auto"/>
              <w:jc w:val="center"/>
              <w:textAlignment w:val="baseline"/>
              <w:rPr>
                <w:rFonts w:ascii="Times New Roman" w:hAnsi="Times New Roman" w:cs="Times New Roman"/>
                <w:lang w:val="de-DE"/>
              </w:rPr>
            </w:pPr>
            <w:r>
              <w:rPr>
                <w:rFonts w:ascii="Times New Roman" w:eastAsia="Times New Roman" w:hAnsi="Times New Roman" w:cs="Times New Roman"/>
                <w:b/>
                <w:bCs/>
                <w:lang w:val="de-DE" w:eastAsia="en-GB"/>
              </w:rPr>
              <w:t>n</w:t>
            </w:r>
            <w:r w:rsidRPr="00CC408A">
              <w:rPr>
                <w:rFonts w:ascii="Times New Roman" w:eastAsia="Times New Roman" w:hAnsi="Times New Roman" w:cs="Times New Roman"/>
                <w:b/>
                <w:bCs/>
                <w:lang w:val="de-DE" w:eastAsia="en-GB"/>
              </w:rPr>
              <w:t xml:space="preserve"> </w:t>
            </w:r>
            <w:r w:rsidR="00FA00BA" w:rsidRPr="00CC408A">
              <w:rPr>
                <w:rFonts w:ascii="Times New Roman" w:eastAsia="Times New Roman" w:hAnsi="Times New Roman" w:cs="Times New Roman"/>
                <w:b/>
                <w:bCs/>
                <w:lang w:val="de-DE" w:eastAsia="en-GB"/>
              </w:rPr>
              <w:t>= 25</w:t>
            </w:r>
          </w:p>
        </w:tc>
        <w:tc>
          <w:tcPr>
            <w:tcW w:w="2177" w:type="dxa"/>
            <w:tcBorders>
              <w:top w:val="single" w:sz="6" w:space="0" w:color="auto"/>
              <w:left w:val="single" w:sz="6" w:space="0" w:color="auto"/>
              <w:bottom w:val="single" w:sz="6" w:space="0" w:color="auto"/>
              <w:right w:val="single" w:sz="6" w:space="0" w:color="auto"/>
            </w:tcBorders>
            <w:hideMark/>
          </w:tcPr>
          <w:p w14:paraId="31F5C5C9" w14:textId="239D2133" w:rsidR="00CC408A" w:rsidRPr="005B0006" w:rsidRDefault="00CC408A" w:rsidP="00CC408A">
            <w:pPr>
              <w:keepNext/>
              <w:autoSpaceDE w:val="0"/>
              <w:autoSpaceDN w:val="0"/>
              <w:spacing w:after="0" w:line="240" w:lineRule="auto"/>
              <w:jc w:val="center"/>
              <w:textAlignment w:val="baseline"/>
              <w:rPr>
                <w:rFonts w:ascii="Times New Roman" w:eastAsia="Times New Roman" w:hAnsi="Times New Roman" w:cs="Times New Roman"/>
                <w:b/>
                <w:bCs/>
                <w:lang w:eastAsia="en-GB"/>
              </w:rPr>
            </w:pPr>
            <w:r>
              <w:rPr>
                <w:rFonts w:ascii="Times New Roman" w:eastAsia="Times New Roman" w:hAnsi="Times New Roman" w:cs="Times New Roman"/>
                <w:b/>
                <w:bCs/>
                <w:lang w:eastAsia="en-GB"/>
              </w:rPr>
              <w:t>Gesamtanzahl der Patienten</w:t>
            </w:r>
          </w:p>
          <w:p w14:paraId="51763D31" w14:textId="61FA4B28" w:rsidR="00FA00BA" w:rsidRPr="005B0006" w:rsidRDefault="007027A1" w:rsidP="00A37EC3">
            <w:pPr>
              <w:keepNext/>
              <w:autoSpaceDE w:val="0"/>
              <w:autoSpaceDN w:val="0"/>
              <w:spacing w:after="0" w:line="240" w:lineRule="auto"/>
              <w:jc w:val="center"/>
              <w:textAlignment w:val="baseline"/>
              <w:rPr>
                <w:rFonts w:ascii="Times New Roman" w:eastAsia="Times New Roman" w:hAnsi="Times New Roman" w:cs="Times New Roman"/>
                <w:b/>
                <w:bCs/>
                <w:lang w:eastAsia="en-GB"/>
              </w:rPr>
            </w:pPr>
            <w:r>
              <w:rPr>
                <w:rFonts w:ascii="Times New Roman" w:eastAsia="Times New Roman" w:hAnsi="Times New Roman" w:cs="Times New Roman"/>
                <w:b/>
                <w:bCs/>
                <w:lang w:eastAsia="en-GB"/>
              </w:rPr>
              <w:t xml:space="preserve">n </w:t>
            </w:r>
            <w:r w:rsidR="00FA00BA" w:rsidRPr="005B0006">
              <w:rPr>
                <w:rFonts w:ascii="Times New Roman" w:eastAsia="Times New Roman" w:hAnsi="Times New Roman" w:cs="Times New Roman"/>
                <w:b/>
                <w:bCs/>
                <w:lang w:eastAsia="en-GB"/>
              </w:rPr>
              <w:t>= 48</w:t>
            </w:r>
          </w:p>
        </w:tc>
      </w:tr>
      <w:tr w:rsidR="00FA00BA" w:rsidRPr="003D5E49" w14:paraId="4C79CBDE" w14:textId="77777777" w:rsidTr="00A37EC3">
        <w:trPr>
          <w:jc w:val="center"/>
        </w:trPr>
        <w:tc>
          <w:tcPr>
            <w:tcW w:w="3413" w:type="dxa"/>
            <w:tcBorders>
              <w:top w:val="single" w:sz="6" w:space="0" w:color="auto"/>
              <w:left w:val="single" w:sz="6" w:space="0" w:color="auto"/>
              <w:bottom w:val="single" w:sz="6" w:space="0" w:color="auto"/>
              <w:right w:val="single" w:sz="6" w:space="0" w:color="auto"/>
            </w:tcBorders>
            <w:hideMark/>
          </w:tcPr>
          <w:p w14:paraId="34DC7489" w14:textId="77777777" w:rsidR="00FA00BA" w:rsidRPr="005B0006" w:rsidRDefault="00FA00BA" w:rsidP="00A37EC3">
            <w:pPr>
              <w:spacing w:after="0" w:line="240" w:lineRule="auto"/>
              <w:ind w:left="567" w:hanging="567"/>
              <w:rPr>
                <w:rFonts w:ascii="Times New Roman" w:hAnsi="Times New Roman" w:cs="Times New Roman"/>
                <w:lang w:val="de-DE"/>
              </w:rPr>
            </w:pPr>
            <w:r>
              <w:rPr>
                <w:rFonts w:ascii="Times New Roman" w:hAnsi="Times New Roman" w:cs="Times New Roman"/>
                <w:lang w:val="de-DE"/>
              </w:rPr>
              <w:t>K</w:t>
            </w:r>
            <w:r w:rsidRPr="005B0006">
              <w:rPr>
                <w:rFonts w:ascii="Times New Roman" w:hAnsi="Times New Roman" w:cs="Times New Roman"/>
                <w:lang w:val="de-DE"/>
              </w:rPr>
              <w:t>lini</w:t>
            </w:r>
            <w:r>
              <w:rPr>
                <w:rFonts w:ascii="Times New Roman" w:hAnsi="Times New Roman" w:cs="Times New Roman"/>
                <w:lang w:val="de-DE"/>
              </w:rPr>
              <w:t>sche</w:t>
            </w:r>
            <w:r w:rsidRPr="005B0006">
              <w:rPr>
                <w:rFonts w:ascii="Times New Roman" w:hAnsi="Times New Roman" w:cs="Times New Roman"/>
                <w:lang w:val="de-DE"/>
              </w:rPr>
              <w:t xml:space="preserve"> Remission * </w:t>
            </w:r>
          </w:p>
        </w:tc>
        <w:tc>
          <w:tcPr>
            <w:tcW w:w="1836" w:type="dxa"/>
            <w:tcBorders>
              <w:top w:val="single" w:sz="6" w:space="0" w:color="auto"/>
              <w:left w:val="single" w:sz="6" w:space="0" w:color="auto"/>
              <w:bottom w:val="single" w:sz="6" w:space="0" w:color="auto"/>
              <w:right w:val="single" w:sz="6" w:space="0" w:color="auto"/>
            </w:tcBorders>
            <w:hideMark/>
          </w:tcPr>
          <w:p w14:paraId="086F7B59" w14:textId="4B4C45AE" w:rsidR="00FA00BA" w:rsidRPr="005B0006" w:rsidRDefault="00FA00BA" w:rsidP="00A37EC3">
            <w:pPr>
              <w:spacing w:after="0" w:line="240" w:lineRule="auto"/>
              <w:ind w:left="567" w:hanging="567"/>
              <w:jc w:val="center"/>
              <w:rPr>
                <w:rFonts w:ascii="Times New Roman" w:hAnsi="Times New Roman" w:cs="Times New Roman"/>
                <w:lang w:val="de-DE"/>
              </w:rPr>
            </w:pPr>
            <w:r w:rsidRPr="005B0006">
              <w:rPr>
                <w:rFonts w:ascii="Times New Roman" w:hAnsi="Times New Roman" w:cs="Times New Roman"/>
                <w:lang w:val="de-DE"/>
              </w:rPr>
              <w:t>43</w:t>
            </w:r>
            <w:r w:rsidR="00CC408A">
              <w:rPr>
                <w:rFonts w:ascii="Times New Roman" w:hAnsi="Times New Roman" w:cs="Times New Roman"/>
                <w:lang w:val="de-DE"/>
              </w:rPr>
              <w:t>,</w:t>
            </w:r>
            <w:r w:rsidRPr="005B0006">
              <w:rPr>
                <w:rFonts w:ascii="Times New Roman" w:hAnsi="Times New Roman" w:cs="Times New Roman"/>
                <w:lang w:val="de-DE"/>
              </w:rPr>
              <w:t>5% (10/23)</w:t>
            </w:r>
          </w:p>
        </w:tc>
        <w:tc>
          <w:tcPr>
            <w:tcW w:w="1780" w:type="dxa"/>
            <w:tcBorders>
              <w:top w:val="single" w:sz="6" w:space="0" w:color="auto"/>
              <w:left w:val="single" w:sz="6" w:space="0" w:color="auto"/>
              <w:bottom w:val="single" w:sz="6" w:space="0" w:color="auto"/>
              <w:right w:val="single" w:sz="6" w:space="0" w:color="auto"/>
            </w:tcBorders>
            <w:hideMark/>
          </w:tcPr>
          <w:p w14:paraId="37DBB510" w14:textId="3746ECBD" w:rsidR="00FA00BA" w:rsidRPr="005B0006" w:rsidRDefault="00FA00BA" w:rsidP="00A37EC3">
            <w:pPr>
              <w:spacing w:after="0" w:line="240" w:lineRule="auto"/>
              <w:ind w:left="567" w:hanging="567"/>
              <w:jc w:val="center"/>
              <w:rPr>
                <w:rFonts w:ascii="Times New Roman" w:hAnsi="Times New Roman" w:cs="Times New Roman"/>
                <w:lang w:val="de-DE"/>
              </w:rPr>
            </w:pPr>
            <w:r w:rsidRPr="005B0006">
              <w:rPr>
                <w:rFonts w:ascii="Times New Roman" w:hAnsi="Times New Roman" w:cs="Times New Roman"/>
                <w:lang w:val="de-DE"/>
              </w:rPr>
              <w:t>60</w:t>
            </w:r>
            <w:r w:rsidR="00CC408A">
              <w:rPr>
                <w:rFonts w:ascii="Times New Roman" w:hAnsi="Times New Roman" w:cs="Times New Roman"/>
                <w:lang w:val="de-DE"/>
              </w:rPr>
              <w:t>,</w:t>
            </w:r>
            <w:r w:rsidRPr="005B0006">
              <w:rPr>
                <w:rFonts w:ascii="Times New Roman" w:hAnsi="Times New Roman" w:cs="Times New Roman"/>
                <w:lang w:val="de-DE"/>
              </w:rPr>
              <w:t>0% (15/25)</w:t>
            </w:r>
          </w:p>
        </w:tc>
        <w:tc>
          <w:tcPr>
            <w:tcW w:w="2177" w:type="dxa"/>
            <w:tcBorders>
              <w:top w:val="single" w:sz="6" w:space="0" w:color="auto"/>
              <w:left w:val="single" w:sz="6" w:space="0" w:color="auto"/>
              <w:bottom w:val="single" w:sz="6" w:space="0" w:color="auto"/>
              <w:right w:val="single" w:sz="6" w:space="0" w:color="auto"/>
            </w:tcBorders>
            <w:hideMark/>
          </w:tcPr>
          <w:p w14:paraId="02BDF557" w14:textId="2EB699E8" w:rsidR="00FA00BA" w:rsidRPr="005B0006" w:rsidRDefault="00FA00BA" w:rsidP="00A37EC3">
            <w:pPr>
              <w:spacing w:after="0" w:line="240" w:lineRule="auto"/>
              <w:ind w:left="567" w:hanging="567"/>
              <w:jc w:val="center"/>
              <w:rPr>
                <w:rFonts w:ascii="Times New Roman" w:hAnsi="Times New Roman" w:cs="Times New Roman"/>
                <w:lang w:val="de-DE"/>
              </w:rPr>
            </w:pPr>
            <w:r w:rsidRPr="005B0006">
              <w:rPr>
                <w:rFonts w:ascii="Times New Roman" w:hAnsi="Times New Roman" w:cs="Times New Roman"/>
                <w:lang w:val="de-DE"/>
              </w:rPr>
              <w:t>52</w:t>
            </w:r>
            <w:r w:rsidR="00CC408A">
              <w:rPr>
                <w:rFonts w:ascii="Times New Roman" w:hAnsi="Times New Roman" w:cs="Times New Roman"/>
                <w:lang w:val="de-DE"/>
              </w:rPr>
              <w:t>,</w:t>
            </w:r>
            <w:r w:rsidRPr="005B0006">
              <w:rPr>
                <w:rFonts w:ascii="Times New Roman" w:hAnsi="Times New Roman" w:cs="Times New Roman"/>
                <w:lang w:val="de-DE"/>
              </w:rPr>
              <w:t>1% (25/48)</w:t>
            </w:r>
          </w:p>
        </w:tc>
      </w:tr>
      <w:tr w:rsidR="00FA00BA" w:rsidRPr="003D5E49" w14:paraId="16F29FA2" w14:textId="77777777" w:rsidTr="00A37EC3">
        <w:trPr>
          <w:jc w:val="center"/>
        </w:trPr>
        <w:tc>
          <w:tcPr>
            <w:tcW w:w="3413" w:type="dxa"/>
            <w:tcBorders>
              <w:top w:val="single" w:sz="6" w:space="0" w:color="auto"/>
              <w:left w:val="single" w:sz="6" w:space="0" w:color="auto"/>
              <w:bottom w:val="single" w:sz="6" w:space="0" w:color="auto"/>
              <w:right w:val="single" w:sz="6" w:space="0" w:color="auto"/>
            </w:tcBorders>
            <w:hideMark/>
          </w:tcPr>
          <w:p w14:paraId="778EE581" w14:textId="77777777" w:rsidR="00FA00BA" w:rsidRPr="005B0006" w:rsidRDefault="00FA00BA" w:rsidP="00A37EC3">
            <w:pPr>
              <w:spacing w:after="0" w:line="240" w:lineRule="auto"/>
              <w:rPr>
                <w:rFonts w:ascii="Times New Roman" w:hAnsi="Times New Roman" w:cs="Times New Roman"/>
                <w:lang w:val="de-DE"/>
              </w:rPr>
            </w:pPr>
            <w:r w:rsidRPr="005B0006">
              <w:rPr>
                <w:rFonts w:ascii="Times New Roman" w:hAnsi="Times New Roman" w:cs="Times New Roman"/>
                <w:lang w:val="de-DE"/>
              </w:rPr>
              <w:t>Corticosteroi</w:t>
            </w:r>
            <w:r>
              <w:rPr>
                <w:rFonts w:ascii="Times New Roman" w:hAnsi="Times New Roman" w:cs="Times New Roman"/>
                <w:lang w:val="de-DE"/>
              </w:rPr>
              <w:t>dfrei</w:t>
            </w:r>
            <w:r w:rsidRPr="005B0006">
              <w:rPr>
                <w:rFonts w:ascii="Times New Roman" w:hAnsi="Times New Roman" w:cs="Times New Roman"/>
                <w:lang w:val="de-DE"/>
              </w:rPr>
              <w:t xml:space="preserve">e </w:t>
            </w:r>
            <w:r>
              <w:rPr>
                <w:rFonts w:ascii="Times New Roman" w:hAnsi="Times New Roman" w:cs="Times New Roman"/>
                <w:lang w:val="de-DE"/>
              </w:rPr>
              <w:t>k</w:t>
            </w:r>
            <w:r w:rsidRPr="005B0006">
              <w:rPr>
                <w:rFonts w:ascii="Times New Roman" w:hAnsi="Times New Roman" w:cs="Times New Roman"/>
                <w:lang w:val="de-DE"/>
              </w:rPr>
              <w:t>lini</w:t>
            </w:r>
            <w:r>
              <w:rPr>
                <w:rFonts w:ascii="Times New Roman" w:hAnsi="Times New Roman" w:cs="Times New Roman"/>
                <w:lang w:val="de-DE"/>
              </w:rPr>
              <w:t xml:space="preserve">sche </w:t>
            </w:r>
            <w:r w:rsidRPr="005B0006">
              <w:rPr>
                <w:rFonts w:ascii="Times New Roman" w:hAnsi="Times New Roman" w:cs="Times New Roman"/>
                <w:lang w:val="de-DE"/>
              </w:rPr>
              <w:t xml:space="preserve">Remission </w:t>
            </w:r>
            <w:r w:rsidRPr="005B0006">
              <w:rPr>
                <w:rFonts w:ascii="Times New Roman" w:hAnsi="Times New Roman" w:cs="Times New Roman"/>
                <w:vertAlign w:val="superscript"/>
                <w:lang w:val="de-DE"/>
              </w:rPr>
              <w:t>§</w:t>
            </w:r>
            <w:r w:rsidRPr="005B0006">
              <w:rPr>
                <w:rFonts w:ascii="Times New Roman" w:hAnsi="Times New Roman" w:cs="Times New Roman"/>
                <w:lang w:val="de-DE"/>
              </w:rPr>
              <w:t> </w:t>
            </w:r>
          </w:p>
        </w:tc>
        <w:tc>
          <w:tcPr>
            <w:tcW w:w="1836" w:type="dxa"/>
            <w:tcBorders>
              <w:top w:val="single" w:sz="6" w:space="0" w:color="auto"/>
              <w:left w:val="single" w:sz="6" w:space="0" w:color="auto"/>
              <w:bottom w:val="single" w:sz="6" w:space="0" w:color="auto"/>
              <w:right w:val="single" w:sz="6" w:space="0" w:color="auto"/>
            </w:tcBorders>
            <w:hideMark/>
          </w:tcPr>
          <w:p w14:paraId="40077F3F" w14:textId="1FCA1618" w:rsidR="00FA00BA" w:rsidRPr="005B0006" w:rsidRDefault="00FA00BA" w:rsidP="00A37EC3">
            <w:pPr>
              <w:spacing w:after="0" w:line="240" w:lineRule="auto"/>
              <w:ind w:left="567" w:hanging="567"/>
              <w:jc w:val="center"/>
              <w:rPr>
                <w:rFonts w:ascii="Times New Roman" w:hAnsi="Times New Roman" w:cs="Times New Roman"/>
                <w:lang w:val="de-DE"/>
              </w:rPr>
            </w:pPr>
            <w:r w:rsidRPr="005B0006">
              <w:rPr>
                <w:rFonts w:ascii="Times New Roman" w:hAnsi="Times New Roman" w:cs="Times New Roman"/>
                <w:lang w:val="de-DE"/>
              </w:rPr>
              <w:t>43</w:t>
            </w:r>
            <w:r w:rsidR="00CC408A">
              <w:rPr>
                <w:rFonts w:ascii="Times New Roman" w:hAnsi="Times New Roman" w:cs="Times New Roman"/>
                <w:lang w:val="de-DE"/>
              </w:rPr>
              <w:t>,</w:t>
            </w:r>
            <w:r w:rsidRPr="005B0006">
              <w:rPr>
                <w:rFonts w:ascii="Times New Roman" w:hAnsi="Times New Roman" w:cs="Times New Roman"/>
                <w:lang w:val="de-DE"/>
              </w:rPr>
              <w:t>5% (10/23)</w:t>
            </w:r>
          </w:p>
        </w:tc>
        <w:tc>
          <w:tcPr>
            <w:tcW w:w="1780" w:type="dxa"/>
            <w:tcBorders>
              <w:top w:val="single" w:sz="6" w:space="0" w:color="auto"/>
              <w:left w:val="single" w:sz="6" w:space="0" w:color="auto"/>
              <w:bottom w:val="single" w:sz="6" w:space="0" w:color="auto"/>
              <w:right w:val="single" w:sz="6" w:space="0" w:color="auto"/>
            </w:tcBorders>
            <w:hideMark/>
          </w:tcPr>
          <w:p w14:paraId="7AA9779D" w14:textId="438AA28B" w:rsidR="00FA00BA" w:rsidRPr="005B0006" w:rsidRDefault="00FA00BA" w:rsidP="00A37EC3">
            <w:pPr>
              <w:spacing w:after="0" w:line="240" w:lineRule="auto"/>
              <w:ind w:left="567" w:hanging="567"/>
              <w:jc w:val="center"/>
              <w:rPr>
                <w:rFonts w:ascii="Times New Roman" w:hAnsi="Times New Roman" w:cs="Times New Roman"/>
                <w:lang w:val="de-DE"/>
              </w:rPr>
            </w:pPr>
            <w:r w:rsidRPr="005B0006">
              <w:rPr>
                <w:rFonts w:ascii="Times New Roman" w:hAnsi="Times New Roman" w:cs="Times New Roman"/>
                <w:lang w:val="de-DE"/>
              </w:rPr>
              <w:t>60</w:t>
            </w:r>
            <w:r w:rsidR="00CC408A">
              <w:rPr>
                <w:rFonts w:ascii="Times New Roman" w:hAnsi="Times New Roman" w:cs="Times New Roman"/>
                <w:lang w:val="de-DE"/>
              </w:rPr>
              <w:t>,</w:t>
            </w:r>
            <w:r w:rsidRPr="005B0006">
              <w:rPr>
                <w:rFonts w:ascii="Times New Roman" w:hAnsi="Times New Roman" w:cs="Times New Roman"/>
                <w:lang w:val="de-DE"/>
              </w:rPr>
              <w:t>0% (15/25)</w:t>
            </w:r>
          </w:p>
        </w:tc>
        <w:tc>
          <w:tcPr>
            <w:tcW w:w="2177" w:type="dxa"/>
            <w:tcBorders>
              <w:top w:val="single" w:sz="6" w:space="0" w:color="auto"/>
              <w:left w:val="single" w:sz="6" w:space="0" w:color="auto"/>
              <w:bottom w:val="single" w:sz="6" w:space="0" w:color="auto"/>
              <w:right w:val="single" w:sz="6" w:space="0" w:color="auto"/>
            </w:tcBorders>
            <w:hideMark/>
          </w:tcPr>
          <w:p w14:paraId="525EB92C" w14:textId="4E22082B" w:rsidR="00FA00BA" w:rsidRPr="005B0006" w:rsidRDefault="00FA00BA" w:rsidP="00A37EC3">
            <w:pPr>
              <w:spacing w:after="0" w:line="240" w:lineRule="auto"/>
              <w:ind w:left="567" w:hanging="567"/>
              <w:jc w:val="center"/>
              <w:rPr>
                <w:rFonts w:ascii="Times New Roman" w:hAnsi="Times New Roman" w:cs="Times New Roman"/>
                <w:lang w:val="de-DE"/>
              </w:rPr>
            </w:pPr>
            <w:r w:rsidRPr="005B0006">
              <w:rPr>
                <w:rFonts w:ascii="Times New Roman" w:hAnsi="Times New Roman" w:cs="Times New Roman"/>
                <w:lang w:val="de-DE"/>
              </w:rPr>
              <w:t>52</w:t>
            </w:r>
            <w:r w:rsidR="00CC408A">
              <w:rPr>
                <w:rFonts w:ascii="Times New Roman" w:hAnsi="Times New Roman" w:cs="Times New Roman"/>
                <w:lang w:val="de-DE"/>
              </w:rPr>
              <w:t>,</w:t>
            </w:r>
            <w:r w:rsidRPr="005B0006">
              <w:rPr>
                <w:rFonts w:ascii="Times New Roman" w:hAnsi="Times New Roman" w:cs="Times New Roman"/>
                <w:lang w:val="de-DE"/>
              </w:rPr>
              <w:t>1% (25/48)</w:t>
            </w:r>
          </w:p>
        </w:tc>
      </w:tr>
      <w:tr w:rsidR="00FA00BA" w:rsidRPr="002B2393" w14:paraId="360514C8" w14:textId="77777777" w:rsidTr="00A37EC3">
        <w:trPr>
          <w:jc w:val="center"/>
        </w:trPr>
        <w:tc>
          <w:tcPr>
            <w:tcW w:w="3413" w:type="dxa"/>
            <w:tcBorders>
              <w:top w:val="single" w:sz="6" w:space="0" w:color="auto"/>
              <w:left w:val="single" w:sz="6" w:space="0" w:color="auto"/>
              <w:bottom w:val="single" w:sz="6" w:space="0" w:color="auto"/>
              <w:right w:val="single" w:sz="6" w:space="0" w:color="auto"/>
            </w:tcBorders>
            <w:hideMark/>
          </w:tcPr>
          <w:p w14:paraId="74E2CABD" w14:textId="77777777" w:rsidR="00FA00BA" w:rsidRPr="005B0006" w:rsidRDefault="00FA00BA" w:rsidP="00A37EC3">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Klinische Remission</w:t>
            </w:r>
            <w:r w:rsidRPr="005B0006">
              <w:rPr>
                <w:rFonts w:ascii="Times New Roman" w:hAnsi="Times New Roman" w:cs="Times New Roman"/>
                <w:lang w:val="de-DE"/>
              </w:rPr>
              <w:t xml:space="preserve"> bei Patienten,</w:t>
            </w:r>
          </w:p>
          <w:p w14:paraId="3B889A0A" w14:textId="77777777" w:rsidR="00FA00BA" w:rsidRPr="005B0006" w:rsidRDefault="00FA00BA" w:rsidP="00A37EC3">
            <w:pPr>
              <w:spacing w:after="0" w:line="240" w:lineRule="auto"/>
              <w:ind w:left="567" w:hanging="567"/>
              <w:rPr>
                <w:rFonts w:ascii="Times New Roman" w:hAnsi="Times New Roman" w:cs="Times New Roman"/>
                <w:lang w:val="de-DE"/>
              </w:rPr>
            </w:pPr>
            <w:r w:rsidRPr="005B0006">
              <w:rPr>
                <w:rFonts w:ascii="Times New Roman" w:hAnsi="Times New Roman" w:cs="Times New Roman"/>
                <w:lang w:val="de-DE"/>
              </w:rPr>
              <w:t>die in Induktionswoche 8 in</w:t>
            </w:r>
          </w:p>
          <w:p w14:paraId="028A4256" w14:textId="77777777" w:rsidR="00FA00BA" w:rsidRPr="005B0006" w:rsidRDefault="00FA00BA" w:rsidP="00A37EC3">
            <w:pPr>
              <w:spacing w:after="0" w:line="240" w:lineRule="auto"/>
              <w:ind w:left="567" w:hanging="567"/>
              <w:rPr>
                <w:rFonts w:ascii="Times New Roman" w:hAnsi="Times New Roman" w:cs="Times New Roman"/>
              </w:rPr>
            </w:pPr>
            <w:r w:rsidRPr="009D1405">
              <w:rPr>
                <w:rFonts w:ascii="Times New Roman" w:hAnsi="Times New Roman" w:cs="Times New Roman"/>
              </w:rPr>
              <w:t>klinischer Remisson waren</w:t>
            </w:r>
            <w:r w:rsidRPr="005B0006">
              <w:rPr>
                <w:rFonts w:ascii="Times New Roman" w:hAnsi="Times New Roman" w:cs="Times New Roman"/>
                <w:lang w:val="de-DE"/>
              </w:rPr>
              <w:t>* </w:t>
            </w:r>
          </w:p>
        </w:tc>
        <w:tc>
          <w:tcPr>
            <w:tcW w:w="1836" w:type="dxa"/>
            <w:tcBorders>
              <w:top w:val="single" w:sz="6" w:space="0" w:color="auto"/>
              <w:left w:val="single" w:sz="6" w:space="0" w:color="auto"/>
              <w:bottom w:val="single" w:sz="6" w:space="0" w:color="auto"/>
              <w:right w:val="single" w:sz="6" w:space="0" w:color="auto"/>
            </w:tcBorders>
            <w:hideMark/>
          </w:tcPr>
          <w:p w14:paraId="0D1F8269" w14:textId="79F25DB9" w:rsidR="00FA00BA" w:rsidRPr="005B0006" w:rsidRDefault="00FA00BA" w:rsidP="00A37EC3">
            <w:pPr>
              <w:spacing w:after="0" w:line="240" w:lineRule="auto"/>
              <w:ind w:left="567" w:hanging="567"/>
              <w:jc w:val="center"/>
              <w:rPr>
                <w:rFonts w:ascii="Times New Roman" w:hAnsi="Times New Roman" w:cs="Times New Roman"/>
                <w:lang w:val="de-DE"/>
              </w:rPr>
            </w:pPr>
            <w:r w:rsidRPr="005B0006">
              <w:rPr>
                <w:rFonts w:ascii="Times New Roman" w:hAnsi="Times New Roman" w:cs="Times New Roman"/>
                <w:lang w:val="de-DE"/>
              </w:rPr>
              <w:t>64</w:t>
            </w:r>
            <w:r w:rsidR="00CC408A">
              <w:rPr>
                <w:rFonts w:ascii="Times New Roman" w:hAnsi="Times New Roman" w:cs="Times New Roman"/>
                <w:lang w:val="de-DE"/>
              </w:rPr>
              <w:t>,</w:t>
            </w:r>
            <w:r w:rsidRPr="005B0006">
              <w:rPr>
                <w:rFonts w:ascii="Times New Roman" w:hAnsi="Times New Roman" w:cs="Times New Roman"/>
                <w:lang w:val="de-DE"/>
              </w:rPr>
              <w:t>3% (9/14)</w:t>
            </w:r>
          </w:p>
        </w:tc>
        <w:tc>
          <w:tcPr>
            <w:tcW w:w="1780" w:type="dxa"/>
            <w:tcBorders>
              <w:top w:val="single" w:sz="6" w:space="0" w:color="auto"/>
              <w:left w:val="single" w:sz="6" w:space="0" w:color="auto"/>
              <w:bottom w:val="single" w:sz="6" w:space="0" w:color="auto"/>
              <w:right w:val="single" w:sz="6" w:space="0" w:color="auto"/>
            </w:tcBorders>
            <w:hideMark/>
          </w:tcPr>
          <w:p w14:paraId="0CDAAD39" w14:textId="6C84A35F" w:rsidR="00FA00BA" w:rsidRPr="005B0006" w:rsidRDefault="00FA00BA" w:rsidP="00A37EC3">
            <w:pPr>
              <w:spacing w:after="0" w:line="240" w:lineRule="auto"/>
              <w:ind w:left="567" w:hanging="567"/>
              <w:jc w:val="center"/>
              <w:rPr>
                <w:rFonts w:ascii="Times New Roman" w:hAnsi="Times New Roman" w:cs="Times New Roman"/>
                <w:lang w:val="de-DE"/>
              </w:rPr>
            </w:pPr>
            <w:r w:rsidRPr="005B0006">
              <w:rPr>
                <w:rFonts w:ascii="Times New Roman" w:hAnsi="Times New Roman" w:cs="Times New Roman"/>
                <w:lang w:val="de-DE"/>
              </w:rPr>
              <w:t>54</w:t>
            </w:r>
            <w:r w:rsidR="00CC408A">
              <w:rPr>
                <w:rFonts w:ascii="Times New Roman" w:hAnsi="Times New Roman" w:cs="Times New Roman"/>
                <w:lang w:val="de-DE"/>
              </w:rPr>
              <w:t>,</w:t>
            </w:r>
            <w:r w:rsidRPr="005B0006">
              <w:rPr>
                <w:rFonts w:ascii="Times New Roman" w:hAnsi="Times New Roman" w:cs="Times New Roman"/>
                <w:lang w:val="de-DE"/>
              </w:rPr>
              <w:t>5% (6/11)</w:t>
            </w:r>
          </w:p>
        </w:tc>
        <w:tc>
          <w:tcPr>
            <w:tcW w:w="2177" w:type="dxa"/>
            <w:tcBorders>
              <w:top w:val="single" w:sz="6" w:space="0" w:color="auto"/>
              <w:left w:val="single" w:sz="6" w:space="0" w:color="auto"/>
              <w:bottom w:val="single" w:sz="6" w:space="0" w:color="auto"/>
              <w:right w:val="single" w:sz="6" w:space="0" w:color="auto"/>
            </w:tcBorders>
            <w:hideMark/>
          </w:tcPr>
          <w:p w14:paraId="3C341B38" w14:textId="7CCA6C00" w:rsidR="00FA00BA" w:rsidRPr="005B0006" w:rsidRDefault="00FA00BA" w:rsidP="00A37EC3">
            <w:pPr>
              <w:spacing w:after="0" w:line="240" w:lineRule="auto"/>
              <w:ind w:left="567" w:hanging="567"/>
              <w:jc w:val="center"/>
              <w:rPr>
                <w:rFonts w:ascii="Times New Roman" w:hAnsi="Times New Roman" w:cs="Times New Roman"/>
                <w:lang w:val="de-DE"/>
              </w:rPr>
            </w:pPr>
            <w:r w:rsidRPr="005B0006">
              <w:rPr>
                <w:rFonts w:ascii="Times New Roman" w:hAnsi="Times New Roman" w:cs="Times New Roman"/>
                <w:lang w:val="de-DE"/>
              </w:rPr>
              <w:t>60</w:t>
            </w:r>
            <w:r w:rsidR="00CC408A">
              <w:rPr>
                <w:rFonts w:ascii="Times New Roman" w:hAnsi="Times New Roman" w:cs="Times New Roman"/>
                <w:lang w:val="de-DE"/>
              </w:rPr>
              <w:t>,</w:t>
            </w:r>
            <w:r w:rsidRPr="005B0006">
              <w:rPr>
                <w:rFonts w:ascii="Times New Roman" w:hAnsi="Times New Roman" w:cs="Times New Roman"/>
                <w:lang w:val="de-DE"/>
              </w:rPr>
              <w:t>0% (15/25)</w:t>
            </w:r>
          </w:p>
        </w:tc>
      </w:tr>
      <w:tr w:rsidR="00FA00BA" w:rsidRPr="002B2393" w14:paraId="5542F0F8" w14:textId="77777777" w:rsidTr="00A37EC3">
        <w:trPr>
          <w:jc w:val="center"/>
        </w:trPr>
        <w:tc>
          <w:tcPr>
            <w:tcW w:w="3413" w:type="dxa"/>
            <w:tcBorders>
              <w:top w:val="single" w:sz="6" w:space="0" w:color="auto"/>
              <w:left w:val="single" w:sz="6" w:space="0" w:color="auto"/>
              <w:bottom w:val="single" w:sz="6" w:space="0" w:color="auto"/>
              <w:right w:val="single" w:sz="6" w:space="0" w:color="auto"/>
            </w:tcBorders>
            <w:hideMark/>
          </w:tcPr>
          <w:p w14:paraId="7BFAFCA4" w14:textId="77777777" w:rsidR="00FA00BA" w:rsidRPr="005B0006" w:rsidRDefault="00FA00BA" w:rsidP="00A37EC3">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Klinisches Ansprechen</w:t>
            </w:r>
            <w:r w:rsidRPr="005B0006">
              <w:rPr>
                <w:rFonts w:ascii="Times New Roman" w:hAnsi="Times New Roman" w:cs="Times New Roman"/>
                <w:vertAlign w:val="superscript"/>
                <w:lang w:val="de-DE"/>
              </w:rPr>
              <w:t>† </w:t>
            </w:r>
          </w:p>
        </w:tc>
        <w:tc>
          <w:tcPr>
            <w:tcW w:w="1836" w:type="dxa"/>
            <w:tcBorders>
              <w:top w:val="single" w:sz="6" w:space="0" w:color="auto"/>
              <w:left w:val="single" w:sz="6" w:space="0" w:color="auto"/>
              <w:bottom w:val="single" w:sz="6" w:space="0" w:color="auto"/>
              <w:right w:val="single" w:sz="6" w:space="0" w:color="auto"/>
            </w:tcBorders>
            <w:hideMark/>
          </w:tcPr>
          <w:p w14:paraId="66BB246D" w14:textId="3A38C46F" w:rsidR="00FA00BA" w:rsidRPr="005B0006" w:rsidRDefault="00FA00BA" w:rsidP="00A37EC3">
            <w:pPr>
              <w:spacing w:after="0" w:line="240" w:lineRule="auto"/>
              <w:ind w:left="567" w:hanging="567"/>
              <w:jc w:val="center"/>
              <w:rPr>
                <w:rFonts w:ascii="Times New Roman" w:hAnsi="Times New Roman" w:cs="Times New Roman"/>
                <w:lang w:val="de-DE"/>
              </w:rPr>
            </w:pPr>
            <w:r w:rsidRPr="005B0006">
              <w:rPr>
                <w:rFonts w:ascii="Times New Roman" w:hAnsi="Times New Roman" w:cs="Times New Roman"/>
                <w:lang w:val="de-DE"/>
              </w:rPr>
              <w:t>52</w:t>
            </w:r>
            <w:r w:rsidR="00CC408A">
              <w:rPr>
                <w:rFonts w:ascii="Times New Roman" w:hAnsi="Times New Roman" w:cs="Times New Roman"/>
                <w:lang w:val="de-DE"/>
              </w:rPr>
              <w:t>,</w:t>
            </w:r>
            <w:r w:rsidRPr="005B0006">
              <w:rPr>
                <w:rFonts w:ascii="Times New Roman" w:hAnsi="Times New Roman" w:cs="Times New Roman"/>
                <w:lang w:val="de-DE"/>
              </w:rPr>
              <w:t>2% (12/23)</w:t>
            </w:r>
          </w:p>
        </w:tc>
        <w:tc>
          <w:tcPr>
            <w:tcW w:w="1780" w:type="dxa"/>
            <w:tcBorders>
              <w:top w:val="single" w:sz="6" w:space="0" w:color="auto"/>
              <w:left w:val="single" w:sz="6" w:space="0" w:color="auto"/>
              <w:bottom w:val="single" w:sz="6" w:space="0" w:color="auto"/>
              <w:right w:val="single" w:sz="6" w:space="0" w:color="auto"/>
            </w:tcBorders>
            <w:hideMark/>
          </w:tcPr>
          <w:p w14:paraId="34714563" w14:textId="6E707E2A" w:rsidR="00FA00BA" w:rsidRPr="005B0006" w:rsidRDefault="00FA00BA" w:rsidP="00A37EC3">
            <w:pPr>
              <w:spacing w:after="0" w:line="240" w:lineRule="auto"/>
              <w:ind w:left="567" w:hanging="567"/>
              <w:jc w:val="center"/>
              <w:rPr>
                <w:rFonts w:ascii="Times New Roman" w:hAnsi="Times New Roman" w:cs="Times New Roman"/>
                <w:lang w:val="de-DE"/>
              </w:rPr>
            </w:pPr>
            <w:r w:rsidRPr="005B0006">
              <w:rPr>
                <w:rFonts w:ascii="Times New Roman" w:hAnsi="Times New Roman" w:cs="Times New Roman"/>
                <w:lang w:val="de-DE"/>
              </w:rPr>
              <w:t>60</w:t>
            </w:r>
            <w:r w:rsidR="00CC408A">
              <w:rPr>
                <w:rFonts w:ascii="Times New Roman" w:hAnsi="Times New Roman" w:cs="Times New Roman"/>
                <w:lang w:val="de-DE"/>
              </w:rPr>
              <w:t>,</w:t>
            </w:r>
            <w:r w:rsidRPr="005B0006">
              <w:rPr>
                <w:rFonts w:ascii="Times New Roman" w:hAnsi="Times New Roman" w:cs="Times New Roman"/>
                <w:lang w:val="de-DE"/>
              </w:rPr>
              <w:t>0% (15/25)</w:t>
            </w:r>
          </w:p>
        </w:tc>
        <w:tc>
          <w:tcPr>
            <w:tcW w:w="2177" w:type="dxa"/>
            <w:tcBorders>
              <w:top w:val="single" w:sz="6" w:space="0" w:color="auto"/>
              <w:left w:val="single" w:sz="6" w:space="0" w:color="auto"/>
              <w:bottom w:val="single" w:sz="6" w:space="0" w:color="auto"/>
              <w:right w:val="single" w:sz="6" w:space="0" w:color="auto"/>
            </w:tcBorders>
            <w:hideMark/>
          </w:tcPr>
          <w:p w14:paraId="787FADFE" w14:textId="48E24877" w:rsidR="00FA00BA" w:rsidRPr="005B0006" w:rsidRDefault="00FA00BA" w:rsidP="00A37EC3">
            <w:pPr>
              <w:spacing w:after="0" w:line="240" w:lineRule="auto"/>
              <w:ind w:left="567" w:hanging="567"/>
              <w:jc w:val="center"/>
              <w:rPr>
                <w:rFonts w:ascii="Times New Roman" w:hAnsi="Times New Roman" w:cs="Times New Roman"/>
                <w:lang w:val="de-DE"/>
              </w:rPr>
            </w:pPr>
            <w:r w:rsidRPr="005B0006">
              <w:rPr>
                <w:rFonts w:ascii="Times New Roman" w:hAnsi="Times New Roman" w:cs="Times New Roman"/>
                <w:lang w:val="de-DE"/>
              </w:rPr>
              <w:t>56</w:t>
            </w:r>
            <w:r w:rsidR="00CC408A">
              <w:rPr>
                <w:rFonts w:ascii="Times New Roman" w:hAnsi="Times New Roman" w:cs="Times New Roman"/>
                <w:lang w:val="de-DE"/>
              </w:rPr>
              <w:t>,</w:t>
            </w:r>
            <w:r w:rsidRPr="005B0006">
              <w:rPr>
                <w:rFonts w:ascii="Times New Roman" w:hAnsi="Times New Roman" w:cs="Times New Roman"/>
                <w:lang w:val="de-DE"/>
              </w:rPr>
              <w:t>3% (27/48)</w:t>
            </w:r>
          </w:p>
        </w:tc>
      </w:tr>
      <w:tr w:rsidR="00FA00BA" w:rsidRPr="002B2393" w14:paraId="6942ACF6" w14:textId="77777777" w:rsidTr="00A37EC3">
        <w:trPr>
          <w:jc w:val="center"/>
        </w:trPr>
        <w:tc>
          <w:tcPr>
            <w:tcW w:w="3413" w:type="dxa"/>
            <w:tcBorders>
              <w:top w:val="single" w:sz="6" w:space="0" w:color="auto"/>
              <w:left w:val="single" w:sz="6" w:space="0" w:color="auto"/>
              <w:bottom w:val="single" w:sz="6" w:space="0" w:color="auto"/>
              <w:right w:val="single" w:sz="6" w:space="0" w:color="auto"/>
            </w:tcBorders>
            <w:hideMark/>
          </w:tcPr>
          <w:p w14:paraId="04233223" w14:textId="77777777" w:rsidR="00FA00BA" w:rsidRPr="005B0006" w:rsidRDefault="00FA00BA" w:rsidP="00A37EC3">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Endoskopisches Ansprechen</w:t>
            </w:r>
            <w:r w:rsidRPr="005B0006">
              <w:rPr>
                <w:rFonts w:ascii="Times New Roman" w:hAnsi="Times New Roman" w:cs="Times New Roman"/>
                <w:vertAlign w:val="superscript"/>
                <w:lang w:val="de-DE"/>
              </w:rPr>
              <w:t>£</w:t>
            </w:r>
          </w:p>
        </w:tc>
        <w:tc>
          <w:tcPr>
            <w:tcW w:w="1836" w:type="dxa"/>
            <w:tcBorders>
              <w:top w:val="single" w:sz="6" w:space="0" w:color="auto"/>
              <w:left w:val="single" w:sz="6" w:space="0" w:color="auto"/>
              <w:bottom w:val="single" w:sz="6" w:space="0" w:color="auto"/>
              <w:right w:val="single" w:sz="6" w:space="0" w:color="auto"/>
            </w:tcBorders>
            <w:hideMark/>
          </w:tcPr>
          <w:p w14:paraId="55472C99" w14:textId="14453F06" w:rsidR="00FA00BA" w:rsidRPr="005B0006" w:rsidRDefault="00FA00BA" w:rsidP="00A37EC3">
            <w:pPr>
              <w:spacing w:after="0" w:line="240" w:lineRule="auto"/>
              <w:ind w:left="567" w:hanging="567"/>
              <w:jc w:val="center"/>
              <w:rPr>
                <w:rFonts w:ascii="Times New Roman" w:hAnsi="Times New Roman" w:cs="Times New Roman"/>
                <w:lang w:val="de-DE"/>
              </w:rPr>
            </w:pPr>
            <w:r w:rsidRPr="005B0006">
              <w:rPr>
                <w:rFonts w:ascii="Times New Roman" w:hAnsi="Times New Roman" w:cs="Times New Roman"/>
                <w:lang w:val="de-DE"/>
              </w:rPr>
              <w:t>22</w:t>
            </w:r>
            <w:r w:rsidR="00CC408A">
              <w:rPr>
                <w:rFonts w:ascii="Times New Roman" w:hAnsi="Times New Roman" w:cs="Times New Roman"/>
                <w:lang w:val="de-DE"/>
              </w:rPr>
              <w:t>,</w:t>
            </w:r>
            <w:r w:rsidRPr="005B0006">
              <w:rPr>
                <w:rFonts w:ascii="Times New Roman" w:hAnsi="Times New Roman" w:cs="Times New Roman"/>
                <w:lang w:val="de-DE"/>
              </w:rPr>
              <w:t>7% (5/22)</w:t>
            </w:r>
          </w:p>
        </w:tc>
        <w:tc>
          <w:tcPr>
            <w:tcW w:w="1780" w:type="dxa"/>
            <w:tcBorders>
              <w:top w:val="single" w:sz="6" w:space="0" w:color="auto"/>
              <w:left w:val="single" w:sz="6" w:space="0" w:color="auto"/>
              <w:bottom w:val="single" w:sz="6" w:space="0" w:color="auto"/>
              <w:right w:val="single" w:sz="6" w:space="0" w:color="auto"/>
            </w:tcBorders>
            <w:hideMark/>
          </w:tcPr>
          <w:p w14:paraId="2686D927" w14:textId="54692690" w:rsidR="00FA00BA" w:rsidRPr="005B0006" w:rsidRDefault="00FA00BA" w:rsidP="00A37EC3">
            <w:pPr>
              <w:spacing w:after="0" w:line="240" w:lineRule="auto"/>
              <w:ind w:left="567" w:hanging="567"/>
              <w:jc w:val="center"/>
              <w:rPr>
                <w:rFonts w:ascii="Times New Roman" w:hAnsi="Times New Roman" w:cs="Times New Roman"/>
                <w:lang w:val="de-DE"/>
              </w:rPr>
            </w:pPr>
            <w:r w:rsidRPr="005B0006">
              <w:rPr>
                <w:rFonts w:ascii="Times New Roman" w:hAnsi="Times New Roman" w:cs="Times New Roman"/>
                <w:lang w:val="de-DE"/>
              </w:rPr>
              <w:t>28</w:t>
            </w:r>
            <w:r w:rsidR="00CC408A">
              <w:rPr>
                <w:rFonts w:ascii="Times New Roman" w:hAnsi="Times New Roman" w:cs="Times New Roman"/>
                <w:lang w:val="de-DE"/>
              </w:rPr>
              <w:t>,</w:t>
            </w:r>
            <w:r w:rsidRPr="005B0006">
              <w:rPr>
                <w:rFonts w:ascii="Times New Roman" w:hAnsi="Times New Roman" w:cs="Times New Roman"/>
                <w:lang w:val="de-DE"/>
              </w:rPr>
              <w:t>0% (7/25)</w:t>
            </w:r>
          </w:p>
        </w:tc>
        <w:tc>
          <w:tcPr>
            <w:tcW w:w="2177" w:type="dxa"/>
            <w:tcBorders>
              <w:top w:val="single" w:sz="6" w:space="0" w:color="auto"/>
              <w:left w:val="single" w:sz="6" w:space="0" w:color="auto"/>
              <w:bottom w:val="single" w:sz="6" w:space="0" w:color="auto"/>
              <w:right w:val="single" w:sz="6" w:space="0" w:color="auto"/>
            </w:tcBorders>
            <w:hideMark/>
          </w:tcPr>
          <w:p w14:paraId="1E457267" w14:textId="42CD09BF" w:rsidR="00FA00BA" w:rsidRPr="005B0006" w:rsidRDefault="00FA00BA" w:rsidP="00A37EC3">
            <w:pPr>
              <w:spacing w:after="0" w:line="240" w:lineRule="auto"/>
              <w:ind w:left="567" w:hanging="567"/>
              <w:jc w:val="center"/>
              <w:rPr>
                <w:rFonts w:ascii="Times New Roman" w:hAnsi="Times New Roman" w:cs="Times New Roman"/>
                <w:lang w:val="de-DE"/>
              </w:rPr>
            </w:pPr>
            <w:r w:rsidRPr="005B0006">
              <w:rPr>
                <w:rFonts w:ascii="Times New Roman" w:hAnsi="Times New Roman" w:cs="Times New Roman"/>
                <w:lang w:val="de-DE"/>
              </w:rPr>
              <w:t>25</w:t>
            </w:r>
            <w:r w:rsidR="00CC408A">
              <w:rPr>
                <w:rFonts w:ascii="Times New Roman" w:hAnsi="Times New Roman" w:cs="Times New Roman"/>
                <w:lang w:val="de-DE"/>
              </w:rPr>
              <w:t>,</w:t>
            </w:r>
            <w:r w:rsidRPr="005B0006">
              <w:rPr>
                <w:rFonts w:ascii="Times New Roman" w:hAnsi="Times New Roman" w:cs="Times New Roman"/>
                <w:lang w:val="de-DE"/>
              </w:rPr>
              <w:t>5% (12/47)</w:t>
            </w:r>
          </w:p>
        </w:tc>
      </w:tr>
    </w:tbl>
    <w:p w14:paraId="3DF24783" w14:textId="77777777" w:rsidR="00FA00BA" w:rsidRPr="005B0006" w:rsidRDefault="00FA00BA" w:rsidP="00FA00BA">
      <w:pPr>
        <w:spacing w:after="0" w:line="240" w:lineRule="auto"/>
        <w:ind w:left="567" w:hanging="567"/>
        <w:rPr>
          <w:rFonts w:ascii="Times New Roman" w:hAnsi="Times New Roman" w:cs="Times New Roman"/>
          <w:sz w:val="18"/>
          <w:szCs w:val="18"/>
          <w:lang w:val="de-DE"/>
        </w:rPr>
      </w:pPr>
      <w:r w:rsidRPr="005B0006">
        <w:rPr>
          <w:rFonts w:ascii="Times New Roman" w:hAnsi="Times New Roman" w:cs="Times New Roman"/>
          <w:sz w:val="18"/>
          <w:szCs w:val="18"/>
          <w:lang w:val="de-DE"/>
        </w:rPr>
        <w:t>* Klinische Remission ist definiert als PCDAI-Score ≤ 10 Punkte.</w:t>
      </w:r>
    </w:p>
    <w:p w14:paraId="12AE46E2" w14:textId="77777777" w:rsidR="00FA00BA" w:rsidRPr="005B0006" w:rsidRDefault="00FA00BA" w:rsidP="00FA00BA">
      <w:pPr>
        <w:spacing w:after="0" w:line="240" w:lineRule="auto"/>
        <w:ind w:left="567" w:hanging="567"/>
        <w:rPr>
          <w:rFonts w:ascii="Times New Roman" w:hAnsi="Times New Roman" w:cs="Times New Roman"/>
          <w:sz w:val="18"/>
          <w:szCs w:val="18"/>
          <w:lang w:val="de-DE"/>
        </w:rPr>
      </w:pPr>
      <w:r w:rsidRPr="005B0006">
        <w:rPr>
          <w:rFonts w:ascii="Times New Roman" w:hAnsi="Times New Roman" w:cs="Times New Roman"/>
          <w:sz w:val="18"/>
          <w:szCs w:val="18"/>
          <w:lang w:val="de-DE"/>
        </w:rPr>
        <w:t>§ Corticosteroidfreie Remission ist definiert als PCDAI-Score ≤ 10 Punkte und keine Anwendung von Corticosteroiden</w:t>
      </w:r>
    </w:p>
    <w:p w14:paraId="42E1FADB" w14:textId="77777777" w:rsidR="00FA00BA" w:rsidRPr="005B0006" w:rsidRDefault="00FA00BA" w:rsidP="00FA00BA">
      <w:pPr>
        <w:spacing w:after="0" w:line="240" w:lineRule="auto"/>
        <w:ind w:left="567" w:hanging="567"/>
        <w:rPr>
          <w:rFonts w:ascii="Times New Roman" w:hAnsi="Times New Roman" w:cs="Times New Roman"/>
          <w:sz w:val="18"/>
          <w:szCs w:val="18"/>
          <w:lang w:val="de-DE"/>
        </w:rPr>
      </w:pPr>
      <w:r w:rsidRPr="005B0006">
        <w:rPr>
          <w:rFonts w:ascii="Times New Roman" w:hAnsi="Times New Roman" w:cs="Times New Roman"/>
          <w:sz w:val="18"/>
          <w:szCs w:val="18"/>
          <w:lang w:val="de-DE"/>
        </w:rPr>
        <w:t>über einen Zeitraum von mindestens 90 Tagen vor Woche M-44.</w:t>
      </w:r>
    </w:p>
    <w:p w14:paraId="72618A95" w14:textId="77777777" w:rsidR="00FA00BA" w:rsidRPr="005B0006" w:rsidRDefault="00FA00BA" w:rsidP="00FA00BA">
      <w:pPr>
        <w:spacing w:after="0" w:line="240" w:lineRule="auto"/>
        <w:ind w:left="567" w:hanging="567"/>
        <w:rPr>
          <w:rFonts w:ascii="Times New Roman" w:hAnsi="Times New Roman" w:cs="Times New Roman"/>
          <w:sz w:val="18"/>
          <w:szCs w:val="18"/>
          <w:lang w:val="de-DE"/>
        </w:rPr>
      </w:pPr>
      <w:r w:rsidRPr="005B0006">
        <w:rPr>
          <w:rFonts w:ascii="Times New Roman" w:hAnsi="Times New Roman" w:cs="Times New Roman"/>
          <w:sz w:val="18"/>
          <w:szCs w:val="18"/>
          <w:lang w:val="de-DE"/>
        </w:rPr>
        <w:t>† Klinisches Ansprechen ist definiert als eine Verringerung des PCDAI-Scores ≥ 12,5 Punkte gegenüber dem</w:t>
      </w:r>
    </w:p>
    <w:p w14:paraId="230E6CF8" w14:textId="77777777" w:rsidR="00FA00BA" w:rsidRPr="005B0006" w:rsidRDefault="00FA00BA" w:rsidP="00FA00BA">
      <w:pPr>
        <w:spacing w:after="0" w:line="240" w:lineRule="auto"/>
        <w:ind w:left="567" w:hanging="567"/>
        <w:rPr>
          <w:rFonts w:ascii="Times New Roman" w:hAnsi="Times New Roman" w:cs="Times New Roman"/>
          <w:sz w:val="18"/>
          <w:szCs w:val="18"/>
          <w:lang w:val="de-DE"/>
        </w:rPr>
      </w:pPr>
      <w:r w:rsidRPr="005B0006">
        <w:rPr>
          <w:rFonts w:ascii="Times New Roman" w:hAnsi="Times New Roman" w:cs="Times New Roman"/>
          <w:sz w:val="18"/>
          <w:szCs w:val="18"/>
          <w:lang w:val="de-DE"/>
        </w:rPr>
        <w:t>Ausgangswert bei einem PCDAI-Gesamtscore von maximal 30.</w:t>
      </w:r>
    </w:p>
    <w:p w14:paraId="7B771CDD" w14:textId="77777777" w:rsidR="00FA00BA" w:rsidRPr="005B0006" w:rsidRDefault="00FA00BA" w:rsidP="00FA00BA">
      <w:pPr>
        <w:spacing w:after="0" w:line="240" w:lineRule="auto"/>
        <w:ind w:left="567" w:hanging="567"/>
        <w:rPr>
          <w:rFonts w:ascii="Times New Roman" w:hAnsi="Times New Roman" w:cs="Times New Roman"/>
          <w:sz w:val="18"/>
          <w:szCs w:val="18"/>
          <w:lang w:val="de-DE"/>
        </w:rPr>
      </w:pPr>
      <w:r w:rsidRPr="005B0006">
        <w:rPr>
          <w:rFonts w:ascii="Times New Roman" w:hAnsi="Times New Roman" w:cs="Times New Roman"/>
          <w:sz w:val="18"/>
          <w:szCs w:val="18"/>
          <w:lang w:val="de-DE"/>
        </w:rPr>
        <w:t>£ Endoskopisches Ansprechen ist definiert als eine Verringerung des SES-CD-Scores ≥ 50 % oder des SES-CD-Scores</w:t>
      </w:r>
    </w:p>
    <w:p w14:paraId="239B4206" w14:textId="77777777" w:rsidR="00FA00BA" w:rsidRPr="005B0006" w:rsidRDefault="00FA00BA" w:rsidP="00FA00BA">
      <w:pPr>
        <w:spacing w:after="0" w:line="240" w:lineRule="auto"/>
        <w:ind w:left="567" w:hanging="567"/>
        <w:rPr>
          <w:rFonts w:ascii="Times New Roman" w:hAnsi="Times New Roman" w:cs="Times New Roman"/>
          <w:sz w:val="18"/>
          <w:szCs w:val="18"/>
          <w:lang w:val="de-DE"/>
        </w:rPr>
      </w:pPr>
      <w:r w:rsidRPr="005B0006">
        <w:rPr>
          <w:rFonts w:ascii="Times New Roman" w:hAnsi="Times New Roman" w:cs="Times New Roman"/>
          <w:sz w:val="18"/>
          <w:szCs w:val="18"/>
          <w:lang w:val="de-DE"/>
        </w:rPr>
        <w:t>≤ 2 bei Patienten mit einem SES-CD-Score ≥ 3 zum Ausgangszeitpunkt.</w:t>
      </w:r>
    </w:p>
    <w:p w14:paraId="16409DD9" w14:textId="77777777" w:rsidR="00FA00BA" w:rsidRDefault="00FA00BA" w:rsidP="00FA00BA">
      <w:pPr>
        <w:spacing w:after="0" w:line="240" w:lineRule="auto"/>
        <w:ind w:left="567" w:hanging="567"/>
        <w:rPr>
          <w:rFonts w:ascii="Times New Roman" w:hAnsi="Times New Roman" w:cs="Times New Roman"/>
          <w:lang w:val="de-DE"/>
        </w:rPr>
      </w:pPr>
    </w:p>
    <w:p w14:paraId="47F4541D" w14:textId="77777777" w:rsidR="00FA00BA" w:rsidRPr="005B0006" w:rsidRDefault="00FA00BA" w:rsidP="00FA00BA">
      <w:pPr>
        <w:spacing w:after="0" w:line="240" w:lineRule="auto"/>
        <w:ind w:left="567" w:hanging="567"/>
        <w:rPr>
          <w:rFonts w:ascii="Times New Roman" w:hAnsi="Times New Roman" w:cs="Times New Roman"/>
          <w:i/>
          <w:iCs/>
          <w:lang w:val="de-DE"/>
        </w:rPr>
      </w:pPr>
      <w:r w:rsidRPr="005B0006">
        <w:rPr>
          <w:rFonts w:ascii="Times New Roman" w:hAnsi="Times New Roman" w:cs="Times New Roman"/>
          <w:i/>
          <w:iCs/>
          <w:lang w:val="de-DE"/>
        </w:rPr>
        <w:t>Anpassung der Dosierungsfrequenz</w:t>
      </w:r>
    </w:p>
    <w:p w14:paraId="034BC4EA" w14:textId="77777777" w:rsidR="00FA00BA" w:rsidRPr="009D1405" w:rsidRDefault="00FA00BA" w:rsidP="00FA00BA">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Die Patienten, die die Erhaltungstherapie erhalten haben und basierend auf dem PCDAI-Score einen</w:t>
      </w:r>
    </w:p>
    <w:p w14:paraId="0CCDF976" w14:textId="77777777" w:rsidR="00FA00BA" w:rsidRPr="009D1405" w:rsidRDefault="00FA00BA" w:rsidP="00FA00BA">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Verlust des Ansprechens (</w:t>
      </w:r>
      <w:r w:rsidRPr="00126FF6">
        <w:rPr>
          <w:rFonts w:ascii="Times New Roman" w:hAnsi="Times New Roman" w:cs="Times New Roman"/>
          <w:i/>
          <w:iCs/>
          <w:lang w:val="de-DE"/>
        </w:rPr>
        <w:t>loss of response</w:t>
      </w:r>
      <w:r w:rsidRPr="009D1405">
        <w:rPr>
          <w:rFonts w:ascii="Times New Roman" w:hAnsi="Times New Roman" w:cs="Times New Roman"/>
          <w:lang w:val="de-DE"/>
        </w:rPr>
        <w:t>, LOR) aufwiesen, waren für eine Dosisanpassung geeignet.</w:t>
      </w:r>
    </w:p>
    <w:p w14:paraId="54E7DD0A" w14:textId="77777777" w:rsidR="00FA00BA" w:rsidRPr="009D1405" w:rsidRDefault="00FA00BA" w:rsidP="00FA00BA">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Die Patienten wurden entweder von der Behandlung alle 12 Wochen auf alle 8 Wochen umgestellt</w:t>
      </w:r>
    </w:p>
    <w:p w14:paraId="5E17A9CE" w14:textId="77777777" w:rsidR="00FA00BA" w:rsidRPr="009D1405" w:rsidRDefault="00FA00BA" w:rsidP="00FA00BA">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oder blieben auf der Behandlung alle 8 Wochen (Scheinanpassung). Zwei Patienten wurden auf ein</w:t>
      </w:r>
    </w:p>
    <w:p w14:paraId="4CDA24F1" w14:textId="77777777" w:rsidR="00FA00BA" w:rsidRPr="009D1405" w:rsidRDefault="00FA00BA" w:rsidP="00FA00BA">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kürzeres Dosierungsintervall eingestellt. Bei diesen Patienten wurde 8 Wochen nach der</w:t>
      </w:r>
    </w:p>
    <w:p w14:paraId="67C81AF9" w14:textId="77777777" w:rsidR="00FA00BA" w:rsidRPr="009D1405" w:rsidRDefault="00FA00BA" w:rsidP="00FA00BA">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Dosisanpassung bei 100 % (2/2) der Patienten eine klinische Remission erreicht.</w:t>
      </w:r>
    </w:p>
    <w:p w14:paraId="02BFB21B" w14:textId="77777777" w:rsidR="00FA00BA" w:rsidRDefault="00FA00BA" w:rsidP="00FA00BA">
      <w:pPr>
        <w:spacing w:after="0" w:line="240" w:lineRule="auto"/>
        <w:ind w:left="567" w:hanging="567"/>
        <w:rPr>
          <w:rFonts w:ascii="Times New Roman" w:hAnsi="Times New Roman" w:cs="Times New Roman"/>
          <w:lang w:val="de-DE"/>
        </w:rPr>
      </w:pPr>
    </w:p>
    <w:p w14:paraId="0F205BA7" w14:textId="77777777" w:rsidR="00FA00BA" w:rsidRPr="009D1405" w:rsidRDefault="00FA00BA" w:rsidP="00FA00BA">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Das Sicherheitsprofil des Induktionsdosisschemas und der beiden Erhaltungsdosierungen bei Kindern</w:t>
      </w:r>
    </w:p>
    <w:p w14:paraId="6768BEBB" w14:textId="77777777" w:rsidR="00FA00BA" w:rsidRPr="009D1405" w:rsidRDefault="00FA00BA" w:rsidP="00FA00BA">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und Jugendlichen mit einem Körpergewicht von mindestens 40 kg ist mit dem Sicherheitsprofil bei</w:t>
      </w:r>
    </w:p>
    <w:p w14:paraId="3869EB18" w14:textId="77777777" w:rsidR="00FA00BA" w:rsidRPr="009D1405" w:rsidRDefault="00FA00BA" w:rsidP="00FA00BA">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erwachsenen Patienten mit Morbus Crohn vergleichbar (siehe Abschnitt 4.8).</w:t>
      </w:r>
    </w:p>
    <w:p w14:paraId="526CC56B" w14:textId="77777777" w:rsidR="00FA00BA" w:rsidRDefault="00FA00BA" w:rsidP="00FA00BA">
      <w:pPr>
        <w:spacing w:after="0" w:line="240" w:lineRule="auto"/>
        <w:ind w:left="567" w:hanging="567"/>
        <w:rPr>
          <w:rFonts w:ascii="Times New Roman" w:hAnsi="Times New Roman" w:cs="Times New Roman"/>
          <w:lang w:val="de-DE"/>
        </w:rPr>
      </w:pPr>
    </w:p>
    <w:p w14:paraId="31DE8193" w14:textId="77777777" w:rsidR="00FA00BA" w:rsidRPr="005B0006" w:rsidRDefault="00FA00BA" w:rsidP="00FA00BA">
      <w:pPr>
        <w:spacing w:after="0" w:line="240" w:lineRule="auto"/>
        <w:ind w:left="567" w:hanging="567"/>
        <w:rPr>
          <w:rFonts w:ascii="Times New Roman" w:hAnsi="Times New Roman" w:cs="Times New Roman"/>
          <w:i/>
          <w:iCs/>
          <w:lang w:val="de-DE"/>
        </w:rPr>
      </w:pPr>
      <w:r w:rsidRPr="005B0006">
        <w:rPr>
          <w:rFonts w:ascii="Times New Roman" w:hAnsi="Times New Roman" w:cs="Times New Roman"/>
          <w:i/>
          <w:iCs/>
          <w:lang w:val="de-DE"/>
        </w:rPr>
        <w:t>Entzündungsmarker in Serum und Fäzes</w:t>
      </w:r>
    </w:p>
    <w:p w14:paraId="401DA6DD" w14:textId="77777777" w:rsidR="00FA00BA" w:rsidRPr="009D1405" w:rsidRDefault="00FA00BA" w:rsidP="00FA00BA">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Die mittlere Veränderung in Erhaltungswoche 44 gegenüber dem Ausgangswert betrug bei den</w:t>
      </w:r>
    </w:p>
    <w:p w14:paraId="4C974A8B" w14:textId="77777777" w:rsidR="00FA00BA" w:rsidRPr="009D1405" w:rsidRDefault="00FA00BA" w:rsidP="00FA00BA">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Konzentrationen von C-reaktivem Protein (CRP) und fäkalem Calprotectin -11,17 mg/l (24,159) bzw.</w:t>
      </w:r>
    </w:p>
    <w:p w14:paraId="6313A3AA" w14:textId="77777777" w:rsidR="00FA00BA" w:rsidRDefault="00FA00BA" w:rsidP="00FA00BA">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-538,2 mg/kg (1 271,33).</w:t>
      </w:r>
    </w:p>
    <w:p w14:paraId="037AA38D" w14:textId="77777777" w:rsidR="00FA00BA" w:rsidRPr="005B0006" w:rsidRDefault="00FA00BA" w:rsidP="00FA00BA">
      <w:pPr>
        <w:spacing w:after="0" w:line="240" w:lineRule="auto"/>
        <w:ind w:left="567" w:hanging="567"/>
        <w:rPr>
          <w:rFonts w:ascii="Times New Roman" w:hAnsi="Times New Roman" w:cs="Times New Roman"/>
          <w:i/>
          <w:iCs/>
          <w:lang w:val="de-DE"/>
        </w:rPr>
      </w:pPr>
    </w:p>
    <w:p w14:paraId="12E11631" w14:textId="77777777" w:rsidR="00FA00BA" w:rsidRPr="005B0006" w:rsidRDefault="00FA00BA" w:rsidP="00FA00BA">
      <w:pPr>
        <w:spacing w:after="0" w:line="240" w:lineRule="auto"/>
        <w:ind w:left="567" w:hanging="567"/>
        <w:rPr>
          <w:rFonts w:ascii="Times New Roman" w:hAnsi="Times New Roman" w:cs="Times New Roman"/>
          <w:i/>
          <w:iCs/>
          <w:lang w:val="de-DE"/>
        </w:rPr>
      </w:pPr>
      <w:r w:rsidRPr="005B0006">
        <w:rPr>
          <w:rFonts w:ascii="Times New Roman" w:hAnsi="Times New Roman" w:cs="Times New Roman"/>
          <w:i/>
          <w:iCs/>
          <w:lang w:val="de-DE"/>
        </w:rPr>
        <w:lastRenderedPageBreak/>
        <w:t>Gesundheitsbezogene Lebensqualität</w:t>
      </w:r>
    </w:p>
    <w:p w14:paraId="601D1198" w14:textId="77777777" w:rsidR="00FA00BA" w:rsidRPr="009D1405" w:rsidRDefault="00FA00BA" w:rsidP="00FA00BA">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Bei den IMPACT-III-Scores insgesamt und bei allen Unterkategorien (Darmbeschwerden,</w:t>
      </w:r>
    </w:p>
    <w:p w14:paraId="5638CC1C" w14:textId="77777777" w:rsidR="00FA00BA" w:rsidRPr="009D1405" w:rsidRDefault="00FA00BA" w:rsidP="00FA00BA">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ermüdungsbedingte systemische Symptome und Wohlbefinden) zeigten sich nach 52 Wochen klinisch</w:t>
      </w:r>
    </w:p>
    <w:p w14:paraId="5BFB2A7B" w14:textId="77777777" w:rsidR="00FA00BA" w:rsidRDefault="00FA00BA" w:rsidP="00FA00BA">
      <w:pPr>
        <w:spacing w:after="0" w:line="240" w:lineRule="auto"/>
        <w:ind w:left="567" w:hanging="567"/>
        <w:rPr>
          <w:rFonts w:ascii="Times New Roman" w:hAnsi="Times New Roman" w:cs="Times New Roman"/>
          <w:lang w:val="de-DE"/>
        </w:rPr>
      </w:pPr>
      <w:r w:rsidRPr="009D1405">
        <w:rPr>
          <w:rFonts w:ascii="Times New Roman" w:hAnsi="Times New Roman" w:cs="Times New Roman"/>
          <w:lang w:val="de-DE"/>
        </w:rPr>
        <w:t>bedeutsame Verbesserungen.</w:t>
      </w:r>
    </w:p>
    <w:p w14:paraId="4D99A87E" w14:textId="77777777" w:rsidR="00FA00BA" w:rsidRDefault="00FA00BA" w:rsidP="00FA00BA">
      <w:pPr>
        <w:spacing w:after="0" w:line="240" w:lineRule="auto"/>
        <w:ind w:left="567" w:hanging="567"/>
        <w:rPr>
          <w:rFonts w:ascii="Times New Roman" w:eastAsia="Times New Roman" w:hAnsi="Times New Roman" w:cs="Times New Roman"/>
          <w:b/>
          <w:bCs/>
          <w:lang w:val="de-DE"/>
        </w:rPr>
      </w:pPr>
    </w:p>
    <w:p w14:paraId="426E5140" w14:textId="77777777" w:rsidR="00FA00BA" w:rsidRPr="000806D8" w:rsidRDefault="00FA00BA" w:rsidP="001C518F">
      <w:pPr>
        <w:spacing w:after="0" w:line="240" w:lineRule="auto"/>
        <w:rPr>
          <w:rFonts w:ascii="Times New Roman" w:hAnsi="Times New Roman" w:cs="Times New Roman"/>
          <w:lang w:val="de-DE"/>
        </w:rPr>
      </w:pPr>
    </w:p>
    <w:p w14:paraId="6C95D3F2" w14:textId="77777777" w:rsidR="00510C07" w:rsidRPr="000806D8" w:rsidRDefault="00034835" w:rsidP="006840B0">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5.2</w:t>
      </w:r>
      <w:r w:rsidRPr="000806D8">
        <w:rPr>
          <w:rFonts w:ascii="Times New Roman" w:eastAsia="Times New Roman" w:hAnsi="Times New Roman" w:cs="Times New Roman"/>
          <w:b/>
          <w:bCs/>
          <w:lang w:val="de-DE"/>
        </w:rPr>
        <w:tab/>
        <w:t>Pharmakokinetische Eigenschaften</w:t>
      </w:r>
    </w:p>
    <w:p w14:paraId="6C95D3F3" w14:textId="77777777" w:rsidR="00510C07" w:rsidRPr="000806D8" w:rsidRDefault="00510C07" w:rsidP="001C518F">
      <w:pPr>
        <w:spacing w:after="0" w:line="240" w:lineRule="auto"/>
        <w:rPr>
          <w:rFonts w:ascii="Times New Roman" w:hAnsi="Times New Roman" w:cs="Times New Roman"/>
          <w:lang w:val="de-DE"/>
        </w:rPr>
      </w:pPr>
    </w:p>
    <w:p w14:paraId="6C95D3F4"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Resorption</w:t>
      </w:r>
    </w:p>
    <w:p w14:paraId="6C95D3F5"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mediane Zeit bis zum Erreichen der maximalen Serumkonzentration (t</w:t>
      </w:r>
      <w:r w:rsidRPr="000806D8">
        <w:rPr>
          <w:rFonts w:ascii="Times New Roman" w:eastAsia="Times New Roman" w:hAnsi="Times New Roman" w:cs="Times New Roman"/>
          <w:vertAlign w:val="subscript"/>
          <w:lang w:val="de-DE"/>
        </w:rPr>
        <w:t>max</w:t>
      </w:r>
      <w:r w:rsidRPr="000806D8">
        <w:rPr>
          <w:rFonts w:ascii="Times New Roman" w:eastAsia="Times New Roman" w:hAnsi="Times New Roman" w:cs="Times New Roman"/>
          <w:lang w:val="de-DE"/>
        </w:rPr>
        <w:t>) betrug 8,</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Tage bei gesunden Personen, denen eine Einzeldosis von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subkutan verabreicht wurde. Bei Patienten mit</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Psoriasis waren die medianen t</w:t>
      </w:r>
      <w:r w:rsidRPr="000806D8">
        <w:rPr>
          <w:rFonts w:ascii="Times New Roman" w:eastAsia="Times New Roman" w:hAnsi="Times New Roman" w:cs="Times New Roman"/>
          <w:vertAlign w:val="subscript"/>
          <w:lang w:val="de-DE"/>
        </w:rPr>
        <w:t>max</w:t>
      </w:r>
      <w:r w:rsidR="006840B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Werte von Ustekinumab nach einer einzelnen subkutanen</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Verabreichung von entweder 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mg oder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mit denen gesunder Personen vergleichbar.</w:t>
      </w:r>
    </w:p>
    <w:p w14:paraId="6C95D3F6" w14:textId="77777777" w:rsidR="00510C07" w:rsidRPr="000806D8" w:rsidRDefault="00510C07" w:rsidP="001C518F">
      <w:pPr>
        <w:spacing w:after="0" w:line="240" w:lineRule="auto"/>
        <w:rPr>
          <w:rFonts w:ascii="Times New Roman" w:hAnsi="Times New Roman" w:cs="Times New Roman"/>
          <w:lang w:val="de-DE"/>
        </w:rPr>
      </w:pPr>
    </w:p>
    <w:p w14:paraId="6C95D3F7"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absolute Bioverfügbarkeit von Ustekinumab nach einer einzelnen subkutanen Gabe wurde bei</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Patienten mit Psoriasis auf 57,</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 geschätzt.</w:t>
      </w:r>
    </w:p>
    <w:p w14:paraId="6C95D3F8" w14:textId="77777777" w:rsidR="00510C07" w:rsidRPr="000806D8" w:rsidRDefault="00510C07" w:rsidP="001C518F">
      <w:pPr>
        <w:spacing w:after="0" w:line="240" w:lineRule="auto"/>
        <w:rPr>
          <w:rFonts w:ascii="Times New Roman" w:hAnsi="Times New Roman" w:cs="Times New Roman"/>
          <w:lang w:val="de-DE"/>
        </w:rPr>
      </w:pPr>
    </w:p>
    <w:p w14:paraId="6C95D3F9"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Verteilung</w:t>
      </w:r>
    </w:p>
    <w:p w14:paraId="6C95D3FA"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Das mediane Verteilungsvolumen lag in der terminalen Phase (Vz) nach einer einzelnen intravenösen</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Verabreichung bei Patienten mit Psoriasis zwischen 5</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und 8</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ml/kg.</w:t>
      </w:r>
    </w:p>
    <w:p w14:paraId="6C95D3FB" w14:textId="77777777" w:rsidR="00510C07" w:rsidRPr="000806D8" w:rsidRDefault="00510C07" w:rsidP="001C518F">
      <w:pPr>
        <w:spacing w:after="0" w:line="240" w:lineRule="auto"/>
        <w:rPr>
          <w:rFonts w:ascii="Times New Roman" w:hAnsi="Times New Roman" w:cs="Times New Roman"/>
          <w:lang w:val="de-DE"/>
        </w:rPr>
      </w:pPr>
    </w:p>
    <w:p w14:paraId="6C95D3FC"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Biotransformation</w:t>
      </w:r>
    </w:p>
    <w:p w14:paraId="6C95D3FD"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Der genaue Stoffwechselweg von Ustekinumab ist nicht bekannt.</w:t>
      </w:r>
    </w:p>
    <w:p w14:paraId="6C95D3FE" w14:textId="77777777" w:rsidR="00510C07" w:rsidRPr="000806D8" w:rsidRDefault="00510C07" w:rsidP="001C518F">
      <w:pPr>
        <w:spacing w:after="0" w:line="240" w:lineRule="auto"/>
        <w:rPr>
          <w:rFonts w:ascii="Times New Roman" w:hAnsi="Times New Roman" w:cs="Times New Roman"/>
          <w:lang w:val="de-DE"/>
        </w:rPr>
      </w:pPr>
    </w:p>
    <w:p w14:paraId="6C95D3FF"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Elimination</w:t>
      </w:r>
    </w:p>
    <w:p w14:paraId="6C95D400" w14:textId="276766B5"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mediane systemische</w:t>
      </w:r>
      <w:r w:rsidRPr="00126FF6">
        <w:rPr>
          <w:rFonts w:ascii="Times New Roman" w:eastAsia="Times New Roman" w:hAnsi="Times New Roman" w:cs="Times New Roman"/>
          <w:i/>
          <w:iCs/>
          <w:lang w:val="de-DE"/>
        </w:rPr>
        <w:t xml:space="preserve"> Clearance</w:t>
      </w:r>
      <w:r w:rsidRPr="000806D8">
        <w:rPr>
          <w:rFonts w:ascii="Times New Roman" w:eastAsia="Times New Roman" w:hAnsi="Times New Roman" w:cs="Times New Roman"/>
          <w:lang w:val="de-DE"/>
        </w:rPr>
        <w:t xml:space="preserve"> (CL) lag nach einer einzelnen intravenösen Verabreichung an Patienten mit Psoriasis zwischen 1,9</w:t>
      </w:r>
      <w:r w:rsidR="00B622CA" w:rsidRPr="000806D8">
        <w:rPr>
          <w:rFonts w:ascii="Times New Roman" w:eastAsia="Times New Roman" w:hAnsi="Times New Roman" w:cs="Times New Roman"/>
          <w:lang w:val="de-DE"/>
        </w:rPr>
        <w:t>9</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2,3</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ml/Tag/kg. Die mediane Halbwertszeit (t</w:t>
      </w:r>
      <w:r w:rsidRPr="000806D8">
        <w:rPr>
          <w:rFonts w:ascii="Times New Roman" w:eastAsia="Times New Roman" w:hAnsi="Times New Roman" w:cs="Times New Roman"/>
          <w:vertAlign w:val="subscript"/>
          <w:lang w:val="de-DE"/>
        </w:rPr>
        <w:t>1/2</w:t>
      </w:r>
      <w:r w:rsidRPr="000806D8">
        <w:rPr>
          <w:rFonts w:ascii="Times New Roman" w:eastAsia="Times New Roman" w:hAnsi="Times New Roman" w:cs="Times New Roman"/>
          <w:lang w:val="de-DE"/>
        </w:rPr>
        <w:t>) von Ustekinumab betrug bei Patienten mit Psoriasis, psoriatischer Arthritis</w:t>
      </w:r>
      <w:r w:rsidR="004A3CD9" w:rsidRPr="000806D8">
        <w:rPr>
          <w:rFonts w:ascii="Times New Roman" w:eastAsia="Times New Roman" w:hAnsi="Times New Roman" w:cs="Times New Roman"/>
          <w:lang w:val="de-DE"/>
        </w:rPr>
        <w:t xml:space="preserve"> und</w:t>
      </w:r>
      <w:r w:rsidRPr="000806D8">
        <w:rPr>
          <w:rFonts w:ascii="Times New Roman" w:eastAsia="Times New Roman" w:hAnsi="Times New Roman" w:cs="Times New Roman"/>
          <w:lang w:val="de-DE"/>
        </w:rPr>
        <w:t xml:space="preserve"> Morbus Crohn ungefähr </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Wochen und bewegte sich in allen Studien zu Psoriasis und psoriatischer Arthritis zwischen 1</w:t>
      </w:r>
      <w:r w:rsidR="00B622CA" w:rsidRPr="000806D8">
        <w:rPr>
          <w:rFonts w:ascii="Times New Roman" w:eastAsia="Times New Roman" w:hAnsi="Times New Roman" w:cs="Times New Roman"/>
          <w:lang w:val="de-DE"/>
        </w:rPr>
        <w:t>5</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3</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 xml:space="preserve">Tagen. In einer populationspharmakokinetischen Analyse betrugen bei Patienten mit Psoriasis apparente </w:t>
      </w:r>
      <w:r w:rsidRPr="00126FF6">
        <w:rPr>
          <w:rFonts w:ascii="Times New Roman" w:eastAsia="Times New Roman" w:hAnsi="Times New Roman" w:cs="Times New Roman"/>
          <w:i/>
          <w:iCs/>
          <w:lang w:val="de-DE"/>
        </w:rPr>
        <w:t>Clearance</w:t>
      </w:r>
      <w:r w:rsidRPr="000806D8">
        <w:rPr>
          <w:rFonts w:ascii="Times New Roman" w:eastAsia="Times New Roman" w:hAnsi="Times New Roman" w:cs="Times New Roman"/>
          <w:lang w:val="de-DE"/>
        </w:rPr>
        <w:t xml:space="preserve"> (CL/F) und apparentes Verteilungsvolumen (V/F) 0,46</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l/Tag bzw.</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15,</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l. Die CL/F von Ustekinumab wurde nicht vom Geschlecht beeinflusst. Die populationspharmakokinetische Analyse zeigte, dass es einen Trend zu einer höheren Ustekinumab-</w:t>
      </w:r>
      <w:r w:rsidRPr="00126FF6">
        <w:rPr>
          <w:rFonts w:ascii="Times New Roman" w:eastAsia="Times New Roman" w:hAnsi="Times New Roman" w:cs="Times New Roman"/>
          <w:i/>
          <w:iCs/>
          <w:lang w:val="de-DE"/>
        </w:rPr>
        <w:t>Clearance</w:t>
      </w:r>
      <w:r w:rsidRPr="000806D8">
        <w:rPr>
          <w:rFonts w:ascii="Times New Roman" w:eastAsia="Times New Roman" w:hAnsi="Times New Roman" w:cs="Times New Roman"/>
          <w:lang w:val="de-DE"/>
        </w:rPr>
        <w:t xml:space="preserve"> bei Patienten gab, die positiv auf Ustekinumab-Antikörper getestet wurden.</w:t>
      </w:r>
    </w:p>
    <w:p w14:paraId="6C95D401" w14:textId="77777777" w:rsidR="00510C07" w:rsidRPr="000806D8" w:rsidRDefault="00510C07" w:rsidP="001C518F">
      <w:pPr>
        <w:spacing w:after="0" w:line="240" w:lineRule="auto"/>
        <w:rPr>
          <w:rFonts w:ascii="Times New Roman" w:hAnsi="Times New Roman" w:cs="Times New Roman"/>
          <w:lang w:val="de-DE"/>
        </w:rPr>
      </w:pPr>
    </w:p>
    <w:p w14:paraId="6C95D402"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Dosislinearität</w:t>
      </w:r>
    </w:p>
    <w:p w14:paraId="6C95D403"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systemische Verfügbarkeit von Ustekinumab (C</w:t>
      </w:r>
      <w:r w:rsidRPr="000806D8">
        <w:rPr>
          <w:rFonts w:ascii="Times New Roman" w:eastAsia="Times New Roman" w:hAnsi="Times New Roman" w:cs="Times New Roman"/>
          <w:vertAlign w:val="subscript"/>
          <w:lang w:val="de-DE"/>
        </w:rPr>
        <w:t>max</w:t>
      </w:r>
      <w:r w:rsidRPr="000806D8">
        <w:rPr>
          <w:rFonts w:ascii="Times New Roman" w:eastAsia="Times New Roman" w:hAnsi="Times New Roman" w:cs="Times New Roman"/>
          <w:lang w:val="de-DE"/>
        </w:rPr>
        <w:t xml:space="preserve"> und AUC) erhöhte sich ungefähr dosisproportional bei Patienten mit Psoriasis nach einer einzelnen intravenösen Verabreichung von</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Dosen zwischen 0,0</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mg/kg und 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mg/kg oder nach einer einzelnen subkutanen Verabreichung von</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Dosen zwischen ungefähr 2</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mg und 24</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w:t>
      </w:r>
    </w:p>
    <w:p w14:paraId="6C95D404" w14:textId="77777777" w:rsidR="00510C07" w:rsidRPr="000806D8" w:rsidRDefault="00510C07" w:rsidP="001C518F">
      <w:pPr>
        <w:spacing w:after="0" w:line="240" w:lineRule="auto"/>
        <w:rPr>
          <w:rFonts w:ascii="Times New Roman" w:hAnsi="Times New Roman" w:cs="Times New Roman"/>
          <w:lang w:val="de-DE"/>
        </w:rPr>
      </w:pPr>
    </w:p>
    <w:p w14:paraId="6C95D405"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Einzeldosis versus Mehrfachdosen</w:t>
      </w:r>
    </w:p>
    <w:p w14:paraId="6C95D406" w14:textId="644D7C5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Serumkonzentrationszeitprofile von Ustekinumab nach Verabreichung einer einzelnen oder mehrerer subkutaner Dosen waren im Allgemeinen vorhersagbar. Bei Patient</w:t>
      </w:r>
      <w:r w:rsidR="006840B0" w:rsidRPr="000806D8">
        <w:rPr>
          <w:rFonts w:ascii="Times New Roman" w:eastAsia="Times New Roman" w:hAnsi="Times New Roman" w:cs="Times New Roman"/>
          <w:lang w:val="de-DE"/>
        </w:rPr>
        <w:t xml:space="preserve">en mit Psoriasis wurden </w:t>
      </w:r>
      <w:r w:rsidR="004337F1">
        <w:rPr>
          <w:rFonts w:ascii="Times New Roman" w:eastAsia="Times New Roman" w:hAnsi="Times New Roman" w:cs="Times New Roman"/>
          <w:lang w:val="de-DE"/>
        </w:rPr>
        <w:br w:type="textWrapping" w:clear="all"/>
      </w:r>
      <w:r w:rsidR="006840B0" w:rsidRPr="00126FF6">
        <w:rPr>
          <w:rFonts w:ascii="Times New Roman" w:eastAsia="Times New Roman" w:hAnsi="Times New Roman" w:cs="Times New Roman"/>
          <w:i/>
          <w:iCs/>
          <w:lang w:val="de-DE"/>
        </w:rPr>
        <w:t>Steady-</w:t>
      </w:r>
      <w:r w:rsidR="00386D46">
        <w:rPr>
          <w:rFonts w:ascii="Times New Roman" w:eastAsia="Times New Roman" w:hAnsi="Times New Roman" w:cs="Times New Roman"/>
          <w:i/>
          <w:iCs/>
          <w:lang w:val="de-DE"/>
        </w:rPr>
        <w:t>S</w:t>
      </w:r>
      <w:r w:rsidRPr="00126FF6">
        <w:rPr>
          <w:rFonts w:ascii="Times New Roman" w:eastAsia="Times New Roman" w:hAnsi="Times New Roman" w:cs="Times New Roman"/>
          <w:i/>
          <w:iCs/>
          <w:lang w:val="de-DE"/>
        </w:rPr>
        <w:t>tate</w:t>
      </w:r>
      <w:r w:rsidRPr="000806D8">
        <w:rPr>
          <w:rFonts w:ascii="Times New Roman" w:eastAsia="Times New Roman" w:hAnsi="Times New Roman" w:cs="Times New Roman"/>
          <w:lang w:val="de-DE"/>
        </w:rPr>
        <w:t xml:space="preserve">-Serumkonzentrationen von Ustekinumab nach initialen subkutanen Dosen in </w:t>
      </w:r>
      <w:r w:rsidR="004337F1">
        <w:rPr>
          <w:rFonts w:ascii="Times New Roman" w:eastAsia="Times New Roman" w:hAnsi="Times New Roman" w:cs="Times New Roman"/>
          <w:lang w:val="de-DE"/>
        </w:rPr>
        <w:br w:type="textWrapping" w:clear="all"/>
      </w:r>
      <w:r w:rsidRPr="000806D8">
        <w:rPr>
          <w:rFonts w:ascii="Times New Roman" w:eastAsia="Times New Roman" w:hAnsi="Times New Roman" w:cs="Times New Roman"/>
          <w:lang w:val="de-DE"/>
        </w:rPr>
        <w:t>Woche</w:t>
      </w:r>
      <w:r w:rsidR="006840B0"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0</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4, gefolgt von einer Dosis alle 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 bis Woche 2</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errei</w:t>
      </w:r>
      <w:r w:rsidR="006840B0" w:rsidRPr="000806D8">
        <w:rPr>
          <w:rFonts w:ascii="Times New Roman" w:eastAsia="Times New Roman" w:hAnsi="Times New Roman" w:cs="Times New Roman"/>
          <w:lang w:val="de-DE"/>
        </w:rPr>
        <w:t xml:space="preserve">cht. Die medianen </w:t>
      </w:r>
      <w:r w:rsidR="004337F1">
        <w:rPr>
          <w:rFonts w:ascii="Times New Roman" w:eastAsia="Times New Roman" w:hAnsi="Times New Roman" w:cs="Times New Roman"/>
          <w:lang w:val="de-DE"/>
        </w:rPr>
        <w:br w:type="textWrapping" w:clear="all"/>
      </w:r>
      <w:r w:rsidR="006840B0" w:rsidRPr="00126FF6">
        <w:rPr>
          <w:rFonts w:ascii="Times New Roman" w:eastAsia="Times New Roman" w:hAnsi="Times New Roman" w:cs="Times New Roman"/>
          <w:i/>
          <w:iCs/>
          <w:lang w:val="de-DE"/>
        </w:rPr>
        <w:t>Steady-</w:t>
      </w:r>
      <w:r w:rsidR="00386D46" w:rsidRPr="00126FF6">
        <w:rPr>
          <w:rFonts w:ascii="Times New Roman" w:eastAsia="Times New Roman" w:hAnsi="Times New Roman" w:cs="Times New Roman"/>
          <w:i/>
          <w:iCs/>
          <w:lang w:val="de-DE"/>
        </w:rPr>
        <w:t>S</w:t>
      </w:r>
      <w:r w:rsidR="006840B0" w:rsidRPr="00126FF6">
        <w:rPr>
          <w:rFonts w:ascii="Times New Roman" w:eastAsia="Times New Roman" w:hAnsi="Times New Roman" w:cs="Times New Roman"/>
          <w:i/>
          <w:iCs/>
          <w:lang w:val="de-DE"/>
        </w:rPr>
        <w:t>tate</w:t>
      </w:r>
      <w:r w:rsidR="006840B0" w:rsidRPr="000806D8">
        <w:rPr>
          <w:rFonts w:ascii="Times New Roman" w:eastAsia="Times New Roman" w:hAnsi="Times New Roman" w:cs="Times New Roman"/>
          <w:lang w:val="de-DE"/>
        </w:rPr>
        <w:t>-</w:t>
      </w:r>
      <w:r w:rsidRPr="000806D8">
        <w:rPr>
          <w:rFonts w:ascii="Times New Roman" w:eastAsia="Times New Roman" w:hAnsi="Times New Roman" w:cs="Times New Roman"/>
          <w:lang w:val="de-DE"/>
        </w:rPr>
        <w:t>Talkonzentrationen bewegten sich zwischen 0,2</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μg/ml und 0,2</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μg/ml (4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mg) und zwischen</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0,4</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μg/ml und 0,4</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μg/ml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Bei einer subkutanen Verabreichung alle 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 kam es im</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Zeitverlauf zu keiner offensichtlichen Akkumulation der Serum-Ustekinumabkonzentration.</w:t>
      </w:r>
    </w:p>
    <w:p w14:paraId="6C95D407" w14:textId="77777777" w:rsidR="00510C07" w:rsidRPr="000806D8" w:rsidRDefault="00510C07" w:rsidP="001C518F">
      <w:pPr>
        <w:spacing w:after="0" w:line="240" w:lineRule="auto"/>
        <w:rPr>
          <w:rFonts w:ascii="Times New Roman" w:hAnsi="Times New Roman" w:cs="Times New Roman"/>
          <w:lang w:val="de-DE"/>
        </w:rPr>
      </w:pPr>
    </w:p>
    <w:p w14:paraId="6C95D408" w14:textId="7A253B21"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Beginnend in Woche</w:t>
      </w:r>
      <w:r w:rsidR="006840B0"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8</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wurden Patienten mit Morbus Crohn nach einer intravenösen Dosis von ~ </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 xml:space="preserve">mg/kg alle </w:t>
      </w:r>
      <w:r w:rsidR="00B622CA" w:rsidRPr="000806D8">
        <w:rPr>
          <w:rFonts w:ascii="Times New Roman" w:eastAsia="Times New Roman" w:hAnsi="Times New Roman" w:cs="Times New Roman"/>
          <w:lang w:val="de-DE"/>
        </w:rPr>
        <w:t>8</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oder 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 subkutane Erhaltungsdosen von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xml:space="preserve">mg Ustekinumab verabreicht. Die </w:t>
      </w:r>
      <w:r w:rsidRPr="00126FF6">
        <w:rPr>
          <w:rFonts w:ascii="Times New Roman" w:eastAsia="Times New Roman" w:hAnsi="Times New Roman" w:cs="Times New Roman"/>
          <w:i/>
          <w:iCs/>
          <w:lang w:val="de-DE"/>
        </w:rPr>
        <w:t>Steady-</w:t>
      </w:r>
      <w:r w:rsidR="00960ECB">
        <w:rPr>
          <w:rFonts w:ascii="Times New Roman" w:eastAsia="Times New Roman" w:hAnsi="Times New Roman" w:cs="Times New Roman"/>
          <w:i/>
          <w:iCs/>
          <w:lang w:val="de-DE"/>
        </w:rPr>
        <w:t>S</w:t>
      </w:r>
      <w:r w:rsidRPr="00126FF6">
        <w:rPr>
          <w:rFonts w:ascii="Times New Roman" w:eastAsia="Times New Roman" w:hAnsi="Times New Roman" w:cs="Times New Roman"/>
          <w:i/>
          <w:iCs/>
          <w:lang w:val="de-DE"/>
        </w:rPr>
        <w:t>tate</w:t>
      </w:r>
      <w:r w:rsidRPr="000806D8">
        <w:rPr>
          <w:rFonts w:ascii="Times New Roman" w:eastAsia="Times New Roman" w:hAnsi="Times New Roman" w:cs="Times New Roman"/>
          <w:lang w:val="de-DE"/>
        </w:rPr>
        <w:t>-Ustekinumabkonzentration wurden bis zu Beginn der zweiten Erhaltungsdosis erreicht. Bei Patienten mit Morbus Crohn bewegten sich die medianen</w:t>
      </w:r>
      <w:r w:rsidR="006840B0" w:rsidRPr="000806D8">
        <w:rPr>
          <w:rFonts w:ascii="Times New Roman" w:eastAsia="Times New Roman" w:hAnsi="Times New Roman" w:cs="Times New Roman"/>
          <w:lang w:val="de-DE"/>
        </w:rPr>
        <w:t xml:space="preserve"> </w:t>
      </w:r>
      <w:r w:rsidRPr="00126FF6">
        <w:rPr>
          <w:rFonts w:ascii="Times New Roman" w:eastAsia="Times New Roman" w:hAnsi="Times New Roman" w:cs="Times New Roman"/>
          <w:i/>
          <w:iCs/>
          <w:lang w:val="de-DE"/>
        </w:rPr>
        <w:t>Steady-</w:t>
      </w:r>
      <w:r w:rsidR="00960ECB">
        <w:rPr>
          <w:rFonts w:ascii="Times New Roman" w:eastAsia="Times New Roman" w:hAnsi="Times New Roman" w:cs="Times New Roman"/>
          <w:i/>
          <w:iCs/>
          <w:lang w:val="de-DE"/>
        </w:rPr>
        <w:t>S</w:t>
      </w:r>
      <w:r w:rsidRPr="00126FF6">
        <w:rPr>
          <w:rFonts w:ascii="Times New Roman" w:eastAsia="Times New Roman" w:hAnsi="Times New Roman" w:cs="Times New Roman"/>
          <w:i/>
          <w:iCs/>
          <w:lang w:val="de-DE"/>
        </w:rPr>
        <w:t>tate</w:t>
      </w:r>
      <w:r w:rsidRPr="000806D8">
        <w:rPr>
          <w:rFonts w:ascii="Times New Roman" w:eastAsia="Times New Roman" w:hAnsi="Times New Roman" w:cs="Times New Roman"/>
          <w:lang w:val="de-DE"/>
        </w:rPr>
        <w:t>-Talkonzentrationen zwischen 1,9</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μg/ml und 2,2</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μg/ml bzw. 0,6</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μg/ml und 0,7</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μg/ml bei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xml:space="preserve">mg Ustekinumab alle </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Wochen oder alle 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 Die</w:t>
      </w:r>
      <w:r w:rsidR="006840B0" w:rsidRPr="000806D8">
        <w:rPr>
          <w:rFonts w:ascii="Times New Roman" w:eastAsia="Times New Roman" w:hAnsi="Times New Roman" w:cs="Times New Roman"/>
          <w:lang w:val="de-DE"/>
        </w:rPr>
        <w:t xml:space="preserve"> </w:t>
      </w:r>
      <w:r w:rsidRPr="00126FF6">
        <w:rPr>
          <w:rFonts w:ascii="Times New Roman" w:eastAsia="Times New Roman" w:hAnsi="Times New Roman" w:cs="Times New Roman"/>
          <w:i/>
          <w:iCs/>
          <w:lang w:val="de-DE"/>
        </w:rPr>
        <w:t>Steady-</w:t>
      </w:r>
      <w:r w:rsidR="00960ECB">
        <w:rPr>
          <w:rFonts w:ascii="Times New Roman" w:eastAsia="Times New Roman" w:hAnsi="Times New Roman" w:cs="Times New Roman"/>
          <w:i/>
          <w:iCs/>
          <w:lang w:val="de-DE"/>
        </w:rPr>
        <w:t>S</w:t>
      </w:r>
      <w:r w:rsidRPr="00126FF6">
        <w:rPr>
          <w:rFonts w:ascii="Times New Roman" w:eastAsia="Times New Roman" w:hAnsi="Times New Roman" w:cs="Times New Roman"/>
          <w:i/>
          <w:iCs/>
          <w:lang w:val="de-DE"/>
        </w:rPr>
        <w:t>tate</w:t>
      </w:r>
      <w:r w:rsidRPr="000806D8">
        <w:rPr>
          <w:rFonts w:ascii="Times New Roman" w:eastAsia="Times New Roman" w:hAnsi="Times New Roman" w:cs="Times New Roman"/>
          <w:lang w:val="de-DE"/>
        </w:rPr>
        <w:t xml:space="preserve">-Talkonzentrationen von Ustekinumab waren nach </w:t>
      </w:r>
      <w:r w:rsidRPr="000806D8">
        <w:rPr>
          <w:rFonts w:ascii="Times New Roman" w:eastAsia="Times New Roman" w:hAnsi="Times New Roman" w:cs="Times New Roman"/>
          <w:lang w:val="de-DE"/>
        </w:rPr>
        <w:lastRenderedPageBreak/>
        <w:t>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xml:space="preserve">mg Ustekinumab alle </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 xml:space="preserve">Wochen mit höheren klinischen Remissionsraten verbunden als die </w:t>
      </w:r>
      <w:r w:rsidR="004337F1">
        <w:rPr>
          <w:rFonts w:ascii="Times New Roman" w:eastAsia="Times New Roman" w:hAnsi="Times New Roman" w:cs="Times New Roman"/>
          <w:lang w:val="de-DE"/>
        </w:rPr>
        <w:br w:type="textWrapping" w:clear="all"/>
      </w:r>
      <w:r w:rsidRPr="00126FF6">
        <w:rPr>
          <w:rFonts w:ascii="Times New Roman" w:eastAsia="Times New Roman" w:hAnsi="Times New Roman" w:cs="Times New Roman"/>
          <w:i/>
          <w:iCs/>
          <w:lang w:val="de-DE"/>
        </w:rPr>
        <w:t>Steady-</w:t>
      </w:r>
      <w:r w:rsidR="00960ECB">
        <w:rPr>
          <w:rFonts w:ascii="Times New Roman" w:eastAsia="Times New Roman" w:hAnsi="Times New Roman" w:cs="Times New Roman"/>
          <w:i/>
          <w:iCs/>
          <w:lang w:val="de-DE"/>
        </w:rPr>
        <w:t>S</w:t>
      </w:r>
      <w:r w:rsidRPr="00126FF6">
        <w:rPr>
          <w:rFonts w:ascii="Times New Roman" w:eastAsia="Times New Roman" w:hAnsi="Times New Roman" w:cs="Times New Roman"/>
          <w:i/>
          <w:iCs/>
          <w:lang w:val="de-DE"/>
        </w:rPr>
        <w:t>tate</w:t>
      </w:r>
      <w:r w:rsidRPr="000806D8">
        <w:rPr>
          <w:rFonts w:ascii="Times New Roman" w:eastAsia="Times New Roman" w:hAnsi="Times New Roman" w:cs="Times New Roman"/>
          <w:lang w:val="de-DE"/>
        </w:rPr>
        <w:t>-Talkonzentrationen nach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alle 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w:t>
      </w:r>
    </w:p>
    <w:p w14:paraId="6C95D409" w14:textId="77777777" w:rsidR="00510C07" w:rsidRPr="000806D8" w:rsidRDefault="00510C07" w:rsidP="001C518F">
      <w:pPr>
        <w:spacing w:after="0" w:line="240" w:lineRule="auto"/>
        <w:rPr>
          <w:rFonts w:ascii="Times New Roman" w:hAnsi="Times New Roman" w:cs="Times New Roman"/>
          <w:lang w:val="de-DE"/>
        </w:rPr>
      </w:pPr>
    </w:p>
    <w:p w14:paraId="6C95D40A"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Auswirkung des Gewichts auf die Pharmakokinetik</w:t>
      </w:r>
    </w:p>
    <w:p w14:paraId="6C95D40B"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In einer populationspharmakokinetischen Analyse der Daten von Psoriasis-Patienten wurde festgestellt, dass das Körpergewicht die bedeutendste Kovariable ist, die die </w:t>
      </w:r>
      <w:r w:rsidRPr="00126FF6">
        <w:rPr>
          <w:rFonts w:ascii="Times New Roman" w:eastAsia="Times New Roman" w:hAnsi="Times New Roman" w:cs="Times New Roman"/>
          <w:i/>
          <w:iCs/>
          <w:lang w:val="de-DE"/>
        </w:rPr>
        <w:t>Clearance</w:t>
      </w:r>
      <w:r w:rsidRPr="000806D8">
        <w:rPr>
          <w:rFonts w:ascii="Times New Roman" w:eastAsia="Times New Roman" w:hAnsi="Times New Roman" w:cs="Times New Roman"/>
          <w:lang w:val="de-DE"/>
        </w:rPr>
        <w:t xml:space="preserve"> von</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Ustekinumab beeinflusst. Die mediane CL/F war bei Patienten mit einem Gewicht &gt;</w:t>
      </w:r>
      <w:r w:rsidR="006840B0"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kg um ungefähr 5</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höher als bei Patienten mit einem Gewicht ≤</w:t>
      </w:r>
      <w:r w:rsidR="006840B0"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kg. Das mediane V/F war bei</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Patienten mit einem Gewicht &gt;</w:t>
      </w:r>
      <w:r w:rsidR="006840B0"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kg ungefähr 3</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 höher als bei Patienten mit einem Gewicht</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t>
      </w:r>
      <w:r w:rsidR="006840B0"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kg. Die medianen Talkonzentrationen von Ustekinumab waren bei Patienten mit höherem</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Gewicht (&gt;</w:t>
      </w:r>
      <w:r w:rsidR="006840B0"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kg) in der 90</w:t>
      </w:r>
      <w:r w:rsidR="006840B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mg-Gruppe mit denen von Patienten mit einem niedrigeren Gewicht</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t>
      </w:r>
      <w:r w:rsidR="006840B0"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kg) in der 45-mg-Gruppe vergleichbar. Eine konfirmatorische populationspharmakokinetische</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Analyse der Daten von Patienten mit psoriatischer Arthritis ergab ähnliche Ergebnisse.</w:t>
      </w:r>
    </w:p>
    <w:p w14:paraId="6C95D40C" w14:textId="77777777" w:rsidR="00510C07" w:rsidRPr="000806D8" w:rsidRDefault="00510C07" w:rsidP="001C518F">
      <w:pPr>
        <w:spacing w:after="0" w:line="240" w:lineRule="auto"/>
        <w:rPr>
          <w:rFonts w:ascii="Times New Roman" w:hAnsi="Times New Roman" w:cs="Times New Roman"/>
          <w:lang w:val="de-DE"/>
        </w:rPr>
      </w:pPr>
    </w:p>
    <w:p w14:paraId="6C95D40D"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Anpassung der Dosierfrequenz</w:t>
      </w:r>
    </w:p>
    <w:p w14:paraId="6C95D40E" w14:textId="42056396"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Basierend auf beobachteten Daten und PK</w:t>
      </w:r>
      <w:r w:rsidR="006840B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Analysen der Population bei Patienten mit Morbus Crohn hatten randomisierte Patienten, die ihr Ansprechen auf die Behandlung verloren, im Laufe der Zeit niedrigere Serumkonzentrationen von Ustekinumab als Patienten, die ihr Ansprechen nicht verloren haben. Bei Morbus Crohn war die Dosisanpassung von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alle</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 auf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xml:space="preserve">mg alle </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Wochen mit einem Anstieg der Tal</w:t>
      </w:r>
      <w:r w:rsidR="006840B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Serumkonzentrationen von</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Ustekinumab und einer damit verbundenen Erhöhung der Wirksamkeit assoziiert.</w:t>
      </w:r>
    </w:p>
    <w:p w14:paraId="6C95D40F" w14:textId="77777777" w:rsidR="00510C07" w:rsidRPr="000806D8" w:rsidRDefault="00510C07" w:rsidP="001C518F">
      <w:pPr>
        <w:spacing w:after="0" w:line="240" w:lineRule="auto"/>
        <w:rPr>
          <w:rFonts w:ascii="Times New Roman" w:hAnsi="Times New Roman" w:cs="Times New Roman"/>
          <w:lang w:val="de-DE"/>
        </w:rPr>
      </w:pPr>
    </w:p>
    <w:p w14:paraId="6C95D410" w14:textId="77777777" w:rsidR="00510C07" w:rsidRPr="000806D8" w:rsidRDefault="00034835" w:rsidP="006840B0">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Besondere Patientengruppen</w:t>
      </w:r>
    </w:p>
    <w:p w14:paraId="6C95D412" w14:textId="63CA48DB"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Es liegen keine pharmakokinetischen Daten von Patienten mit Nieren- oder Leberfunktionsstörung vor.</w:t>
      </w:r>
      <w:r w:rsidR="00414D4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Es wurden keine spezifischen Studien mit älteren Patienten durchgeführt.</w:t>
      </w:r>
    </w:p>
    <w:p w14:paraId="6C95D413" w14:textId="77777777" w:rsidR="00510C07" w:rsidRPr="000806D8" w:rsidRDefault="00510C07" w:rsidP="001C518F">
      <w:pPr>
        <w:spacing w:after="0" w:line="240" w:lineRule="auto"/>
        <w:rPr>
          <w:rFonts w:ascii="Times New Roman" w:hAnsi="Times New Roman" w:cs="Times New Roman"/>
          <w:lang w:val="de-DE"/>
        </w:rPr>
      </w:pPr>
    </w:p>
    <w:p w14:paraId="6C95D414" w14:textId="4473D76E"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Die Pharmakokinetik von Ustekinumab war bei Patienten mit Psoriasis mit asiatischer und </w:t>
      </w:r>
      <w:r w:rsidR="004337F1">
        <w:rPr>
          <w:rFonts w:ascii="Times New Roman" w:eastAsia="Times New Roman" w:hAnsi="Times New Roman" w:cs="Times New Roman"/>
          <w:lang w:val="de-DE"/>
        </w:rPr>
        <w:br w:type="textWrapping" w:clear="all"/>
      </w:r>
      <w:r w:rsidRPr="000806D8">
        <w:rPr>
          <w:rFonts w:ascii="Times New Roman" w:eastAsia="Times New Roman" w:hAnsi="Times New Roman" w:cs="Times New Roman"/>
          <w:lang w:val="de-DE"/>
        </w:rPr>
        <w:t>nicht-asiatischer Herkunft generell vergleichbar.</w:t>
      </w:r>
    </w:p>
    <w:p w14:paraId="6C95D415" w14:textId="77777777" w:rsidR="00510C07" w:rsidRPr="000806D8" w:rsidRDefault="00510C07" w:rsidP="001C518F">
      <w:pPr>
        <w:spacing w:after="0" w:line="240" w:lineRule="auto"/>
        <w:rPr>
          <w:rFonts w:ascii="Times New Roman" w:hAnsi="Times New Roman" w:cs="Times New Roman"/>
          <w:lang w:val="de-DE"/>
        </w:rPr>
      </w:pPr>
    </w:p>
    <w:p w14:paraId="6C95D416" w14:textId="2F9ECD39"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Bei Patienten mit Morbus Crohn wurde die Variabilität der </w:t>
      </w:r>
      <w:r w:rsidRPr="00126FF6">
        <w:rPr>
          <w:rFonts w:ascii="Times New Roman" w:eastAsia="Times New Roman" w:hAnsi="Times New Roman" w:cs="Times New Roman"/>
          <w:i/>
          <w:iCs/>
          <w:lang w:val="de-DE"/>
        </w:rPr>
        <w:t>Clearance</w:t>
      </w:r>
      <w:r w:rsidRPr="000806D8">
        <w:rPr>
          <w:rFonts w:ascii="Times New Roman" w:eastAsia="Times New Roman" w:hAnsi="Times New Roman" w:cs="Times New Roman"/>
          <w:lang w:val="de-DE"/>
        </w:rPr>
        <w:t xml:space="preserve"> von Ustekinumab durch Körpergewicht, Serumkonzentration von Albumin, und Antikörperstatus gegenüber Ustekinumab beeinflusst; dabei war das Körpergewicht die wichtigste Kovariable, die das Verteilungsvolumen beeinflusste. Zusätzlich wurde die </w:t>
      </w:r>
      <w:r w:rsidRPr="00126FF6">
        <w:rPr>
          <w:rFonts w:ascii="Times New Roman" w:eastAsia="Times New Roman" w:hAnsi="Times New Roman" w:cs="Times New Roman"/>
          <w:i/>
          <w:iCs/>
          <w:lang w:val="de-DE"/>
        </w:rPr>
        <w:t>Clearance</w:t>
      </w:r>
      <w:r w:rsidRPr="000806D8">
        <w:rPr>
          <w:rFonts w:ascii="Times New Roman" w:eastAsia="Times New Roman" w:hAnsi="Times New Roman" w:cs="Times New Roman"/>
          <w:lang w:val="de-DE"/>
        </w:rPr>
        <w:t xml:space="preserve"> bei Morbus Crohn durch</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C</w:t>
      </w:r>
      <w:r w:rsidR="006840B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reaktives Protein, den TNFα</w:t>
      </w:r>
      <w:r w:rsidR="006840B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Antagonisten</w:t>
      </w:r>
      <w:r w:rsidR="006840B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Versagerstatus und ethnische Zugehörigkeit (asiatisch versus nicht-asiatisch) beeinflusst. Der Einfluss dieser Kovariablen lag innerhalb von ±</w:t>
      </w:r>
      <w:r w:rsidR="00CA578F"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des</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typischen oder Referenzwertes des jeweiligen PK</w:t>
      </w:r>
      <w:r w:rsidR="006840B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Parameters, so dass eine Dosisanpassung für diese</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Kovariablen nicht gerechtfertigt ist. Die gleichzeitige Anwendung von Immunmodulatoren hatte keinen signifikanten Effekt auf die Disposition von Ustekinumab.</w:t>
      </w:r>
    </w:p>
    <w:p w14:paraId="6C95D417" w14:textId="77777777" w:rsidR="00B622CA" w:rsidRPr="000806D8" w:rsidRDefault="00B622CA" w:rsidP="001C518F">
      <w:pPr>
        <w:spacing w:after="0" w:line="240" w:lineRule="auto"/>
        <w:rPr>
          <w:rFonts w:ascii="Times New Roman" w:hAnsi="Times New Roman" w:cs="Times New Roman"/>
          <w:lang w:val="de-DE"/>
        </w:rPr>
      </w:pPr>
    </w:p>
    <w:p w14:paraId="6C95D418" w14:textId="77777777" w:rsidR="00510C07"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 der populationspharmakokinetischen Analyse gab es keine Hinweise auf eine Auswirkung von</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Tabak oder Alkohol auf die Pharmakokinetik von Ustekinumab.</w:t>
      </w:r>
    </w:p>
    <w:p w14:paraId="5E3AB385" w14:textId="77777777" w:rsidR="000A7A4C" w:rsidRDefault="000A7A4C" w:rsidP="001C518F">
      <w:pPr>
        <w:spacing w:after="0" w:line="240" w:lineRule="auto"/>
        <w:rPr>
          <w:rFonts w:ascii="Times New Roman" w:eastAsia="Times New Roman" w:hAnsi="Times New Roman" w:cs="Times New Roman"/>
          <w:lang w:val="de-DE"/>
        </w:rPr>
      </w:pPr>
    </w:p>
    <w:p w14:paraId="68B7A0B1" w14:textId="77777777" w:rsidR="00126FF6" w:rsidRDefault="00126FF6" w:rsidP="00126FF6">
      <w:pPr>
        <w:spacing w:after="0" w:line="240" w:lineRule="auto"/>
        <w:rPr>
          <w:ins w:id="17" w:author="Author"/>
          <w:rFonts w:ascii="Times New Roman" w:hAnsi="Times New Roman" w:cs="Times New Roman"/>
          <w:lang w:val="de-DE"/>
        </w:rPr>
      </w:pPr>
      <w:bookmarkStart w:id="18" w:name="_Hlk213845871"/>
      <w:ins w:id="19" w:author="Author">
        <w:r w:rsidRPr="003D3EFE">
          <w:rPr>
            <w:rFonts w:ascii="Times New Roman" w:hAnsi="Times New Roman" w:cs="Times New Roman"/>
            <w:lang w:val="de-DE"/>
          </w:rPr>
          <w:t>Die Bioverfügbarkeit von Ustekinumab nach Verabreichung mittels Spritze oder Fertigpen war vergleichbar.</w:t>
        </w:r>
      </w:ins>
    </w:p>
    <w:bookmarkEnd w:id="18"/>
    <w:p w14:paraId="6B35DCC2" w14:textId="77777777" w:rsidR="00112F96" w:rsidRDefault="00112F96" w:rsidP="001C518F">
      <w:pPr>
        <w:spacing w:after="0" w:line="240" w:lineRule="auto"/>
        <w:rPr>
          <w:rFonts w:ascii="Times New Roman" w:eastAsia="Times New Roman" w:hAnsi="Times New Roman" w:cs="Times New Roman"/>
          <w:lang w:val="de-DE"/>
        </w:rPr>
      </w:pPr>
    </w:p>
    <w:p w14:paraId="6C95D419" w14:textId="77777777" w:rsidR="00510C07" w:rsidRPr="000806D8" w:rsidRDefault="00510C07" w:rsidP="001C518F">
      <w:pPr>
        <w:spacing w:after="0" w:line="240" w:lineRule="auto"/>
        <w:rPr>
          <w:rFonts w:ascii="Times New Roman" w:hAnsi="Times New Roman" w:cs="Times New Roman"/>
          <w:lang w:val="de-DE"/>
        </w:rPr>
      </w:pPr>
    </w:p>
    <w:p w14:paraId="6C95D41C" w14:textId="77777777" w:rsidR="00510C07"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Die Serum-Ustekinumabkonzentrationen bei Kindern und Jugendlichen zwischen </w:t>
      </w:r>
      <w:r w:rsidR="00B622CA" w:rsidRPr="000806D8">
        <w:rPr>
          <w:rFonts w:ascii="Times New Roman" w:eastAsia="Times New Roman" w:hAnsi="Times New Roman" w:cs="Times New Roman"/>
          <w:lang w:val="de-DE"/>
        </w:rPr>
        <w:t>6</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1</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Jahren mit Psoriasis, die mit der empfohlenen gewichtsbasierten Dosis behandelt wurden, waren im Allgemeinen mit der erwachsener Patienten mit Psoriasis vergleichbar, die mit der Dosis für Erwachsene behandelt wurden. Die Serumkonzentrationen von Ustekinumab waren bei Kindern und Jugendlichen zwischen</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1</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Jahren mit Psoriasis (CADMUS), die mit der Hälfte der empfohlenen gewichtsbasierten</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Dosis behandelt wurden, im Allgemeinen niedriger als die der erwachsenen Patienten.</w:t>
      </w:r>
    </w:p>
    <w:p w14:paraId="5FAE59B4" w14:textId="77777777" w:rsidR="00465720" w:rsidRDefault="00465720" w:rsidP="001C518F">
      <w:pPr>
        <w:spacing w:after="0" w:line="240" w:lineRule="auto"/>
        <w:rPr>
          <w:rFonts w:ascii="Times New Roman" w:eastAsia="Times New Roman" w:hAnsi="Times New Roman" w:cs="Times New Roman"/>
          <w:lang w:val="de-DE"/>
        </w:rPr>
      </w:pPr>
    </w:p>
    <w:p w14:paraId="61A35321" w14:textId="48556E80" w:rsidR="00465720" w:rsidRPr="000806D8" w:rsidRDefault="00465720" w:rsidP="001C518F">
      <w:pPr>
        <w:spacing w:after="0" w:line="240" w:lineRule="auto"/>
        <w:rPr>
          <w:rFonts w:ascii="Times New Roman" w:eastAsia="Times New Roman" w:hAnsi="Times New Roman" w:cs="Times New Roman"/>
          <w:lang w:val="de-DE"/>
        </w:rPr>
      </w:pPr>
      <w:r w:rsidRPr="00465720">
        <w:rPr>
          <w:rFonts w:ascii="Times New Roman" w:eastAsia="Times New Roman" w:hAnsi="Times New Roman" w:cs="Times New Roman"/>
          <w:lang w:val="de-DE"/>
        </w:rPr>
        <w:t xml:space="preserve">Die </w:t>
      </w:r>
      <w:r w:rsidRPr="00CC408A">
        <w:rPr>
          <w:rFonts w:ascii="Times New Roman" w:eastAsia="Times New Roman" w:hAnsi="Times New Roman" w:cs="Times New Roman"/>
          <w:i/>
          <w:iCs/>
          <w:lang w:val="de-DE"/>
        </w:rPr>
        <w:t>Steady-State</w:t>
      </w:r>
      <w:r w:rsidRPr="00465720">
        <w:rPr>
          <w:rFonts w:ascii="Times New Roman" w:eastAsia="Times New Roman" w:hAnsi="Times New Roman" w:cs="Times New Roman"/>
          <w:lang w:val="de-DE"/>
        </w:rPr>
        <w:t>-Serumkonzentrationen bei pädiatrischen Patienten mit Morbus Crohn und einem Gewicht von mindestens 40 kg waren mit denen der erwachsenen Morbus-Crohn-Population vergleichbar.</w:t>
      </w:r>
    </w:p>
    <w:p w14:paraId="6C95D41D" w14:textId="77777777" w:rsidR="00510C07" w:rsidRPr="000806D8" w:rsidRDefault="00510C07" w:rsidP="001C518F">
      <w:pPr>
        <w:spacing w:after="0" w:line="240" w:lineRule="auto"/>
        <w:rPr>
          <w:rFonts w:ascii="Times New Roman" w:hAnsi="Times New Roman" w:cs="Times New Roman"/>
          <w:lang w:val="de-DE"/>
        </w:rPr>
      </w:pPr>
    </w:p>
    <w:p w14:paraId="6C95D41E"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lastRenderedPageBreak/>
        <w:t>Regulierung von CYP450-Enzymen</w:t>
      </w:r>
    </w:p>
    <w:p w14:paraId="6C95D41F" w14:textId="77777777" w:rsidR="00510C07"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Auswirkungen von IL</w:t>
      </w:r>
      <w:r w:rsidR="006840B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oder IL</w:t>
      </w:r>
      <w:r w:rsidR="006840B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3</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auf die Regulierung von CYP450-Enzymen wurden in einer</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i/>
          <w:lang w:val="de-DE"/>
        </w:rPr>
        <w:t>In</w:t>
      </w:r>
      <w:r w:rsidR="006840B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i/>
          <w:lang w:val="de-DE"/>
        </w:rPr>
        <w:t>vitro</w:t>
      </w:r>
      <w:r w:rsidRPr="000806D8">
        <w:rPr>
          <w:rFonts w:ascii="Times New Roman" w:eastAsia="Times New Roman" w:hAnsi="Times New Roman" w:cs="Times New Roman"/>
          <w:lang w:val="de-DE"/>
        </w:rPr>
        <w:t>-Studie an humanen Hepatozyten untersucht. Sie zeigte, dass IL</w:t>
      </w:r>
      <w:r w:rsidR="006840B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und/oder IL</w:t>
      </w:r>
      <w:r w:rsidR="006840B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2</w:t>
      </w:r>
      <w:r w:rsidR="00B622CA" w:rsidRPr="000806D8">
        <w:rPr>
          <w:rFonts w:ascii="Times New Roman" w:eastAsia="Times New Roman" w:hAnsi="Times New Roman" w:cs="Times New Roman"/>
          <w:lang w:val="de-DE"/>
        </w:rPr>
        <w:t>3</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bei</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Konzentrationen von 1</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ng/ml die humanen CYP450-Enzymaktivitäten (von CYP1A2, 2B6, 2C9,</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2C19, 2D6, oder 3A4) nicht ändern (siehe Abschnitt</w:t>
      </w:r>
      <w:r w:rsidR="006840B0"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4.5).</w:t>
      </w:r>
    </w:p>
    <w:p w14:paraId="3C0FC6A9" w14:textId="77777777" w:rsidR="00465720" w:rsidRDefault="00465720" w:rsidP="001C518F">
      <w:pPr>
        <w:spacing w:after="0" w:line="240" w:lineRule="auto"/>
        <w:rPr>
          <w:rFonts w:ascii="Times New Roman" w:eastAsia="Times New Roman" w:hAnsi="Times New Roman" w:cs="Times New Roman"/>
          <w:lang w:val="de-DE"/>
        </w:rPr>
      </w:pPr>
    </w:p>
    <w:p w14:paraId="6F0179E7" w14:textId="77777777" w:rsidR="00465720" w:rsidRPr="00465720" w:rsidRDefault="00465720" w:rsidP="00465720">
      <w:pPr>
        <w:spacing w:after="0" w:line="240" w:lineRule="auto"/>
        <w:rPr>
          <w:rFonts w:ascii="Times New Roman" w:eastAsia="Times New Roman" w:hAnsi="Times New Roman" w:cs="Times New Roman"/>
          <w:lang w:val="de-DE"/>
        </w:rPr>
      </w:pPr>
      <w:r w:rsidRPr="00465720">
        <w:rPr>
          <w:rFonts w:ascii="Times New Roman" w:eastAsia="Times New Roman" w:hAnsi="Times New Roman" w:cs="Times New Roman"/>
          <w:lang w:val="de-DE"/>
        </w:rPr>
        <w:t>In einer offenen Phase-1-Studie zu Arzneimittelwechselwirkungen (Studie CNTO1275CRD1003)</w:t>
      </w:r>
    </w:p>
    <w:p w14:paraId="26AE7FA4" w14:textId="77777777" w:rsidR="00465720" w:rsidRPr="00465720" w:rsidRDefault="00465720" w:rsidP="00465720">
      <w:pPr>
        <w:spacing w:after="0" w:line="240" w:lineRule="auto"/>
        <w:rPr>
          <w:rFonts w:ascii="Times New Roman" w:eastAsia="Times New Roman" w:hAnsi="Times New Roman" w:cs="Times New Roman"/>
          <w:lang w:val="de-DE"/>
        </w:rPr>
      </w:pPr>
      <w:r w:rsidRPr="00465720">
        <w:rPr>
          <w:rFonts w:ascii="Times New Roman" w:eastAsia="Times New Roman" w:hAnsi="Times New Roman" w:cs="Times New Roman"/>
          <w:lang w:val="de-DE"/>
        </w:rPr>
        <w:t>wurde der Effekt von Ustekinumab auf die Aktivitäten von Cytochrom-P450-Enzymen nach der</w:t>
      </w:r>
    </w:p>
    <w:p w14:paraId="0F637FA3" w14:textId="77777777" w:rsidR="00465720" w:rsidRPr="00465720" w:rsidRDefault="00465720" w:rsidP="00465720">
      <w:pPr>
        <w:spacing w:after="0" w:line="240" w:lineRule="auto"/>
        <w:rPr>
          <w:rFonts w:ascii="Times New Roman" w:eastAsia="Times New Roman" w:hAnsi="Times New Roman" w:cs="Times New Roman"/>
          <w:lang w:val="de-DE"/>
        </w:rPr>
      </w:pPr>
      <w:r w:rsidRPr="00465720">
        <w:rPr>
          <w:rFonts w:ascii="Times New Roman" w:eastAsia="Times New Roman" w:hAnsi="Times New Roman" w:cs="Times New Roman"/>
          <w:lang w:val="de-DE"/>
        </w:rPr>
        <w:t>Induktions- und Erhaltungsdosis bei Patienten mit aktivem Morbus Crohn (n = 18) untersucht. Es</w:t>
      </w:r>
    </w:p>
    <w:p w14:paraId="77244782" w14:textId="77777777" w:rsidR="00465720" w:rsidRPr="00465720" w:rsidRDefault="00465720" w:rsidP="00465720">
      <w:pPr>
        <w:spacing w:after="0" w:line="240" w:lineRule="auto"/>
        <w:rPr>
          <w:rFonts w:ascii="Times New Roman" w:eastAsia="Times New Roman" w:hAnsi="Times New Roman" w:cs="Times New Roman"/>
          <w:lang w:val="de-DE"/>
        </w:rPr>
      </w:pPr>
      <w:r w:rsidRPr="00465720">
        <w:rPr>
          <w:rFonts w:ascii="Times New Roman" w:eastAsia="Times New Roman" w:hAnsi="Times New Roman" w:cs="Times New Roman"/>
          <w:lang w:val="de-DE"/>
        </w:rPr>
        <w:t>wurden keine klinisch signifikanten Veränderungen in der Exposition gegenüber Koffein (CYP1A2-</w:t>
      </w:r>
    </w:p>
    <w:p w14:paraId="45D84861" w14:textId="77777777" w:rsidR="00465720" w:rsidRPr="00711D47" w:rsidRDefault="00465720" w:rsidP="00465720">
      <w:pPr>
        <w:spacing w:after="0" w:line="240" w:lineRule="auto"/>
        <w:rPr>
          <w:rFonts w:ascii="Times New Roman" w:eastAsia="Times New Roman" w:hAnsi="Times New Roman" w:cs="Times New Roman"/>
          <w:lang w:val="de-DE"/>
          <w:rPrChange w:id="20" w:author="Author">
            <w:rPr>
              <w:rFonts w:ascii="Times New Roman" w:eastAsia="Times New Roman" w:hAnsi="Times New Roman" w:cs="Times New Roman"/>
            </w:rPr>
          </w:rPrChange>
        </w:rPr>
      </w:pPr>
      <w:r w:rsidRPr="00711D47">
        <w:rPr>
          <w:rFonts w:ascii="Times New Roman" w:eastAsia="Times New Roman" w:hAnsi="Times New Roman" w:cs="Times New Roman"/>
          <w:lang w:val="de-DE"/>
          <w:rPrChange w:id="21" w:author="Author">
            <w:rPr>
              <w:rFonts w:ascii="Times New Roman" w:eastAsia="Times New Roman" w:hAnsi="Times New Roman" w:cs="Times New Roman"/>
            </w:rPr>
          </w:rPrChange>
        </w:rPr>
        <w:t>Substrat), Warfarin (CYP2C9-Substrat), Omeprazol (CYP2C19-Substrat), Dextromethorphan</w:t>
      </w:r>
    </w:p>
    <w:p w14:paraId="155D7859" w14:textId="77777777" w:rsidR="00465720" w:rsidRPr="00465720" w:rsidRDefault="00465720" w:rsidP="00465720">
      <w:pPr>
        <w:spacing w:after="0" w:line="240" w:lineRule="auto"/>
        <w:rPr>
          <w:rFonts w:ascii="Times New Roman" w:eastAsia="Times New Roman" w:hAnsi="Times New Roman" w:cs="Times New Roman"/>
          <w:lang w:val="de-DE"/>
        </w:rPr>
      </w:pPr>
      <w:r w:rsidRPr="00465720">
        <w:rPr>
          <w:rFonts w:ascii="Times New Roman" w:eastAsia="Times New Roman" w:hAnsi="Times New Roman" w:cs="Times New Roman"/>
          <w:lang w:val="de-DE"/>
        </w:rPr>
        <w:t>(CYP2D6-Substrat) oder Midazolam (CYP3A-Substrat) bei gleichzeitiger Anwendung von</w:t>
      </w:r>
    </w:p>
    <w:p w14:paraId="3DDEB045" w14:textId="77777777" w:rsidR="00465720" w:rsidRPr="00465720" w:rsidRDefault="00465720" w:rsidP="00465720">
      <w:pPr>
        <w:spacing w:after="0" w:line="240" w:lineRule="auto"/>
        <w:rPr>
          <w:rFonts w:ascii="Times New Roman" w:eastAsia="Times New Roman" w:hAnsi="Times New Roman" w:cs="Times New Roman"/>
          <w:lang w:val="de-DE"/>
        </w:rPr>
      </w:pPr>
      <w:r w:rsidRPr="00465720">
        <w:rPr>
          <w:rFonts w:ascii="Times New Roman" w:eastAsia="Times New Roman" w:hAnsi="Times New Roman" w:cs="Times New Roman"/>
          <w:lang w:val="de-DE"/>
        </w:rPr>
        <w:t>Ustekinumab in der zugelassenen empfohlenen Dosierung bei Patienten mit Morbus Crohn beobachtet</w:t>
      </w:r>
    </w:p>
    <w:p w14:paraId="31075ADA" w14:textId="231D1AEA" w:rsidR="00465720" w:rsidRPr="000806D8" w:rsidRDefault="00465720" w:rsidP="00465720">
      <w:pPr>
        <w:spacing w:after="0" w:line="240" w:lineRule="auto"/>
        <w:rPr>
          <w:rFonts w:ascii="Times New Roman" w:eastAsia="Times New Roman" w:hAnsi="Times New Roman" w:cs="Times New Roman"/>
          <w:lang w:val="de-DE"/>
        </w:rPr>
      </w:pPr>
      <w:r w:rsidRPr="00465720">
        <w:rPr>
          <w:rFonts w:ascii="Times New Roman" w:eastAsia="Times New Roman" w:hAnsi="Times New Roman" w:cs="Times New Roman"/>
          <w:lang w:val="de-DE"/>
        </w:rPr>
        <w:t>(siehe Abschnitt 4.5).</w:t>
      </w:r>
    </w:p>
    <w:p w14:paraId="6C95D420" w14:textId="77777777" w:rsidR="00510C07" w:rsidRPr="000806D8" w:rsidRDefault="00510C07" w:rsidP="001C518F">
      <w:pPr>
        <w:spacing w:after="0" w:line="240" w:lineRule="auto"/>
        <w:rPr>
          <w:rFonts w:ascii="Times New Roman" w:hAnsi="Times New Roman" w:cs="Times New Roman"/>
          <w:lang w:val="de-DE"/>
        </w:rPr>
      </w:pPr>
    </w:p>
    <w:p w14:paraId="6C95D421" w14:textId="77777777" w:rsidR="00510C07" w:rsidRPr="000806D8" w:rsidRDefault="00034835" w:rsidP="006840B0">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5.3</w:t>
      </w:r>
      <w:r w:rsidRPr="000806D8">
        <w:rPr>
          <w:rFonts w:ascii="Times New Roman" w:eastAsia="Times New Roman" w:hAnsi="Times New Roman" w:cs="Times New Roman"/>
          <w:b/>
          <w:bCs/>
          <w:lang w:val="de-DE"/>
        </w:rPr>
        <w:tab/>
        <w:t>Präklinische Daten zur Sicherheit</w:t>
      </w:r>
    </w:p>
    <w:p w14:paraId="6C95D422" w14:textId="77777777" w:rsidR="00510C07" w:rsidRPr="000806D8" w:rsidRDefault="00510C07" w:rsidP="001C518F">
      <w:pPr>
        <w:spacing w:after="0" w:line="240" w:lineRule="auto"/>
        <w:rPr>
          <w:rFonts w:ascii="Times New Roman" w:hAnsi="Times New Roman" w:cs="Times New Roman"/>
          <w:lang w:val="de-DE"/>
        </w:rPr>
      </w:pPr>
    </w:p>
    <w:p w14:paraId="6C95D423"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Basierend auf den Studien zur Sicherheitspharmakologie, Toxizität bei wiederholter Gabe, Entwicklungs- und Reproduktionstoxizität lassen die präklinischen Daten keine besonderen Gefahren (z. B. Organtoxizität) für den Menschen erkennen. In Studien zur Entwicklungs- und Reproduktionstoxizität mit Cynomolgus-Affen wurden weder unerwünschte Wirkungen auf die männlichen Fertilitätsindices noch Geburtsdefekte oder Entwicklungstoxizität beobachtet. Bei Anwendung eines analogen IL</w:t>
      </w:r>
      <w:r w:rsidR="006840B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12/23</w:t>
      </w:r>
      <w:r w:rsidR="006840B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Antikörpers bei Mäusen wurden keine unerwünschten Wirkungen auf die weiblichen Fertilitätsindices beobachtet.</w:t>
      </w:r>
    </w:p>
    <w:p w14:paraId="6C95D424" w14:textId="77777777" w:rsidR="00510C07" w:rsidRPr="000806D8" w:rsidRDefault="00510C07" w:rsidP="001C518F">
      <w:pPr>
        <w:spacing w:after="0" w:line="240" w:lineRule="auto"/>
        <w:rPr>
          <w:rFonts w:ascii="Times New Roman" w:hAnsi="Times New Roman" w:cs="Times New Roman"/>
          <w:lang w:val="de-DE"/>
        </w:rPr>
      </w:pPr>
    </w:p>
    <w:p w14:paraId="6C95D425"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Dosen in tierexperimentellen Studien waren bis zu ca.</w:t>
      </w:r>
      <w:r w:rsidR="006840B0"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45</w:t>
      </w:r>
      <w:r w:rsidR="006840B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fach höher als die höchste äquivalente Dosis, die Psoriasis-Patienten verabreicht werden soll und resultierten bei Affen in mehr als 100-fach höheren als den bei Menschen beobachteten Spitzenkonzentrationen im Serum.</w:t>
      </w:r>
    </w:p>
    <w:p w14:paraId="6C95D426" w14:textId="77777777" w:rsidR="00510C07" w:rsidRPr="000806D8" w:rsidRDefault="00510C07" w:rsidP="001C518F">
      <w:pPr>
        <w:spacing w:after="0" w:line="240" w:lineRule="auto"/>
        <w:rPr>
          <w:rFonts w:ascii="Times New Roman" w:hAnsi="Times New Roman" w:cs="Times New Roman"/>
          <w:lang w:val="de-DE"/>
        </w:rPr>
      </w:pPr>
    </w:p>
    <w:p w14:paraId="6C95D427"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Studien zur Karzinogenität wurden mit Ustekinumab aufgrund des Mangels an geeigneten Modellen für einen Antikörper ohne Kreuzreaktivität auf Nager</w:t>
      </w:r>
      <w:r w:rsidR="006840B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IL</w:t>
      </w:r>
      <w:r w:rsidR="006840B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12/23</w:t>
      </w:r>
      <w:r w:rsidR="006840B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p4</w:t>
      </w:r>
      <w:r w:rsidR="00B622CA" w:rsidRPr="000806D8">
        <w:rPr>
          <w:rFonts w:ascii="Times New Roman" w:eastAsia="Times New Roman" w:hAnsi="Times New Roman" w:cs="Times New Roman"/>
          <w:lang w:val="de-DE"/>
        </w:rPr>
        <w:t>0</w:t>
      </w:r>
      <w:r w:rsidR="006840B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nicht durchgeführt.</w:t>
      </w:r>
    </w:p>
    <w:p w14:paraId="6C95D428" w14:textId="77777777" w:rsidR="00510C07" w:rsidRPr="000806D8" w:rsidRDefault="00510C07" w:rsidP="001C518F">
      <w:pPr>
        <w:spacing w:after="0" w:line="240" w:lineRule="auto"/>
        <w:rPr>
          <w:rFonts w:ascii="Times New Roman" w:hAnsi="Times New Roman" w:cs="Times New Roman"/>
          <w:lang w:val="de-DE"/>
        </w:rPr>
      </w:pPr>
    </w:p>
    <w:p w14:paraId="6C95D429" w14:textId="77777777" w:rsidR="00510C07" w:rsidRPr="000806D8" w:rsidRDefault="00510C07" w:rsidP="001C518F">
      <w:pPr>
        <w:spacing w:after="0" w:line="240" w:lineRule="auto"/>
        <w:rPr>
          <w:rFonts w:ascii="Times New Roman" w:hAnsi="Times New Roman" w:cs="Times New Roman"/>
          <w:lang w:val="de-DE"/>
        </w:rPr>
      </w:pPr>
    </w:p>
    <w:p w14:paraId="6C95D42A" w14:textId="77777777" w:rsidR="00510C07" w:rsidRPr="000806D8" w:rsidRDefault="00034835" w:rsidP="00D505F3">
      <w:pPr>
        <w:keepNext/>
        <w:widowControl/>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6.</w:t>
      </w:r>
      <w:r w:rsidRPr="000806D8">
        <w:rPr>
          <w:rFonts w:ascii="Times New Roman" w:eastAsia="Times New Roman" w:hAnsi="Times New Roman" w:cs="Times New Roman"/>
          <w:b/>
          <w:bCs/>
          <w:lang w:val="de-DE"/>
        </w:rPr>
        <w:tab/>
        <w:t>PHARMAZEUTISCHE ANGABEN</w:t>
      </w:r>
    </w:p>
    <w:p w14:paraId="6C95D42B" w14:textId="77777777" w:rsidR="00510C07" w:rsidRPr="000806D8" w:rsidRDefault="00510C07" w:rsidP="00D505F3">
      <w:pPr>
        <w:keepNext/>
        <w:widowControl/>
        <w:spacing w:after="0" w:line="240" w:lineRule="auto"/>
        <w:rPr>
          <w:rFonts w:ascii="Times New Roman" w:hAnsi="Times New Roman" w:cs="Times New Roman"/>
          <w:lang w:val="de-DE"/>
        </w:rPr>
      </w:pPr>
    </w:p>
    <w:p w14:paraId="6C95D42C" w14:textId="77777777" w:rsidR="00510C07" w:rsidRPr="000806D8" w:rsidRDefault="00034835" w:rsidP="00D505F3">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6.1</w:t>
      </w:r>
      <w:r w:rsidRPr="000806D8">
        <w:rPr>
          <w:rFonts w:ascii="Times New Roman" w:eastAsia="Times New Roman" w:hAnsi="Times New Roman" w:cs="Times New Roman"/>
          <w:b/>
          <w:bCs/>
          <w:lang w:val="de-DE"/>
        </w:rPr>
        <w:tab/>
        <w:t>Liste der sonstigen Bestandteile</w:t>
      </w:r>
    </w:p>
    <w:p w14:paraId="6C95D42D" w14:textId="77777777" w:rsidR="00510C07" w:rsidRPr="000806D8" w:rsidRDefault="00510C07" w:rsidP="001C518F">
      <w:pPr>
        <w:spacing w:after="0" w:line="240" w:lineRule="auto"/>
        <w:rPr>
          <w:rFonts w:ascii="Times New Roman" w:hAnsi="Times New Roman" w:cs="Times New Roman"/>
          <w:lang w:val="de-DE"/>
        </w:rPr>
      </w:pPr>
    </w:p>
    <w:p w14:paraId="6C95D42E"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Histidin</w:t>
      </w:r>
    </w:p>
    <w:p w14:paraId="6C95D430" w14:textId="428D7EEF"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Polysorbat</w:t>
      </w:r>
      <w:r w:rsidR="00694BE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80</w:t>
      </w:r>
      <w:r w:rsidR="00F8296C" w:rsidRPr="000806D8">
        <w:rPr>
          <w:rFonts w:ascii="Times New Roman" w:eastAsia="Times New Roman" w:hAnsi="Times New Roman" w:cs="Times New Roman"/>
          <w:lang w:val="de-DE"/>
        </w:rPr>
        <w:t xml:space="preserve"> (E 433)</w:t>
      </w:r>
    </w:p>
    <w:p w14:paraId="6C95D431"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Saccharose</w:t>
      </w:r>
    </w:p>
    <w:p w14:paraId="6C95D432"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Wasser für Injektionszwecke</w:t>
      </w:r>
    </w:p>
    <w:p w14:paraId="0CD36B85" w14:textId="7E3C13F7" w:rsidR="00250DB3" w:rsidRPr="000806D8" w:rsidRDefault="00136A5F"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Salzsäure</w:t>
      </w:r>
      <w:r w:rsidR="0026034E" w:rsidRPr="000806D8">
        <w:rPr>
          <w:rFonts w:ascii="Times New Roman" w:eastAsia="Times New Roman" w:hAnsi="Times New Roman" w:cs="Times New Roman"/>
          <w:lang w:val="de-DE"/>
        </w:rPr>
        <w:t xml:space="preserve"> (zur pH</w:t>
      </w:r>
      <w:r w:rsidR="4A6C6078" w:rsidRPr="000806D8">
        <w:rPr>
          <w:rFonts w:ascii="Times New Roman" w:eastAsia="Times New Roman" w:hAnsi="Times New Roman" w:cs="Times New Roman"/>
          <w:lang w:val="de-DE"/>
        </w:rPr>
        <w:t>-</w:t>
      </w:r>
      <w:r w:rsidR="0050109B" w:rsidRPr="000806D8">
        <w:rPr>
          <w:rFonts w:ascii="Times New Roman" w:eastAsia="Times New Roman" w:hAnsi="Times New Roman" w:cs="Times New Roman"/>
          <w:lang w:val="de-DE"/>
        </w:rPr>
        <w:t>Wert</w:t>
      </w:r>
      <w:r w:rsidRPr="000806D8">
        <w:rPr>
          <w:rFonts w:ascii="Times New Roman" w:eastAsia="Times New Roman" w:hAnsi="Times New Roman" w:cs="Times New Roman"/>
          <w:lang w:val="de-DE"/>
        </w:rPr>
        <w:t>-E</w:t>
      </w:r>
      <w:r w:rsidR="0050109B" w:rsidRPr="000806D8">
        <w:rPr>
          <w:rFonts w:ascii="Times New Roman" w:eastAsia="Times New Roman" w:hAnsi="Times New Roman" w:cs="Times New Roman"/>
          <w:lang w:val="de-DE"/>
        </w:rPr>
        <w:t>instellung)</w:t>
      </w:r>
    </w:p>
    <w:p w14:paraId="6C95D433" w14:textId="77777777" w:rsidR="00510C07" w:rsidRPr="000806D8" w:rsidRDefault="00510C07" w:rsidP="001C518F">
      <w:pPr>
        <w:spacing w:after="0" w:line="240" w:lineRule="auto"/>
        <w:rPr>
          <w:rFonts w:ascii="Times New Roman" w:hAnsi="Times New Roman" w:cs="Times New Roman"/>
          <w:lang w:val="de-DE"/>
        </w:rPr>
      </w:pPr>
    </w:p>
    <w:p w14:paraId="6C95D434" w14:textId="77777777" w:rsidR="00510C07" w:rsidRPr="000806D8" w:rsidRDefault="00034835" w:rsidP="00D505F3">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6.2</w:t>
      </w:r>
      <w:r w:rsidRPr="000806D8">
        <w:rPr>
          <w:rFonts w:ascii="Times New Roman" w:eastAsia="Times New Roman" w:hAnsi="Times New Roman" w:cs="Times New Roman"/>
          <w:b/>
          <w:bCs/>
          <w:lang w:val="de-DE"/>
        </w:rPr>
        <w:tab/>
        <w:t>Inkompatibilitäten</w:t>
      </w:r>
    </w:p>
    <w:p w14:paraId="6C95D435" w14:textId="77777777" w:rsidR="00510C07" w:rsidRPr="000806D8" w:rsidRDefault="00510C07" w:rsidP="001C518F">
      <w:pPr>
        <w:spacing w:after="0" w:line="240" w:lineRule="auto"/>
        <w:rPr>
          <w:rFonts w:ascii="Times New Roman" w:hAnsi="Times New Roman" w:cs="Times New Roman"/>
          <w:lang w:val="de-DE"/>
        </w:rPr>
      </w:pPr>
    </w:p>
    <w:p w14:paraId="6C95D436"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Da keine Kompatibilitätsstudien durchgeführt wurden, darf dieses Arzneimittel nicht mit anderen</w:t>
      </w:r>
      <w:r w:rsidR="00D505F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Arzneimitteln gemischt werden.</w:t>
      </w:r>
    </w:p>
    <w:p w14:paraId="6C95D437" w14:textId="77777777" w:rsidR="00510C07" w:rsidRPr="000806D8" w:rsidRDefault="00510C07" w:rsidP="001C518F">
      <w:pPr>
        <w:spacing w:after="0" w:line="240" w:lineRule="auto"/>
        <w:rPr>
          <w:rFonts w:ascii="Times New Roman" w:hAnsi="Times New Roman" w:cs="Times New Roman"/>
          <w:lang w:val="de-DE"/>
        </w:rPr>
      </w:pPr>
    </w:p>
    <w:p w14:paraId="6C95D438" w14:textId="77777777" w:rsidR="00510C07" w:rsidRPr="000806D8" w:rsidRDefault="00034835" w:rsidP="00D505F3">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6.3</w:t>
      </w:r>
      <w:r w:rsidRPr="000806D8">
        <w:rPr>
          <w:rFonts w:ascii="Times New Roman" w:eastAsia="Times New Roman" w:hAnsi="Times New Roman" w:cs="Times New Roman"/>
          <w:b/>
          <w:bCs/>
          <w:lang w:val="de-DE"/>
        </w:rPr>
        <w:tab/>
        <w:t>Dauer der Haltbarkeit</w:t>
      </w:r>
    </w:p>
    <w:p w14:paraId="6C95D43C" w14:textId="77777777" w:rsidR="00B622CA" w:rsidRPr="000806D8" w:rsidRDefault="00B622CA" w:rsidP="001C518F">
      <w:pPr>
        <w:spacing w:after="0" w:line="240" w:lineRule="auto"/>
        <w:rPr>
          <w:rFonts w:ascii="Times New Roman" w:hAnsi="Times New Roman" w:cs="Times New Roman"/>
          <w:lang w:val="de-DE"/>
        </w:rPr>
      </w:pPr>
    </w:p>
    <w:p w14:paraId="2F0C2208" w14:textId="77777777" w:rsidR="00EC6D30" w:rsidRDefault="00EC6D30" w:rsidP="001C518F">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Otulfi 45 mg Injektionslösung</w:t>
      </w:r>
    </w:p>
    <w:p w14:paraId="539D54F7" w14:textId="447227EF" w:rsidR="00EC6D30" w:rsidRDefault="00EC6D30" w:rsidP="001C518F">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3 Jahre</w:t>
      </w:r>
    </w:p>
    <w:p w14:paraId="228AF8BD" w14:textId="77777777" w:rsidR="00EC6D30" w:rsidRDefault="00EC6D30" w:rsidP="001C518F">
      <w:pPr>
        <w:spacing w:after="0" w:line="240" w:lineRule="auto"/>
        <w:rPr>
          <w:rFonts w:ascii="Times New Roman" w:eastAsia="Times New Roman" w:hAnsi="Times New Roman" w:cs="Times New Roman"/>
          <w:lang w:val="de-DE"/>
        </w:rPr>
      </w:pPr>
    </w:p>
    <w:p w14:paraId="6C95D43D" w14:textId="2EB7935E" w:rsidR="00510C07" w:rsidRPr="000806D8" w:rsidRDefault="0050109B"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5 </w:t>
      </w:r>
      <w:r w:rsidR="00034835" w:rsidRPr="000806D8">
        <w:rPr>
          <w:rFonts w:ascii="Times New Roman" w:eastAsia="Times New Roman" w:hAnsi="Times New Roman" w:cs="Times New Roman"/>
          <w:lang w:val="de-DE"/>
        </w:rPr>
        <w:t>mg Injektionslösung in einer Fertigspritze</w:t>
      </w:r>
    </w:p>
    <w:p w14:paraId="6C95D43E" w14:textId="77777777" w:rsidR="00510C07" w:rsidRPr="000806D8" w:rsidRDefault="00B622CA"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3 </w:t>
      </w:r>
      <w:r w:rsidR="00034835" w:rsidRPr="000806D8">
        <w:rPr>
          <w:rFonts w:ascii="Times New Roman" w:eastAsia="Times New Roman" w:hAnsi="Times New Roman" w:cs="Times New Roman"/>
          <w:lang w:val="de-DE"/>
        </w:rPr>
        <w:t>Jahre</w:t>
      </w:r>
    </w:p>
    <w:p w14:paraId="6C95D43F" w14:textId="77777777" w:rsidR="00510C07" w:rsidRPr="000806D8" w:rsidRDefault="00510C07" w:rsidP="001C518F">
      <w:pPr>
        <w:spacing w:after="0" w:line="240" w:lineRule="auto"/>
        <w:rPr>
          <w:rFonts w:ascii="Times New Roman" w:hAnsi="Times New Roman" w:cs="Times New Roman"/>
          <w:lang w:val="de-DE"/>
        </w:rPr>
      </w:pPr>
    </w:p>
    <w:p w14:paraId="6C95D440" w14:textId="426063C0" w:rsidR="00510C07" w:rsidRPr="000806D8" w:rsidRDefault="0050109B"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9</w:t>
      </w:r>
      <w:r w:rsidR="00B622CA" w:rsidRPr="000806D8">
        <w:rPr>
          <w:rFonts w:ascii="Times New Roman" w:eastAsia="Times New Roman" w:hAnsi="Times New Roman" w:cs="Times New Roman"/>
          <w:lang w:val="de-DE"/>
        </w:rPr>
        <w:t>0 </w:t>
      </w:r>
      <w:r w:rsidR="00034835" w:rsidRPr="000806D8">
        <w:rPr>
          <w:rFonts w:ascii="Times New Roman" w:eastAsia="Times New Roman" w:hAnsi="Times New Roman" w:cs="Times New Roman"/>
          <w:lang w:val="de-DE"/>
        </w:rPr>
        <w:t>mg Injektionslösung in einer Fertigspritze</w:t>
      </w:r>
    </w:p>
    <w:p w14:paraId="6C95D441" w14:textId="77777777" w:rsidR="00510C07" w:rsidRPr="000806D8" w:rsidRDefault="00B622CA"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lastRenderedPageBreak/>
        <w:t>3 </w:t>
      </w:r>
      <w:r w:rsidR="00034835" w:rsidRPr="000806D8">
        <w:rPr>
          <w:rFonts w:ascii="Times New Roman" w:eastAsia="Times New Roman" w:hAnsi="Times New Roman" w:cs="Times New Roman"/>
          <w:lang w:val="de-DE"/>
        </w:rPr>
        <w:t>Jahre</w:t>
      </w:r>
    </w:p>
    <w:p w14:paraId="6C95D442" w14:textId="77777777" w:rsidR="00510C07" w:rsidRPr="000806D8" w:rsidRDefault="00510C07" w:rsidP="001C518F">
      <w:pPr>
        <w:spacing w:after="0" w:line="240" w:lineRule="auto"/>
        <w:rPr>
          <w:rFonts w:ascii="Times New Roman" w:hAnsi="Times New Roman" w:cs="Times New Roman"/>
          <w:lang w:val="de-DE"/>
        </w:rPr>
      </w:pPr>
    </w:p>
    <w:p w14:paraId="6C95D443" w14:textId="3E3D4534"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einzelnen Fertigspritzen können einmalig bei Raumtemperatur (bis zu 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°C) für maximal 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Tage gelagert werden. Dabei sind sie zum Schutz vor Licht im Originalkarton aufzubewahren. Notieren Sie das Datum, an dem die Fertigspritze aus dem Kühlschrank entnommen wurde</w:t>
      </w:r>
      <w:r w:rsidR="00286762">
        <w:rPr>
          <w:rFonts w:ascii="Times New Roman" w:eastAsia="Times New Roman" w:hAnsi="Times New Roman" w:cs="Times New Roman"/>
          <w:lang w:val="de-DE"/>
        </w:rPr>
        <w:t>,</w:t>
      </w:r>
      <w:r w:rsidRPr="000806D8">
        <w:rPr>
          <w:rFonts w:ascii="Times New Roman" w:eastAsia="Times New Roman" w:hAnsi="Times New Roman" w:cs="Times New Roman"/>
          <w:lang w:val="de-DE"/>
        </w:rPr>
        <w:t xml:space="preserve"> sowie das Verfalldatum bei Lagerung bei Raumtemperatur i</w:t>
      </w:r>
      <w:r w:rsidR="00D831B2" w:rsidRPr="000806D8">
        <w:rPr>
          <w:rFonts w:ascii="Times New Roman" w:eastAsia="Times New Roman" w:hAnsi="Times New Roman" w:cs="Times New Roman"/>
          <w:lang w:val="de-DE"/>
        </w:rPr>
        <w:t>n dem</w:t>
      </w:r>
      <w:r w:rsidRPr="000806D8">
        <w:rPr>
          <w:rFonts w:ascii="Times New Roman" w:eastAsia="Times New Roman" w:hAnsi="Times New Roman" w:cs="Times New Roman"/>
          <w:lang w:val="de-DE"/>
        </w:rPr>
        <w:t xml:space="preserve"> dafür vorgesehenen Feld auf dem Umkarton. Das Verfalldatum bei Lagerung bei Raumtemperatur darf das auf dem Karton aufgedruckte ursprüngliche Verfalldatum nicht überschreiten. Sobald eine Spritze bei Raumtemperatur (bis zu 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xml:space="preserve">°C) gelagert wurde, soll sie nicht mehr in den Kühlschrank zurückgelegt werden. Entsorgen Sie die Spritze, wenn sie nicht innerhalb </w:t>
      </w:r>
      <w:r w:rsidR="00F419FD" w:rsidRPr="000806D8">
        <w:rPr>
          <w:rFonts w:ascii="Times New Roman" w:eastAsia="Times New Roman" w:hAnsi="Times New Roman" w:cs="Times New Roman"/>
          <w:lang w:val="de-DE"/>
        </w:rPr>
        <w:t xml:space="preserve">der </w:t>
      </w: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0</w:t>
      </w:r>
      <w:r w:rsidR="00F419FD" w:rsidRPr="000806D8">
        <w:rPr>
          <w:rFonts w:ascii="Times New Roman" w:eastAsia="Times New Roman" w:hAnsi="Times New Roman" w:cs="Times New Roman"/>
          <w:lang w:val="de-DE"/>
        </w:rPr>
        <w:noBreakHyphen/>
        <w:t>tägigen Lagerung</w:t>
      </w:r>
      <w:r w:rsidRPr="000806D8">
        <w:rPr>
          <w:rFonts w:ascii="Times New Roman" w:eastAsia="Times New Roman" w:hAnsi="Times New Roman" w:cs="Times New Roman"/>
          <w:lang w:val="de-DE"/>
        </w:rPr>
        <w:t xml:space="preserve"> bei Raumtemperatur oder bis zum ursprünglichen Verfalldatum verwendet wird, je nachdem welcher Zeitpunkt früher liegt.</w:t>
      </w:r>
    </w:p>
    <w:p w14:paraId="6C95D444" w14:textId="77777777" w:rsidR="00510C07" w:rsidRPr="000806D8" w:rsidRDefault="00510C07" w:rsidP="001C518F">
      <w:pPr>
        <w:spacing w:after="0" w:line="240" w:lineRule="auto"/>
        <w:rPr>
          <w:rFonts w:ascii="Times New Roman" w:hAnsi="Times New Roman" w:cs="Times New Roman"/>
          <w:lang w:val="de-DE"/>
        </w:rPr>
      </w:pPr>
    </w:p>
    <w:p w14:paraId="6C95D445" w14:textId="77777777" w:rsidR="00510C07" w:rsidRPr="000806D8" w:rsidRDefault="00034835" w:rsidP="00D505F3">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6.4</w:t>
      </w:r>
      <w:r w:rsidRPr="000806D8">
        <w:rPr>
          <w:rFonts w:ascii="Times New Roman" w:eastAsia="Times New Roman" w:hAnsi="Times New Roman" w:cs="Times New Roman"/>
          <w:b/>
          <w:bCs/>
          <w:lang w:val="de-DE"/>
        </w:rPr>
        <w:tab/>
        <w:t>Besondere Vorsichtsmaßnahmen für die Aufbewahrung</w:t>
      </w:r>
    </w:p>
    <w:p w14:paraId="6C95D446" w14:textId="77777777" w:rsidR="00510C07" w:rsidRPr="000806D8" w:rsidRDefault="00510C07" w:rsidP="001C518F">
      <w:pPr>
        <w:spacing w:after="0" w:line="240" w:lineRule="auto"/>
        <w:rPr>
          <w:rFonts w:ascii="Times New Roman" w:hAnsi="Times New Roman" w:cs="Times New Roman"/>
          <w:lang w:val="de-DE"/>
        </w:rPr>
      </w:pPr>
    </w:p>
    <w:p w14:paraId="6C95D447"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Im Kühlschrank lagern (</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°C</w:t>
      </w:r>
      <w:r w:rsidR="00D505F3"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w:t>
      </w:r>
      <w:r w:rsidR="00D505F3"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°C). Nicht einfrieren.</w:t>
      </w:r>
    </w:p>
    <w:p w14:paraId="6C95D448" w14:textId="52B09D08"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Die </w:t>
      </w:r>
      <w:r w:rsidR="00EC6D30">
        <w:rPr>
          <w:rFonts w:ascii="Times New Roman" w:eastAsia="Times New Roman" w:hAnsi="Times New Roman" w:cs="Times New Roman"/>
          <w:lang w:val="de-DE"/>
        </w:rPr>
        <w:t xml:space="preserve">Durchstechflasche oder </w:t>
      </w:r>
      <w:r w:rsidRPr="000806D8">
        <w:rPr>
          <w:rFonts w:ascii="Times New Roman" w:eastAsia="Times New Roman" w:hAnsi="Times New Roman" w:cs="Times New Roman"/>
          <w:lang w:val="de-DE"/>
        </w:rPr>
        <w:t>Fertigspritze im Umkarton aufbewahren, um den Inhalt vor Licht zu schützen.</w:t>
      </w:r>
    </w:p>
    <w:p w14:paraId="6C95D449"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Bei Bedarf können die einzelnen Fertigspritzen bei Raumtemperatur (bis zu 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°C) gelagert werden</w:t>
      </w:r>
      <w:r w:rsidR="00D505F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(siehe Abschnitt</w:t>
      </w:r>
      <w:r w:rsidR="00D505F3"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6.3).</w:t>
      </w:r>
    </w:p>
    <w:p w14:paraId="6C95D44A" w14:textId="77777777" w:rsidR="00510C07" w:rsidRPr="000806D8" w:rsidRDefault="00510C07" w:rsidP="001C518F">
      <w:pPr>
        <w:spacing w:after="0" w:line="240" w:lineRule="auto"/>
        <w:rPr>
          <w:rFonts w:ascii="Times New Roman" w:hAnsi="Times New Roman" w:cs="Times New Roman"/>
          <w:lang w:val="de-DE"/>
        </w:rPr>
      </w:pPr>
    </w:p>
    <w:p w14:paraId="6C95D44B" w14:textId="77777777" w:rsidR="00510C07" w:rsidRPr="000806D8" w:rsidRDefault="00034835" w:rsidP="00D505F3">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6.5</w:t>
      </w:r>
      <w:r w:rsidRPr="000806D8">
        <w:rPr>
          <w:rFonts w:ascii="Times New Roman" w:eastAsia="Times New Roman" w:hAnsi="Times New Roman" w:cs="Times New Roman"/>
          <w:b/>
          <w:bCs/>
          <w:lang w:val="de-DE"/>
        </w:rPr>
        <w:tab/>
        <w:t>Art und Inhalt des Behältnisses</w:t>
      </w:r>
    </w:p>
    <w:p w14:paraId="6C95D44C" w14:textId="77777777" w:rsidR="00510C07" w:rsidRPr="000806D8" w:rsidRDefault="00510C07" w:rsidP="001C518F">
      <w:pPr>
        <w:spacing w:after="0" w:line="240" w:lineRule="auto"/>
        <w:rPr>
          <w:rFonts w:ascii="Times New Roman" w:hAnsi="Times New Roman" w:cs="Times New Roman"/>
          <w:lang w:val="de-DE"/>
        </w:rPr>
      </w:pPr>
    </w:p>
    <w:p w14:paraId="13AC8BFD" w14:textId="04B5D982" w:rsidR="00EC6D30" w:rsidRPr="000806D8" w:rsidRDefault="00EC6D30" w:rsidP="00EC6D30">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Otulfi 45 mg Injektionslösung</w:t>
      </w:r>
    </w:p>
    <w:p w14:paraId="3D14C81B" w14:textId="516DA4C2" w:rsidR="00EC6D30" w:rsidRPr="000806D8" w:rsidRDefault="00EC6D30" w:rsidP="00EC6D30">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0,5 ml Lösung in einer 3–ml-Durchstechflasche aus Typ</w:t>
      </w:r>
      <w:r w:rsidRPr="000806D8">
        <w:rPr>
          <w:rFonts w:ascii="Times New Roman" w:eastAsia="Times New Roman" w:hAnsi="Times New Roman" w:cs="Times New Roman"/>
          <w:lang w:val="de-DE"/>
        </w:rPr>
        <w:noBreakHyphen/>
        <w:t>I</w:t>
      </w:r>
      <w:r w:rsidRPr="000806D8">
        <w:rPr>
          <w:rFonts w:ascii="Times New Roman" w:eastAsia="Times New Roman" w:hAnsi="Times New Roman" w:cs="Times New Roman"/>
          <w:lang w:val="de-DE"/>
        </w:rPr>
        <w:noBreakHyphen/>
        <w:t xml:space="preserve">Glas, die mit einem </w:t>
      </w:r>
      <w:r>
        <w:rPr>
          <w:rFonts w:ascii="Times New Roman" w:eastAsia="Times New Roman" w:hAnsi="Times New Roman" w:cs="Times New Roman"/>
          <w:lang w:val="de-DE"/>
        </w:rPr>
        <w:t xml:space="preserve">beschichteten </w:t>
      </w:r>
      <w:r w:rsidRPr="000806D8">
        <w:rPr>
          <w:rFonts w:ascii="Times New Roman" w:eastAsia="Times New Roman" w:hAnsi="Times New Roman" w:cs="Times New Roman"/>
          <w:lang w:val="de-DE"/>
        </w:rPr>
        <w:t xml:space="preserve">Stopfen aus </w:t>
      </w:r>
      <w:r>
        <w:rPr>
          <w:rFonts w:ascii="Times New Roman" w:eastAsia="Times New Roman" w:hAnsi="Times New Roman" w:cs="Times New Roman"/>
          <w:lang w:val="de-DE"/>
        </w:rPr>
        <w:t>Chloro</w:t>
      </w:r>
      <w:r w:rsidRPr="000806D8">
        <w:rPr>
          <w:rFonts w:ascii="Times New Roman" w:eastAsia="Times New Roman" w:hAnsi="Times New Roman" w:cs="Times New Roman"/>
          <w:lang w:val="de-DE"/>
        </w:rPr>
        <w:t>butylkautschuk verschlossen ist.</w:t>
      </w:r>
    </w:p>
    <w:p w14:paraId="64C49E87" w14:textId="77777777" w:rsidR="00EC6D30" w:rsidRDefault="00EC6D30" w:rsidP="001C518F">
      <w:pPr>
        <w:spacing w:after="0" w:line="240" w:lineRule="auto"/>
        <w:rPr>
          <w:rFonts w:ascii="Times New Roman" w:eastAsia="Times New Roman" w:hAnsi="Times New Roman" w:cs="Times New Roman"/>
          <w:u w:val="single" w:color="000000"/>
          <w:lang w:val="de-DE"/>
        </w:rPr>
      </w:pPr>
    </w:p>
    <w:p w14:paraId="6C95D450" w14:textId="48F11BCF" w:rsidR="00510C07" w:rsidRPr="000806D8" w:rsidRDefault="00595BB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Otulfi</w:t>
      </w:r>
      <w:r w:rsidR="00034835" w:rsidRPr="000806D8">
        <w:rPr>
          <w:rFonts w:ascii="Times New Roman" w:eastAsia="Times New Roman" w:hAnsi="Times New Roman" w:cs="Times New Roman"/>
          <w:u w:val="single" w:color="000000"/>
          <w:lang w:val="de-DE"/>
        </w:rPr>
        <w:t xml:space="preserve"> 4</w:t>
      </w:r>
      <w:r w:rsidR="00B622CA" w:rsidRPr="000806D8">
        <w:rPr>
          <w:rFonts w:ascii="Times New Roman" w:eastAsia="Times New Roman" w:hAnsi="Times New Roman" w:cs="Times New Roman"/>
          <w:u w:val="single" w:color="000000"/>
          <w:lang w:val="de-DE"/>
        </w:rPr>
        <w:t>5 </w:t>
      </w:r>
      <w:r w:rsidR="00034835" w:rsidRPr="000806D8">
        <w:rPr>
          <w:rFonts w:ascii="Times New Roman" w:eastAsia="Times New Roman" w:hAnsi="Times New Roman" w:cs="Times New Roman"/>
          <w:u w:val="single" w:color="000000"/>
          <w:lang w:val="de-DE"/>
        </w:rPr>
        <w:t>mg Injektionslösung in einer Fertigspritze</w:t>
      </w:r>
    </w:p>
    <w:p w14:paraId="6C95D451" w14:textId="02CB5B71"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0,</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ml Lösung in einer 1–ml-Spritze aus Typ</w:t>
      </w:r>
      <w:r w:rsidR="00D505F3"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I</w:t>
      </w:r>
      <w:r w:rsidR="00D505F3"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Glas mit einer daran befestigten </w:t>
      </w:r>
      <w:r w:rsidR="00465720" w:rsidRPr="00465720">
        <w:rPr>
          <w:rFonts w:ascii="Times New Roman" w:eastAsia="Times New Roman" w:hAnsi="Times New Roman" w:cs="Times New Roman"/>
          <w:lang w:val="de-DE"/>
        </w:rPr>
        <w:t>29G</w:t>
      </w:r>
      <w:r w:rsidR="00CC408A">
        <w:rPr>
          <w:rFonts w:ascii="Times New Roman" w:eastAsia="Times New Roman" w:hAnsi="Times New Roman" w:cs="Times New Roman"/>
          <w:lang w:val="de-DE"/>
        </w:rPr>
        <w:t xml:space="preserve"> </w:t>
      </w:r>
      <w:r w:rsidR="00CC408A" w:rsidRPr="00C7620E">
        <w:rPr>
          <w:rFonts w:ascii="Times New Roman" w:eastAsia="Times New Roman" w:hAnsi="Times New Roman" w:cs="Times New Roman"/>
          <w:i/>
          <w:iCs/>
          <w:lang w:val="de-DE"/>
        </w:rPr>
        <w:t>Thin-Wall</w:t>
      </w:r>
      <w:r w:rsidR="00CC408A">
        <w:rPr>
          <w:rFonts w:ascii="Times New Roman" w:eastAsia="Times New Roman" w:hAnsi="Times New Roman" w:cs="Times New Roman"/>
          <w:lang w:val="de-DE"/>
        </w:rPr>
        <w:t xml:space="preserve"> </w:t>
      </w:r>
      <w:r w:rsidR="00CC408A" w:rsidRPr="00465720">
        <w:rPr>
          <w:rFonts w:ascii="Times New Roman" w:eastAsia="Times New Roman" w:hAnsi="Times New Roman" w:cs="Times New Roman"/>
          <w:lang w:val="de-DE"/>
        </w:rPr>
        <w:t xml:space="preserve"> </w:t>
      </w:r>
      <w:r w:rsidR="00CC408A">
        <w:rPr>
          <w:rFonts w:ascii="Times New Roman" w:eastAsia="Times New Roman" w:hAnsi="Times New Roman" w:cs="Times New Roman"/>
          <w:lang w:val="de-DE"/>
        </w:rPr>
        <w:br/>
      </w:r>
      <w:r w:rsidR="00CC408A" w:rsidRPr="00465720">
        <w:rPr>
          <w:rFonts w:ascii="Times New Roman" w:eastAsia="Times New Roman" w:hAnsi="Times New Roman" w:cs="Times New Roman"/>
          <w:lang w:val="de-DE"/>
        </w:rPr>
        <w:t xml:space="preserve">½ </w:t>
      </w:r>
      <w:r w:rsidR="00CC408A">
        <w:rPr>
          <w:rFonts w:ascii="Times New Roman" w:eastAsia="Times New Roman" w:hAnsi="Times New Roman" w:cs="Times New Roman"/>
          <w:lang w:val="de-DE"/>
        </w:rPr>
        <w:t>Zoll-</w:t>
      </w:r>
      <w:r w:rsidRPr="000806D8">
        <w:rPr>
          <w:rFonts w:ascii="Times New Roman" w:eastAsia="Times New Roman" w:hAnsi="Times New Roman" w:cs="Times New Roman"/>
          <w:lang w:val="de-DE"/>
        </w:rPr>
        <w:t>Edelstahlnadel</w:t>
      </w:r>
      <w:r w:rsidR="00BB3894"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einer </w:t>
      </w:r>
      <w:r w:rsidR="00BB3894" w:rsidRPr="000806D8">
        <w:rPr>
          <w:rFonts w:ascii="Times New Roman" w:eastAsia="Times New Roman" w:hAnsi="Times New Roman" w:cs="Times New Roman"/>
          <w:lang w:val="de-DE"/>
        </w:rPr>
        <w:t xml:space="preserve">latexfreien </w:t>
      </w:r>
      <w:r w:rsidRPr="000806D8">
        <w:rPr>
          <w:rFonts w:ascii="Times New Roman" w:eastAsia="Times New Roman" w:hAnsi="Times New Roman" w:cs="Times New Roman"/>
          <w:lang w:val="de-DE"/>
        </w:rPr>
        <w:t>Nadelhülle</w:t>
      </w:r>
      <w:r w:rsidR="00BB3894" w:rsidRPr="000806D8">
        <w:rPr>
          <w:rFonts w:ascii="Times New Roman" w:eastAsia="Times New Roman" w:hAnsi="Times New Roman" w:cs="Times New Roman"/>
          <w:lang w:val="de-DE"/>
        </w:rPr>
        <w:t xml:space="preserve"> und einem Kolbenstopfen aus</w:t>
      </w:r>
      <w:r w:rsidRPr="000806D8">
        <w:rPr>
          <w:rFonts w:ascii="Times New Roman" w:eastAsia="Times New Roman" w:hAnsi="Times New Roman" w:cs="Times New Roman"/>
          <w:lang w:val="de-DE"/>
        </w:rPr>
        <w:t xml:space="preserve"> </w:t>
      </w:r>
      <w:r w:rsidR="00F95410" w:rsidRPr="000806D8">
        <w:rPr>
          <w:rFonts w:ascii="Times New Roman" w:eastAsia="Times New Roman" w:hAnsi="Times New Roman" w:cs="Times New Roman"/>
          <w:lang w:val="de-DE"/>
        </w:rPr>
        <w:t>Bromobutylk</w:t>
      </w:r>
      <w:r w:rsidRPr="000806D8">
        <w:rPr>
          <w:rFonts w:ascii="Times New Roman" w:eastAsia="Times New Roman" w:hAnsi="Times New Roman" w:cs="Times New Roman"/>
          <w:lang w:val="de-DE"/>
        </w:rPr>
        <w:t>autschuk. Die Spritze ist mit einem passiven</w:t>
      </w:r>
      <w:r w:rsidR="00D505F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Sicherheitsschutz versehen.</w:t>
      </w:r>
    </w:p>
    <w:p w14:paraId="6C95D452" w14:textId="77777777" w:rsidR="00510C07" w:rsidRPr="000806D8" w:rsidRDefault="00510C07" w:rsidP="001C518F">
      <w:pPr>
        <w:spacing w:after="0" w:line="240" w:lineRule="auto"/>
        <w:rPr>
          <w:rFonts w:ascii="Times New Roman" w:hAnsi="Times New Roman" w:cs="Times New Roman"/>
          <w:lang w:val="de-DE"/>
        </w:rPr>
      </w:pPr>
    </w:p>
    <w:p w14:paraId="6C95D453" w14:textId="6D432D9E" w:rsidR="00510C07" w:rsidRPr="000806D8" w:rsidRDefault="00595BB5" w:rsidP="00D505F3">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 xml:space="preserve">Otulfi </w:t>
      </w:r>
      <w:r w:rsidR="00034835" w:rsidRPr="000806D8">
        <w:rPr>
          <w:rFonts w:ascii="Times New Roman" w:eastAsia="Times New Roman" w:hAnsi="Times New Roman" w:cs="Times New Roman"/>
          <w:u w:val="single" w:color="000000"/>
          <w:lang w:val="de-DE"/>
        </w:rPr>
        <w:t>9</w:t>
      </w:r>
      <w:r w:rsidR="00B622CA" w:rsidRPr="000806D8">
        <w:rPr>
          <w:rFonts w:ascii="Times New Roman" w:eastAsia="Times New Roman" w:hAnsi="Times New Roman" w:cs="Times New Roman"/>
          <w:u w:val="single" w:color="000000"/>
          <w:lang w:val="de-DE"/>
        </w:rPr>
        <w:t>0 </w:t>
      </w:r>
      <w:r w:rsidR="00034835" w:rsidRPr="000806D8">
        <w:rPr>
          <w:rFonts w:ascii="Times New Roman" w:eastAsia="Times New Roman" w:hAnsi="Times New Roman" w:cs="Times New Roman"/>
          <w:u w:val="single" w:color="000000"/>
          <w:lang w:val="de-DE"/>
        </w:rPr>
        <w:t>mg Injektionslösung in einer Fertigspritze</w:t>
      </w:r>
    </w:p>
    <w:p w14:paraId="6C95D454" w14:textId="550447DB" w:rsidR="00510C07" w:rsidRPr="000806D8" w:rsidRDefault="00B622CA" w:rsidP="00D505F3">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1 </w:t>
      </w:r>
      <w:r w:rsidR="00034835" w:rsidRPr="000806D8">
        <w:rPr>
          <w:rFonts w:ascii="Times New Roman" w:eastAsia="Times New Roman" w:hAnsi="Times New Roman" w:cs="Times New Roman"/>
          <w:lang w:val="de-DE"/>
        </w:rPr>
        <w:t>ml Lösung in einer 1–ml</w:t>
      </w:r>
      <w:r w:rsidR="00D505F3" w:rsidRPr="000806D8">
        <w:rPr>
          <w:rFonts w:ascii="Times New Roman" w:eastAsia="Times New Roman" w:hAnsi="Times New Roman" w:cs="Times New Roman"/>
          <w:lang w:val="de-DE"/>
        </w:rPr>
        <w:noBreakHyphen/>
      </w:r>
      <w:r w:rsidR="00034835" w:rsidRPr="000806D8">
        <w:rPr>
          <w:rFonts w:ascii="Times New Roman" w:eastAsia="Times New Roman" w:hAnsi="Times New Roman" w:cs="Times New Roman"/>
          <w:lang w:val="de-DE"/>
        </w:rPr>
        <w:t>Spritze aus Typ</w:t>
      </w:r>
      <w:r w:rsidR="00D505F3" w:rsidRPr="000806D8">
        <w:rPr>
          <w:rFonts w:ascii="Times New Roman" w:eastAsia="Times New Roman" w:hAnsi="Times New Roman" w:cs="Times New Roman"/>
          <w:lang w:val="de-DE"/>
        </w:rPr>
        <w:noBreakHyphen/>
      </w:r>
      <w:r w:rsidR="00034835" w:rsidRPr="000806D8">
        <w:rPr>
          <w:rFonts w:ascii="Times New Roman" w:eastAsia="Times New Roman" w:hAnsi="Times New Roman" w:cs="Times New Roman"/>
          <w:lang w:val="de-DE"/>
        </w:rPr>
        <w:t>I</w:t>
      </w:r>
      <w:r w:rsidR="00D505F3" w:rsidRPr="000806D8">
        <w:rPr>
          <w:rFonts w:ascii="Times New Roman" w:eastAsia="Times New Roman" w:hAnsi="Times New Roman" w:cs="Times New Roman"/>
          <w:lang w:val="de-DE"/>
        </w:rPr>
        <w:noBreakHyphen/>
      </w:r>
      <w:r w:rsidR="00034835" w:rsidRPr="000806D8">
        <w:rPr>
          <w:rFonts w:ascii="Times New Roman" w:eastAsia="Times New Roman" w:hAnsi="Times New Roman" w:cs="Times New Roman"/>
          <w:lang w:val="de-DE"/>
        </w:rPr>
        <w:t xml:space="preserve">Glas mit einer daran befestigten </w:t>
      </w:r>
      <w:r w:rsidR="00CC408A" w:rsidRPr="00465720">
        <w:rPr>
          <w:rFonts w:ascii="Times New Roman" w:eastAsia="Times New Roman" w:hAnsi="Times New Roman" w:cs="Times New Roman"/>
          <w:lang w:val="de-DE"/>
        </w:rPr>
        <w:t>29G</w:t>
      </w:r>
      <w:r w:rsidR="00CC408A">
        <w:rPr>
          <w:rFonts w:ascii="Times New Roman" w:eastAsia="Times New Roman" w:hAnsi="Times New Roman" w:cs="Times New Roman"/>
          <w:lang w:val="de-DE"/>
        </w:rPr>
        <w:t xml:space="preserve"> </w:t>
      </w:r>
      <w:r w:rsidR="00CC408A" w:rsidRPr="009836FE">
        <w:rPr>
          <w:rFonts w:ascii="Times New Roman" w:eastAsia="Times New Roman" w:hAnsi="Times New Roman" w:cs="Times New Roman"/>
          <w:i/>
          <w:iCs/>
          <w:lang w:val="de-DE"/>
        </w:rPr>
        <w:t>Thin-Wall</w:t>
      </w:r>
      <w:r w:rsidR="00CC408A" w:rsidRPr="00465720">
        <w:rPr>
          <w:rFonts w:ascii="Times New Roman" w:eastAsia="Times New Roman" w:hAnsi="Times New Roman" w:cs="Times New Roman"/>
          <w:lang w:val="de-DE"/>
        </w:rPr>
        <w:t xml:space="preserve"> ½</w:t>
      </w:r>
      <w:r w:rsidR="00CC408A">
        <w:rPr>
          <w:rFonts w:ascii="Times New Roman" w:eastAsia="Times New Roman" w:hAnsi="Times New Roman" w:cs="Times New Roman"/>
          <w:lang w:val="de-DE"/>
        </w:rPr>
        <w:t xml:space="preserve"> Zoll-</w:t>
      </w:r>
      <w:r w:rsidR="00034835" w:rsidRPr="000806D8">
        <w:rPr>
          <w:rFonts w:ascii="Times New Roman" w:eastAsia="Times New Roman" w:hAnsi="Times New Roman" w:cs="Times New Roman"/>
          <w:lang w:val="de-DE"/>
        </w:rPr>
        <w:t>Edelstahlnadel</w:t>
      </w:r>
      <w:r w:rsidR="00BB3894"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einer</w:t>
      </w:r>
      <w:r w:rsidR="00D505F3" w:rsidRPr="000806D8">
        <w:rPr>
          <w:rFonts w:ascii="Times New Roman" w:eastAsia="Times New Roman" w:hAnsi="Times New Roman" w:cs="Times New Roman"/>
          <w:lang w:val="de-DE"/>
        </w:rPr>
        <w:t xml:space="preserve"> </w:t>
      </w:r>
      <w:r w:rsidR="00BB3894" w:rsidRPr="000806D8">
        <w:rPr>
          <w:rFonts w:ascii="Times New Roman" w:eastAsia="Times New Roman" w:hAnsi="Times New Roman" w:cs="Times New Roman"/>
          <w:lang w:val="de-DE"/>
        </w:rPr>
        <w:t xml:space="preserve">latexfreien </w:t>
      </w:r>
      <w:r w:rsidR="00034835" w:rsidRPr="000806D8">
        <w:rPr>
          <w:rFonts w:ascii="Times New Roman" w:eastAsia="Times New Roman" w:hAnsi="Times New Roman" w:cs="Times New Roman"/>
          <w:lang w:val="de-DE"/>
        </w:rPr>
        <w:t>Nadelhülle</w:t>
      </w:r>
      <w:r w:rsidR="00BB3894" w:rsidRPr="000806D8">
        <w:rPr>
          <w:rFonts w:ascii="Times New Roman" w:eastAsia="Times New Roman" w:hAnsi="Times New Roman" w:cs="Times New Roman"/>
          <w:lang w:val="de-DE"/>
        </w:rPr>
        <w:t xml:space="preserve"> und einem Kolbenstopfen aus</w:t>
      </w:r>
      <w:r w:rsidR="00BB3894" w:rsidRPr="000806D8" w:rsidDel="00BB3894">
        <w:rPr>
          <w:rFonts w:ascii="Times New Roman" w:eastAsia="Times New Roman" w:hAnsi="Times New Roman" w:cs="Times New Roman"/>
          <w:lang w:val="de-DE"/>
        </w:rPr>
        <w:t xml:space="preserve"> </w:t>
      </w:r>
      <w:r w:rsidR="00F95410" w:rsidRPr="000806D8">
        <w:rPr>
          <w:rFonts w:ascii="Times New Roman" w:eastAsia="Times New Roman" w:hAnsi="Times New Roman" w:cs="Times New Roman"/>
          <w:lang w:val="de-DE"/>
        </w:rPr>
        <w:t>Bromobutylk</w:t>
      </w:r>
      <w:r w:rsidR="00034835" w:rsidRPr="000806D8">
        <w:rPr>
          <w:rFonts w:ascii="Times New Roman" w:eastAsia="Times New Roman" w:hAnsi="Times New Roman" w:cs="Times New Roman"/>
          <w:lang w:val="de-DE"/>
        </w:rPr>
        <w:t>autschuk. Die Spritze ist mit einem passiven</w:t>
      </w:r>
      <w:r w:rsidR="00D505F3"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Sicherheitsschutz versehen.</w:t>
      </w:r>
    </w:p>
    <w:p w14:paraId="6C95D455" w14:textId="77777777" w:rsidR="00510C07" w:rsidRPr="000806D8" w:rsidRDefault="00510C07" w:rsidP="001C518F">
      <w:pPr>
        <w:spacing w:after="0" w:line="240" w:lineRule="auto"/>
        <w:rPr>
          <w:rFonts w:ascii="Times New Roman" w:hAnsi="Times New Roman" w:cs="Times New Roman"/>
          <w:lang w:val="de-DE"/>
        </w:rPr>
      </w:pPr>
    </w:p>
    <w:p w14:paraId="6C95D456" w14:textId="0A1D0FF8" w:rsidR="00510C07" w:rsidRPr="000806D8" w:rsidRDefault="004A2AE9"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 xml:space="preserve">ist in einer Packung mit </w:t>
      </w:r>
      <w:r w:rsidR="00EC6D30" w:rsidRPr="000806D8">
        <w:rPr>
          <w:rFonts w:ascii="Times New Roman" w:eastAsia="Times New Roman" w:hAnsi="Times New Roman" w:cs="Times New Roman"/>
          <w:lang w:val="de-DE"/>
        </w:rPr>
        <w:t>1 </w:t>
      </w:r>
      <w:r w:rsidR="00EC6D30">
        <w:rPr>
          <w:rFonts w:ascii="Times New Roman" w:eastAsia="Times New Roman" w:hAnsi="Times New Roman" w:cs="Times New Roman"/>
          <w:lang w:val="de-DE"/>
        </w:rPr>
        <w:t>Durchstechflasch</w:t>
      </w:r>
      <w:r w:rsidR="00EC6D30" w:rsidRPr="000806D8">
        <w:rPr>
          <w:rFonts w:ascii="Times New Roman" w:eastAsia="Times New Roman" w:hAnsi="Times New Roman" w:cs="Times New Roman"/>
          <w:lang w:val="de-DE"/>
        </w:rPr>
        <w:t xml:space="preserve">e </w:t>
      </w:r>
      <w:r w:rsidR="00EC6D30">
        <w:rPr>
          <w:rFonts w:ascii="Times New Roman" w:eastAsia="Times New Roman" w:hAnsi="Times New Roman" w:cs="Times New Roman"/>
          <w:lang w:val="de-DE"/>
        </w:rPr>
        <w:t xml:space="preserve">oder </w:t>
      </w:r>
      <w:r w:rsidR="00316F5C">
        <w:rPr>
          <w:rFonts w:ascii="Times New Roman" w:eastAsia="Times New Roman" w:hAnsi="Times New Roman" w:cs="Times New Roman"/>
          <w:lang w:val="de-DE"/>
        </w:rPr>
        <w:t xml:space="preserve">in einer Packung mit </w:t>
      </w:r>
      <w:r w:rsidR="00B622CA" w:rsidRPr="000806D8">
        <w:rPr>
          <w:rFonts w:ascii="Times New Roman" w:eastAsia="Times New Roman" w:hAnsi="Times New Roman" w:cs="Times New Roman"/>
          <w:lang w:val="de-DE"/>
        </w:rPr>
        <w:t>1 </w:t>
      </w:r>
      <w:r w:rsidR="00034835" w:rsidRPr="000806D8">
        <w:rPr>
          <w:rFonts w:ascii="Times New Roman" w:eastAsia="Times New Roman" w:hAnsi="Times New Roman" w:cs="Times New Roman"/>
          <w:lang w:val="de-DE"/>
        </w:rPr>
        <w:t>Fertigspritze erhältlich.</w:t>
      </w:r>
    </w:p>
    <w:p w14:paraId="6C95D457" w14:textId="77777777" w:rsidR="00510C07" w:rsidRPr="000806D8" w:rsidRDefault="00510C07" w:rsidP="001C518F">
      <w:pPr>
        <w:spacing w:after="0" w:line="240" w:lineRule="auto"/>
        <w:rPr>
          <w:rFonts w:ascii="Times New Roman" w:hAnsi="Times New Roman" w:cs="Times New Roman"/>
          <w:lang w:val="de-DE"/>
        </w:rPr>
      </w:pPr>
    </w:p>
    <w:p w14:paraId="6C95D458" w14:textId="77777777" w:rsidR="00510C07" w:rsidRPr="000806D8" w:rsidRDefault="00034835" w:rsidP="00D505F3">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6.6</w:t>
      </w:r>
      <w:r w:rsidRPr="000806D8">
        <w:rPr>
          <w:rFonts w:ascii="Times New Roman" w:eastAsia="Times New Roman" w:hAnsi="Times New Roman" w:cs="Times New Roman"/>
          <w:b/>
          <w:bCs/>
          <w:lang w:val="de-DE"/>
        </w:rPr>
        <w:tab/>
        <w:t>Besondere Vorsichtsmaßnahmen für die Beseitigung und sonstige Hinweise zur</w:t>
      </w:r>
      <w:r w:rsidR="00D505F3" w:rsidRPr="000806D8">
        <w:rPr>
          <w:rFonts w:ascii="Times New Roman" w:eastAsia="Times New Roman" w:hAnsi="Times New Roman" w:cs="Times New Roman"/>
          <w:b/>
          <w:bCs/>
          <w:lang w:val="de-DE"/>
        </w:rPr>
        <w:t xml:space="preserve"> </w:t>
      </w:r>
      <w:r w:rsidRPr="000806D8">
        <w:rPr>
          <w:rFonts w:ascii="Times New Roman" w:eastAsia="Times New Roman" w:hAnsi="Times New Roman" w:cs="Times New Roman"/>
          <w:b/>
          <w:bCs/>
          <w:lang w:val="de-DE"/>
        </w:rPr>
        <w:t>Handhabung</w:t>
      </w:r>
    </w:p>
    <w:p w14:paraId="6C95D459" w14:textId="77777777" w:rsidR="00510C07" w:rsidRPr="000806D8" w:rsidRDefault="00510C07" w:rsidP="001C518F">
      <w:pPr>
        <w:spacing w:after="0" w:line="240" w:lineRule="auto"/>
        <w:rPr>
          <w:rFonts w:ascii="Times New Roman" w:hAnsi="Times New Roman" w:cs="Times New Roman"/>
          <w:lang w:val="de-DE"/>
        </w:rPr>
      </w:pPr>
    </w:p>
    <w:p w14:paraId="6C95D45A" w14:textId="4A892674"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Die Lösung in der </w:t>
      </w:r>
      <w:r w:rsidR="004A2AE9" w:rsidRPr="000806D8">
        <w:rPr>
          <w:rFonts w:ascii="Times New Roman" w:eastAsia="Times New Roman" w:hAnsi="Times New Roman" w:cs="Times New Roman"/>
          <w:lang w:val="de-DE"/>
        </w:rPr>
        <w:t>Otulfi-</w:t>
      </w:r>
      <w:r w:rsidR="00EC6D30">
        <w:rPr>
          <w:rFonts w:ascii="Times New Roman" w:eastAsia="Times New Roman" w:hAnsi="Times New Roman" w:cs="Times New Roman"/>
          <w:lang w:val="de-DE"/>
        </w:rPr>
        <w:t>Durchstechflasch</w:t>
      </w:r>
      <w:r w:rsidR="00EC6D30" w:rsidRPr="000806D8">
        <w:rPr>
          <w:rFonts w:ascii="Times New Roman" w:eastAsia="Times New Roman" w:hAnsi="Times New Roman" w:cs="Times New Roman"/>
          <w:lang w:val="de-DE"/>
        </w:rPr>
        <w:t xml:space="preserve">e </w:t>
      </w:r>
      <w:r w:rsidR="00EC6D30">
        <w:rPr>
          <w:rFonts w:ascii="Times New Roman" w:eastAsia="Times New Roman" w:hAnsi="Times New Roman" w:cs="Times New Roman"/>
          <w:lang w:val="de-DE"/>
        </w:rPr>
        <w:t>oder -</w:t>
      </w:r>
      <w:r w:rsidRPr="000806D8">
        <w:rPr>
          <w:rFonts w:ascii="Times New Roman" w:eastAsia="Times New Roman" w:hAnsi="Times New Roman" w:cs="Times New Roman"/>
          <w:lang w:val="de-DE"/>
        </w:rPr>
        <w:t>Fertigspritze darf nicht geschüttelt werden. Die Lösung muss vor der subkutanen Verabreichung visuell auf Schwebstoffe oder Verfärbung überprüft werden. Die Lösung ist klar bis leicht opaleszierend, farblos bis hell</w:t>
      </w:r>
      <w:r w:rsidR="00EC6D30">
        <w:rPr>
          <w:rFonts w:ascii="Times New Roman" w:eastAsia="Times New Roman" w:hAnsi="Times New Roman" w:cs="Times New Roman"/>
          <w:lang w:val="de-DE"/>
        </w:rPr>
        <w:t xml:space="preserve"> braun-</w:t>
      </w:r>
      <w:r w:rsidRPr="000806D8">
        <w:rPr>
          <w:rFonts w:ascii="Times New Roman" w:eastAsia="Times New Roman" w:hAnsi="Times New Roman" w:cs="Times New Roman"/>
          <w:lang w:val="de-DE"/>
        </w:rPr>
        <w:t xml:space="preserve">gelb und kann wenige kleine durchsichtige oder weiße Proteinpartikel enthalten. Dieses Aussehen ist für proteinhaltige Lösungen nicht ungewöhnlich. Das Arzneimittel darf nicht verwendet werden, wenn die Lösung verfärbt oder trübe ist oder wenn sie Schwebstoffe aufweist. Vor der Verabreichung soll </w:t>
      </w:r>
      <w:r w:rsidR="004A2AE9" w:rsidRPr="000806D8">
        <w:rPr>
          <w:rFonts w:ascii="Times New Roman" w:eastAsia="Times New Roman" w:hAnsi="Times New Roman" w:cs="Times New Roman"/>
          <w:lang w:val="de-DE"/>
        </w:rPr>
        <w:t xml:space="preserve">Otulfi </w:t>
      </w:r>
      <w:r w:rsidRPr="000806D8">
        <w:rPr>
          <w:rFonts w:ascii="Times New Roman" w:eastAsia="Times New Roman" w:hAnsi="Times New Roman" w:cs="Times New Roman"/>
          <w:lang w:val="de-DE"/>
        </w:rPr>
        <w:t>Raumtemperatur erreichen (ungefähr eine halbe Stunde). Detaillierte Angaben zur Anwendung sind in der Gebrauchsinformation zur Verfügung gestellt.</w:t>
      </w:r>
    </w:p>
    <w:p w14:paraId="6C95D45B" w14:textId="77777777" w:rsidR="00510C07" w:rsidRPr="000806D8" w:rsidRDefault="00510C07" w:rsidP="001C518F">
      <w:pPr>
        <w:spacing w:after="0" w:line="240" w:lineRule="auto"/>
        <w:rPr>
          <w:rFonts w:ascii="Times New Roman" w:hAnsi="Times New Roman" w:cs="Times New Roman"/>
          <w:lang w:val="de-DE"/>
        </w:rPr>
      </w:pPr>
    </w:p>
    <w:p w14:paraId="6C95D45C" w14:textId="7B29B4D4" w:rsidR="00510C07" w:rsidRPr="000806D8" w:rsidRDefault="004A2AE9"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enthält keine Konservierungsstoffe. Daher sollen nicht verwendete Arzneimittelreste, die in</w:t>
      </w:r>
      <w:r w:rsidR="00EE2A75" w:rsidRPr="000806D8">
        <w:rPr>
          <w:rFonts w:ascii="Times New Roman" w:eastAsia="Times New Roman" w:hAnsi="Times New Roman" w:cs="Times New Roman"/>
          <w:lang w:val="de-DE"/>
        </w:rPr>
        <w:t xml:space="preserve"> </w:t>
      </w:r>
      <w:r w:rsidR="00EC6D30">
        <w:rPr>
          <w:rFonts w:ascii="Times New Roman" w:eastAsia="Times New Roman" w:hAnsi="Times New Roman" w:cs="Times New Roman"/>
          <w:lang w:val="de-DE"/>
        </w:rPr>
        <w:t>der Durchstechflasch</w:t>
      </w:r>
      <w:r w:rsidR="00EC6D30" w:rsidRPr="000806D8">
        <w:rPr>
          <w:rFonts w:ascii="Times New Roman" w:eastAsia="Times New Roman" w:hAnsi="Times New Roman" w:cs="Times New Roman"/>
          <w:lang w:val="de-DE"/>
        </w:rPr>
        <w:t xml:space="preserve">e </w:t>
      </w:r>
      <w:r w:rsidR="00EC6D30">
        <w:rPr>
          <w:rFonts w:ascii="Times New Roman" w:eastAsia="Times New Roman" w:hAnsi="Times New Roman" w:cs="Times New Roman"/>
          <w:lang w:val="de-DE"/>
        </w:rPr>
        <w:t xml:space="preserve">oder </w:t>
      </w:r>
      <w:r w:rsidR="00034835" w:rsidRPr="000806D8">
        <w:rPr>
          <w:rFonts w:ascii="Times New Roman" w:eastAsia="Times New Roman" w:hAnsi="Times New Roman" w:cs="Times New Roman"/>
          <w:lang w:val="de-DE"/>
        </w:rPr>
        <w:t xml:space="preserve">der Spritze verblieben sind, nicht weiterverwendet werden. </w:t>
      </w:r>
      <w:r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 xml:space="preserve">wird </w:t>
      </w:r>
      <w:r w:rsidR="00EC6D30">
        <w:rPr>
          <w:rFonts w:ascii="Times New Roman" w:eastAsia="Times New Roman" w:hAnsi="Times New Roman" w:cs="Times New Roman"/>
          <w:lang w:val="de-DE"/>
        </w:rPr>
        <w:t>in einer</w:t>
      </w:r>
      <w:r w:rsidR="00EC6D30" w:rsidRPr="00EC6D30">
        <w:rPr>
          <w:rFonts w:ascii="Times New Roman" w:eastAsia="Times New Roman" w:hAnsi="Times New Roman" w:cs="Times New Roman"/>
          <w:lang w:val="de-DE"/>
        </w:rPr>
        <w:t xml:space="preserve"> </w:t>
      </w:r>
      <w:r w:rsidR="00316F5C">
        <w:rPr>
          <w:rFonts w:ascii="Times New Roman" w:eastAsia="Times New Roman" w:hAnsi="Times New Roman" w:cs="Times New Roman"/>
          <w:lang w:val="de-DE"/>
        </w:rPr>
        <w:t xml:space="preserve">sterilen </w:t>
      </w:r>
      <w:r w:rsidR="00EC6D30">
        <w:rPr>
          <w:rFonts w:ascii="Times New Roman" w:eastAsia="Times New Roman" w:hAnsi="Times New Roman" w:cs="Times New Roman"/>
          <w:lang w:val="de-DE"/>
        </w:rPr>
        <w:t>Durchstechflasch</w:t>
      </w:r>
      <w:r w:rsidR="00EC6D30" w:rsidRPr="000806D8">
        <w:rPr>
          <w:rFonts w:ascii="Times New Roman" w:eastAsia="Times New Roman" w:hAnsi="Times New Roman" w:cs="Times New Roman"/>
          <w:lang w:val="de-DE"/>
        </w:rPr>
        <w:t xml:space="preserve">e </w:t>
      </w:r>
      <w:r w:rsidR="00EC6D30">
        <w:rPr>
          <w:rFonts w:ascii="Times New Roman" w:eastAsia="Times New Roman" w:hAnsi="Times New Roman" w:cs="Times New Roman"/>
          <w:lang w:val="de-DE"/>
        </w:rPr>
        <w:t xml:space="preserve">oder </w:t>
      </w:r>
      <w:r w:rsidR="00034835" w:rsidRPr="000806D8">
        <w:rPr>
          <w:rFonts w:ascii="Times New Roman" w:eastAsia="Times New Roman" w:hAnsi="Times New Roman" w:cs="Times New Roman"/>
          <w:lang w:val="de-DE"/>
        </w:rPr>
        <w:t>als sterile Fertigspritze zum Einmalgebrauch geliefert. Fertigspritze</w:t>
      </w:r>
      <w:r w:rsidR="00EC6D30">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 xml:space="preserve">Nadel </w:t>
      </w:r>
      <w:r w:rsidR="00EC6D30">
        <w:rPr>
          <w:rFonts w:ascii="Times New Roman" w:eastAsia="Times New Roman" w:hAnsi="Times New Roman" w:cs="Times New Roman"/>
          <w:lang w:val="de-DE"/>
        </w:rPr>
        <w:t>und Durchstechflasch</w:t>
      </w:r>
      <w:r w:rsidR="00EC6D30" w:rsidRPr="000806D8">
        <w:rPr>
          <w:rFonts w:ascii="Times New Roman" w:eastAsia="Times New Roman" w:hAnsi="Times New Roman" w:cs="Times New Roman"/>
          <w:lang w:val="de-DE"/>
        </w:rPr>
        <w:t xml:space="preserve">e </w:t>
      </w:r>
      <w:r w:rsidR="00034835" w:rsidRPr="000806D8">
        <w:rPr>
          <w:rFonts w:ascii="Times New Roman" w:eastAsia="Times New Roman" w:hAnsi="Times New Roman" w:cs="Times New Roman"/>
          <w:lang w:val="de-DE"/>
        </w:rPr>
        <w:t>dürfen niemals wiederverwendet werden. Nicht verwendetes Arzneimittel oder Abfallmaterial ist entsprechend den nationalen Anforderungen zu beseitigen.</w:t>
      </w:r>
    </w:p>
    <w:p w14:paraId="6C95D45D" w14:textId="77777777" w:rsidR="00510C07" w:rsidRPr="000806D8" w:rsidRDefault="00510C07" w:rsidP="001C518F">
      <w:pPr>
        <w:spacing w:after="0" w:line="240" w:lineRule="auto"/>
        <w:rPr>
          <w:rFonts w:ascii="Times New Roman" w:hAnsi="Times New Roman" w:cs="Times New Roman"/>
          <w:lang w:val="de-DE"/>
        </w:rPr>
      </w:pPr>
    </w:p>
    <w:p w14:paraId="13E1ED93" w14:textId="77777777" w:rsidR="00EC6D30" w:rsidRPr="00EC6D30" w:rsidRDefault="00EC6D30" w:rsidP="00EC6D30">
      <w:pPr>
        <w:spacing w:after="0" w:line="240" w:lineRule="auto"/>
        <w:rPr>
          <w:rFonts w:ascii="Times New Roman" w:hAnsi="Times New Roman" w:cs="Times New Roman"/>
          <w:lang w:val="de-DE"/>
        </w:rPr>
      </w:pPr>
      <w:r w:rsidRPr="00EC6D30">
        <w:rPr>
          <w:rFonts w:ascii="Times New Roman" w:hAnsi="Times New Roman" w:cs="Times New Roman"/>
          <w:lang w:val="de-DE"/>
        </w:rPr>
        <w:t>Bei Verwendung der Einzeldosis-Durchstechflasche wird eine 1-ml-Spritze mit einer 27 Gauge-Nadel (13 mm) empfohlen.</w:t>
      </w:r>
    </w:p>
    <w:p w14:paraId="6C95D460" w14:textId="77777777" w:rsidR="00D505F3" w:rsidRDefault="00D505F3" w:rsidP="001C518F">
      <w:pPr>
        <w:spacing w:after="0" w:line="240" w:lineRule="auto"/>
        <w:rPr>
          <w:rFonts w:ascii="Times New Roman" w:hAnsi="Times New Roman" w:cs="Times New Roman"/>
          <w:lang w:val="de-DE"/>
        </w:rPr>
      </w:pPr>
    </w:p>
    <w:p w14:paraId="2473EAB2" w14:textId="77777777" w:rsidR="00EC6D30" w:rsidRPr="000806D8" w:rsidRDefault="00EC6D30" w:rsidP="001C518F">
      <w:pPr>
        <w:spacing w:after="0" w:line="240" w:lineRule="auto"/>
        <w:rPr>
          <w:rFonts w:ascii="Times New Roman" w:hAnsi="Times New Roman" w:cs="Times New Roman"/>
          <w:lang w:val="de-DE"/>
        </w:rPr>
      </w:pPr>
    </w:p>
    <w:p w14:paraId="6C95D461" w14:textId="77777777" w:rsidR="00510C07" w:rsidRPr="000806D8" w:rsidRDefault="00034835" w:rsidP="00D505F3">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7.</w:t>
      </w:r>
      <w:r w:rsidRPr="000806D8">
        <w:rPr>
          <w:rFonts w:ascii="Times New Roman" w:eastAsia="Times New Roman" w:hAnsi="Times New Roman" w:cs="Times New Roman"/>
          <w:b/>
          <w:bCs/>
          <w:lang w:val="de-DE"/>
        </w:rPr>
        <w:tab/>
        <w:t>INHABER DER ZULASSUNG</w:t>
      </w:r>
    </w:p>
    <w:p w14:paraId="6C95D462" w14:textId="77777777" w:rsidR="00510C07" w:rsidRPr="000806D8" w:rsidRDefault="00510C07" w:rsidP="001C518F">
      <w:pPr>
        <w:spacing w:after="0" w:line="240" w:lineRule="auto"/>
        <w:rPr>
          <w:rFonts w:ascii="Times New Roman" w:hAnsi="Times New Roman" w:cs="Times New Roman"/>
          <w:lang w:val="de-DE"/>
        </w:rPr>
      </w:pPr>
    </w:p>
    <w:p w14:paraId="24CF092E" w14:textId="77777777" w:rsidR="00CE47CE" w:rsidRPr="000806D8" w:rsidRDefault="00CE47CE" w:rsidP="00CE47CE">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Fresenius Kabi Deutschland GmbH</w:t>
      </w:r>
    </w:p>
    <w:p w14:paraId="359FF384" w14:textId="77777777" w:rsidR="00CE47CE" w:rsidRPr="00F41D5B" w:rsidRDefault="00CE47CE" w:rsidP="00CE47CE">
      <w:pPr>
        <w:spacing w:after="0" w:line="240" w:lineRule="auto"/>
        <w:rPr>
          <w:rFonts w:ascii="Times New Roman" w:eastAsia="Times New Roman" w:hAnsi="Times New Roman" w:cs="Times New Roman"/>
          <w:lang w:val="sv-SE"/>
        </w:rPr>
      </w:pPr>
      <w:r w:rsidRPr="00F41D5B">
        <w:rPr>
          <w:rFonts w:ascii="Times New Roman" w:eastAsia="Times New Roman" w:hAnsi="Times New Roman" w:cs="Times New Roman"/>
          <w:lang w:val="sv-SE"/>
        </w:rPr>
        <w:t>Else-Kröner-Straße 1</w:t>
      </w:r>
    </w:p>
    <w:p w14:paraId="544DE592" w14:textId="77777777" w:rsidR="00CE47CE" w:rsidRPr="00F41D5B" w:rsidRDefault="00CE47CE" w:rsidP="00CE47CE">
      <w:pPr>
        <w:spacing w:after="0" w:line="240" w:lineRule="auto"/>
        <w:rPr>
          <w:rFonts w:ascii="Times New Roman" w:eastAsia="Times New Roman" w:hAnsi="Times New Roman" w:cs="Times New Roman"/>
          <w:lang w:val="sv-SE"/>
        </w:rPr>
      </w:pPr>
      <w:r w:rsidRPr="00F41D5B">
        <w:rPr>
          <w:rFonts w:ascii="Times New Roman" w:eastAsia="Times New Roman" w:hAnsi="Times New Roman" w:cs="Times New Roman"/>
          <w:lang w:val="sv-SE"/>
        </w:rPr>
        <w:t>61352 Bad Homburg v.d. Höhe</w:t>
      </w:r>
    </w:p>
    <w:p w14:paraId="6C95D466" w14:textId="4CBAE89C" w:rsidR="00510C07" w:rsidRPr="000806D8" w:rsidRDefault="00CE47CE"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Deutschland</w:t>
      </w:r>
    </w:p>
    <w:p w14:paraId="6C95D467" w14:textId="77777777" w:rsidR="00510C07" w:rsidRPr="000806D8" w:rsidRDefault="00510C07" w:rsidP="001C518F">
      <w:pPr>
        <w:spacing w:after="0" w:line="240" w:lineRule="auto"/>
        <w:rPr>
          <w:rFonts w:ascii="Times New Roman" w:hAnsi="Times New Roman" w:cs="Times New Roman"/>
          <w:lang w:val="de-DE"/>
        </w:rPr>
      </w:pPr>
    </w:p>
    <w:p w14:paraId="6C95D468" w14:textId="77777777" w:rsidR="00510C07" w:rsidRPr="000806D8" w:rsidRDefault="00510C07" w:rsidP="001C518F">
      <w:pPr>
        <w:spacing w:after="0" w:line="240" w:lineRule="auto"/>
        <w:rPr>
          <w:rFonts w:ascii="Times New Roman" w:hAnsi="Times New Roman" w:cs="Times New Roman"/>
          <w:lang w:val="de-DE"/>
        </w:rPr>
      </w:pPr>
    </w:p>
    <w:p w14:paraId="6C95D469" w14:textId="2F1B3421" w:rsidR="00510C07" w:rsidRPr="000806D8" w:rsidRDefault="00034835" w:rsidP="00D505F3">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8.</w:t>
      </w:r>
      <w:r w:rsidRPr="000806D8">
        <w:rPr>
          <w:rFonts w:ascii="Times New Roman" w:eastAsia="Times New Roman" w:hAnsi="Times New Roman" w:cs="Times New Roman"/>
          <w:b/>
          <w:bCs/>
          <w:lang w:val="de-DE"/>
        </w:rPr>
        <w:tab/>
        <w:t>ZULASSUNGSNUMMERN</w:t>
      </w:r>
    </w:p>
    <w:p w14:paraId="6C95D46A" w14:textId="77777777" w:rsidR="00510C07" w:rsidRPr="000806D8" w:rsidRDefault="00510C07" w:rsidP="001C518F">
      <w:pPr>
        <w:spacing w:after="0" w:line="240" w:lineRule="auto"/>
        <w:rPr>
          <w:rFonts w:ascii="Times New Roman" w:hAnsi="Times New Roman" w:cs="Times New Roman"/>
          <w:lang w:val="de-DE"/>
        </w:rPr>
      </w:pPr>
    </w:p>
    <w:p w14:paraId="5A65A146" w14:textId="19643E9B" w:rsidR="00EC6D30" w:rsidRPr="000806D8" w:rsidRDefault="00EC6D30" w:rsidP="00EC6D30">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Otulfi 45 mg Injektionslösung</w:t>
      </w:r>
    </w:p>
    <w:p w14:paraId="07E8E761" w14:textId="689E0375" w:rsidR="00EC6D30" w:rsidRPr="000806D8" w:rsidRDefault="00EC6D30" w:rsidP="00EC6D30">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EU/</w:t>
      </w:r>
      <w:r w:rsidRPr="00F30BC7">
        <w:rPr>
          <w:rFonts w:ascii="Times New Roman" w:eastAsia="Times New Roman" w:hAnsi="Times New Roman" w:cs="Times New Roman"/>
          <w:lang w:val="de-DE"/>
        </w:rPr>
        <w:t>1/</w:t>
      </w:r>
      <w:r w:rsidR="00141504">
        <w:rPr>
          <w:rFonts w:ascii="Times New Roman" w:eastAsia="Times New Roman" w:hAnsi="Times New Roman" w:cs="Times New Roman"/>
          <w:lang w:val="de-DE"/>
        </w:rPr>
        <w:t>24</w:t>
      </w:r>
      <w:r w:rsidRPr="00F30BC7">
        <w:rPr>
          <w:rFonts w:ascii="Times New Roman" w:eastAsia="Times New Roman" w:hAnsi="Times New Roman" w:cs="Times New Roman"/>
          <w:lang w:val="de-DE"/>
        </w:rPr>
        <w:t>/</w:t>
      </w:r>
      <w:r w:rsidR="00141504">
        <w:rPr>
          <w:rFonts w:ascii="Times New Roman" w:eastAsia="Times New Roman" w:hAnsi="Times New Roman" w:cs="Times New Roman"/>
          <w:lang w:val="de-DE"/>
        </w:rPr>
        <w:t>1863</w:t>
      </w:r>
      <w:r w:rsidRPr="00F30BC7">
        <w:rPr>
          <w:rFonts w:ascii="Times New Roman" w:eastAsia="Times New Roman" w:hAnsi="Times New Roman" w:cs="Times New Roman"/>
          <w:lang w:val="de-DE"/>
        </w:rPr>
        <w:t>/00</w:t>
      </w:r>
      <w:r w:rsidR="00141504">
        <w:rPr>
          <w:rFonts w:ascii="Times New Roman" w:eastAsia="Times New Roman" w:hAnsi="Times New Roman" w:cs="Times New Roman"/>
          <w:lang w:val="de-DE"/>
        </w:rPr>
        <w:t>4</w:t>
      </w:r>
    </w:p>
    <w:p w14:paraId="5D5FDEC5" w14:textId="77777777" w:rsidR="00EC6D30" w:rsidRDefault="00EC6D30" w:rsidP="001C518F">
      <w:pPr>
        <w:spacing w:after="0" w:line="240" w:lineRule="auto"/>
        <w:rPr>
          <w:rFonts w:ascii="Times New Roman" w:eastAsia="Times New Roman" w:hAnsi="Times New Roman" w:cs="Times New Roman"/>
          <w:u w:val="single" w:color="000000"/>
          <w:lang w:val="de-DE"/>
        </w:rPr>
      </w:pPr>
    </w:p>
    <w:p w14:paraId="6C95D46E" w14:textId="12E45A10" w:rsidR="00510C07" w:rsidRPr="000806D8" w:rsidRDefault="00CE47CE"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Otulfi</w:t>
      </w:r>
      <w:r w:rsidR="00034835" w:rsidRPr="000806D8">
        <w:rPr>
          <w:rFonts w:ascii="Times New Roman" w:eastAsia="Times New Roman" w:hAnsi="Times New Roman" w:cs="Times New Roman"/>
          <w:u w:val="single" w:color="000000"/>
          <w:lang w:val="de-DE"/>
        </w:rPr>
        <w:t xml:space="preserve"> 4</w:t>
      </w:r>
      <w:r w:rsidR="00B622CA" w:rsidRPr="000806D8">
        <w:rPr>
          <w:rFonts w:ascii="Times New Roman" w:eastAsia="Times New Roman" w:hAnsi="Times New Roman" w:cs="Times New Roman"/>
          <w:u w:val="single" w:color="000000"/>
          <w:lang w:val="de-DE"/>
        </w:rPr>
        <w:t>5 </w:t>
      </w:r>
      <w:r w:rsidR="00034835" w:rsidRPr="000806D8">
        <w:rPr>
          <w:rFonts w:ascii="Times New Roman" w:eastAsia="Times New Roman" w:hAnsi="Times New Roman" w:cs="Times New Roman"/>
          <w:u w:val="single" w:color="000000"/>
          <w:lang w:val="de-DE"/>
        </w:rPr>
        <w:t>mg Injektionslösung in einer Fertigspritze</w:t>
      </w:r>
    </w:p>
    <w:p w14:paraId="6C95D46F" w14:textId="6B6393ED"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EU/</w:t>
      </w:r>
      <w:bookmarkStart w:id="22" w:name="_Hlk172443965"/>
      <w:r w:rsidR="00B568E9" w:rsidRPr="00F30BC7">
        <w:rPr>
          <w:rFonts w:ascii="Times New Roman" w:eastAsia="Times New Roman" w:hAnsi="Times New Roman" w:cs="Times New Roman"/>
          <w:lang w:val="de-DE"/>
        </w:rPr>
        <w:t>1/24/1863/001</w:t>
      </w:r>
      <w:bookmarkEnd w:id="22"/>
    </w:p>
    <w:p w14:paraId="6C95D470" w14:textId="77777777" w:rsidR="00510C07" w:rsidRPr="000806D8" w:rsidRDefault="00510C07" w:rsidP="001C518F">
      <w:pPr>
        <w:spacing w:after="0" w:line="240" w:lineRule="auto"/>
        <w:rPr>
          <w:rFonts w:ascii="Times New Roman" w:hAnsi="Times New Roman" w:cs="Times New Roman"/>
          <w:lang w:val="de-DE"/>
        </w:rPr>
      </w:pPr>
    </w:p>
    <w:p w14:paraId="6C95D471" w14:textId="17E35561" w:rsidR="00510C07" w:rsidRPr="000806D8" w:rsidRDefault="000A7E2E"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 xml:space="preserve">Otulfi </w:t>
      </w:r>
      <w:r w:rsidR="00034835" w:rsidRPr="000806D8">
        <w:rPr>
          <w:rFonts w:ascii="Times New Roman" w:eastAsia="Times New Roman" w:hAnsi="Times New Roman" w:cs="Times New Roman"/>
          <w:u w:val="single" w:color="000000"/>
          <w:lang w:val="de-DE"/>
        </w:rPr>
        <w:t>9</w:t>
      </w:r>
      <w:r w:rsidR="00B622CA" w:rsidRPr="000806D8">
        <w:rPr>
          <w:rFonts w:ascii="Times New Roman" w:eastAsia="Times New Roman" w:hAnsi="Times New Roman" w:cs="Times New Roman"/>
          <w:u w:val="single" w:color="000000"/>
          <w:lang w:val="de-DE"/>
        </w:rPr>
        <w:t>0 </w:t>
      </w:r>
      <w:r w:rsidR="00034835" w:rsidRPr="000806D8">
        <w:rPr>
          <w:rFonts w:ascii="Times New Roman" w:eastAsia="Times New Roman" w:hAnsi="Times New Roman" w:cs="Times New Roman"/>
          <w:u w:val="single" w:color="000000"/>
          <w:lang w:val="de-DE"/>
        </w:rPr>
        <w:t>mg Injektionslösung in einer Fertigspritze</w:t>
      </w:r>
    </w:p>
    <w:p w14:paraId="6C95D472" w14:textId="074F267C"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EU/</w:t>
      </w:r>
      <w:bookmarkStart w:id="23" w:name="_Hlk172443975"/>
      <w:r w:rsidR="00B568E9" w:rsidRPr="00F30BC7">
        <w:rPr>
          <w:rFonts w:ascii="Times New Roman" w:eastAsia="Times New Roman" w:hAnsi="Times New Roman" w:cs="Times New Roman"/>
          <w:lang w:val="de-DE"/>
        </w:rPr>
        <w:t>1/24/1863/002</w:t>
      </w:r>
      <w:bookmarkEnd w:id="23"/>
    </w:p>
    <w:p w14:paraId="6C95D473" w14:textId="77777777" w:rsidR="00510C07" w:rsidRPr="000806D8" w:rsidRDefault="00510C07" w:rsidP="001C518F">
      <w:pPr>
        <w:spacing w:after="0" w:line="240" w:lineRule="auto"/>
        <w:rPr>
          <w:rFonts w:ascii="Times New Roman" w:hAnsi="Times New Roman" w:cs="Times New Roman"/>
          <w:lang w:val="de-DE"/>
        </w:rPr>
      </w:pPr>
    </w:p>
    <w:p w14:paraId="6C95D474" w14:textId="77777777" w:rsidR="00510C07" w:rsidRPr="000806D8" w:rsidRDefault="00510C07" w:rsidP="001C518F">
      <w:pPr>
        <w:spacing w:after="0" w:line="240" w:lineRule="auto"/>
        <w:rPr>
          <w:rFonts w:ascii="Times New Roman" w:hAnsi="Times New Roman" w:cs="Times New Roman"/>
          <w:lang w:val="de-DE"/>
        </w:rPr>
      </w:pPr>
    </w:p>
    <w:p w14:paraId="6C95D475" w14:textId="77777777" w:rsidR="00510C07" w:rsidRPr="000806D8" w:rsidRDefault="00034835" w:rsidP="00D505F3">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9.</w:t>
      </w:r>
      <w:r w:rsidRPr="000806D8">
        <w:rPr>
          <w:rFonts w:ascii="Times New Roman" w:eastAsia="Times New Roman" w:hAnsi="Times New Roman" w:cs="Times New Roman"/>
          <w:b/>
          <w:bCs/>
          <w:lang w:val="de-DE"/>
        </w:rPr>
        <w:tab/>
        <w:t>DATUM DER ERTEILUNG DER ZULASSUNG/VERLÄNGERUNG DER ZULASSUNG</w:t>
      </w:r>
    </w:p>
    <w:p w14:paraId="6C95D476" w14:textId="77777777" w:rsidR="00510C07" w:rsidRPr="000806D8" w:rsidRDefault="00510C07" w:rsidP="001C518F">
      <w:pPr>
        <w:spacing w:after="0" w:line="240" w:lineRule="auto"/>
        <w:rPr>
          <w:rFonts w:ascii="Times New Roman" w:hAnsi="Times New Roman" w:cs="Times New Roman"/>
          <w:lang w:val="de-DE"/>
        </w:rPr>
      </w:pPr>
    </w:p>
    <w:p w14:paraId="6C95D477" w14:textId="0A0B1E22"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Datum der Erteilung der Zulassung: </w:t>
      </w:r>
      <w:r w:rsidR="00D74216">
        <w:rPr>
          <w:rFonts w:ascii="Times New Roman" w:eastAsia="Times New Roman" w:hAnsi="Times New Roman" w:cs="Times New Roman"/>
          <w:lang w:val="de-DE"/>
        </w:rPr>
        <w:t>25. September 2024</w:t>
      </w:r>
    </w:p>
    <w:p w14:paraId="6C95D479" w14:textId="77777777" w:rsidR="00510C07" w:rsidRPr="000806D8" w:rsidRDefault="00510C07" w:rsidP="001C518F">
      <w:pPr>
        <w:spacing w:after="0" w:line="240" w:lineRule="auto"/>
        <w:rPr>
          <w:rFonts w:ascii="Times New Roman" w:hAnsi="Times New Roman" w:cs="Times New Roman"/>
          <w:lang w:val="de-DE"/>
        </w:rPr>
      </w:pPr>
    </w:p>
    <w:p w14:paraId="6C95D47A" w14:textId="77777777" w:rsidR="00510C07" w:rsidRPr="000806D8" w:rsidRDefault="00510C07" w:rsidP="001C518F">
      <w:pPr>
        <w:spacing w:after="0" w:line="240" w:lineRule="auto"/>
        <w:rPr>
          <w:rFonts w:ascii="Times New Roman" w:hAnsi="Times New Roman" w:cs="Times New Roman"/>
          <w:lang w:val="de-DE"/>
        </w:rPr>
      </w:pPr>
    </w:p>
    <w:p w14:paraId="6C95D47B" w14:textId="77777777" w:rsidR="00510C07" w:rsidRPr="000806D8" w:rsidRDefault="00034835" w:rsidP="00D505F3">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10.</w:t>
      </w:r>
      <w:r w:rsidRPr="000806D8">
        <w:rPr>
          <w:rFonts w:ascii="Times New Roman" w:eastAsia="Times New Roman" w:hAnsi="Times New Roman" w:cs="Times New Roman"/>
          <w:b/>
          <w:bCs/>
          <w:lang w:val="de-DE"/>
        </w:rPr>
        <w:tab/>
        <w:t>STAND DER INFORMATION</w:t>
      </w:r>
    </w:p>
    <w:p w14:paraId="6C95D47C" w14:textId="77777777" w:rsidR="00510C07" w:rsidRDefault="00510C07" w:rsidP="001C518F">
      <w:pPr>
        <w:spacing w:after="0" w:line="240" w:lineRule="auto"/>
        <w:rPr>
          <w:rFonts w:ascii="Times New Roman" w:hAnsi="Times New Roman" w:cs="Times New Roman"/>
          <w:lang w:val="de-DE"/>
        </w:rPr>
      </w:pPr>
    </w:p>
    <w:p w14:paraId="77905475" w14:textId="77777777" w:rsidR="002D69CD" w:rsidRDefault="002D69CD" w:rsidP="001C518F">
      <w:pPr>
        <w:spacing w:after="0" w:line="240" w:lineRule="auto"/>
        <w:rPr>
          <w:rFonts w:ascii="Times New Roman" w:hAnsi="Times New Roman" w:cs="Times New Roman"/>
          <w:lang w:val="de-DE"/>
        </w:rPr>
      </w:pPr>
    </w:p>
    <w:p w14:paraId="5DCC9350" w14:textId="77777777" w:rsidR="002D69CD" w:rsidRPr="000806D8" w:rsidRDefault="002D69CD" w:rsidP="001C518F">
      <w:pPr>
        <w:spacing w:after="0" w:line="240" w:lineRule="auto"/>
        <w:rPr>
          <w:rFonts w:ascii="Times New Roman" w:hAnsi="Times New Roman" w:cs="Times New Roman"/>
          <w:lang w:val="de-DE"/>
        </w:rPr>
      </w:pPr>
    </w:p>
    <w:p w14:paraId="6C95D47D" w14:textId="634B63B2" w:rsidR="00510C07"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Ausführliche Informationen zu diesem Arzneimittel sind auf den Internetseiten der Europäischen</w:t>
      </w:r>
      <w:r w:rsidR="00A4704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Arzneimittel-</w:t>
      </w:r>
      <w:r>
        <w:fldChar w:fldCharType="begin"/>
      </w:r>
      <w:r w:rsidRPr="002416C2">
        <w:rPr>
          <w:lang w:val="de-DE"/>
          <w:rPrChange w:id="24" w:author="Author">
            <w:rPr/>
          </w:rPrChange>
        </w:rPr>
        <w:instrText>HYPERLINK "http://www.ema.europa.eu/" \h</w:instrText>
      </w:r>
      <w:r>
        <w:fldChar w:fldCharType="separate"/>
      </w:r>
      <w:r w:rsidRPr="000806D8">
        <w:rPr>
          <w:rFonts w:ascii="Times New Roman" w:eastAsia="Times New Roman" w:hAnsi="Times New Roman" w:cs="Times New Roman"/>
          <w:lang w:val="de-DE"/>
        </w:rPr>
        <w:t xml:space="preserve">Agentur </w:t>
      </w:r>
      <w:r w:rsidR="00B41F10">
        <w:fldChar w:fldCharType="begin"/>
      </w:r>
      <w:r w:rsidR="00B41F10" w:rsidRPr="002416C2">
        <w:rPr>
          <w:lang w:val="de-DE"/>
          <w:rPrChange w:id="25" w:author="Author">
            <w:rPr/>
          </w:rPrChange>
        </w:rPr>
        <w:instrText>HYPERLINK "https://www.ema.europa.eu"</w:instrText>
      </w:r>
      <w:r w:rsidR="00B41F10">
        <w:fldChar w:fldCharType="separate"/>
      </w:r>
      <w:r w:rsidR="00B41F10" w:rsidRPr="000806D8">
        <w:rPr>
          <w:rStyle w:val="Hyperlink"/>
          <w:rFonts w:ascii="Times New Roman" w:hAnsi="Times New Roman" w:cs="Times New Roman"/>
          <w:lang w:val="de-DE"/>
        </w:rPr>
        <w:t>https://www.ema.europa.eu</w:t>
      </w:r>
      <w:r w:rsidR="00B41F10">
        <w:fldChar w:fldCharType="end"/>
      </w:r>
      <w:r w:rsidRPr="000806D8">
        <w:rPr>
          <w:rFonts w:ascii="Times New Roman" w:eastAsia="Times New Roman" w:hAnsi="Times New Roman" w:cs="Times New Roman"/>
          <w:lang w:val="de-DE"/>
        </w:rPr>
        <w:t xml:space="preserve"> </w:t>
      </w:r>
      <w:r>
        <w:fldChar w:fldCharType="end"/>
      </w:r>
      <w:r w:rsidRPr="000806D8">
        <w:rPr>
          <w:rFonts w:ascii="Times New Roman" w:eastAsia="Times New Roman" w:hAnsi="Times New Roman" w:cs="Times New Roman"/>
          <w:lang w:val="de-DE"/>
        </w:rPr>
        <w:t>verfügbar.</w:t>
      </w:r>
    </w:p>
    <w:p w14:paraId="41A986BF" w14:textId="77777777" w:rsidR="000A7A4C" w:rsidRPr="000806D8" w:rsidRDefault="000A7A4C" w:rsidP="001C518F">
      <w:pPr>
        <w:spacing w:after="0" w:line="240" w:lineRule="auto"/>
        <w:rPr>
          <w:rFonts w:ascii="Times New Roman" w:eastAsia="Times New Roman" w:hAnsi="Times New Roman" w:cs="Times New Roman"/>
          <w:lang w:val="de-DE"/>
        </w:rPr>
      </w:pPr>
    </w:p>
    <w:p w14:paraId="6C95D47E" w14:textId="77777777" w:rsidR="00B622CA" w:rsidRPr="000806D8" w:rsidRDefault="00B622CA" w:rsidP="001C518F">
      <w:pPr>
        <w:spacing w:after="0" w:line="240" w:lineRule="auto"/>
        <w:rPr>
          <w:rFonts w:ascii="Times New Roman" w:hAnsi="Times New Roman" w:cs="Times New Roman"/>
          <w:lang w:val="de-DE"/>
        </w:rPr>
      </w:pPr>
    </w:p>
    <w:p w14:paraId="33916DB5" w14:textId="77777777" w:rsidR="000A7A4C" w:rsidRDefault="000A7A4C" w:rsidP="000A7A4C">
      <w:pPr>
        <w:spacing w:after="0" w:line="240" w:lineRule="auto"/>
        <w:rPr>
          <w:rFonts w:ascii="Times New Roman" w:eastAsia="Times New Roman" w:hAnsi="Times New Roman" w:cs="Times New Roman"/>
          <w:szCs w:val="20"/>
          <w:lang w:val="de-DE" w:eastAsia="de-DE" w:bidi="de-DE"/>
        </w:rPr>
      </w:pPr>
    </w:p>
    <w:p w14:paraId="7CD1CF47" w14:textId="77777777" w:rsidR="000A7A4C" w:rsidRDefault="000A7A4C" w:rsidP="000A7A4C">
      <w:pPr>
        <w:spacing w:after="0" w:line="240" w:lineRule="auto"/>
        <w:rPr>
          <w:rFonts w:ascii="Times New Roman" w:eastAsia="Times New Roman" w:hAnsi="Times New Roman" w:cs="Times New Roman"/>
          <w:szCs w:val="20"/>
          <w:lang w:val="de-DE" w:eastAsia="de-DE" w:bidi="de-DE"/>
        </w:rPr>
      </w:pPr>
    </w:p>
    <w:p w14:paraId="5BFBC43F" w14:textId="77777777" w:rsidR="000A7A4C" w:rsidRDefault="000A7A4C" w:rsidP="000A7A4C">
      <w:pPr>
        <w:spacing w:after="0" w:line="240" w:lineRule="auto"/>
        <w:rPr>
          <w:rFonts w:ascii="Times New Roman" w:eastAsia="Times New Roman" w:hAnsi="Times New Roman" w:cs="Times New Roman"/>
          <w:szCs w:val="20"/>
          <w:lang w:val="de-DE" w:eastAsia="de-DE" w:bidi="de-DE"/>
        </w:rPr>
      </w:pPr>
    </w:p>
    <w:p w14:paraId="736880EC" w14:textId="77777777" w:rsidR="000A7A4C" w:rsidRDefault="000A7A4C" w:rsidP="000A7A4C">
      <w:pPr>
        <w:spacing w:after="0" w:line="240" w:lineRule="auto"/>
        <w:rPr>
          <w:rFonts w:ascii="Times New Roman" w:eastAsia="Times New Roman" w:hAnsi="Times New Roman" w:cs="Times New Roman"/>
          <w:szCs w:val="20"/>
          <w:lang w:val="de-DE" w:eastAsia="de-DE" w:bidi="de-DE"/>
        </w:rPr>
      </w:pPr>
    </w:p>
    <w:p w14:paraId="37D397EC" w14:textId="77777777" w:rsidR="000A7A4C" w:rsidRDefault="000A7A4C" w:rsidP="000A7A4C">
      <w:pPr>
        <w:spacing w:after="0" w:line="240" w:lineRule="auto"/>
        <w:rPr>
          <w:rFonts w:ascii="Times New Roman" w:eastAsia="Times New Roman" w:hAnsi="Times New Roman" w:cs="Times New Roman"/>
          <w:szCs w:val="20"/>
          <w:lang w:val="de-DE" w:eastAsia="de-DE" w:bidi="de-DE"/>
        </w:rPr>
      </w:pPr>
    </w:p>
    <w:p w14:paraId="2E29507D" w14:textId="77777777" w:rsidR="000A7A4C" w:rsidRDefault="000A7A4C" w:rsidP="000A7A4C">
      <w:pPr>
        <w:spacing w:after="0" w:line="240" w:lineRule="auto"/>
        <w:rPr>
          <w:rFonts w:ascii="Times New Roman" w:eastAsia="Times New Roman" w:hAnsi="Times New Roman" w:cs="Times New Roman"/>
          <w:szCs w:val="20"/>
          <w:lang w:val="de-DE" w:eastAsia="de-DE" w:bidi="de-DE"/>
        </w:rPr>
      </w:pPr>
    </w:p>
    <w:p w14:paraId="53087920" w14:textId="77777777" w:rsidR="000A7A4C" w:rsidRDefault="000A7A4C" w:rsidP="000A7A4C">
      <w:pPr>
        <w:spacing w:after="0" w:line="240" w:lineRule="auto"/>
        <w:rPr>
          <w:rFonts w:ascii="Times New Roman" w:eastAsia="Times New Roman" w:hAnsi="Times New Roman" w:cs="Times New Roman"/>
          <w:szCs w:val="20"/>
          <w:lang w:val="de-DE" w:eastAsia="de-DE" w:bidi="de-DE"/>
        </w:rPr>
      </w:pPr>
    </w:p>
    <w:p w14:paraId="0DBC56D1" w14:textId="77777777" w:rsidR="000A7A4C" w:rsidRDefault="000A7A4C" w:rsidP="000A7A4C">
      <w:pPr>
        <w:spacing w:after="0" w:line="240" w:lineRule="auto"/>
        <w:rPr>
          <w:rFonts w:ascii="Times New Roman" w:eastAsia="Times New Roman" w:hAnsi="Times New Roman" w:cs="Times New Roman"/>
          <w:szCs w:val="20"/>
          <w:lang w:val="de-DE" w:eastAsia="de-DE" w:bidi="de-DE"/>
        </w:rPr>
      </w:pPr>
    </w:p>
    <w:p w14:paraId="52C2210C" w14:textId="77777777" w:rsidR="000A7A4C" w:rsidRDefault="000A7A4C" w:rsidP="000A7A4C">
      <w:pPr>
        <w:spacing w:after="0" w:line="240" w:lineRule="auto"/>
        <w:rPr>
          <w:rFonts w:ascii="Times New Roman" w:eastAsia="Times New Roman" w:hAnsi="Times New Roman" w:cs="Times New Roman"/>
          <w:szCs w:val="20"/>
          <w:lang w:val="de-DE" w:eastAsia="de-DE" w:bidi="de-DE"/>
        </w:rPr>
      </w:pPr>
    </w:p>
    <w:p w14:paraId="687CD6B6" w14:textId="77777777" w:rsidR="000A7A4C" w:rsidRDefault="000A7A4C" w:rsidP="000A7A4C">
      <w:pPr>
        <w:spacing w:after="0" w:line="240" w:lineRule="auto"/>
        <w:rPr>
          <w:rFonts w:ascii="Times New Roman" w:eastAsia="Times New Roman" w:hAnsi="Times New Roman" w:cs="Times New Roman"/>
          <w:szCs w:val="20"/>
          <w:lang w:val="de-DE" w:eastAsia="de-DE" w:bidi="de-DE"/>
        </w:rPr>
      </w:pPr>
    </w:p>
    <w:p w14:paraId="51E3886F" w14:textId="77777777" w:rsidR="000A7A4C" w:rsidRDefault="000A7A4C" w:rsidP="000A7A4C">
      <w:pPr>
        <w:spacing w:after="0" w:line="240" w:lineRule="auto"/>
        <w:rPr>
          <w:rFonts w:ascii="Times New Roman" w:eastAsia="Times New Roman" w:hAnsi="Times New Roman" w:cs="Times New Roman"/>
          <w:szCs w:val="20"/>
          <w:lang w:val="de-DE" w:eastAsia="de-DE" w:bidi="de-DE"/>
        </w:rPr>
      </w:pPr>
    </w:p>
    <w:p w14:paraId="3C8EDD3E" w14:textId="77777777" w:rsidR="000A7A4C" w:rsidRDefault="000A7A4C" w:rsidP="000A7A4C">
      <w:pPr>
        <w:spacing w:after="0" w:line="240" w:lineRule="auto"/>
        <w:rPr>
          <w:rFonts w:ascii="Times New Roman" w:eastAsia="Times New Roman" w:hAnsi="Times New Roman" w:cs="Times New Roman"/>
          <w:szCs w:val="20"/>
          <w:lang w:val="de-DE" w:eastAsia="de-DE" w:bidi="de-DE"/>
        </w:rPr>
      </w:pPr>
    </w:p>
    <w:p w14:paraId="504E3984" w14:textId="77777777" w:rsidR="000A7A4C" w:rsidRDefault="000A7A4C" w:rsidP="000A7A4C">
      <w:pPr>
        <w:spacing w:after="0" w:line="240" w:lineRule="auto"/>
        <w:rPr>
          <w:rFonts w:ascii="Times New Roman" w:eastAsia="Times New Roman" w:hAnsi="Times New Roman" w:cs="Times New Roman"/>
          <w:szCs w:val="20"/>
          <w:lang w:val="de-DE" w:eastAsia="de-DE" w:bidi="de-DE"/>
        </w:rPr>
      </w:pPr>
    </w:p>
    <w:p w14:paraId="4DB955B0" w14:textId="74F08A7E" w:rsidR="00FC57BA" w:rsidRDefault="00FC57BA">
      <w:pPr>
        <w:rPr>
          <w:rFonts w:ascii="Times New Roman" w:eastAsia="Times New Roman" w:hAnsi="Times New Roman" w:cs="Times New Roman"/>
          <w:szCs w:val="20"/>
          <w:lang w:val="de-DE" w:eastAsia="de-DE" w:bidi="de-DE"/>
        </w:rPr>
      </w:pPr>
      <w:r>
        <w:rPr>
          <w:rFonts w:ascii="Times New Roman" w:eastAsia="Times New Roman" w:hAnsi="Times New Roman" w:cs="Times New Roman"/>
          <w:szCs w:val="20"/>
          <w:lang w:val="de-DE" w:eastAsia="de-DE" w:bidi="de-DE"/>
        </w:rPr>
        <w:br w:type="page"/>
      </w:r>
    </w:p>
    <w:p w14:paraId="5284C6BD" w14:textId="77777777" w:rsidR="0035567C" w:rsidRDefault="0035567C" w:rsidP="0035567C">
      <w:pPr>
        <w:spacing w:after="0" w:line="240" w:lineRule="auto"/>
        <w:rPr>
          <w:ins w:id="26" w:author="Author"/>
          <w:rFonts w:ascii="Times New Roman" w:eastAsia="Times New Roman" w:hAnsi="Times New Roman" w:cs="Times New Roman"/>
          <w:szCs w:val="20"/>
          <w:lang w:val="de-DE" w:eastAsia="de-DE" w:bidi="de-DE"/>
        </w:rPr>
      </w:pPr>
    </w:p>
    <w:p w14:paraId="4AC92B48" w14:textId="77777777" w:rsidR="0035567C" w:rsidRPr="000806D8" w:rsidRDefault="0035567C" w:rsidP="0035567C">
      <w:pPr>
        <w:spacing w:after="0" w:line="240" w:lineRule="auto"/>
        <w:rPr>
          <w:ins w:id="27" w:author="Author"/>
          <w:rFonts w:ascii="Times New Roman" w:eastAsia="Times New Roman" w:hAnsi="Times New Roman" w:cs="Times New Roman"/>
          <w:szCs w:val="20"/>
          <w:lang w:val="de-DE" w:eastAsia="de-DE" w:bidi="de-DE"/>
        </w:rPr>
      </w:pPr>
      <w:ins w:id="28" w:author="Author">
        <w:r w:rsidRPr="000806D8">
          <w:rPr>
            <w:noProof/>
            <w:lang w:val="de-DE"/>
          </w:rPr>
          <w:drawing>
            <wp:inline distT="0" distB="0" distL="0" distR="0" wp14:anchorId="193CA6B6" wp14:editId="46D44545">
              <wp:extent cx="200025" cy="171450"/>
              <wp:effectExtent l="0" t="0" r="0" b="0"/>
              <wp:docPr id="972508033" name="Grafik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0806D8">
          <w:rPr>
            <w:rFonts w:ascii="Times New Roman" w:eastAsia="Times New Roman" w:hAnsi="Times New Roman" w:cs="Times New Roman"/>
            <w:szCs w:val="20"/>
            <w:lang w:val="de-DE" w:eastAsia="de-DE" w:bidi="de-DE"/>
          </w:rPr>
          <w:t>Dieses Arzneimittel unterliegt einer zusätzlichen Überwachung. Dies ermöglicht eine schnelle Identifizierung neuer Erkenntnisse über die Sicherheit. Angehörige von Gesundheitsberufen sind aufgefordert, jeden Verdachtsfall einer Nebenwirkung zu melden. Hinweise zur Meldung von Nebenwirkungen, siehe Abschnitt 4.8.</w:t>
        </w:r>
      </w:ins>
    </w:p>
    <w:p w14:paraId="228E5534" w14:textId="77777777" w:rsidR="0035567C" w:rsidRPr="000806D8" w:rsidRDefault="0035567C" w:rsidP="0035567C">
      <w:pPr>
        <w:spacing w:after="0" w:line="240" w:lineRule="auto"/>
        <w:ind w:left="567" w:hanging="567"/>
        <w:rPr>
          <w:ins w:id="29" w:author="Author"/>
          <w:rFonts w:ascii="Times New Roman" w:eastAsia="Times New Roman" w:hAnsi="Times New Roman" w:cs="Times New Roman"/>
          <w:b/>
          <w:bCs/>
          <w:lang w:val="de-DE"/>
        </w:rPr>
      </w:pPr>
    </w:p>
    <w:p w14:paraId="496782E2" w14:textId="77777777" w:rsidR="0035567C" w:rsidRPr="000806D8" w:rsidRDefault="0035567C" w:rsidP="0035567C">
      <w:pPr>
        <w:spacing w:after="0" w:line="240" w:lineRule="auto"/>
        <w:ind w:left="567" w:hanging="567"/>
        <w:rPr>
          <w:ins w:id="30" w:author="Author"/>
          <w:rFonts w:ascii="Times New Roman" w:eastAsia="Times New Roman" w:hAnsi="Times New Roman" w:cs="Times New Roman"/>
          <w:b/>
          <w:bCs/>
          <w:lang w:val="de-DE"/>
        </w:rPr>
      </w:pPr>
    </w:p>
    <w:p w14:paraId="2314ED86" w14:textId="77777777" w:rsidR="0035567C" w:rsidRPr="000806D8" w:rsidRDefault="0035567C" w:rsidP="0035567C">
      <w:pPr>
        <w:spacing w:after="0" w:line="240" w:lineRule="auto"/>
        <w:ind w:left="567" w:hanging="567"/>
        <w:rPr>
          <w:ins w:id="31" w:author="Author"/>
          <w:rFonts w:ascii="Times New Roman" w:eastAsia="Times New Roman" w:hAnsi="Times New Roman" w:cs="Times New Roman"/>
          <w:lang w:val="de-DE"/>
        </w:rPr>
      </w:pPr>
      <w:ins w:id="32" w:author="Author">
        <w:r w:rsidRPr="000806D8">
          <w:rPr>
            <w:rFonts w:ascii="Times New Roman" w:eastAsia="Times New Roman" w:hAnsi="Times New Roman" w:cs="Times New Roman"/>
            <w:b/>
            <w:bCs/>
            <w:lang w:val="de-DE"/>
          </w:rPr>
          <w:t>1.</w:t>
        </w:r>
        <w:r w:rsidRPr="000806D8">
          <w:rPr>
            <w:rFonts w:ascii="Times New Roman" w:eastAsia="Times New Roman" w:hAnsi="Times New Roman" w:cs="Times New Roman"/>
            <w:b/>
            <w:bCs/>
            <w:lang w:val="de-DE"/>
          </w:rPr>
          <w:tab/>
          <w:t>BEZEICHNUNG DES ARZNEIMITTELS</w:t>
        </w:r>
      </w:ins>
    </w:p>
    <w:p w14:paraId="74E8E3DA" w14:textId="77777777" w:rsidR="0035567C" w:rsidRPr="000806D8" w:rsidRDefault="0035567C" w:rsidP="0035567C">
      <w:pPr>
        <w:spacing w:after="0" w:line="240" w:lineRule="auto"/>
        <w:rPr>
          <w:ins w:id="33" w:author="Author"/>
          <w:rFonts w:ascii="Times New Roman" w:hAnsi="Times New Roman" w:cs="Times New Roman"/>
          <w:lang w:val="de-DE"/>
        </w:rPr>
      </w:pPr>
    </w:p>
    <w:p w14:paraId="257A088D" w14:textId="77777777" w:rsidR="0035567C" w:rsidRPr="000806D8" w:rsidRDefault="0035567C" w:rsidP="0035567C">
      <w:pPr>
        <w:spacing w:after="0" w:line="240" w:lineRule="auto"/>
        <w:rPr>
          <w:ins w:id="34" w:author="Author"/>
          <w:rFonts w:ascii="Times New Roman" w:eastAsia="Times New Roman" w:hAnsi="Times New Roman" w:cs="Times New Roman"/>
          <w:lang w:val="de-DE"/>
        </w:rPr>
      </w:pPr>
      <w:ins w:id="35" w:author="Author">
        <w:r w:rsidRPr="000806D8">
          <w:rPr>
            <w:rFonts w:ascii="Times New Roman" w:eastAsia="Times New Roman" w:hAnsi="Times New Roman" w:cs="Times New Roman"/>
            <w:lang w:val="de-DE"/>
          </w:rPr>
          <w:t>Otulfi 45 mg Injektionslösung in eine</w:t>
        </w:r>
        <w:r>
          <w:rPr>
            <w:rFonts w:ascii="Times New Roman" w:eastAsia="Times New Roman" w:hAnsi="Times New Roman" w:cs="Times New Roman"/>
            <w:lang w:val="de-DE"/>
          </w:rPr>
          <w:t>m</w:t>
        </w:r>
        <w:r w:rsidRPr="000806D8">
          <w:rPr>
            <w:rFonts w:ascii="Times New Roman" w:eastAsia="Times New Roman" w:hAnsi="Times New Roman" w:cs="Times New Roman"/>
            <w:lang w:val="de-DE"/>
          </w:rPr>
          <w:t xml:space="preserve"> </w:t>
        </w:r>
        <w:r>
          <w:rPr>
            <w:rFonts w:ascii="Times New Roman" w:eastAsia="Times New Roman" w:hAnsi="Times New Roman" w:cs="Times New Roman"/>
            <w:lang w:val="de-DE"/>
          </w:rPr>
          <w:t>Fertigpen</w:t>
        </w:r>
      </w:ins>
    </w:p>
    <w:p w14:paraId="55A6C17E" w14:textId="77777777" w:rsidR="0035567C" w:rsidRPr="000806D8" w:rsidRDefault="0035567C" w:rsidP="0035567C">
      <w:pPr>
        <w:spacing w:after="0" w:line="240" w:lineRule="auto"/>
        <w:rPr>
          <w:ins w:id="36" w:author="Author"/>
          <w:rFonts w:ascii="Times New Roman" w:eastAsia="Times New Roman" w:hAnsi="Times New Roman" w:cs="Times New Roman"/>
          <w:lang w:val="de-DE"/>
        </w:rPr>
      </w:pPr>
      <w:ins w:id="37" w:author="Author">
        <w:r w:rsidRPr="000806D8">
          <w:rPr>
            <w:rFonts w:ascii="Times New Roman" w:eastAsia="Times New Roman" w:hAnsi="Times New Roman" w:cs="Times New Roman"/>
            <w:lang w:val="de-DE"/>
          </w:rPr>
          <w:t>Otulfi 90 mg Injektionslösung in eine</w:t>
        </w:r>
        <w:r>
          <w:rPr>
            <w:rFonts w:ascii="Times New Roman" w:eastAsia="Times New Roman" w:hAnsi="Times New Roman" w:cs="Times New Roman"/>
            <w:lang w:val="de-DE"/>
          </w:rPr>
          <w:t>m</w:t>
        </w:r>
        <w:r w:rsidRPr="000806D8">
          <w:rPr>
            <w:rFonts w:ascii="Times New Roman" w:eastAsia="Times New Roman" w:hAnsi="Times New Roman" w:cs="Times New Roman"/>
            <w:lang w:val="de-DE"/>
          </w:rPr>
          <w:t xml:space="preserve"> </w:t>
        </w:r>
        <w:r>
          <w:rPr>
            <w:rFonts w:ascii="Times New Roman" w:eastAsia="Times New Roman" w:hAnsi="Times New Roman" w:cs="Times New Roman"/>
            <w:lang w:val="de-DE"/>
          </w:rPr>
          <w:t>Fertigpen</w:t>
        </w:r>
      </w:ins>
    </w:p>
    <w:p w14:paraId="7959E86B" w14:textId="77777777" w:rsidR="0035567C" w:rsidRPr="000806D8" w:rsidRDefault="0035567C" w:rsidP="0035567C">
      <w:pPr>
        <w:spacing w:after="0" w:line="240" w:lineRule="auto"/>
        <w:rPr>
          <w:ins w:id="38" w:author="Author"/>
          <w:rFonts w:ascii="Times New Roman" w:hAnsi="Times New Roman" w:cs="Times New Roman"/>
          <w:lang w:val="de-DE"/>
        </w:rPr>
      </w:pPr>
    </w:p>
    <w:p w14:paraId="0936556C" w14:textId="77777777" w:rsidR="0035567C" w:rsidRPr="000806D8" w:rsidRDefault="0035567C" w:rsidP="0035567C">
      <w:pPr>
        <w:spacing w:after="0" w:line="240" w:lineRule="auto"/>
        <w:rPr>
          <w:ins w:id="39" w:author="Author"/>
          <w:rFonts w:ascii="Times New Roman" w:hAnsi="Times New Roman" w:cs="Times New Roman"/>
          <w:lang w:val="de-DE"/>
        </w:rPr>
      </w:pPr>
    </w:p>
    <w:p w14:paraId="0477D027" w14:textId="77777777" w:rsidR="0035567C" w:rsidRPr="000806D8" w:rsidRDefault="0035567C" w:rsidP="0035567C">
      <w:pPr>
        <w:spacing w:after="0" w:line="240" w:lineRule="auto"/>
        <w:ind w:left="567" w:hanging="567"/>
        <w:rPr>
          <w:ins w:id="40" w:author="Author"/>
          <w:rFonts w:ascii="Times New Roman" w:eastAsia="Times New Roman" w:hAnsi="Times New Roman" w:cs="Times New Roman"/>
          <w:lang w:val="de-DE"/>
        </w:rPr>
      </w:pPr>
      <w:ins w:id="41" w:author="Author">
        <w:r w:rsidRPr="000806D8">
          <w:rPr>
            <w:rFonts w:ascii="Times New Roman" w:eastAsia="Times New Roman" w:hAnsi="Times New Roman" w:cs="Times New Roman"/>
            <w:b/>
            <w:bCs/>
            <w:lang w:val="de-DE"/>
          </w:rPr>
          <w:t>2.</w:t>
        </w:r>
        <w:r w:rsidRPr="000806D8">
          <w:rPr>
            <w:rFonts w:ascii="Times New Roman" w:eastAsia="Times New Roman" w:hAnsi="Times New Roman" w:cs="Times New Roman"/>
            <w:b/>
            <w:bCs/>
            <w:lang w:val="de-DE"/>
          </w:rPr>
          <w:tab/>
          <w:t>QUALITATIVE UND QUANTITATIVE ZUSAMMENSETZUNG</w:t>
        </w:r>
      </w:ins>
    </w:p>
    <w:p w14:paraId="03791953" w14:textId="77777777" w:rsidR="0035567C" w:rsidRPr="000806D8" w:rsidRDefault="0035567C" w:rsidP="0035567C">
      <w:pPr>
        <w:spacing w:after="0" w:line="240" w:lineRule="auto"/>
        <w:rPr>
          <w:ins w:id="42" w:author="Author"/>
          <w:rFonts w:ascii="Times New Roman" w:hAnsi="Times New Roman" w:cs="Times New Roman"/>
          <w:lang w:val="de-DE"/>
        </w:rPr>
      </w:pPr>
    </w:p>
    <w:p w14:paraId="57CD3E9F" w14:textId="77777777" w:rsidR="0035567C" w:rsidRPr="000806D8" w:rsidRDefault="0035567C" w:rsidP="0035567C">
      <w:pPr>
        <w:spacing w:after="0" w:line="240" w:lineRule="auto"/>
        <w:rPr>
          <w:ins w:id="43" w:author="Author"/>
          <w:rFonts w:ascii="Times New Roman" w:eastAsia="Times New Roman" w:hAnsi="Times New Roman" w:cs="Times New Roman"/>
          <w:lang w:val="de-DE"/>
        </w:rPr>
      </w:pPr>
      <w:ins w:id="44" w:author="Author">
        <w:r w:rsidRPr="000806D8">
          <w:rPr>
            <w:rFonts w:ascii="Times New Roman" w:eastAsia="Times New Roman" w:hAnsi="Times New Roman" w:cs="Times New Roman"/>
            <w:u w:val="single" w:color="000000"/>
            <w:lang w:val="de-DE"/>
          </w:rPr>
          <w:t>Otulfi 45 mg Injektionslösung in eine</w:t>
        </w:r>
        <w:r>
          <w:rPr>
            <w:rFonts w:ascii="Times New Roman" w:eastAsia="Times New Roman" w:hAnsi="Times New Roman" w:cs="Times New Roman"/>
            <w:u w:val="single" w:color="000000"/>
            <w:lang w:val="de-DE"/>
          </w:rPr>
          <w:t>m</w:t>
        </w:r>
        <w:r w:rsidRPr="000806D8">
          <w:rPr>
            <w:rFonts w:ascii="Times New Roman" w:eastAsia="Times New Roman" w:hAnsi="Times New Roman" w:cs="Times New Roman"/>
            <w:u w:val="single" w:color="000000"/>
            <w:lang w:val="de-DE"/>
          </w:rPr>
          <w:t xml:space="preserve"> </w:t>
        </w:r>
        <w:r>
          <w:rPr>
            <w:rFonts w:ascii="Times New Roman" w:eastAsia="Times New Roman" w:hAnsi="Times New Roman" w:cs="Times New Roman"/>
            <w:u w:val="single" w:color="000000"/>
            <w:lang w:val="de-DE"/>
          </w:rPr>
          <w:t>Fertigpen</w:t>
        </w:r>
      </w:ins>
    </w:p>
    <w:p w14:paraId="77E83FD0" w14:textId="77777777" w:rsidR="0035567C" w:rsidRPr="000806D8" w:rsidRDefault="0035567C" w:rsidP="0035567C">
      <w:pPr>
        <w:spacing w:after="0" w:line="240" w:lineRule="auto"/>
        <w:rPr>
          <w:ins w:id="45" w:author="Author"/>
          <w:rFonts w:ascii="Times New Roman" w:eastAsia="Times New Roman" w:hAnsi="Times New Roman" w:cs="Times New Roman"/>
          <w:lang w:val="de-DE"/>
        </w:rPr>
      </w:pPr>
      <w:ins w:id="46" w:author="Author">
        <w:r w:rsidRPr="000806D8">
          <w:rPr>
            <w:rFonts w:ascii="Times New Roman" w:eastAsia="Times New Roman" w:hAnsi="Times New Roman" w:cs="Times New Roman"/>
            <w:lang w:val="de-DE"/>
          </w:rPr>
          <w:t>Jede</w:t>
        </w:r>
        <w:r>
          <w:rPr>
            <w:rFonts w:ascii="Times New Roman" w:eastAsia="Times New Roman" w:hAnsi="Times New Roman" w:cs="Times New Roman"/>
            <w:lang w:val="de-DE"/>
          </w:rPr>
          <w:t>r</w:t>
        </w:r>
        <w:r w:rsidRPr="000806D8">
          <w:rPr>
            <w:rFonts w:ascii="Times New Roman" w:eastAsia="Times New Roman" w:hAnsi="Times New Roman" w:cs="Times New Roman"/>
            <w:lang w:val="de-DE"/>
          </w:rPr>
          <w:t xml:space="preserve"> </w:t>
        </w:r>
        <w:r>
          <w:rPr>
            <w:rFonts w:ascii="Times New Roman" w:eastAsia="Times New Roman" w:hAnsi="Times New Roman" w:cs="Times New Roman"/>
            <w:lang w:val="de-DE"/>
          </w:rPr>
          <w:t>Fertigpen</w:t>
        </w:r>
        <w:r w:rsidRPr="000806D8">
          <w:rPr>
            <w:rFonts w:ascii="Times New Roman" w:eastAsia="Times New Roman" w:hAnsi="Times New Roman" w:cs="Times New Roman"/>
            <w:lang w:val="de-DE"/>
          </w:rPr>
          <w:t xml:space="preserve"> enthält 45 mg Ustekinumab in 0,5 ml.</w:t>
        </w:r>
      </w:ins>
    </w:p>
    <w:p w14:paraId="21F92F0B" w14:textId="77777777" w:rsidR="0035567C" w:rsidRDefault="0035567C" w:rsidP="0035567C">
      <w:pPr>
        <w:spacing w:after="0" w:line="240" w:lineRule="auto"/>
        <w:rPr>
          <w:ins w:id="47" w:author="Author"/>
          <w:rFonts w:ascii="Times New Roman" w:eastAsia="Times New Roman" w:hAnsi="Times New Roman" w:cs="Times New Roman"/>
          <w:u w:val="single"/>
          <w:lang w:val="de-DE"/>
        </w:rPr>
      </w:pPr>
      <w:ins w:id="48" w:author="Author">
        <w:r w:rsidRPr="000806D8">
          <w:rPr>
            <w:rFonts w:ascii="Times New Roman" w:eastAsia="Times New Roman" w:hAnsi="Times New Roman" w:cs="Times New Roman"/>
            <w:u w:val="single"/>
            <w:lang w:val="de-DE"/>
          </w:rPr>
          <w:t>Sonstiger Bestandteil mit bekannter Wirkung</w:t>
        </w:r>
      </w:ins>
    </w:p>
    <w:p w14:paraId="6F8E7E87" w14:textId="09BDAE39" w:rsidR="0035567C" w:rsidRPr="00135A0E" w:rsidRDefault="0035567C" w:rsidP="0035567C">
      <w:pPr>
        <w:spacing w:after="0" w:line="240" w:lineRule="auto"/>
        <w:rPr>
          <w:ins w:id="49" w:author="Author"/>
          <w:rFonts w:ascii="Times New Roman" w:eastAsia="Times New Roman" w:hAnsi="Times New Roman" w:cs="Times New Roman"/>
          <w:lang w:val="de-DE"/>
        </w:rPr>
      </w:pPr>
      <w:ins w:id="50" w:author="Author">
        <w:r w:rsidRPr="00135A0E">
          <w:rPr>
            <w:rFonts w:ascii="Times New Roman" w:eastAsia="Times New Roman" w:hAnsi="Times New Roman" w:cs="Times New Roman"/>
            <w:lang w:val="de-DE"/>
          </w:rPr>
          <w:t>Dieses Arzneimittel enthält 0,02 mg Polysorbat 80 pro Fertigpen, entsprechend 0,04 mg/ml.</w:t>
        </w:r>
      </w:ins>
    </w:p>
    <w:p w14:paraId="4898F076" w14:textId="77777777" w:rsidR="0035567C" w:rsidRPr="000806D8" w:rsidRDefault="0035567C" w:rsidP="0035567C">
      <w:pPr>
        <w:spacing w:after="0" w:line="240" w:lineRule="auto"/>
        <w:rPr>
          <w:ins w:id="51" w:author="Author"/>
          <w:rFonts w:ascii="Times New Roman" w:hAnsi="Times New Roman" w:cs="Times New Roman"/>
          <w:lang w:val="de-DE"/>
        </w:rPr>
      </w:pPr>
    </w:p>
    <w:p w14:paraId="2E4DBC9B" w14:textId="77777777" w:rsidR="0035567C" w:rsidRPr="000806D8" w:rsidRDefault="0035567C" w:rsidP="0035567C">
      <w:pPr>
        <w:spacing w:after="0" w:line="240" w:lineRule="auto"/>
        <w:rPr>
          <w:ins w:id="52" w:author="Author"/>
          <w:rFonts w:ascii="Times New Roman" w:eastAsia="Times New Roman" w:hAnsi="Times New Roman" w:cs="Times New Roman"/>
          <w:lang w:val="de-DE"/>
        </w:rPr>
      </w:pPr>
      <w:ins w:id="53" w:author="Author">
        <w:r w:rsidRPr="000806D8">
          <w:rPr>
            <w:rFonts w:ascii="Times New Roman" w:eastAsia="Times New Roman" w:hAnsi="Times New Roman" w:cs="Times New Roman"/>
            <w:u w:val="single" w:color="000000"/>
            <w:lang w:val="de-DE"/>
          </w:rPr>
          <w:t>Otulfi 90 mg Injektionslösung in eine</w:t>
        </w:r>
        <w:r>
          <w:rPr>
            <w:rFonts w:ascii="Times New Roman" w:eastAsia="Times New Roman" w:hAnsi="Times New Roman" w:cs="Times New Roman"/>
            <w:u w:val="single" w:color="000000"/>
            <w:lang w:val="de-DE"/>
          </w:rPr>
          <w:t>m</w:t>
        </w:r>
        <w:r w:rsidRPr="000806D8">
          <w:rPr>
            <w:rFonts w:ascii="Times New Roman" w:eastAsia="Times New Roman" w:hAnsi="Times New Roman" w:cs="Times New Roman"/>
            <w:u w:val="single" w:color="000000"/>
            <w:lang w:val="de-DE"/>
          </w:rPr>
          <w:t xml:space="preserve"> </w:t>
        </w:r>
        <w:r>
          <w:rPr>
            <w:rFonts w:ascii="Times New Roman" w:eastAsia="Times New Roman" w:hAnsi="Times New Roman" w:cs="Times New Roman"/>
            <w:u w:val="single" w:color="000000"/>
            <w:lang w:val="de-DE"/>
          </w:rPr>
          <w:t>Fertigpen</w:t>
        </w:r>
      </w:ins>
    </w:p>
    <w:p w14:paraId="774942B3" w14:textId="77777777" w:rsidR="0035567C" w:rsidRPr="000806D8" w:rsidRDefault="0035567C" w:rsidP="0035567C">
      <w:pPr>
        <w:spacing w:after="0" w:line="240" w:lineRule="auto"/>
        <w:rPr>
          <w:ins w:id="54" w:author="Author"/>
          <w:rFonts w:ascii="Times New Roman" w:eastAsia="Times New Roman" w:hAnsi="Times New Roman" w:cs="Times New Roman"/>
          <w:lang w:val="de-DE"/>
        </w:rPr>
      </w:pPr>
      <w:ins w:id="55" w:author="Author">
        <w:r w:rsidRPr="000806D8">
          <w:rPr>
            <w:rFonts w:ascii="Times New Roman" w:eastAsia="Times New Roman" w:hAnsi="Times New Roman" w:cs="Times New Roman"/>
            <w:lang w:val="de-DE"/>
          </w:rPr>
          <w:t>Jede</w:t>
        </w:r>
        <w:r>
          <w:rPr>
            <w:rFonts w:ascii="Times New Roman" w:eastAsia="Times New Roman" w:hAnsi="Times New Roman" w:cs="Times New Roman"/>
            <w:lang w:val="de-DE"/>
          </w:rPr>
          <w:t>r</w:t>
        </w:r>
        <w:r w:rsidRPr="000806D8">
          <w:rPr>
            <w:rFonts w:ascii="Times New Roman" w:eastAsia="Times New Roman" w:hAnsi="Times New Roman" w:cs="Times New Roman"/>
            <w:lang w:val="de-DE"/>
          </w:rPr>
          <w:t xml:space="preserve"> </w:t>
        </w:r>
        <w:r>
          <w:rPr>
            <w:rFonts w:ascii="Times New Roman" w:eastAsia="Times New Roman" w:hAnsi="Times New Roman" w:cs="Times New Roman"/>
            <w:lang w:val="de-DE"/>
          </w:rPr>
          <w:t>Fertigpen</w:t>
        </w:r>
        <w:r w:rsidRPr="000806D8">
          <w:rPr>
            <w:rFonts w:ascii="Times New Roman" w:eastAsia="Times New Roman" w:hAnsi="Times New Roman" w:cs="Times New Roman"/>
            <w:lang w:val="de-DE"/>
          </w:rPr>
          <w:t xml:space="preserve"> enthält 90 mg Ustekinumab in 1 ml.</w:t>
        </w:r>
      </w:ins>
    </w:p>
    <w:p w14:paraId="5AAE89C1" w14:textId="77777777" w:rsidR="0035567C" w:rsidRDefault="0035567C" w:rsidP="0035567C">
      <w:pPr>
        <w:spacing w:after="0" w:line="240" w:lineRule="auto"/>
        <w:rPr>
          <w:ins w:id="56" w:author="Author"/>
          <w:rFonts w:ascii="Times New Roman" w:eastAsia="Times New Roman" w:hAnsi="Times New Roman" w:cs="Times New Roman"/>
          <w:u w:val="single"/>
          <w:lang w:val="de-DE"/>
        </w:rPr>
      </w:pPr>
      <w:ins w:id="57" w:author="Author">
        <w:r w:rsidRPr="000806D8">
          <w:rPr>
            <w:rFonts w:ascii="Times New Roman" w:eastAsia="Times New Roman" w:hAnsi="Times New Roman" w:cs="Times New Roman"/>
            <w:u w:val="single"/>
            <w:lang w:val="de-DE"/>
          </w:rPr>
          <w:t>Sonstiger Bestandteil mit bekannter Wirkung</w:t>
        </w:r>
      </w:ins>
    </w:p>
    <w:p w14:paraId="74E78C86" w14:textId="0B09F033" w:rsidR="0035567C" w:rsidRPr="00E52DDA" w:rsidRDefault="0035567C" w:rsidP="0035567C">
      <w:pPr>
        <w:spacing w:after="0" w:line="240" w:lineRule="auto"/>
        <w:rPr>
          <w:ins w:id="58" w:author="Author"/>
          <w:rFonts w:ascii="Times New Roman" w:eastAsia="Times New Roman" w:hAnsi="Times New Roman" w:cs="Times New Roman"/>
          <w:lang w:val="de-DE"/>
        </w:rPr>
      </w:pPr>
      <w:ins w:id="59" w:author="Author">
        <w:r w:rsidRPr="00E52DDA">
          <w:rPr>
            <w:rFonts w:ascii="Times New Roman" w:eastAsia="Times New Roman" w:hAnsi="Times New Roman" w:cs="Times New Roman"/>
            <w:lang w:val="de-DE"/>
          </w:rPr>
          <w:t>Dieses Arzneimittel enthält 0,04 mg Polysorbat 80 pro Fertigpen, entsprechend 0,04 mg/ml.</w:t>
        </w:r>
      </w:ins>
    </w:p>
    <w:p w14:paraId="7206E198" w14:textId="77777777" w:rsidR="0035567C" w:rsidRPr="000806D8" w:rsidRDefault="0035567C" w:rsidP="0035567C">
      <w:pPr>
        <w:spacing w:after="0" w:line="240" w:lineRule="auto"/>
        <w:rPr>
          <w:ins w:id="60" w:author="Author"/>
          <w:rFonts w:ascii="Times New Roman" w:hAnsi="Times New Roman" w:cs="Times New Roman"/>
          <w:lang w:val="de-DE"/>
        </w:rPr>
      </w:pPr>
    </w:p>
    <w:p w14:paraId="0D097A3C" w14:textId="77777777" w:rsidR="0035567C" w:rsidRPr="000806D8" w:rsidRDefault="0035567C" w:rsidP="0035567C">
      <w:pPr>
        <w:spacing w:after="0" w:line="240" w:lineRule="auto"/>
        <w:rPr>
          <w:ins w:id="61" w:author="Author"/>
          <w:rFonts w:ascii="Times New Roman" w:eastAsia="Times New Roman" w:hAnsi="Times New Roman" w:cs="Times New Roman"/>
          <w:lang w:val="de-DE"/>
        </w:rPr>
      </w:pPr>
      <w:ins w:id="62" w:author="Author">
        <w:r w:rsidRPr="00B2514E">
          <w:rPr>
            <w:rFonts w:ascii="Times New Roman" w:eastAsia="Times New Roman" w:hAnsi="Times New Roman" w:cs="Times New Roman"/>
            <w:lang w:val="de-DE"/>
          </w:rPr>
          <w:t>Ustekinumab ist ein rein humaner monoklonaler IgG1κ</w:t>
        </w:r>
        <w:r w:rsidRPr="00B2514E">
          <w:rPr>
            <w:rFonts w:ascii="Times New Roman" w:eastAsia="Times New Roman" w:hAnsi="Times New Roman" w:cs="Times New Roman"/>
            <w:lang w:val="de-DE"/>
          </w:rPr>
          <w:noBreakHyphen/>
          <w:t>Antikörper gegen Interleukin (IL)</w:t>
        </w:r>
        <w:r w:rsidRPr="00B2514E">
          <w:rPr>
            <w:rFonts w:ascii="Times New Roman" w:eastAsia="Times New Roman" w:hAnsi="Times New Roman" w:cs="Times New Roman"/>
            <w:lang w:val="de-DE"/>
          </w:rPr>
          <w:noBreakHyphen/>
          <w:t>12/23, der unter Verwendung rekombinanter DNA</w:t>
        </w:r>
        <w:r w:rsidRPr="00B2514E">
          <w:rPr>
            <w:rFonts w:ascii="Times New Roman" w:eastAsia="Times New Roman" w:hAnsi="Times New Roman" w:cs="Times New Roman"/>
            <w:lang w:val="de-DE"/>
          </w:rPr>
          <w:noBreakHyphen/>
          <w:t>Technologie in einer Zelllinie aus Ovarien des chinesischen Hamsters produziert wird.</w:t>
        </w:r>
      </w:ins>
    </w:p>
    <w:p w14:paraId="3FA30692" w14:textId="77777777" w:rsidR="0035567C" w:rsidRPr="000806D8" w:rsidRDefault="0035567C" w:rsidP="0035567C">
      <w:pPr>
        <w:spacing w:after="0" w:line="240" w:lineRule="auto"/>
        <w:rPr>
          <w:ins w:id="63" w:author="Author"/>
          <w:rFonts w:ascii="Times New Roman" w:hAnsi="Times New Roman" w:cs="Times New Roman"/>
          <w:lang w:val="de-DE"/>
        </w:rPr>
      </w:pPr>
    </w:p>
    <w:p w14:paraId="6C3FE069" w14:textId="77777777" w:rsidR="0035567C" w:rsidRPr="000806D8" w:rsidRDefault="0035567C" w:rsidP="0035567C">
      <w:pPr>
        <w:spacing w:after="0" w:line="240" w:lineRule="auto"/>
        <w:rPr>
          <w:ins w:id="64" w:author="Author"/>
          <w:rFonts w:ascii="Times New Roman" w:eastAsia="Times New Roman" w:hAnsi="Times New Roman" w:cs="Times New Roman"/>
          <w:lang w:val="de-DE"/>
        </w:rPr>
      </w:pPr>
      <w:ins w:id="65" w:author="Author">
        <w:r w:rsidRPr="000806D8">
          <w:rPr>
            <w:rFonts w:ascii="Times New Roman" w:eastAsia="Times New Roman" w:hAnsi="Times New Roman" w:cs="Times New Roman"/>
            <w:lang w:val="de-DE"/>
          </w:rPr>
          <w:t>Vollständige Auflistung der sonstigen Bestandteile, siehe Abschnitt 6.1.</w:t>
        </w:r>
      </w:ins>
    </w:p>
    <w:p w14:paraId="69910006" w14:textId="77777777" w:rsidR="0035567C" w:rsidRPr="000806D8" w:rsidRDefault="0035567C" w:rsidP="0035567C">
      <w:pPr>
        <w:spacing w:after="0" w:line="240" w:lineRule="auto"/>
        <w:rPr>
          <w:ins w:id="66" w:author="Author"/>
          <w:rFonts w:ascii="Times New Roman" w:hAnsi="Times New Roman" w:cs="Times New Roman"/>
          <w:lang w:val="de-DE"/>
        </w:rPr>
      </w:pPr>
    </w:p>
    <w:p w14:paraId="7ABAC4F6" w14:textId="77777777" w:rsidR="0035567C" w:rsidRPr="000806D8" w:rsidRDefault="0035567C" w:rsidP="0035567C">
      <w:pPr>
        <w:spacing w:after="0" w:line="240" w:lineRule="auto"/>
        <w:rPr>
          <w:ins w:id="67" w:author="Author"/>
          <w:rFonts w:ascii="Times New Roman" w:hAnsi="Times New Roman" w:cs="Times New Roman"/>
          <w:lang w:val="de-DE"/>
        </w:rPr>
      </w:pPr>
    </w:p>
    <w:p w14:paraId="6A2308F3" w14:textId="77777777" w:rsidR="0035567C" w:rsidRPr="000806D8" w:rsidRDefault="0035567C" w:rsidP="0035567C">
      <w:pPr>
        <w:spacing w:after="0" w:line="240" w:lineRule="auto"/>
        <w:ind w:left="567" w:hanging="567"/>
        <w:rPr>
          <w:ins w:id="68" w:author="Author"/>
          <w:rFonts w:ascii="Times New Roman" w:eastAsia="Times New Roman" w:hAnsi="Times New Roman" w:cs="Times New Roman"/>
          <w:lang w:val="de-DE"/>
        </w:rPr>
      </w:pPr>
      <w:ins w:id="69" w:author="Author">
        <w:r w:rsidRPr="000806D8">
          <w:rPr>
            <w:rFonts w:ascii="Times New Roman" w:eastAsia="Times New Roman" w:hAnsi="Times New Roman" w:cs="Times New Roman"/>
            <w:b/>
            <w:bCs/>
            <w:lang w:val="de-DE"/>
          </w:rPr>
          <w:t>3.</w:t>
        </w:r>
        <w:r w:rsidRPr="000806D8">
          <w:rPr>
            <w:rFonts w:ascii="Times New Roman" w:eastAsia="Times New Roman" w:hAnsi="Times New Roman" w:cs="Times New Roman"/>
            <w:b/>
            <w:bCs/>
            <w:lang w:val="de-DE"/>
          </w:rPr>
          <w:tab/>
          <w:t>DARREICHUNGSFORM</w:t>
        </w:r>
      </w:ins>
    </w:p>
    <w:p w14:paraId="5D1B4E95" w14:textId="77777777" w:rsidR="0035567C" w:rsidRPr="000806D8" w:rsidRDefault="0035567C" w:rsidP="0035567C">
      <w:pPr>
        <w:spacing w:after="0" w:line="240" w:lineRule="auto"/>
        <w:rPr>
          <w:ins w:id="70" w:author="Author"/>
          <w:rFonts w:ascii="Times New Roman" w:hAnsi="Times New Roman" w:cs="Times New Roman"/>
          <w:lang w:val="de-DE"/>
        </w:rPr>
      </w:pPr>
    </w:p>
    <w:p w14:paraId="7BA29114" w14:textId="77777777" w:rsidR="0035567C" w:rsidRPr="000806D8" w:rsidRDefault="0035567C" w:rsidP="0035567C">
      <w:pPr>
        <w:spacing w:after="0" w:line="240" w:lineRule="auto"/>
        <w:rPr>
          <w:ins w:id="71" w:author="Author"/>
          <w:rFonts w:ascii="Times New Roman" w:eastAsia="Times New Roman" w:hAnsi="Times New Roman" w:cs="Times New Roman"/>
          <w:lang w:val="de-DE"/>
        </w:rPr>
      </w:pPr>
      <w:ins w:id="72" w:author="Author">
        <w:r w:rsidRPr="000806D8">
          <w:rPr>
            <w:rFonts w:ascii="Times New Roman" w:eastAsia="Times New Roman" w:hAnsi="Times New Roman" w:cs="Times New Roman"/>
            <w:u w:val="single" w:color="000000"/>
            <w:lang w:val="de-DE"/>
          </w:rPr>
          <w:t>Otulfi 45 mg Injektionslösung in eine</w:t>
        </w:r>
        <w:r>
          <w:rPr>
            <w:rFonts w:ascii="Times New Roman" w:eastAsia="Times New Roman" w:hAnsi="Times New Roman" w:cs="Times New Roman"/>
            <w:u w:val="single" w:color="000000"/>
            <w:lang w:val="de-DE"/>
          </w:rPr>
          <w:t>m</w:t>
        </w:r>
        <w:r w:rsidRPr="000806D8">
          <w:rPr>
            <w:rFonts w:ascii="Times New Roman" w:eastAsia="Times New Roman" w:hAnsi="Times New Roman" w:cs="Times New Roman"/>
            <w:u w:val="single" w:color="000000"/>
            <w:lang w:val="de-DE"/>
          </w:rPr>
          <w:t xml:space="preserve"> </w:t>
        </w:r>
        <w:r>
          <w:rPr>
            <w:rFonts w:ascii="Times New Roman" w:eastAsia="Times New Roman" w:hAnsi="Times New Roman" w:cs="Times New Roman"/>
            <w:u w:val="single" w:color="000000"/>
            <w:lang w:val="de-DE"/>
          </w:rPr>
          <w:t>Fertigpen</w:t>
        </w:r>
      </w:ins>
    </w:p>
    <w:p w14:paraId="26A49C23" w14:textId="77777777" w:rsidR="0035567C" w:rsidRPr="000806D8" w:rsidRDefault="0035567C" w:rsidP="0035567C">
      <w:pPr>
        <w:spacing w:after="0" w:line="240" w:lineRule="auto"/>
        <w:rPr>
          <w:ins w:id="73" w:author="Author"/>
          <w:rFonts w:ascii="Times New Roman" w:eastAsia="Times New Roman" w:hAnsi="Times New Roman" w:cs="Times New Roman"/>
          <w:lang w:val="de-DE"/>
        </w:rPr>
      </w:pPr>
      <w:ins w:id="74" w:author="Author">
        <w:r w:rsidRPr="000806D8">
          <w:rPr>
            <w:rFonts w:ascii="Times New Roman" w:eastAsia="Times New Roman" w:hAnsi="Times New Roman" w:cs="Times New Roman"/>
            <w:lang w:val="de-DE"/>
          </w:rPr>
          <w:t>Injektionslösung (Injektion).</w:t>
        </w:r>
      </w:ins>
    </w:p>
    <w:p w14:paraId="1406A589" w14:textId="77777777" w:rsidR="0035567C" w:rsidRPr="000806D8" w:rsidRDefault="0035567C" w:rsidP="0035567C">
      <w:pPr>
        <w:spacing w:after="0" w:line="240" w:lineRule="auto"/>
        <w:rPr>
          <w:ins w:id="75" w:author="Author"/>
          <w:rFonts w:ascii="Times New Roman" w:hAnsi="Times New Roman" w:cs="Times New Roman"/>
          <w:lang w:val="de-DE"/>
        </w:rPr>
      </w:pPr>
    </w:p>
    <w:p w14:paraId="5E0942CC" w14:textId="77777777" w:rsidR="0035567C" w:rsidRPr="000806D8" w:rsidRDefault="0035567C" w:rsidP="0035567C">
      <w:pPr>
        <w:spacing w:after="0" w:line="240" w:lineRule="auto"/>
        <w:rPr>
          <w:ins w:id="76" w:author="Author"/>
          <w:rFonts w:ascii="Times New Roman" w:eastAsia="Times New Roman" w:hAnsi="Times New Roman" w:cs="Times New Roman"/>
          <w:lang w:val="de-DE"/>
        </w:rPr>
      </w:pPr>
      <w:ins w:id="77" w:author="Author">
        <w:r w:rsidRPr="000806D8">
          <w:rPr>
            <w:rFonts w:ascii="Times New Roman" w:eastAsia="Times New Roman" w:hAnsi="Times New Roman" w:cs="Times New Roman"/>
            <w:u w:val="single" w:color="000000"/>
            <w:lang w:val="de-DE"/>
          </w:rPr>
          <w:t>Otulfi 90 mg Injektionslösung in eine</w:t>
        </w:r>
        <w:r>
          <w:rPr>
            <w:rFonts w:ascii="Times New Roman" w:eastAsia="Times New Roman" w:hAnsi="Times New Roman" w:cs="Times New Roman"/>
            <w:u w:val="single" w:color="000000"/>
            <w:lang w:val="de-DE"/>
          </w:rPr>
          <w:t>m</w:t>
        </w:r>
        <w:r w:rsidRPr="000806D8">
          <w:rPr>
            <w:rFonts w:ascii="Times New Roman" w:eastAsia="Times New Roman" w:hAnsi="Times New Roman" w:cs="Times New Roman"/>
            <w:u w:val="single" w:color="000000"/>
            <w:lang w:val="de-DE"/>
          </w:rPr>
          <w:t xml:space="preserve"> </w:t>
        </w:r>
        <w:r>
          <w:rPr>
            <w:rFonts w:ascii="Times New Roman" w:eastAsia="Times New Roman" w:hAnsi="Times New Roman" w:cs="Times New Roman"/>
            <w:u w:val="single" w:color="000000"/>
            <w:lang w:val="de-DE"/>
          </w:rPr>
          <w:t>Fertigpen</w:t>
        </w:r>
      </w:ins>
    </w:p>
    <w:p w14:paraId="245477A2" w14:textId="77777777" w:rsidR="0035567C" w:rsidRPr="000806D8" w:rsidRDefault="0035567C" w:rsidP="0035567C">
      <w:pPr>
        <w:spacing w:after="0" w:line="240" w:lineRule="auto"/>
        <w:rPr>
          <w:ins w:id="78" w:author="Author"/>
          <w:rFonts w:ascii="Times New Roman" w:eastAsia="Times New Roman" w:hAnsi="Times New Roman" w:cs="Times New Roman"/>
          <w:lang w:val="de-DE"/>
        </w:rPr>
      </w:pPr>
      <w:ins w:id="79" w:author="Author">
        <w:r w:rsidRPr="000806D8">
          <w:rPr>
            <w:rFonts w:ascii="Times New Roman" w:eastAsia="Times New Roman" w:hAnsi="Times New Roman" w:cs="Times New Roman"/>
            <w:lang w:val="de-DE"/>
          </w:rPr>
          <w:t>Injektionslösung (Injektion).</w:t>
        </w:r>
      </w:ins>
    </w:p>
    <w:p w14:paraId="577E4E6D" w14:textId="77777777" w:rsidR="0035567C" w:rsidRPr="000806D8" w:rsidRDefault="0035567C" w:rsidP="0035567C">
      <w:pPr>
        <w:spacing w:after="0" w:line="240" w:lineRule="auto"/>
        <w:rPr>
          <w:ins w:id="80" w:author="Author"/>
          <w:rFonts w:ascii="Times New Roman" w:hAnsi="Times New Roman" w:cs="Times New Roman"/>
          <w:lang w:val="de-DE"/>
        </w:rPr>
      </w:pPr>
    </w:p>
    <w:p w14:paraId="23939DDE" w14:textId="77777777" w:rsidR="0035567C" w:rsidRPr="000806D8" w:rsidRDefault="0035567C" w:rsidP="0035567C">
      <w:pPr>
        <w:spacing w:after="0" w:line="240" w:lineRule="auto"/>
        <w:rPr>
          <w:ins w:id="81" w:author="Author"/>
          <w:rFonts w:ascii="Times New Roman" w:eastAsia="Times New Roman" w:hAnsi="Times New Roman" w:cs="Times New Roman"/>
          <w:lang w:val="de-DE"/>
        </w:rPr>
      </w:pPr>
      <w:ins w:id="82" w:author="Author">
        <w:r w:rsidRPr="000806D8">
          <w:rPr>
            <w:rFonts w:ascii="Times New Roman" w:eastAsia="Times New Roman" w:hAnsi="Times New Roman" w:cs="Times New Roman"/>
            <w:lang w:val="de-DE"/>
          </w:rPr>
          <w:t>Die Lösung ist klar und farblos bis leicht braun-gelb.</w:t>
        </w:r>
      </w:ins>
    </w:p>
    <w:p w14:paraId="711C0132" w14:textId="77777777" w:rsidR="0035567C" w:rsidRPr="000806D8" w:rsidRDefault="0035567C" w:rsidP="0035567C">
      <w:pPr>
        <w:spacing w:after="0" w:line="240" w:lineRule="auto"/>
        <w:rPr>
          <w:ins w:id="83" w:author="Author"/>
          <w:rFonts w:ascii="Times New Roman" w:hAnsi="Times New Roman" w:cs="Times New Roman"/>
          <w:lang w:val="de-DE"/>
        </w:rPr>
      </w:pPr>
    </w:p>
    <w:p w14:paraId="5A66DA2B" w14:textId="77777777" w:rsidR="0035567C" w:rsidRPr="000806D8" w:rsidRDefault="0035567C" w:rsidP="0035567C">
      <w:pPr>
        <w:spacing w:after="0" w:line="240" w:lineRule="auto"/>
        <w:rPr>
          <w:ins w:id="84" w:author="Author"/>
          <w:rFonts w:ascii="Times New Roman" w:hAnsi="Times New Roman" w:cs="Times New Roman"/>
          <w:lang w:val="de-DE"/>
        </w:rPr>
      </w:pPr>
    </w:p>
    <w:p w14:paraId="36CC78F7" w14:textId="77777777" w:rsidR="0035567C" w:rsidRPr="000806D8" w:rsidRDefault="0035567C" w:rsidP="0035567C">
      <w:pPr>
        <w:spacing w:after="0" w:line="240" w:lineRule="auto"/>
        <w:ind w:left="567" w:hanging="567"/>
        <w:rPr>
          <w:ins w:id="85" w:author="Author"/>
          <w:rFonts w:ascii="Times New Roman" w:eastAsia="Times New Roman" w:hAnsi="Times New Roman" w:cs="Times New Roman"/>
          <w:lang w:val="de-DE"/>
        </w:rPr>
      </w:pPr>
      <w:ins w:id="86" w:author="Author">
        <w:r w:rsidRPr="000806D8">
          <w:rPr>
            <w:rFonts w:ascii="Times New Roman" w:eastAsia="Times New Roman" w:hAnsi="Times New Roman" w:cs="Times New Roman"/>
            <w:b/>
            <w:bCs/>
            <w:lang w:val="de-DE"/>
          </w:rPr>
          <w:t>4.</w:t>
        </w:r>
        <w:r w:rsidRPr="000806D8">
          <w:rPr>
            <w:rFonts w:ascii="Times New Roman" w:eastAsia="Times New Roman" w:hAnsi="Times New Roman" w:cs="Times New Roman"/>
            <w:b/>
            <w:bCs/>
            <w:lang w:val="de-DE"/>
          </w:rPr>
          <w:tab/>
          <w:t>KLINISCHE ANGABEN</w:t>
        </w:r>
      </w:ins>
    </w:p>
    <w:p w14:paraId="5D49714C" w14:textId="77777777" w:rsidR="0035567C" w:rsidRPr="000806D8" w:rsidRDefault="0035567C" w:rsidP="0035567C">
      <w:pPr>
        <w:spacing w:after="0" w:line="240" w:lineRule="auto"/>
        <w:rPr>
          <w:ins w:id="87" w:author="Author"/>
          <w:rFonts w:ascii="Times New Roman" w:hAnsi="Times New Roman" w:cs="Times New Roman"/>
          <w:lang w:val="de-DE"/>
        </w:rPr>
      </w:pPr>
    </w:p>
    <w:p w14:paraId="658C5B15" w14:textId="77777777" w:rsidR="0035567C" w:rsidRPr="000806D8" w:rsidRDefault="0035567C" w:rsidP="0035567C">
      <w:pPr>
        <w:spacing w:after="0" w:line="240" w:lineRule="auto"/>
        <w:ind w:left="567" w:hanging="567"/>
        <w:rPr>
          <w:ins w:id="88" w:author="Author"/>
          <w:rFonts w:ascii="Times New Roman" w:eastAsia="Times New Roman" w:hAnsi="Times New Roman" w:cs="Times New Roman"/>
          <w:lang w:val="de-DE"/>
        </w:rPr>
      </w:pPr>
      <w:ins w:id="89" w:author="Author">
        <w:r w:rsidRPr="000806D8">
          <w:rPr>
            <w:rFonts w:ascii="Times New Roman" w:eastAsia="Times New Roman" w:hAnsi="Times New Roman" w:cs="Times New Roman"/>
            <w:b/>
            <w:bCs/>
            <w:lang w:val="de-DE"/>
          </w:rPr>
          <w:t>4.1</w:t>
        </w:r>
        <w:r w:rsidRPr="000806D8">
          <w:rPr>
            <w:rFonts w:ascii="Times New Roman" w:eastAsia="Times New Roman" w:hAnsi="Times New Roman" w:cs="Times New Roman"/>
            <w:b/>
            <w:bCs/>
            <w:lang w:val="de-DE"/>
          </w:rPr>
          <w:tab/>
          <w:t>Anwendungsgebiete</w:t>
        </w:r>
      </w:ins>
    </w:p>
    <w:p w14:paraId="548F12BD" w14:textId="77777777" w:rsidR="0035567C" w:rsidRPr="000806D8" w:rsidRDefault="0035567C" w:rsidP="0035567C">
      <w:pPr>
        <w:spacing w:after="0" w:line="240" w:lineRule="auto"/>
        <w:rPr>
          <w:ins w:id="90" w:author="Author"/>
          <w:rFonts w:ascii="Times New Roman" w:hAnsi="Times New Roman" w:cs="Times New Roman"/>
          <w:lang w:val="de-DE"/>
        </w:rPr>
      </w:pPr>
    </w:p>
    <w:p w14:paraId="0FCEBBE6" w14:textId="77777777" w:rsidR="0035567C" w:rsidRPr="000806D8" w:rsidRDefault="0035567C" w:rsidP="0035567C">
      <w:pPr>
        <w:spacing w:after="0" w:line="240" w:lineRule="auto"/>
        <w:rPr>
          <w:ins w:id="91" w:author="Author"/>
          <w:rFonts w:ascii="Times New Roman" w:eastAsia="Times New Roman" w:hAnsi="Times New Roman" w:cs="Times New Roman"/>
          <w:lang w:val="de-DE"/>
        </w:rPr>
      </w:pPr>
      <w:ins w:id="92" w:author="Author">
        <w:r w:rsidRPr="000806D8">
          <w:rPr>
            <w:rFonts w:ascii="Times New Roman" w:eastAsia="Times New Roman" w:hAnsi="Times New Roman" w:cs="Times New Roman"/>
            <w:u w:val="single" w:color="000000"/>
            <w:lang w:val="de-DE"/>
          </w:rPr>
          <w:t>Plaque-Psoriasis</w:t>
        </w:r>
      </w:ins>
    </w:p>
    <w:p w14:paraId="090B14DD" w14:textId="77777777" w:rsidR="0035567C" w:rsidRPr="000806D8" w:rsidRDefault="0035567C" w:rsidP="0035567C">
      <w:pPr>
        <w:spacing w:after="0" w:line="240" w:lineRule="auto"/>
        <w:rPr>
          <w:ins w:id="93" w:author="Author"/>
          <w:rFonts w:ascii="Times New Roman" w:eastAsia="Times New Roman" w:hAnsi="Times New Roman" w:cs="Times New Roman"/>
          <w:lang w:val="de-DE"/>
        </w:rPr>
      </w:pPr>
      <w:ins w:id="94" w:author="Author">
        <w:r w:rsidRPr="000806D8">
          <w:rPr>
            <w:rFonts w:ascii="Times New Roman" w:eastAsia="Times New Roman" w:hAnsi="Times New Roman" w:cs="Times New Roman"/>
            <w:lang w:val="de-DE"/>
          </w:rPr>
          <w:t>Otulfi ist für die Behandlung erwachsener Patienten mit mittelschwerer bis schwerer Plaque-Psoriasis indiziert, bei denen andere systemische Therapien einschließlich Ciclosporin, Methotrexat (MTX) oder PUVA (Psoralen und Ultraviolett A) nicht angesprochen haben, kontraindiziert sind oder nicht vertragen wurden (siehe Abschnitt 5.1).</w:t>
        </w:r>
      </w:ins>
    </w:p>
    <w:p w14:paraId="092C1F81" w14:textId="77777777" w:rsidR="0035567C" w:rsidRPr="000806D8" w:rsidRDefault="0035567C" w:rsidP="0035567C">
      <w:pPr>
        <w:spacing w:after="0" w:line="240" w:lineRule="auto"/>
        <w:rPr>
          <w:ins w:id="95" w:author="Author"/>
          <w:rFonts w:ascii="Times New Roman" w:hAnsi="Times New Roman" w:cs="Times New Roman"/>
          <w:lang w:val="de-DE"/>
        </w:rPr>
      </w:pPr>
    </w:p>
    <w:p w14:paraId="7CC15AB2" w14:textId="77777777" w:rsidR="0035567C" w:rsidRPr="000806D8" w:rsidRDefault="0035567C" w:rsidP="0035567C">
      <w:pPr>
        <w:spacing w:after="0" w:line="240" w:lineRule="auto"/>
        <w:rPr>
          <w:ins w:id="96" w:author="Author"/>
          <w:rFonts w:ascii="Times New Roman" w:eastAsia="Times New Roman" w:hAnsi="Times New Roman" w:cs="Times New Roman"/>
          <w:lang w:val="de-DE"/>
        </w:rPr>
      </w:pPr>
      <w:ins w:id="97" w:author="Author">
        <w:r w:rsidRPr="000806D8">
          <w:rPr>
            <w:rFonts w:ascii="Times New Roman" w:eastAsia="Times New Roman" w:hAnsi="Times New Roman" w:cs="Times New Roman"/>
            <w:u w:val="single" w:color="000000"/>
            <w:lang w:val="de-DE"/>
          </w:rPr>
          <w:t>Plaque-Psoriasis bei Kindern und Jugendlichen</w:t>
        </w:r>
      </w:ins>
    </w:p>
    <w:p w14:paraId="20C15FC5" w14:textId="77777777" w:rsidR="0035567C" w:rsidRPr="000806D8" w:rsidRDefault="0035567C" w:rsidP="0035567C">
      <w:pPr>
        <w:spacing w:after="0" w:line="240" w:lineRule="auto"/>
        <w:rPr>
          <w:ins w:id="98" w:author="Author"/>
          <w:rFonts w:ascii="Times New Roman" w:eastAsia="Times New Roman" w:hAnsi="Times New Roman" w:cs="Times New Roman"/>
          <w:lang w:val="de-DE"/>
        </w:rPr>
      </w:pPr>
      <w:ins w:id="99" w:author="Author">
        <w:r w:rsidRPr="000806D8">
          <w:rPr>
            <w:rFonts w:ascii="Times New Roman" w:eastAsia="Times New Roman" w:hAnsi="Times New Roman" w:cs="Times New Roman"/>
            <w:lang w:val="de-DE"/>
          </w:rPr>
          <w:t>Otulfi ist für die Behandlung der mittelschweren bis schweren Plaque-Psoriasis bei Kindern und Jugendlichen ab 6 Jahren indiziert, die unzureichend auf andere systemische Therapien oder Phototherapien angesprochen oder sie nicht vertragen haben (siehe Abschnitt 5.1).</w:t>
        </w:r>
      </w:ins>
    </w:p>
    <w:p w14:paraId="3583BAD8" w14:textId="77777777" w:rsidR="0035567C" w:rsidRPr="000806D8" w:rsidRDefault="0035567C" w:rsidP="0035567C">
      <w:pPr>
        <w:spacing w:after="0" w:line="240" w:lineRule="auto"/>
        <w:rPr>
          <w:ins w:id="100" w:author="Author"/>
          <w:rFonts w:ascii="Times New Roman" w:hAnsi="Times New Roman" w:cs="Times New Roman"/>
          <w:lang w:val="de-DE"/>
        </w:rPr>
      </w:pPr>
    </w:p>
    <w:p w14:paraId="19A3C5BD" w14:textId="77777777" w:rsidR="0035567C" w:rsidRPr="000806D8" w:rsidRDefault="0035567C" w:rsidP="0035567C">
      <w:pPr>
        <w:spacing w:after="0" w:line="240" w:lineRule="auto"/>
        <w:rPr>
          <w:ins w:id="101" w:author="Author"/>
          <w:rFonts w:ascii="Times New Roman" w:eastAsia="Times New Roman" w:hAnsi="Times New Roman" w:cs="Times New Roman"/>
          <w:lang w:val="de-DE"/>
        </w:rPr>
      </w:pPr>
      <w:ins w:id="102" w:author="Author">
        <w:r w:rsidRPr="000806D8">
          <w:rPr>
            <w:rFonts w:ascii="Times New Roman" w:eastAsia="Times New Roman" w:hAnsi="Times New Roman" w:cs="Times New Roman"/>
            <w:u w:val="single" w:color="000000"/>
            <w:lang w:val="de-DE"/>
          </w:rPr>
          <w:t>Psoriatische Arthritis (PsA)</w:t>
        </w:r>
      </w:ins>
    </w:p>
    <w:p w14:paraId="3AE5B243" w14:textId="77777777" w:rsidR="0035567C" w:rsidRPr="000806D8" w:rsidRDefault="0035567C" w:rsidP="0035567C">
      <w:pPr>
        <w:spacing w:after="0" w:line="240" w:lineRule="auto"/>
        <w:rPr>
          <w:ins w:id="103" w:author="Author"/>
          <w:rFonts w:ascii="Times New Roman" w:eastAsia="Times New Roman" w:hAnsi="Times New Roman" w:cs="Times New Roman"/>
          <w:lang w:val="de-DE"/>
        </w:rPr>
      </w:pPr>
      <w:ins w:id="104" w:author="Author">
        <w:r w:rsidRPr="000806D8">
          <w:rPr>
            <w:rFonts w:ascii="Times New Roman" w:eastAsia="Times New Roman" w:hAnsi="Times New Roman" w:cs="Times New Roman"/>
            <w:lang w:val="de-DE"/>
          </w:rPr>
          <w:t>Otulfi ist allein oder in Kombination mit MTX für die Behandlung der aktiven psoriatischen Arthritis bei erwachsenen Patienten indiziert, wenn das Ansprechen auf eine vorherige nicht-biologische krankheitsmodifizierende antirheumatische (DMARD-) Therapie unzureichend gewesen ist (siehe Abschnitt 5.1).</w:t>
        </w:r>
      </w:ins>
    </w:p>
    <w:p w14:paraId="18F47C93" w14:textId="77777777" w:rsidR="0035567C" w:rsidRPr="000806D8" w:rsidRDefault="0035567C" w:rsidP="0035567C">
      <w:pPr>
        <w:spacing w:after="0" w:line="240" w:lineRule="auto"/>
        <w:rPr>
          <w:ins w:id="105" w:author="Author"/>
          <w:rFonts w:ascii="Times New Roman" w:hAnsi="Times New Roman" w:cs="Times New Roman"/>
          <w:lang w:val="de-DE"/>
        </w:rPr>
      </w:pPr>
    </w:p>
    <w:p w14:paraId="765BCAC5" w14:textId="545E7371" w:rsidR="0035567C" w:rsidRPr="00B2514E" w:rsidRDefault="0035567C" w:rsidP="0035567C">
      <w:pPr>
        <w:spacing w:after="0" w:line="240" w:lineRule="auto"/>
        <w:rPr>
          <w:ins w:id="106" w:author="Author"/>
          <w:rFonts w:ascii="Times New Roman" w:eastAsia="Times New Roman" w:hAnsi="Times New Roman" w:cs="Times New Roman"/>
          <w:lang w:val="de-DE"/>
        </w:rPr>
      </w:pPr>
      <w:ins w:id="107" w:author="Author">
        <w:r w:rsidRPr="00B2514E">
          <w:rPr>
            <w:rFonts w:ascii="Times New Roman" w:eastAsia="Times New Roman" w:hAnsi="Times New Roman" w:cs="Times New Roman"/>
            <w:u w:val="single" w:color="000000"/>
            <w:lang w:val="de-DE"/>
          </w:rPr>
          <w:t>Morbus Crohn</w:t>
        </w:r>
        <w:r w:rsidR="00A37EC3">
          <w:rPr>
            <w:rFonts w:ascii="Times New Roman" w:eastAsia="Times New Roman" w:hAnsi="Times New Roman" w:cs="Times New Roman"/>
            <w:u w:val="single" w:color="000000"/>
            <w:lang w:val="de-DE"/>
          </w:rPr>
          <w:t xml:space="preserve"> bei Erwachsenen</w:t>
        </w:r>
      </w:ins>
    </w:p>
    <w:p w14:paraId="3A7EF0B0" w14:textId="77777777" w:rsidR="0035567C" w:rsidRDefault="0035567C" w:rsidP="0035567C">
      <w:pPr>
        <w:spacing w:after="0" w:line="240" w:lineRule="auto"/>
        <w:rPr>
          <w:ins w:id="108" w:author="Author"/>
          <w:rFonts w:ascii="Times New Roman" w:eastAsia="Times New Roman" w:hAnsi="Times New Roman" w:cs="Times New Roman"/>
          <w:lang w:val="de-DE"/>
        </w:rPr>
      </w:pPr>
      <w:ins w:id="109" w:author="Author">
        <w:r w:rsidRPr="00B2514E">
          <w:rPr>
            <w:rFonts w:ascii="Times New Roman" w:eastAsia="Times New Roman" w:hAnsi="Times New Roman" w:cs="Times New Roman"/>
            <w:lang w:val="de-DE"/>
          </w:rPr>
          <w:t>Otulfi ist indiziert für die Behandlung erwachsener Patienten mit mittelschwerem bis schwerem aktiven Morbus Crohn, die entweder auf eine konventionelle Therapie oder einen der Tumornekrosefaktor-alpha (TNFα)-Antagonisten unzureichend angesprochen haben, nicht mehr darauf ansprechen oder eine Unverträglichkeit</w:t>
        </w:r>
        <w:del w:id="110" w:author="Author">
          <w:r w:rsidRPr="00B2514E" w:rsidDel="00A37EC3">
            <w:rPr>
              <w:rFonts w:ascii="Times New Roman" w:eastAsia="Times New Roman" w:hAnsi="Times New Roman" w:cs="Times New Roman"/>
              <w:lang w:val="de-DE"/>
            </w:rPr>
            <w:delText xml:space="preserve"> oder eine Kontraindikation gegen eine entsprechende Behandlung</w:delText>
          </w:r>
        </w:del>
        <w:r w:rsidRPr="00B2514E">
          <w:rPr>
            <w:rFonts w:ascii="Times New Roman" w:eastAsia="Times New Roman" w:hAnsi="Times New Roman" w:cs="Times New Roman"/>
            <w:lang w:val="de-DE"/>
          </w:rPr>
          <w:t xml:space="preserve"> aufweisen.</w:t>
        </w:r>
      </w:ins>
    </w:p>
    <w:p w14:paraId="32E45300" w14:textId="77777777" w:rsidR="0035567C" w:rsidRDefault="0035567C" w:rsidP="0035567C">
      <w:pPr>
        <w:spacing w:after="0" w:line="240" w:lineRule="auto"/>
        <w:rPr>
          <w:ins w:id="111" w:author="Author"/>
          <w:rFonts w:ascii="Times New Roman" w:eastAsia="Times New Roman" w:hAnsi="Times New Roman" w:cs="Times New Roman"/>
          <w:lang w:val="de-DE"/>
        </w:rPr>
      </w:pPr>
    </w:p>
    <w:p w14:paraId="7C50F047" w14:textId="77777777" w:rsidR="0035567C" w:rsidRPr="00976849" w:rsidRDefault="0035567C" w:rsidP="0035567C">
      <w:pPr>
        <w:spacing w:after="0" w:line="240" w:lineRule="auto"/>
        <w:rPr>
          <w:ins w:id="112" w:author="Author"/>
          <w:rFonts w:ascii="Times New Roman" w:eastAsia="Times New Roman" w:hAnsi="Times New Roman" w:cs="Times New Roman"/>
          <w:u w:val="single"/>
          <w:lang w:val="de-DE"/>
        </w:rPr>
      </w:pPr>
      <w:ins w:id="113" w:author="Author">
        <w:r w:rsidRPr="00976849">
          <w:rPr>
            <w:rFonts w:ascii="Times New Roman" w:eastAsia="Times New Roman" w:hAnsi="Times New Roman" w:cs="Times New Roman"/>
            <w:u w:val="single"/>
            <w:lang w:val="de-DE"/>
          </w:rPr>
          <w:t>Morbus Crohn bei Kindern und Jugendlichen</w:t>
        </w:r>
      </w:ins>
    </w:p>
    <w:p w14:paraId="481EC65C" w14:textId="77777777" w:rsidR="0035567C" w:rsidRPr="00A02DBB" w:rsidRDefault="0035567C" w:rsidP="0035567C">
      <w:pPr>
        <w:spacing w:after="0" w:line="240" w:lineRule="auto"/>
        <w:rPr>
          <w:ins w:id="114" w:author="Author"/>
          <w:rFonts w:ascii="Times New Roman" w:eastAsia="Times New Roman" w:hAnsi="Times New Roman" w:cs="Times New Roman"/>
          <w:lang w:val="de-DE"/>
        </w:rPr>
      </w:pPr>
      <w:ins w:id="115" w:author="Author">
        <w:r>
          <w:rPr>
            <w:rFonts w:ascii="Times New Roman" w:eastAsia="Times New Roman" w:hAnsi="Times New Roman" w:cs="Times New Roman"/>
            <w:lang w:val="de-DE"/>
          </w:rPr>
          <w:t xml:space="preserve">Otulfi </w:t>
        </w:r>
        <w:r w:rsidRPr="00A02DBB">
          <w:rPr>
            <w:rFonts w:ascii="Times New Roman" w:eastAsia="Times New Roman" w:hAnsi="Times New Roman" w:cs="Times New Roman"/>
            <w:lang w:val="de-DE"/>
          </w:rPr>
          <w:t>ist indiziert für die Behandlung von mittelschwerem bis schwerem aktiven Morbus Crohn</w:t>
        </w:r>
      </w:ins>
    </w:p>
    <w:p w14:paraId="5FAC86EB" w14:textId="77777777" w:rsidR="0035567C" w:rsidRPr="00A02DBB" w:rsidRDefault="0035567C" w:rsidP="0035567C">
      <w:pPr>
        <w:spacing w:after="0" w:line="240" w:lineRule="auto"/>
        <w:rPr>
          <w:ins w:id="116" w:author="Author"/>
          <w:rFonts w:ascii="Times New Roman" w:eastAsia="Times New Roman" w:hAnsi="Times New Roman" w:cs="Times New Roman"/>
          <w:lang w:val="de-DE"/>
        </w:rPr>
      </w:pPr>
      <w:ins w:id="117" w:author="Author">
        <w:r w:rsidRPr="00A02DBB">
          <w:rPr>
            <w:rFonts w:ascii="Times New Roman" w:eastAsia="Times New Roman" w:hAnsi="Times New Roman" w:cs="Times New Roman"/>
            <w:lang w:val="de-DE"/>
          </w:rPr>
          <w:t>bei Kindern und Jugendlichen mit einem Körpergewicht von mindestens 40 kg, die auf eine</w:t>
        </w:r>
      </w:ins>
    </w:p>
    <w:p w14:paraId="78C0DADB" w14:textId="77777777" w:rsidR="0035567C" w:rsidRPr="00A02DBB" w:rsidRDefault="0035567C" w:rsidP="0035567C">
      <w:pPr>
        <w:spacing w:after="0" w:line="240" w:lineRule="auto"/>
        <w:rPr>
          <w:ins w:id="118" w:author="Author"/>
          <w:rFonts w:ascii="Times New Roman" w:eastAsia="Times New Roman" w:hAnsi="Times New Roman" w:cs="Times New Roman"/>
          <w:lang w:val="de-DE"/>
        </w:rPr>
      </w:pPr>
      <w:ins w:id="119" w:author="Author">
        <w:r w:rsidRPr="00A02DBB">
          <w:rPr>
            <w:rFonts w:ascii="Times New Roman" w:eastAsia="Times New Roman" w:hAnsi="Times New Roman" w:cs="Times New Roman"/>
            <w:lang w:val="de-DE"/>
          </w:rPr>
          <w:t>konventionelle Therapie oder auf ein Biologikum unzureichend angesprochen haben oder eine</w:t>
        </w:r>
      </w:ins>
    </w:p>
    <w:p w14:paraId="1998FC92" w14:textId="77777777" w:rsidR="0035567C" w:rsidRPr="000806D8" w:rsidRDefault="0035567C" w:rsidP="0035567C">
      <w:pPr>
        <w:spacing w:after="0" w:line="240" w:lineRule="auto"/>
        <w:rPr>
          <w:ins w:id="120" w:author="Author"/>
          <w:rFonts w:ascii="Times New Roman" w:eastAsia="Times New Roman" w:hAnsi="Times New Roman" w:cs="Times New Roman"/>
          <w:lang w:val="de-DE"/>
        </w:rPr>
      </w:pPr>
      <w:ins w:id="121" w:author="Author">
        <w:r w:rsidRPr="00A02DBB">
          <w:rPr>
            <w:rFonts w:ascii="Times New Roman" w:eastAsia="Times New Roman" w:hAnsi="Times New Roman" w:cs="Times New Roman"/>
            <w:lang w:val="de-DE"/>
          </w:rPr>
          <w:t>Unverträglichkeit aufweisen.</w:t>
        </w:r>
      </w:ins>
    </w:p>
    <w:p w14:paraId="1D1E2E01" w14:textId="77777777" w:rsidR="0035567C" w:rsidRPr="000806D8" w:rsidRDefault="0035567C" w:rsidP="0035567C">
      <w:pPr>
        <w:spacing w:after="0" w:line="240" w:lineRule="auto"/>
        <w:rPr>
          <w:ins w:id="122" w:author="Author"/>
          <w:rFonts w:ascii="Times New Roman" w:eastAsia="Times New Roman" w:hAnsi="Times New Roman" w:cs="Times New Roman"/>
          <w:lang w:val="de-DE"/>
        </w:rPr>
      </w:pPr>
    </w:p>
    <w:p w14:paraId="29D7A259" w14:textId="77777777" w:rsidR="0035567C" w:rsidRPr="000806D8" w:rsidRDefault="0035567C" w:rsidP="0035567C">
      <w:pPr>
        <w:spacing w:after="0" w:line="240" w:lineRule="auto"/>
        <w:rPr>
          <w:ins w:id="123" w:author="Author"/>
          <w:rFonts w:ascii="Times New Roman" w:hAnsi="Times New Roman" w:cs="Times New Roman"/>
          <w:lang w:val="de-DE"/>
        </w:rPr>
      </w:pPr>
    </w:p>
    <w:p w14:paraId="507BFCD5" w14:textId="77777777" w:rsidR="0035567C" w:rsidRPr="000806D8" w:rsidRDefault="0035567C" w:rsidP="0035567C">
      <w:pPr>
        <w:spacing w:after="0" w:line="240" w:lineRule="auto"/>
        <w:ind w:left="567" w:hanging="567"/>
        <w:rPr>
          <w:ins w:id="124" w:author="Author"/>
          <w:rFonts w:ascii="Times New Roman" w:eastAsia="Times New Roman" w:hAnsi="Times New Roman" w:cs="Times New Roman"/>
          <w:lang w:val="de-DE"/>
        </w:rPr>
      </w:pPr>
      <w:ins w:id="125" w:author="Author">
        <w:r w:rsidRPr="000806D8">
          <w:rPr>
            <w:rFonts w:ascii="Times New Roman" w:eastAsia="Times New Roman" w:hAnsi="Times New Roman" w:cs="Times New Roman"/>
            <w:b/>
            <w:bCs/>
            <w:lang w:val="de-DE"/>
          </w:rPr>
          <w:t>4.2</w:t>
        </w:r>
        <w:r w:rsidRPr="000806D8">
          <w:rPr>
            <w:rFonts w:ascii="Times New Roman" w:eastAsia="Times New Roman" w:hAnsi="Times New Roman" w:cs="Times New Roman"/>
            <w:b/>
            <w:bCs/>
            <w:lang w:val="de-DE"/>
          </w:rPr>
          <w:tab/>
          <w:t>Dosierung und Art der Anwendung</w:t>
        </w:r>
      </w:ins>
    </w:p>
    <w:p w14:paraId="3F9F62AD" w14:textId="77777777" w:rsidR="0035567C" w:rsidRPr="000806D8" w:rsidRDefault="0035567C" w:rsidP="0035567C">
      <w:pPr>
        <w:spacing w:after="0" w:line="240" w:lineRule="auto"/>
        <w:rPr>
          <w:ins w:id="126" w:author="Author"/>
          <w:rFonts w:ascii="Times New Roman" w:hAnsi="Times New Roman" w:cs="Times New Roman"/>
          <w:lang w:val="de-DE"/>
        </w:rPr>
      </w:pPr>
    </w:p>
    <w:p w14:paraId="609964E2" w14:textId="77777777" w:rsidR="0035567C" w:rsidRPr="000806D8" w:rsidRDefault="0035567C" w:rsidP="0035567C">
      <w:pPr>
        <w:spacing w:after="0" w:line="240" w:lineRule="auto"/>
        <w:rPr>
          <w:ins w:id="127" w:author="Author"/>
          <w:rFonts w:ascii="Times New Roman" w:eastAsia="Times New Roman" w:hAnsi="Times New Roman" w:cs="Times New Roman"/>
          <w:lang w:val="de-DE"/>
        </w:rPr>
      </w:pPr>
      <w:ins w:id="128" w:author="Author">
        <w:r w:rsidRPr="000806D8">
          <w:rPr>
            <w:rFonts w:ascii="Times New Roman" w:eastAsia="Times New Roman" w:hAnsi="Times New Roman" w:cs="Times New Roman"/>
            <w:lang w:val="de-DE"/>
          </w:rPr>
          <w:t>Otulfi ist für die Anwendung unter der Anleitung und Überwachung eines in Diagnose und Behandlung von Erkrankungen, für die Otulfi indiziert ist, erfahrenen Arztes vorgesehen.</w:t>
        </w:r>
      </w:ins>
    </w:p>
    <w:p w14:paraId="77C00A5D" w14:textId="77777777" w:rsidR="0035567C" w:rsidRPr="000806D8" w:rsidRDefault="0035567C" w:rsidP="0035567C">
      <w:pPr>
        <w:spacing w:after="0" w:line="240" w:lineRule="auto"/>
        <w:rPr>
          <w:ins w:id="129" w:author="Author"/>
          <w:rFonts w:ascii="Times New Roman" w:hAnsi="Times New Roman" w:cs="Times New Roman"/>
          <w:lang w:val="de-DE"/>
        </w:rPr>
      </w:pPr>
    </w:p>
    <w:p w14:paraId="1D5A90F1" w14:textId="77777777" w:rsidR="0035567C" w:rsidRPr="000806D8" w:rsidRDefault="0035567C" w:rsidP="0035567C">
      <w:pPr>
        <w:spacing w:after="0" w:line="240" w:lineRule="auto"/>
        <w:rPr>
          <w:ins w:id="130" w:author="Author"/>
          <w:rFonts w:ascii="Times New Roman" w:eastAsia="Times New Roman" w:hAnsi="Times New Roman" w:cs="Times New Roman"/>
          <w:lang w:val="de-DE"/>
        </w:rPr>
      </w:pPr>
      <w:ins w:id="131" w:author="Author">
        <w:r w:rsidRPr="000806D8">
          <w:rPr>
            <w:rFonts w:ascii="Times New Roman" w:eastAsia="Times New Roman" w:hAnsi="Times New Roman" w:cs="Times New Roman"/>
            <w:u w:val="single" w:color="000000"/>
            <w:lang w:val="de-DE"/>
          </w:rPr>
          <w:t>Dosierung</w:t>
        </w:r>
      </w:ins>
    </w:p>
    <w:p w14:paraId="36772A78" w14:textId="77777777" w:rsidR="0035567C" w:rsidRPr="000806D8" w:rsidRDefault="0035567C" w:rsidP="0035567C">
      <w:pPr>
        <w:spacing w:after="0" w:line="240" w:lineRule="auto"/>
        <w:rPr>
          <w:ins w:id="132" w:author="Author"/>
          <w:rFonts w:ascii="Times New Roman" w:hAnsi="Times New Roman" w:cs="Times New Roman"/>
          <w:lang w:val="de-DE"/>
        </w:rPr>
      </w:pPr>
    </w:p>
    <w:p w14:paraId="14A50AEC" w14:textId="77777777" w:rsidR="0035567C" w:rsidRPr="000806D8" w:rsidRDefault="0035567C" w:rsidP="0035567C">
      <w:pPr>
        <w:spacing w:after="0" w:line="240" w:lineRule="auto"/>
        <w:rPr>
          <w:ins w:id="133" w:author="Author"/>
          <w:rFonts w:ascii="Times New Roman" w:eastAsia="Times New Roman" w:hAnsi="Times New Roman" w:cs="Times New Roman"/>
          <w:lang w:val="de-DE"/>
        </w:rPr>
      </w:pPr>
      <w:ins w:id="134" w:author="Author">
        <w:r w:rsidRPr="000806D8">
          <w:rPr>
            <w:rFonts w:ascii="Times New Roman" w:eastAsia="Times New Roman" w:hAnsi="Times New Roman" w:cs="Times New Roman"/>
            <w:u w:val="single" w:color="000000"/>
            <w:lang w:val="de-DE"/>
          </w:rPr>
          <w:t>Plaque-Psoriasis</w:t>
        </w:r>
      </w:ins>
    </w:p>
    <w:p w14:paraId="1AA0C499" w14:textId="77777777" w:rsidR="0035567C" w:rsidRPr="000806D8" w:rsidRDefault="0035567C" w:rsidP="0035567C">
      <w:pPr>
        <w:spacing w:after="0" w:line="240" w:lineRule="auto"/>
        <w:rPr>
          <w:ins w:id="135" w:author="Author"/>
          <w:rFonts w:ascii="Times New Roman" w:eastAsia="Times New Roman" w:hAnsi="Times New Roman" w:cs="Times New Roman"/>
          <w:lang w:val="de-DE"/>
        </w:rPr>
      </w:pPr>
      <w:ins w:id="136" w:author="Author">
        <w:r w:rsidRPr="000806D8">
          <w:rPr>
            <w:rFonts w:ascii="Times New Roman" w:eastAsia="Times New Roman" w:hAnsi="Times New Roman" w:cs="Times New Roman"/>
            <w:lang w:val="de-DE"/>
          </w:rPr>
          <w:t>Es wird eine initiale Dosis von 45 mg Otulfi, die subkutan verabreicht wird, empfohlen, gefolgt von einer 45</w:t>
        </w:r>
        <w:r w:rsidRPr="000806D8">
          <w:rPr>
            <w:rFonts w:ascii="Times New Roman" w:eastAsia="Times New Roman" w:hAnsi="Times New Roman" w:cs="Times New Roman"/>
            <w:lang w:val="de-DE"/>
          </w:rPr>
          <w:noBreakHyphen/>
          <w:t>mg</w:t>
        </w:r>
        <w:r w:rsidRPr="000806D8">
          <w:rPr>
            <w:rFonts w:ascii="Times New Roman" w:eastAsia="Times New Roman" w:hAnsi="Times New Roman" w:cs="Times New Roman"/>
            <w:lang w:val="de-DE"/>
          </w:rPr>
          <w:noBreakHyphen/>
          <w:t>Dosis 4 Wochen später und dann alle 12 Wochen.</w:t>
        </w:r>
      </w:ins>
    </w:p>
    <w:p w14:paraId="24A2D24A" w14:textId="77777777" w:rsidR="0035567C" w:rsidRPr="000806D8" w:rsidRDefault="0035567C" w:rsidP="0035567C">
      <w:pPr>
        <w:spacing w:after="0" w:line="240" w:lineRule="auto"/>
        <w:rPr>
          <w:ins w:id="137" w:author="Author"/>
          <w:rFonts w:ascii="Times New Roman" w:hAnsi="Times New Roman" w:cs="Times New Roman"/>
          <w:lang w:val="de-DE"/>
        </w:rPr>
      </w:pPr>
    </w:p>
    <w:p w14:paraId="156A16E9" w14:textId="77777777" w:rsidR="0035567C" w:rsidRPr="000806D8" w:rsidRDefault="0035567C" w:rsidP="0035567C">
      <w:pPr>
        <w:spacing w:after="0" w:line="240" w:lineRule="auto"/>
        <w:rPr>
          <w:ins w:id="138" w:author="Author"/>
          <w:rFonts w:ascii="Times New Roman" w:eastAsia="Times New Roman" w:hAnsi="Times New Roman" w:cs="Times New Roman"/>
          <w:lang w:val="de-DE"/>
        </w:rPr>
      </w:pPr>
      <w:ins w:id="139" w:author="Author">
        <w:r w:rsidRPr="000806D8">
          <w:rPr>
            <w:rFonts w:ascii="Times New Roman" w:eastAsia="Times New Roman" w:hAnsi="Times New Roman" w:cs="Times New Roman"/>
            <w:lang w:val="de-DE"/>
          </w:rPr>
          <w:t>Bei Patienten, die innerhalb von 28 Behandlungswochen nicht auf die Therapie angesprochen haben, soll erwogen werden, die Behandlung abzusetzen.</w:t>
        </w:r>
      </w:ins>
    </w:p>
    <w:p w14:paraId="21FD9AB3" w14:textId="77777777" w:rsidR="0035567C" w:rsidRPr="000806D8" w:rsidRDefault="0035567C" w:rsidP="0035567C">
      <w:pPr>
        <w:spacing w:after="0" w:line="240" w:lineRule="auto"/>
        <w:rPr>
          <w:ins w:id="140" w:author="Author"/>
          <w:rFonts w:ascii="Times New Roman" w:hAnsi="Times New Roman" w:cs="Times New Roman"/>
          <w:lang w:val="de-DE"/>
        </w:rPr>
      </w:pPr>
    </w:p>
    <w:p w14:paraId="19248565" w14:textId="77777777" w:rsidR="0035567C" w:rsidRPr="000806D8" w:rsidRDefault="0035567C" w:rsidP="0035567C">
      <w:pPr>
        <w:spacing w:after="0" w:line="240" w:lineRule="auto"/>
        <w:rPr>
          <w:ins w:id="141" w:author="Author"/>
          <w:rFonts w:ascii="Times New Roman" w:eastAsia="Times New Roman" w:hAnsi="Times New Roman" w:cs="Times New Roman"/>
          <w:lang w:val="de-DE"/>
        </w:rPr>
      </w:pPr>
      <w:ins w:id="142" w:author="Author">
        <w:r w:rsidRPr="000806D8">
          <w:rPr>
            <w:rFonts w:ascii="Times New Roman" w:eastAsia="Times New Roman" w:hAnsi="Times New Roman" w:cs="Times New Roman"/>
            <w:i/>
            <w:lang w:val="de-DE"/>
          </w:rPr>
          <w:t>Patienten mit einem Körpergewicht &gt; 100 kg</w:t>
        </w:r>
      </w:ins>
    </w:p>
    <w:p w14:paraId="291E284B" w14:textId="77777777" w:rsidR="0035567C" w:rsidRPr="000806D8" w:rsidRDefault="0035567C" w:rsidP="0035567C">
      <w:pPr>
        <w:spacing w:after="0" w:line="240" w:lineRule="auto"/>
        <w:rPr>
          <w:ins w:id="143" w:author="Author"/>
          <w:rFonts w:ascii="Times New Roman" w:eastAsia="Times New Roman" w:hAnsi="Times New Roman" w:cs="Times New Roman"/>
          <w:lang w:val="de-DE"/>
        </w:rPr>
      </w:pPr>
      <w:ins w:id="144" w:author="Author">
        <w:r w:rsidRPr="000806D8">
          <w:rPr>
            <w:rFonts w:ascii="Times New Roman" w:eastAsia="Times New Roman" w:hAnsi="Times New Roman" w:cs="Times New Roman"/>
            <w:lang w:val="de-DE"/>
          </w:rPr>
          <w:t>Bei Patienten mit einem Körpergewicht &gt; 100 kg beträgt die initiale Dosis 90 mg, die subkutan verabreicht wird, gefolgt von einer 90</w:t>
        </w:r>
        <w:r w:rsidRPr="000806D8">
          <w:rPr>
            <w:rFonts w:ascii="Times New Roman" w:eastAsia="Times New Roman" w:hAnsi="Times New Roman" w:cs="Times New Roman"/>
            <w:lang w:val="de-DE"/>
          </w:rPr>
          <w:noBreakHyphen/>
          <w:t>mg</w:t>
        </w:r>
        <w:r w:rsidRPr="000806D8">
          <w:rPr>
            <w:rFonts w:ascii="Times New Roman" w:eastAsia="Times New Roman" w:hAnsi="Times New Roman" w:cs="Times New Roman"/>
            <w:lang w:val="de-DE"/>
          </w:rPr>
          <w:noBreakHyphen/>
          <w:t>Dosis 4 Wochen später und dann alle 12 Wochen. Bei diesen Patienten haben sich auch 45 mg als wirksam erwiesen. 90 mg führten jedoch zu einer besseren Wirksamkeit (siehe Abschnitt 5.1, Tabelle 3).</w:t>
        </w:r>
      </w:ins>
    </w:p>
    <w:p w14:paraId="04FC8C5B" w14:textId="77777777" w:rsidR="0035567C" w:rsidRPr="000806D8" w:rsidRDefault="0035567C" w:rsidP="0035567C">
      <w:pPr>
        <w:spacing w:after="0" w:line="240" w:lineRule="auto"/>
        <w:rPr>
          <w:ins w:id="145" w:author="Author"/>
          <w:rFonts w:ascii="Times New Roman" w:hAnsi="Times New Roman" w:cs="Times New Roman"/>
          <w:lang w:val="de-DE"/>
        </w:rPr>
      </w:pPr>
    </w:p>
    <w:p w14:paraId="67A140FE" w14:textId="77777777" w:rsidR="0035567C" w:rsidRPr="000806D8" w:rsidRDefault="0035567C" w:rsidP="0035567C">
      <w:pPr>
        <w:spacing w:after="0" w:line="240" w:lineRule="auto"/>
        <w:rPr>
          <w:ins w:id="146" w:author="Author"/>
          <w:rFonts w:ascii="Times New Roman" w:eastAsia="Times New Roman" w:hAnsi="Times New Roman" w:cs="Times New Roman"/>
          <w:lang w:val="de-DE"/>
        </w:rPr>
      </w:pPr>
      <w:ins w:id="147" w:author="Author">
        <w:r w:rsidRPr="000806D8">
          <w:rPr>
            <w:rFonts w:ascii="Times New Roman" w:eastAsia="Times New Roman" w:hAnsi="Times New Roman" w:cs="Times New Roman"/>
            <w:u w:val="single" w:color="000000"/>
            <w:lang w:val="de-DE"/>
          </w:rPr>
          <w:t>Psoriatische Arthritis (PsA)</w:t>
        </w:r>
      </w:ins>
    </w:p>
    <w:p w14:paraId="30474A7C" w14:textId="77777777" w:rsidR="0035567C" w:rsidRPr="000806D8" w:rsidRDefault="0035567C" w:rsidP="0035567C">
      <w:pPr>
        <w:spacing w:after="0" w:line="240" w:lineRule="auto"/>
        <w:rPr>
          <w:ins w:id="148" w:author="Author"/>
          <w:rFonts w:ascii="Times New Roman" w:eastAsia="Times New Roman" w:hAnsi="Times New Roman" w:cs="Times New Roman"/>
          <w:lang w:val="de-DE"/>
        </w:rPr>
      </w:pPr>
      <w:ins w:id="149" w:author="Author">
        <w:r w:rsidRPr="000806D8">
          <w:rPr>
            <w:rFonts w:ascii="Times New Roman" w:eastAsia="Times New Roman" w:hAnsi="Times New Roman" w:cs="Times New Roman"/>
            <w:lang w:val="de-DE"/>
          </w:rPr>
          <w:t>Es wird eine initiale Dosis von 45 mg Otulfi, die subkutan verabreicht wird, empfohlen, gefolgt von einer 45</w:t>
        </w:r>
        <w:r w:rsidRPr="000806D8">
          <w:rPr>
            <w:rFonts w:ascii="Times New Roman" w:eastAsia="Times New Roman" w:hAnsi="Times New Roman" w:cs="Times New Roman"/>
            <w:lang w:val="de-DE"/>
          </w:rPr>
          <w:noBreakHyphen/>
          <w:t>mg</w:t>
        </w:r>
        <w:r w:rsidRPr="000806D8">
          <w:rPr>
            <w:rFonts w:ascii="Times New Roman" w:eastAsia="Times New Roman" w:hAnsi="Times New Roman" w:cs="Times New Roman"/>
            <w:lang w:val="de-DE"/>
          </w:rPr>
          <w:noBreakHyphen/>
          <w:t>Dosis 4 Wochen später und dann alle 12 Wochen.</w:t>
        </w:r>
      </w:ins>
    </w:p>
    <w:p w14:paraId="3A013457" w14:textId="77777777" w:rsidR="0035567C" w:rsidRPr="000806D8" w:rsidRDefault="0035567C" w:rsidP="0035567C">
      <w:pPr>
        <w:spacing w:after="0" w:line="240" w:lineRule="auto"/>
        <w:rPr>
          <w:ins w:id="150" w:author="Author"/>
          <w:rFonts w:ascii="Times New Roman" w:eastAsia="Times New Roman" w:hAnsi="Times New Roman" w:cs="Times New Roman"/>
          <w:lang w:val="de-DE"/>
        </w:rPr>
      </w:pPr>
      <w:ins w:id="151" w:author="Author">
        <w:r w:rsidRPr="000806D8">
          <w:rPr>
            <w:rFonts w:ascii="Times New Roman" w:eastAsia="Times New Roman" w:hAnsi="Times New Roman" w:cs="Times New Roman"/>
            <w:lang w:val="de-DE"/>
          </w:rPr>
          <w:t>Bei Patienten mit einem Körpergewicht &gt; 100 kg können alternativ 90 mg gegeben werden.</w:t>
        </w:r>
      </w:ins>
    </w:p>
    <w:p w14:paraId="5B41B769" w14:textId="77777777" w:rsidR="0035567C" w:rsidRPr="000806D8" w:rsidRDefault="0035567C" w:rsidP="0035567C">
      <w:pPr>
        <w:spacing w:after="0" w:line="240" w:lineRule="auto"/>
        <w:rPr>
          <w:ins w:id="152" w:author="Author"/>
          <w:rFonts w:ascii="Times New Roman" w:hAnsi="Times New Roman" w:cs="Times New Roman"/>
          <w:lang w:val="de-DE"/>
        </w:rPr>
      </w:pPr>
    </w:p>
    <w:p w14:paraId="03260DC4" w14:textId="77777777" w:rsidR="0035567C" w:rsidRPr="000806D8" w:rsidRDefault="0035567C" w:rsidP="0035567C">
      <w:pPr>
        <w:spacing w:after="0" w:line="240" w:lineRule="auto"/>
        <w:rPr>
          <w:ins w:id="153" w:author="Author"/>
          <w:rFonts w:ascii="Times New Roman" w:eastAsia="Times New Roman" w:hAnsi="Times New Roman" w:cs="Times New Roman"/>
          <w:lang w:val="de-DE"/>
        </w:rPr>
      </w:pPr>
      <w:ins w:id="154" w:author="Author">
        <w:r w:rsidRPr="000806D8">
          <w:rPr>
            <w:rFonts w:ascii="Times New Roman" w:eastAsia="Times New Roman" w:hAnsi="Times New Roman" w:cs="Times New Roman"/>
            <w:lang w:val="de-DE"/>
          </w:rPr>
          <w:t>Bei Patienten, die innerhalb von 28 Behandlungswochen nicht auf die Therapie angesprochen haben, soll erwogen werden, die Behandlung abzusetzen.</w:t>
        </w:r>
      </w:ins>
    </w:p>
    <w:p w14:paraId="65EACAC7" w14:textId="77777777" w:rsidR="0035567C" w:rsidRPr="000806D8" w:rsidRDefault="0035567C" w:rsidP="0035567C">
      <w:pPr>
        <w:spacing w:after="0" w:line="240" w:lineRule="auto"/>
        <w:rPr>
          <w:ins w:id="155" w:author="Author"/>
          <w:rFonts w:ascii="Times New Roman" w:hAnsi="Times New Roman" w:cs="Times New Roman"/>
          <w:lang w:val="de-DE"/>
        </w:rPr>
      </w:pPr>
    </w:p>
    <w:p w14:paraId="7B72256F" w14:textId="77777777" w:rsidR="0035567C" w:rsidRPr="000806D8" w:rsidRDefault="0035567C" w:rsidP="0035567C">
      <w:pPr>
        <w:spacing w:after="0" w:line="240" w:lineRule="auto"/>
        <w:rPr>
          <w:ins w:id="156" w:author="Author"/>
          <w:rFonts w:ascii="Times New Roman" w:eastAsia="Times New Roman" w:hAnsi="Times New Roman" w:cs="Times New Roman"/>
          <w:lang w:val="de-DE"/>
        </w:rPr>
      </w:pPr>
      <w:ins w:id="157" w:author="Author">
        <w:r w:rsidRPr="000806D8">
          <w:rPr>
            <w:rFonts w:ascii="Times New Roman" w:eastAsia="Times New Roman" w:hAnsi="Times New Roman" w:cs="Times New Roman"/>
            <w:i/>
            <w:lang w:val="de-DE"/>
          </w:rPr>
          <w:t>Ältere Patienten (≥ 65 Jahre)</w:t>
        </w:r>
      </w:ins>
    </w:p>
    <w:p w14:paraId="65130ECE" w14:textId="77777777" w:rsidR="0035567C" w:rsidRPr="000806D8" w:rsidRDefault="0035567C" w:rsidP="0035567C">
      <w:pPr>
        <w:spacing w:after="0" w:line="240" w:lineRule="auto"/>
        <w:rPr>
          <w:ins w:id="158" w:author="Author"/>
          <w:rFonts w:ascii="Times New Roman" w:eastAsia="Times New Roman" w:hAnsi="Times New Roman" w:cs="Times New Roman"/>
          <w:lang w:val="de-DE"/>
        </w:rPr>
      </w:pPr>
      <w:ins w:id="159" w:author="Author">
        <w:r w:rsidRPr="000806D8">
          <w:rPr>
            <w:rFonts w:ascii="Times New Roman" w:eastAsia="Times New Roman" w:hAnsi="Times New Roman" w:cs="Times New Roman"/>
            <w:lang w:val="de-DE"/>
          </w:rPr>
          <w:t>Eine Dosisanpassung ist bei älteren Patienten nicht erforderlich (siehe Abschnitt 4.4).</w:t>
        </w:r>
      </w:ins>
    </w:p>
    <w:p w14:paraId="272BDBDD" w14:textId="77777777" w:rsidR="0035567C" w:rsidRPr="000806D8" w:rsidRDefault="0035567C" w:rsidP="0035567C">
      <w:pPr>
        <w:spacing w:after="0" w:line="240" w:lineRule="auto"/>
        <w:rPr>
          <w:ins w:id="160" w:author="Author"/>
          <w:rFonts w:ascii="Times New Roman" w:hAnsi="Times New Roman" w:cs="Times New Roman"/>
          <w:lang w:val="de-DE"/>
        </w:rPr>
      </w:pPr>
    </w:p>
    <w:p w14:paraId="589E7DC2" w14:textId="77777777" w:rsidR="0035567C" w:rsidRPr="000806D8" w:rsidRDefault="0035567C" w:rsidP="0035567C">
      <w:pPr>
        <w:spacing w:after="0" w:line="240" w:lineRule="auto"/>
        <w:rPr>
          <w:ins w:id="161" w:author="Author"/>
          <w:rFonts w:ascii="Times New Roman" w:eastAsia="Times New Roman" w:hAnsi="Times New Roman" w:cs="Times New Roman"/>
          <w:lang w:val="de-DE"/>
        </w:rPr>
      </w:pPr>
      <w:ins w:id="162" w:author="Author">
        <w:r w:rsidRPr="000806D8">
          <w:rPr>
            <w:rFonts w:ascii="Times New Roman" w:eastAsia="Times New Roman" w:hAnsi="Times New Roman" w:cs="Times New Roman"/>
            <w:i/>
            <w:lang w:val="de-DE"/>
          </w:rPr>
          <w:t>Nieren- oder Leberfunktionsstörungen</w:t>
        </w:r>
      </w:ins>
    </w:p>
    <w:p w14:paraId="534B5876" w14:textId="77777777" w:rsidR="0035567C" w:rsidRPr="000806D8" w:rsidRDefault="0035567C" w:rsidP="0035567C">
      <w:pPr>
        <w:spacing w:after="0" w:line="240" w:lineRule="auto"/>
        <w:rPr>
          <w:ins w:id="163" w:author="Author"/>
          <w:rFonts w:ascii="Times New Roman" w:eastAsia="Times New Roman" w:hAnsi="Times New Roman" w:cs="Times New Roman"/>
          <w:lang w:val="de-DE"/>
        </w:rPr>
      </w:pPr>
      <w:ins w:id="164" w:author="Author">
        <w:r w:rsidRPr="000806D8">
          <w:rPr>
            <w:rFonts w:ascii="Times New Roman" w:eastAsia="Times New Roman" w:hAnsi="Times New Roman" w:cs="Times New Roman"/>
            <w:lang w:val="de-DE"/>
          </w:rPr>
          <w:t>Ustekinumab wurde bisher in diesen Patientengruppen nicht untersucht. Es können keine Dosisempfehlungen gegeben werden.</w:t>
        </w:r>
      </w:ins>
    </w:p>
    <w:p w14:paraId="0C8D90AB" w14:textId="77777777" w:rsidR="0035567C" w:rsidRPr="000806D8" w:rsidRDefault="0035567C" w:rsidP="0035567C">
      <w:pPr>
        <w:spacing w:after="0" w:line="240" w:lineRule="auto"/>
        <w:rPr>
          <w:ins w:id="165" w:author="Author"/>
          <w:rFonts w:ascii="Times New Roman" w:hAnsi="Times New Roman" w:cs="Times New Roman"/>
          <w:lang w:val="de-DE"/>
        </w:rPr>
      </w:pPr>
    </w:p>
    <w:p w14:paraId="2DF3B5E1" w14:textId="77777777" w:rsidR="0035567C" w:rsidRPr="000806D8" w:rsidRDefault="0035567C" w:rsidP="0035567C">
      <w:pPr>
        <w:spacing w:after="0" w:line="240" w:lineRule="auto"/>
        <w:rPr>
          <w:ins w:id="166" w:author="Author"/>
          <w:rFonts w:ascii="Times New Roman" w:eastAsia="Times New Roman" w:hAnsi="Times New Roman" w:cs="Times New Roman"/>
          <w:lang w:val="de-DE"/>
        </w:rPr>
      </w:pPr>
      <w:ins w:id="167" w:author="Author">
        <w:r w:rsidRPr="000806D8">
          <w:rPr>
            <w:rFonts w:ascii="Times New Roman" w:eastAsia="Times New Roman" w:hAnsi="Times New Roman" w:cs="Times New Roman"/>
            <w:i/>
            <w:lang w:val="de-DE"/>
          </w:rPr>
          <w:t>Kinder und Jugendliche</w:t>
        </w:r>
      </w:ins>
    </w:p>
    <w:p w14:paraId="799556B2" w14:textId="77777777" w:rsidR="0035567C" w:rsidRPr="000806D8" w:rsidRDefault="0035567C" w:rsidP="0035567C">
      <w:pPr>
        <w:spacing w:after="0" w:line="240" w:lineRule="auto"/>
        <w:rPr>
          <w:ins w:id="168" w:author="Author"/>
          <w:rFonts w:ascii="Times New Roman" w:eastAsia="Times New Roman" w:hAnsi="Times New Roman" w:cs="Times New Roman"/>
          <w:lang w:val="de-DE"/>
        </w:rPr>
      </w:pPr>
      <w:ins w:id="169" w:author="Author">
        <w:r w:rsidRPr="000806D8">
          <w:rPr>
            <w:rFonts w:ascii="Times New Roman" w:eastAsia="Times New Roman" w:hAnsi="Times New Roman" w:cs="Times New Roman"/>
            <w:lang w:val="de-DE"/>
          </w:rPr>
          <w:lastRenderedPageBreak/>
          <w:t>Die Sicherheit und Wirksamkeit von Ustekinumab bei Kindern unter 6 Jahren mit Psoriasis oder bei Kindern und Jugendlichen unter 18 Jahren mit psoriatischer Arthritis sind bisher noch nicht erwiesen.</w:t>
        </w:r>
      </w:ins>
    </w:p>
    <w:p w14:paraId="712BE252" w14:textId="77777777" w:rsidR="0035567C" w:rsidRPr="000806D8" w:rsidRDefault="0035567C" w:rsidP="0035567C">
      <w:pPr>
        <w:spacing w:after="0" w:line="240" w:lineRule="auto"/>
        <w:rPr>
          <w:ins w:id="170" w:author="Author"/>
          <w:rFonts w:ascii="Times New Roman" w:hAnsi="Times New Roman" w:cs="Times New Roman"/>
          <w:lang w:val="de-DE"/>
        </w:rPr>
      </w:pPr>
    </w:p>
    <w:p w14:paraId="3B966724" w14:textId="4835DF8C" w:rsidR="0035567C" w:rsidRPr="000806D8" w:rsidRDefault="0035567C" w:rsidP="0035567C">
      <w:pPr>
        <w:keepNext/>
        <w:widowControl/>
        <w:spacing w:after="0" w:line="240" w:lineRule="auto"/>
        <w:rPr>
          <w:ins w:id="171" w:author="Author"/>
          <w:rFonts w:ascii="Times New Roman" w:eastAsia="Times New Roman" w:hAnsi="Times New Roman" w:cs="Times New Roman"/>
          <w:lang w:val="de-DE"/>
        </w:rPr>
      </w:pPr>
      <w:ins w:id="172" w:author="Author">
        <w:r w:rsidRPr="000806D8">
          <w:rPr>
            <w:rFonts w:ascii="Times New Roman" w:eastAsia="Times New Roman" w:hAnsi="Times New Roman" w:cs="Times New Roman"/>
            <w:u w:val="single" w:color="000000"/>
            <w:lang w:val="de-DE"/>
          </w:rPr>
          <w:t xml:space="preserve">Plaque-Psoriasis bei Kindern und Jugendlichen </w:t>
        </w:r>
        <w:r w:rsidR="00C31DE8">
          <w:rPr>
            <w:rFonts w:ascii="Times New Roman" w:eastAsia="Times New Roman" w:hAnsi="Times New Roman" w:cs="Times New Roman"/>
            <w:u w:val="single" w:color="000000"/>
            <w:lang w:val="de-DE"/>
          </w:rPr>
          <w:t>(</w:t>
        </w:r>
        <w:r w:rsidRPr="000806D8">
          <w:rPr>
            <w:rFonts w:ascii="Times New Roman" w:eastAsia="Times New Roman" w:hAnsi="Times New Roman" w:cs="Times New Roman"/>
            <w:u w:val="single" w:color="000000"/>
            <w:lang w:val="de-DE"/>
          </w:rPr>
          <w:t>ab 6 Jahren</w:t>
        </w:r>
        <w:r w:rsidR="00A37EC3">
          <w:rPr>
            <w:rFonts w:ascii="Times New Roman" w:eastAsia="Times New Roman" w:hAnsi="Times New Roman" w:cs="Times New Roman"/>
            <w:u w:val="single" w:color="000000"/>
            <w:lang w:val="de-DE"/>
          </w:rPr>
          <w:t xml:space="preserve"> mit einem Körpergewicht von 60 kg oder mehr</w:t>
        </w:r>
        <w:r w:rsidR="00C66AE5">
          <w:rPr>
            <w:rFonts w:ascii="Times New Roman" w:eastAsia="Times New Roman" w:hAnsi="Times New Roman" w:cs="Times New Roman"/>
            <w:u w:val="single" w:color="000000"/>
            <w:lang w:val="de-DE"/>
          </w:rPr>
          <w:t>)</w:t>
        </w:r>
      </w:ins>
    </w:p>
    <w:p w14:paraId="13FF9397" w14:textId="77777777" w:rsidR="0035567C" w:rsidRPr="000806D8" w:rsidRDefault="0035567C" w:rsidP="0035567C">
      <w:pPr>
        <w:keepNext/>
        <w:widowControl/>
        <w:spacing w:after="0" w:line="240" w:lineRule="auto"/>
        <w:rPr>
          <w:ins w:id="173" w:author="Author"/>
          <w:rFonts w:ascii="Times New Roman" w:eastAsia="Times New Roman" w:hAnsi="Times New Roman" w:cs="Times New Roman"/>
          <w:lang w:val="de-DE"/>
        </w:rPr>
      </w:pPr>
      <w:ins w:id="174" w:author="Author">
        <w:r w:rsidRPr="000806D8">
          <w:rPr>
            <w:rFonts w:ascii="Times New Roman" w:eastAsia="Times New Roman" w:hAnsi="Times New Roman" w:cs="Times New Roman"/>
            <w:lang w:val="de-DE"/>
          </w:rPr>
          <w:t>Die empfohlenen Otulfi</w:t>
        </w:r>
        <w:r w:rsidRPr="000806D8">
          <w:rPr>
            <w:rFonts w:ascii="Times New Roman" w:eastAsia="Times New Roman" w:hAnsi="Times New Roman" w:cs="Times New Roman"/>
            <w:lang w:val="de-DE"/>
          </w:rPr>
          <w:noBreakHyphen/>
          <w:t>Dosierungen basierend auf dem Körpergewicht sind in der Tabelle 1 dargestellt. Otulfi sollte in Woche 0 und 4 und dann alle 12 Wochen verabreicht werden.</w:t>
        </w:r>
      </w:ins>
    </w:p>
    <w:p w14:paraId="4ECDD495" w14:textId="77777777" w:rsidR="0035567C" w:rsidRPr="000806D8" w:rsidRDefault="0035567C" w:rsidP="0035567C">
      <w:pPr>
        <w:spacing w:after="0" w:line="240" w:lineRule="auto"/>
        <w:rPr>
          <w:ins w:id="175" w:author="Author"/>
          <w:rFonts w:ascii="Times New Roman" w:hAnsi="Times New Roman" w:cs="Times New Roman"/>
          <w:lang w:val="de-DE"/>
        </w:rPr>
      </w:pPr>
    </w:p>
    <w:p w14:paraId="496131F8" w14:textId="77777777" w:rsidR="0035567C" w:rsidRPr="000806D8" w:rsidRDefault="0035567C" w:rsidP="0035567C">
      <w:pPr>
        <w:keepNext/>
        <w:spacing w:after="0" w:line="240" w:lineRule="auto"/>
        <w:ind w:left="1138" w:hanging="1138"/>
        <w:rPr>
          <w:ins w:id="176" w:author="Author"/>
          <w:rFonts w:ascii="Times New Roman" w:eastAsia="Times New Roman" w:hAnsi="Times New Roman" w:cs="Times New Roman"/>
          <w:lang w:val="de-DE"/>
        </w:rPr>
      </w:pPr>
      <w:ins w:id="177" w:author="Author">
        <w:r w:rsidRPr="000806D8">
          <w:rPr>
            <w:rFonts w:ascii="Times New Roman" w:eastAsia="Times New Roman" w:hAnsi="Times New Roman" w:cs="Times New Roman"/>
            <w:i/>
            <w:lang w:val="de-DE"/>
          </w:rPr>
          <w:t>Tabelle 1</w:t>
        </w:r>
        <w:r w:rsidRPr="000806D8">
          <w:rPr>
            <w:rFonts w:ascii="Times New Roman" w:eastAsia="Times New Roman" w:hAnsi="Times New Roman" w:cs="Times New Roman"/>
            <w:i/>
            <w:lang w:val="de-DE"/>
          </w:rPr>
          <w:tab/>
          <w:t>Empfohlene Otulfi</w:t>
        </w:r>
        <w:r w:rsidRPr="000806D8">
          <w:rPr>
            <w:rFonts w:ascii="Times New Roman" w:eastAsia="Times New Roman" w:hAnsi="Times New Roman" w:cs="Times New Roman"/>
            <w:i/>
            <w:lang w:val="de-DE"/>
          </w:rPr>
          <w:noBreakHyphen/>
          <w:t>Dosen bei Kindern und Jugendlichen mit Psoriasis</w:t>
        </w:r>
      </w:ins>
    </w:p>
    <w:tbl>
      <w:tblPr>
        <w:tblW w:w="5000" w:type="pct"/>
        <w:tblLook w:val="01E0" w:firstRow="1" w:lastRow="1" w:firstColumn="1" w:lastColumn="1" w:noHBand="0" w:noVBand="0"/>
      </w:tblPr>
      <w:tblGrid>
        <w:gridCol w:w="4536"/>
        <w:gridCol w:w="4526"/>
      </w:tblGrid>
      <w:tr w:rsidR="0035567C" w:rsidRPr="000806D8" w14:paraId="0384F573" w14:textId="77777777" w:rsidTr="00A37EC3">
        <w:trPr>
          <w:ins w:id="178" w:author="Author"/>
        </w:trPr>
        <w:tc>
          <w:tcPr>
            <w:tcW w:w="2503" w:type="pct"/>
            <w:tcBorders>
              <w:top w:val="single" w:sz="4" w:space="0" w:color="000000"/>
              <w:left w:val="single" w:sz="4" w:space="0" w:color="000000"/>
              <w:bottom w:val="single" w:sz="4" w:space="0" w:color="000000"/>
              <w:right w:val="single" w:sz="4" w:space="0" w:color="000000"/>
            </w:tcBorders>
          </w:tcPr>
          <w:p w14:paraId="30C6C8C4" w14:textId="77777777" w:rsidR="0035567C" w:rsidRPr="000806D8" w:rsidRDefault="0035567C" w:rsidP="00A37EC3">
            <w:pPr>
              <w:spacing w:after="0" w:line="240" w:lineRule="auto"/>
              <w:jc w:val="center"/>
              <w:rPr>
                <w:ins w:id="179" w:author="Author"/>
                <w:rFonts w:ascii="Times New Roman" w:eastAsia="Times New Roman" w:hAnsi="Times New Roman" w:cs="Times New Roman"/>
                <w:lang w:val="de-DE"/>
              </w:rPr>
            </w:pPr>
            <w:ins w:id="180" w:author="Author">
              <w:r w:rsidRPr="000806D8">
                <w:rPr>
                  <w:rFonts w:ascii="Times New Roman" w:eastAsia="Times New Roman" w:hAnsi="Times New Roman" w:cs="Times New Roman"/>
                  <w:b/>
                  <w:bCs/>
                  <w:lang w:val="de-DE"/>
                </w:rPr>
                <w:t>Körpergewicht zum Zeitpunkt der Dosierung</w:t>
              </w:r>
            </w:ins>
          </w:p>
        </w:tc>
        <w:tc>
          <w:tcPr>
            <w:tcW w:w="2497" w:type="pct"/>
            <w:tcBorders>
              <w:top w:val="single" w:sz="4" w:space="0" w:color="000000"/>
              <w:left w:val="single" w:sz="4" w:space="0" w:color="000000"/>
              <w:bottom w:val="single" w:sz="4" w:space="0" w:color="000000"/>
              <w:right w:val="single" w:sz="4" w:space="0" w:color="000000"/>
            </w:tcBorders>
          </w:tcPr>
          <w:p w14:paraId="5510E097" w14:textId="77777777" w:rsidR="0035567C" w:rsidRPr="000806D8" w:rsidRDefault="0035567C" w:rsidP="00A37EC3">
            <w:pPr>
              <w:spacing w:after="0" w:line="240" w:lineRule="auto"/>
              <w:jc w:val="center"/>
              <w:rPr>
                <w:ins w:id="181" w:author="Author"/>
                <w:rFonts w:ascii="Times New Roman" w:eastAsia="Times New Roman" w:hAnsi="Times New Roman" w:cs="Times New Roman"/>
                <w:lang w:val="de-DE"/>
              </w:rPr>
            </w:pPr>
            <w:ins w:id="182" w:author="Author">
              <w:r w:rsidRPr="000806D8">
                <w:rPr>
                  <w:rFonts w:ascii="Times New Roman" w:eastAsia="Times New Roman" w:hAnsi="Times New Roman" w:cs="Times New Roman"/>
                  <w:b/>
                  <w:bCs/>
                  <w:lang w:val="de-DE"/>
                </w:rPr>
                <w:t>Empfohlene Dosis</w:t>
              </w:r>
            </w:ins>
          </w:p>
        </w:tc>
      </w:tr>
      <w:tr w:rsidR="0035567C" w:rsidRPr="000806D8" w14:paraId="64C26976" w14:textId="77777777" w:rsidTr="00A37EC3">
        <w:trPr>
          <w:ins w:id="183" w:author="Author"/>
        </w:trPr>
        <w:tc>
          <w:tcPr>
            <w:tcW w:w="2503" w:type="pct"/>
            <w:tcBorders>
              <w:top w:val="single" w:sz="4" w:space="0" w:color="000000"/>
              <w:left w:val="single" w:sz="4" w:space="0" w:color="000000"/>
              <w:bottom w:val="single" w:sz="4" w:space="0" w:color="000000"/>
              <w:right w:val="single" w:sz="4" w:space="0" w:color="000000"/>
            </w:tcBorders>
          </w:tcPr>
          <w:p w14:paraId="1EC8E22B" w14:textId="77777777" w:rsidR="0035567C" w:rsidRPr="000806D8" w:rsidRDefault="0035567C" w:rsidP="00A37EC3">
            <w:pPr>
              <w:spacing w:after="0" w:line="240" w:lineRule="auto"/>
              <w:jc w:val="center"/>
              <w:rPr>
                <w:ins w:id="184" w:author="Author"/>
                <w:rFonts w:ascii="Times New Roman" w:eastAsia="Times New Roman" w:hAnsi="Times New Roman" w:cs="Times New Roman"/>
                <w:lang w:val="de-DE"/>
              </w:rPr>
            </w:pPr>
            <w:ins w:id="185" w:author="Author">
              <w:r w:rsidRPr="000806D8">
                <w:rPr>
                  <w:rFonts w:ascii="Times New Roman" w:eastAsia="Times New Roman" w:hAnsi="Times New Roman" w:cs="Times New Roman"/>
                  <w:lang w:val="de-DE"/>
                </w:rPr>
                <w:t>&lt; 60 kg*</w:t>
              </w:r>
            </w:ins>
          </w:p>
        </w:tc>
        <w:tc>
          <w:tcPr>
            <w:tcW w:w="2497" w:type="pct"/>
            <w:tcBorders>
              <w:top w:val="single" w:sz="4" w:space="0" w:color="000000"/>
              <w:left w:val="single" w:sz="4" w:space="0" w:color="000000"/>
              <w:bottom w:val="single" w:sz="4" w:space="0" w:color="000000"/>
              <w:right w:val="single" w:sz="4" w:space="0" w:color="000000"/>
            </w:tcBorders>
          </w:tcPr>
          <w:p w14:paraId="1B99579A" w14:textId="77777777" w:rsidR="0035567C" w:rsidRPr="000806D8" w:rsidRDefault="0035567C" w:rsidP="00A37EC3">
            <w:pPr>
              <w:spacing w:after="0" w:line="240" w:lineRule="auto"/>
              <w:jc w:val="center"/>
              <w:rPr>
                <w:ins w:id="186" w:author="Author"/>
                <w:rFonts w:ascii="Times New Roman" w:eastAsia="Times New Roman" w:hAnsi="Times New Roman" w:cs="Times New Roman"/>
                <w:lang w:val="de-DE"/>
              </w:rPr>
            </w:pPr>
            <w:ins w:id="187" w:author="Author">
              <w:r w:rsidRPr="000806D8">
                <w:rPr>
                  <w:rFonts w:ascii="Times New Roman" w:eastAsia="Times New Roman" w:hAnsi="Times New Roman" w:cs="Times New Roman"/>
                  <w:lang w:val="de-DE"/>
                </w:rPr>
                <w:t>-</w:t>
              </w:r>
            </w:ins>
          </w:p>
        </w:tc>
      </w:tr>
      <w:tr w:rsidR="0035567C" w:rsidRPr="000806D8" w14:paraId="0FE6FAC6" w14:textId="77777777" w:rsidTr="00A37EC3">
        <w:trPr>
          <w:ins w:id="188" w:author="Author"/>
        </w:trPr>
        <w:tc>
          <w:tcPr>
            <w:tcW w:w="2503" w:type="pct"/>
            <w:tcBorders>
              <w:top w:val="single" w:sz="4" w:space="0" w:color="000000"/>
              <w:left w:val="single" w:sz="4" w:space="0" w:color="000000"/>
              <w:bottom w:val="single" w:sz="4" w:space="0" w:color="000000"/>
              <w:right w:val="single" w:sz="4" w:space="0" w:color="000000"/>
            </w:tcBorders>
          </w:tcPr>
          <w:p w14:paraId="1154CEC1" w14:textId="77777777" w:rsidR="0035567C" w:rsidRPr="000806D8" w:rsidRDefault="0035567C" w:rsidP="00A37EC3">
            <w:pPr>
              <w:spacing w:after="0" w:line="240" w:lineRule="auto"/>
              <w:jc w:val="center"/>
              <w:rPr>
                <w:ins w:id="189" w:author="Author"/>
                <w:rFonts w:ascii="Times New Roman" w:eastAsia="Times New Roman" w:hAnsi="Times New Roman" w:cs="Times New Roman"/>
                <w:lang w:val="de-DE"/>
              </w:rPr>
            </w:pPr>
            <w:ins w:id="190" w:author="Author">
              <w:r w:rsidRPr="000806D8">
                <w:rPr>
                  <w:rFonts w:ascii="Times New Roman" w:eastAsia="Times New Roman" w:hAnsi="Times New Roman" w:cs="Times New Roman"/>
                  <w:lang w:val="de-DE"/>
                </w:rPr>
                <w:t>≥ 60-≤ 100 kg</w:t>
              </w:r>
            </w:ins>
          </w:p>
        </w:tc>
        <w:tc>
          <w:tcPr>
            <w:tcW w:w="2497" w:type="pct"/>
            <w:tcBorders>
              <w:top w:val="single" w:sz="4" w:space="0" w:color="000000"/>
              <w:left w:val="single" w:sz="4" w:space="0" w:color="000000"/>
              <w:bottom w:val="single" w:sz="4" w:space="0" w:color="000000"/>
              <w:right w:val="single" w:sz="4" w:space="0" w:color="000000"/>
            </w:tcBorders>
          </w:tcPr>
          <w:p w14:paraId="7D8C7164" w14:textId="77777777" w:rsidR="0035567C" w:rsidRPr="000806D8" w:rsidRDefault="0035567C" w:rsidP="00A37EC3">
            <w:pPr>
              <w:spacing w:after="0" w:line="240" w:lineRule="auto"/>
              <w:jc w:val="center"/>
              <w:rPr>
                <w:ins w:id="191" w:author="Author"/>
                <w:rFonts w:ascii="Times New Roman" w:eastAsia="Times New Roman" w:hAnsi="Times New Roman" w:cs="Times New Roman"/>
                <w:lang w:val="de-DE"/>
              </w:rPr>
            </w:pPr>
            <w:ins w:id="192" w:author="Author">
              <w:r w:rsidRPr="000806D8">
                <w:rPr>
                  <w:rFonts w:ascii="Times New Roman" w:eastAsia="Times New Roman" w:hAnsi="Times New Roman" w:cs="Times New Roman"/>
                  <w:lang w:val="de-DE"/>
                </w:rPr>
                <w:t>45 mg</w:t>
              </w:r>
            </w:ins>
          </w:p>
        </w:tc>
      </w:tr>
      <w:tr w:rsidR="0035567C" w:rsidRPr="000806D8" w14:paraId="330DC718" w14:textId="77777777" w:rsidTr="00A37EC3">
        <w:trPr>
          <w:ins w:id="193" w:author="Author"/>
        </w:trPr>
        <w:tc>
          <w:tcPr>
            <w:tcW w:w="2503" w:type="pct"/>
            <w:tcBorders>
              <w:top w:val="single" w:sz="4" w:space="0" w:color="000000"/>
              <w:left w:val="single" w:sz="4" w:space="0" w:color="000000"/>
              <w:bottom w:val="single" w:sz="4" w:space="0" w:color="000000"/>
              <w:right w:val="single" w:sz="4" w:space="0" w:color="000000"/>
            </w:tcBorders>
          </w:tcPr>
          <w:p w14:paraId="2B2F31B5" w14:textId="77777777" w:rsidR="0035567C" w:rsidRPr="000806D8" w:rsidRDefault="0035567C" w:rsidP="00A37EC3">
            <w:pPr>
              <w:spacing w:after="0" w:line="240" w:lineRule="auto"/>
              <w:jc w:val="center"/>
              <w:rPr>
                <w:ins w:id="194" w:author="Author"/>
                <w:rFonts w:ascii="Times New Roman" w:eastAsia="Times New Roman" w:hAnsi="Times New Roman" w:cs="Times New Roman"/>
                <w:lang w:val="de-DE"/>
              </w:rPr>
            </w:pPr>
            <w:ins w:id="195" w:author="Author">
              <w:r w:rsidRPr="000806D8">
                <w:rPr>
                  <w:rFonts w:ascii="Times New Roman" w:eastAsia="Times New Roman" w:hAnsi="Times New Roman" w:cs="Times New Roman"/>
                  <w:lang w:val="de-DE"/>
                </w:rPr>
                <w:t>&gt; 100 kg</w:t>
              </w:r>
            </w:ins>
          </w:p>
        </w:tc>
        <w:tc>
          <w:tcPr>
            <w:tcW w:w="2497" w:type="pct"/>
            <w:tcBorders>
              <w:top w:val="single" w:sz="4" w:space="0" w:color="000000"/>
              <w:left w:val="single" w:sz="4" w:space="0" w:color="000000"/>
              <w:bottom w:val="single" w:sz="4" w:space="0" w:color="000000"/>
              <w:right w:val="single" w:sz="4" w:space="0" w:color="000000"/>
            </w:tcBorders>
          </w:tcPr>
          <w:p w14:paraId="4C92B3EF" w14:textId="77777777" w:rsidR="0035567C" w:rsidRPr="000806D8" w:rsidRDefault="0035567C" w:rsidP="00A37EC3">
            <w:pPr>
              <w:spacing w:after="0" w:line="240" w:lineRule="auto"/>
              <w:jc w:val="center"/>
              <w:rPr>
                <w:ins w:id="196" w:author="Author"/>
                <w:rFonts w:ascii="Times New Roman" w:eastAsia="Times New Roman" w:hAnsi="Times New Roman" w:cs="Times New Roman"/>
                <w:lang w:val="de-DE"/>
              </w:rPr>
            </w:pPr>
            <w:ins w:id="197" w:author="Author">
              <w:r w:rsidRPr="000806D8">
                <w:rPr>
                  <w:rFonts w:ascii="Times New Roman" w:eastAsia="Times New Roman" w:hAnsi="Times New Roman" w:cs="Times New Roman"/>
                  <w:lang w:val="de-DE"/>
                </w:rPr>
                <w:t>90 mg</w:t>
              </w:r>
            </w:ins>
          </w:p>
        </w:tc>
      </w:tr>
    </w:tbl>
    <w:p w14:paraId="329BB372" w14:textId="77777777" w:rsidR="0035567C" w:rsidRPr="000806D8" w:rsidRDefault="0035567C" w:rsidP="0035567C">
      <w:pPr>
        <w:spacing w:after="0" w:line="240" w:lineRule="auto"/>
        <w:ind w:left="270" w:hanging="270"/>
        <w:rPr>
          <w:ins w:id="198" w:author="Author"/>
          <w:rFonts w:ascii="Times New Roman" w:hAnsi="Times New Roman" w:cs="Times New Roman"/>
          <w:sz w:val="20"/>
          <w:szCs w:val="20"/>
          <w:lang w:val="de-DE"/>
        </w:rPr>
      </w:pPr>
      <w:ins w:id="199" w:author="Author">
        <w:r w:rsidRPr="00B2514E">
          <w:rPr>
            <w:rFonts w:ascii="Times New Roman" w:hAnsi="Times New Roman" w:cs="Times New Roman"/>
            <w:lang w:val="de-DE"/>
          </w:rPr>
          <w:t>*</w:t>
        </w:r>
        <w:r w:rsidRPr="00B2514E">
          <w:rPr>
            <w:rFonts w:ascii="Times New Roman" w:hAnsi="Times New Roman" w:cs="Times New Roman"/>
            <w:lang w:val="de-DE"/>
          </w:rPr>
          <w:tab/>
        </w:r>
        <w:r w:rsidRPr="00B2514E">
          <w:rPr>
            <w:rFonts w:ascii="Times New Roman" w:hAnsi="Times New Roman" w:cs="Times New Roman"/>
            <w:sz w:val="20"/>
            <w:szCs w:val="20"/>
            <w:lang w:val="de-DE"/>
          </w:rPr>
          <w:t>Für Kinder, die eine geringere Dosis als 45 mg benötigen, ist eine 45-mg-Durchstechflasche erhältlich. Zur Dosierung bei Kindern unter 60 kg Körpergewicht muss die Otulfi-Injektionslösung in der Durchstechflasche verwendet werden. Die Dosierungshinweise finden Sie in Abschnitt 4.2 der Fachinformation zu Otulfi-Injektionslösung in Fertigspritze und Durchstechflasche, Tabelle 2.</w:t>
        </w:r>
      </w:ins>
    </w:p>
    <w:p w14:paraId="1A3FDA15" w14:textId="77777777" w:rsidR="0035567C" w:rsidRPr="000806D8" w:rsidRDefault="0035567C" w:rsidP="0035567C">
      <w:pPr>
        <w:spacing w:after="0" w:line="240" w:lineRule="auto"/>
        <w:rPr>
          <w:ins w:id="200" w:author="Author"/>
          <w:rFonts w:ascii="Times New Roman" w:hAnsi="Times New Roman" w:cs="Times New Roman"/>
          <w:lang w:val="de-DE"/>
        </w:rPr>
      </w:pPr>
    </w:p>
    <w:p w14:paraId="1E9E1DEA" w14:textId="77777777" w:rsidR="0035567C" w:rsidRPr="000806D8" w:rsidRDefault="0035567C" w:rsidP="0035567C">
      <w:pPr>
        <w:spacing w:after="0" w:line="240" w:lineRule="auto"/>
        <w:rPr>
          <w:ins w:id="201" w:author="Author"/>
          <w:rFonts w:ascii="Times New Roman" w:eastAsia="Times New Roman" w:hAnsi="Times New Roman" w:cs="Times New Roman"/>
          <w:lang w:val="de-DE"/>
        </w:rPr>
      </w:pPr>
      <w:ins w:id="202" w:author="Author">
        <w:r w:rsidRPr="000806D8">
          <w:rPr>
            <w:rFonts w:ascii="Times New Roman" w:eastAsia="Times New Roman" w:hAnsi="Times New Roman" w:cs="Times New Roman"/>
            <w:lang w:val="de-DE"/>
          </w:rPr>
          <w:t>Bei Patienten, die innerhalb von 28 Behandlungswochen nicht auf die Therapie angesprochen haben, soll erwogen werden, die Behandlung abzusetzen.</w:t>
        </w:r>
      </w:ins>
    </w:p>
    <w:p w14:paraId="32EE5C05" w14:textId="77777777" w:rsidR="0035567C" w:rsidRPr="000806D8" w:rsidRDefault="0035567C" w:rsidP="0035567C">
      <w:pPr>
        <w:spacing w:after="0" w:line="240" w:lineRule="auto"/>
        <w:rPr>
          <w:ins w:id="203" w:author="Author"/>
          <w:rFonts w:ascii="Times New Roman" w:hAnsi="Times New Roman" w:cs="Times New Roman"/>
          <w:lang w:val="de-DE"/>
        </w:rPr>
      </w:pPr>
    </w:p>
    <w:p w14:paraId="7D4D06A0" w14:textId="77777777" w:rsidR="0035567C" w:rsidRDefault="0035567C" w:rsidP="0035567C">
      <w:pPr>
        <w:spacing w:after="0" w:line="240" w:lineRule="auto"/>
        <w:rPr>
          <w:ins w:id="204" w:author="Author"/>
          <w:rFonts w:ascii="Times New Roman" w:eastAsia="Times New Roman" w:hAnsi="Times New Roman" w:cs="Times New Roman"/>
          <w:u w:val="single" w:color="000000"/>
          <w:lang w:val="de-DE"/>
        </w:rPr>
      </w:pPr>
      <w:ins w:id="205" w:author="Author">
        <w:r w:rsidRPr="000806D8">
          <w:rPr>
            <w:rFonts w:ascii="Times New Roman" w:eastAsia="Times New Roman" w:hAnsi="Times New Roman" w:cs="Times New Roman"/>
            <w:u w:val="single" w:color="000000"/>
            <w:lang w:val="de-DE"/>
          </w:rPr>
          <w:t>Morbus Crohn</w:t>
        </w:r>
        <w:r>
          <w:rPr>
            <w:rFonts w:ascii="Times New Roman" w:eastAsia="Times New Roman" w:hAnsi="Times New Roman" w:cs="Times New Roman"/>
            <w:u w:val="single" w:color="000000"/>
            <w:lang w:val="de-DE"/>
          </w:rPr>
          <w:t xml:space="preserve"> bei Erwachsenen</w:t>
        </w:r>
      </w:ins>
    </w:p>
    <w:p w14:paraId="0F042E06" w14:textId="77777777" w:rsidR="0035567C" w:rsidRPr="000806D8" w:rsidRDefault="0035567C" w:rsidP="0035567C">
      <w:pPr>
        <w:spacing w:after="0" w:line="240" w:lineRule="auto"/>
        <w:rPr>
          <w:ins w:id="206" w:author="Author"/>
          <w:rFonts w:ascii="Times New Roman" w:eastAsia="Times New Roman" w:hAnsi="Times New Roman" w:cs="Times New Roman"/>
          <w:lang w:val="de-DE"/>
        </w:rPr>
      </w:pPr>
      <w:ins w:id="207" w:author="Author">
        <w:r w:rsidRPr="000806D8">
          <w:rPr>
            <w:rFonts w:ascii="Times New Roman" w:eastAsia="Times New Roman" w:hAnsi="Times New Roman" w:cs="Times New Roman"/>
            <w:lang w:val="de-DE"/>
          </w:rPr>
          <w:t>Bei diesem Behandlungsregime wird die erste Otulfi</w:t>
        </w:r>
        <w:r w:rsidRPr="000806D8">
          <w:rPr>
            <w:rFonts w:ascii="Times New Roman" w:eastAsia="Times New Roman" w:hAnsi="Times New Roman" w:cs="Times New Roman"/>
            <w:lang w:val="de-DE"/>
          </w:rPr>
          <w:noBreakHyphen/>
          <w:t>Dosis intravenös verabreicht. Zur Dosierung des intravenösen Dosierungsschemas siehe Abschnitt 4.2 der Fachinformation von Otulfi 130 mg Konzentrat zur Herstellung einer Infusionslösung.</w:t>
        </w:r>
      </w:ins>
    </w:p>
    <w:p w14:paraId="2E66666F" w14:textId="77777777" w:rsidR="0035567C" w:rsidRPr="000806D8" w:rsidRDefault="0035567C" w:rsidP="0035567C">
      <w:pPr>
        <w:spacing w:after="0" w:line="240" w:lineRule="auto"/>
        <w:rPr>
          <w:ins w:id="208" w:author="Author"/>
          <w:rFonts w:ascii="Times New Roman" w:hAnsi="Times New Roman" w:cs="Times New Roman"/>
          <w:lang w:val="de-DE"/>
        </w:rPr>
      </w:pPr>
    </w:p>
    <w:p w14:paraId="29748A64" w14:textId="77777777" w:rsidR="0035567C" w:rsidRPr="000806D8" w:rsidRDefault="0035567C" w:rsidP="0035567C">
      <w:pPr>
        <w:spacing w:after="0" w:line="240" w:lineRule="auto"/>
        <w:rPr>
          <w:ins w:id="209" w:author="Author"/>
          <w:rFonts w:ascii="Times New Roman" w:eastAsia="Times New Roman" w:hAnsi="Times New Roman" w:cs="Times New Roman"/>
          <w:lang w:val="de-DE"/>
        </w:rPr>
      </w:pPr>
      <w:ins w:id="210" w:author="Author">
        <w:r w:rsidRPr="000806D8">
          <w:rPr>
            <w:rFonts w:ascii="Times New Roman" w:eastAsia="Times New Roman" w:hAnsi="Times New Roman" w:cs="Times New Roman"/>
            <w:lang w:val="de-DE"/>
          </w:rPr>
          <w:t>Die erste subkutane Verabreichung von 90 mg Otulfi soll 8 Wochen nach der intravenösen Dosis erfolgen. Anschließend wird eine Dosierung alle 12 Wochen empfohlen.</w:t>
        </w:r>
      </w:ins>
    </w:p>
    <w:p w14:paraId="76EDDE8A" w14:textId="77777777" w:rsidR="0035567C" w:rsidRPr="000806D8" w:rsidRDefault="0035567C" w:rsidP="0035567C">
      <w:pPr>
        <w:spacing w:after="0" w:line="240" w:lineRule="auto"/>
        <w:rPr>
          <w:ins w:id="211" w:author="Author"/>
          <w:rFonts w:ascii="Times New Roman" w:hAnsi="Times New Roman" w:cs="Times New Roman"/>
          <w:lang w:val="de-DE"/>
        </w:rPr>
      </w:pPr>
    </w:p>
    <w:p w14:paraId="1E7F4786" w14:textId="77777777" w:rsidR="0035567C" w:rsidRPr="000806D8" w:rsidRDefault="0035567C" w:rsidP="0035567C">
      <w:pPr>
        <w:spacing w:after="0" w:line="240" w:lineRule="auto"/>
        <w:rPr>
          <w:ins w:id="212" w:author="Author"/>
          <w:rFonts w:ascii="Times New Roman" w:eastAsia="Times New Roman" w:hAnsi="Times New Roman" w:cs="Times New Roman"/>
          <w:lang w:val="de-DE"/>
        </w:rPr>
      </w:pPr>
      <w:ins w:id="213" w:author="Author">
        <w:r w:rsidRPr="000806D8">
          <w:rPr>
            <w:rFonts w:ascii="Times New Roman" w:eastAsia="Times New Roman" w:hAnsi="Times New Roman" w:cs="Times New Roman"/>
            <w:lang w:val="de-DE"/>
          </w:rPr>
          <w:t>Patienten, die 8 Wochen nach der ersten subkutanen Dosis unzureichend angesprochen haben, können zu diesem Zeitpunkt eine zweite subkutane Dosis erhalten (siehe Abschnitt 5.1).</w:t>
        </w:r>
      </w:ins>
    </w:p>
    <w:p w14:paraId="13E7AF08" w14:textId="77777777" w:rsidR="0035567C" w:rsidRPr="000806D8" w:rsidRDefault="0035567C" w:rsidP="0035567C">
      <w:pPr>
        <w:spacing w:after="0" w:line="240" w:lineRule="auto"/>
        <w:rPr>
          <w:ins w:id="214" w:author="Author"/>
          <w:rFonts w:ascii="Times New Roman" w:hAnsi="Times New Roman" w:cs="Times New Roman"/>
          <w:lang w:val="de-DE"/>
        </w:rPr>
      </w:pPr>
    </w:p>
    <w:p w14:paraId="3A328718" w14:textId="77777777" w:rsidR="0035567C" w:rsidRPr="000806D8" w:rsidRDefault="0035567C" w:rsidP="0035567C">
      <w:pPr>
        <w:spacing w:after="0" w:line="240" w:lineRule="auto"/>
        <w:rPr>
          <w:ins w:id="215" w:author="Author"/>
          <w:rFonts w:ascii="Times New Roman" w:eastAsia="Times New Roman" w:hAnsi="Times New Roman" w:cs="Times New Roman"/>
          <w:lang w:val="de-DE"/>
        </w:rPr>
      </w:pPr>
      <w:ins w:id="216" w:author="Author">
        <w:r w:rsidRPr="000806D8">
          <w:rPr>
            <w:rFonts w:ascii="Times New Roman" w:eastAsia="Times New Roman" w:hAnsi="Times New Roman" w:cs="Times New Roman"/>
            <w:lang w:val="de-DE"/>
          </w:rPr>
          <w:t>Patienten, die bei einer Dosierung alle 12 Wochen ihr Ansprechen verlieren, können von einer Erhöhung der Dosierungsfrequenz auf alle 8 Wochen profitieren (siehe Abschnitte 5.1 und 5.2).</w:t>
        </w:r>
      </w:ins>
    </w:p>
    <w:p w14:paraId="3F757E9B" w14:textId="77777777" w:rsidR="0035567C" w:rsidRPr="000806D8" w:rsidRDefault="0035567C" w:rsidP="0035567C">
      <w:pPr>
        <w:spacing w:after="0" w:line="240" w:lineRule="auto"/>
        <w:rPr>
          <w:ins w:id="217" w:author="Author"/>
          <w:rFonts w:ascii="Times New Roman" w:hAnsi="Times New Roman" w:cs="Times New Roman"/>
          <w:lang w:val="de-DE"/>
        </w:rPr>
      </w:pPr>
    </w:p>
    <w:p w14:paraId="1986E6D0" w14:textId="77777777" w:rsidR="0035567C" w:rsidRPr="000806D8" w:rsidRDefault="0035567C" w:rsidP="0035567C">
      <w:pPr>
        <w:spacing w:after="0" w:line="240" w:lineRule="auto"/>
        <w:rPr>
          <w:ins w:id="218" w:author="Author"/>
          <w:rFonts w:ascii="Times New Roman" w:eastAsia="Times New Roman" w:hAnsi="Times New Roman" w:cs="Times New Roman"/>
          <w:lang w:val="de-DE"/>
        </w:rPr>
      </w:pPr>
      <w:ins w:id="219" w:author="Author">
        <w:r w:rsidRPr="000806D8">
          <w:rPr>
            <w:rFonts w:ascii="Times New Roman" w:eastAsia="Times New Roman" w:hAnsi="Times New Roman" w:cs="Times New Roman"/>
            <w:lang w:val="de-DE"/>
          </w:rPr>
          <w:t>Basierend auf der klinischen Beurteilung können die Patienten anschließend alle 8 Wochen oder alle 12 Wochen die nächste Dosis erhalten (siehe Abschnitt 5.1).</w:t>
        </w:r>
      </w:ins>
    </w:p>
    <w:p w14:paraId="67517F9E" w14:textId="77777777" w:rsidR="0035567C" w:rsidRPr="000806D8" w:rsidRDefault="0035567C" w:rsidP="0035567C">
      <w:pPr>
        <w:spacing w:after="0" w:line="240" w:lineRule="auto"/>
        <w:rPr>
          <w:ins w:id="220" w:author="Author"/>
          <w:rFonts w:ascii="Times New Roman" w:hAnsi="Times New Roman" w:cs="Times New Roman"/>
          <w:lang w:val="de-DE"/>
        </w:rPr>
      </w:pPr>
    </w:p>
    <w:p w14:paraId="3C99CA3B" w14:textId="77777777" w:rsidR="0035567C" w:rsidRPr="000806D8" w:rsidRDefault="0035567C" w:rsidP="0035567C">
      <w:pPr>
        <w:spacing w:after="0" w:line="240" w:lineRule="auto"/>
        <w:rPr>
          <w:ins w:id="221" w:author="Author"/>
          <w:rFonts w:ascii="Times New Roman" w:eastAsia="Times New Roman" w:hAnsi="Times New Roman" w:cs="Times New Roman"/>
          <w:lang w:val="de-DE"/>
        </w:rPr>
      </w:pPr>
      <w:ins w:id="222" w:author="Author">
        <w:r w:rsidRPr="000806D8">
          <w:rPr>
            <w:rFonts w:ascii="Times New Roman" w:eastAsia="Times New Roman" w:hAnsi="Times New Roman" w:cs="Times New Roman"/>
            <w:lang w:val="de-DE"/>
          </w:rPr>
          <w:t>Bei Patienten, die bis Woche 16 nach der intravenösen Induktionsdosis oder 16 Wochen nach dem Wechsel auf eine Erhaltungsdosierung alle 8 Wochen keinen Hinweis auf einen therapeutischen Nutzen zeigen, soll erwogen werden, die Behandlung abzusetzen.</w:t>
        </w:r>
      </w:ins>
    </w:p>
    <w:p w14:paraId="72F0209B" w14:textId="77777777" w:rsidR="0035567C" w:rsidRPr="000806D8" w:rsidRDefault="0035567C" w:rsidP="0035567C">
      <w:pPr>
        <w:spacing w:after="0" w:line="240" w:lineRule="auto"/>
        <w:rPr>
          <w:ins w:id="223" w:author="Author"/>
          <w:rFonts w:ascii="Times New Roman" w:hAnsi="Times New Roman" w:cs="Times New Roman"/>
          <w:lang w:val="de-DE"/>
        </w:rPr>
      </w:pPr>
    </w:p>
    <w:p w14:paraId="011FDF16" w14:textId="77777777" w:rsidR="0035567C" w:rsidRPr="000806D8" w:rsidRDefault="0035567C" w:rsidP="0035567C">
      <w:pPr>
        <w:spacing w:after="0" w:line="240" w:lineRule="auto"/>
        <w:rPr>
          <w:ins w:id="224" w:author="Author"/>
          <w:rFonts w:ascii="Times New Roman" w:eastAsia="Times New Roman" w:hAnsi="Times New Roman" w:cs="Times New Roman"/>
          <w:lang w:val="de-DE"/>
        </w:rPr>
      </w:pPr>
      <w:ins w:id="225" w:author="Author">
        <w:r w:rsidRPr="000806D8">
          <w:rPr>
            <w:rFonts w:ascii="Times New Roman" w:eastAsia="Times New Roman" w:hAnsi="Times New Roman" w:cs="Times New Roman"/>
            <w:lang w:val="de-DE"/>
          </w:rPr>
          <w:t>Immunmodulatoren und/oder Corticosteroide können während der Behandlung mit Otulfi weiter angewendet werden. Bei Patienten, die auf die Behandlung mit Otulfi angesprochen haben, können Corticosteroide in Übereinstimmung mit dem Therapiestandard reduziert oder abgesetzt werden.</w:t>
        </w:r>
      </w:ins>
    </w:p>
    <w:p w14:paraId="3EBDFD60" w14:textId="77777777" w:rsidR="0035567C" w:rsidRPr="000806D8" w:rsidRDefault="0035567C" w:rsidP="0035567C">
      <w:pPr>
        <w:spacing w:after="0" w:line="240" w:lineRule="auto"/>
        <w:rPr>
          <w:ins w:id="226" w:author="Author"/>
          <w:rFonts w:ascii="Times New Roman" w:hAnsi="Times New Roman" w:cs="Times New Roman"/>
          <w:lang w:val="de-DE"/>
        </w:rPr>
      </w:pPr>
    </w:p>
    <w:p w14:paraId="19AE1010" w14:textId="77777777" w:rsidR="0035567C" w:rsidRPr="000806D8" w:rsidRDefault="0035567C" w:rsidP="0035567C">
      <w:pPr>
        <w:spacing w:after="0" w:line="240" w:lineRule="auto"/>
        <w:rPr>
          <w:ins w:id="227" w:author="Author"/>
          <w:rFonts w:ascii="Times New Roman" w:eastAsia="Times New Roman" w:hAnsi="Times New Roman" w:cs="Times New Roman"/>
          <w:lang w:val="de-DE"/>
        </w:rPr>
      </w:pPr>
      <w:ins w:id="228" w:author="Author">
        <w:r w:rsidRPr="000806D8">
          <w:rPr>
            <w:rFonts w:ascii="Times New Roman" w:eastAsia="Times New Roman" w:hAnsi="Times New Roman" w:cs="Times New Roman"/>
            <w:lang w:val="de-DE"/>
          </w:rPr>
          <w:t>Bei Morbus Crohn ist nach einer Unterbrechung der Therapie eine Wiederaufnahme mit subkutaner Dosierung alle 8 Wochen sicher und wirksam.</w:t>
        </w:r>
      </w:ins>
    </w:p>
    <w:p w14:paraId="45AAFFFE" w14:textId="77777777" w:rsidR="0035567C" w:rsidRPr="000806D8" w:rsidRDefault="0035567C" w:rsidP="0035567C">
      <w:pPr>
        <w:spacing w:after="0" w:line="240" w:lineRule="auto"/>
        <w:rPr>
          <w:ins w:id="229" w:author="Author"/>
          <w:rFonts w:ascii="Times New Roman" w:hAnsi="Times New Roman" w:cs="Times New Roman"/>
          <w:lang w:val="de-DE"/>
        </w:rPr>
      </w:pPr>
    </w:p>
    <w:p w14:paraId="4C2B865E" w14:textId="77777777" w:rsidR="0035567C" w:rsidRPr="000806D8" w:rsidRDefault="0035567C" w:rsidP="0035567C">
      <w:pPr>
        <w:spacing w:after="0" w:line="240" w:lineRule="auto"/>
        <w:rPr>
          <w:ins w:id="230" w:author="Author"/>
          <w:rFonts w:ascii="Times New Roman" w:eastAsia="Times New Roman" w:hAnsi="Times New Roman" w:cs="Times New Roman"/>
          <w:lang w:val="de-DE"/>
        </w:rPr>
      </w:pPr>
      <w:ins w:id="231" w:author="Author">
        <w:r w:rsidRPr="000806D8">
          <w:rPr>
            <w:rFonts w:ascii="Times New Roman" w:eastAsia="Times New Roman" w:hAnsi="Times New Roman" w:cs="Times New Roman"/>
            <w:i/>
            <w:lang w:val="de-DE"/>
          </w:rPr>
          <w:t>Ältere Patienten (≥ 65 Jahre)</w:t>
        </w:r>
      </w:ins>
    </w:p>
    <w:p w14:paraId="3CCEAED9" w14:textId="77777777" w:rsidR="0035567C" w:rsidRPr="000806D8" w:rsidRDefault="0035567C" w:rsidP="0035567C">
      <w:pPr>
        <w:spacing w:after="0" w:line="240" w:lineRule="auto"/>
        <w:rPr>
          <w:ins w:id="232" w:author="Author"/>
          <w:rFonts w:ascii="Times New Roman" w:eastAsia="Times New Roman" w:hAnsi="Times New Roman" w:cs="Times New Roman"/>
          <w:lang w:val="de-DE"/>
        </w:rPr>
      </w:pPr>
      <w:ins w:id="233" w:author="Author">
        <w:r w:rsidRPr="000806D8">
          <w:rPr>
            <w:rFonts w:ascii="Times New Roman" w:eastAsia="Times New Roman" w:hAnsi="Times New Roman" w:cs="Times New Roman"/>
            <w:lang w:val="de-DE"/>
          </w:rPr>
          <w:t>Eine Dosisanpassung ist bei älteren Patienten nicht erforderlich (siehe Abschnitt 4.4).</w:t>
        </w:r>
      </w:ins>
    </w:p>
    <w:p w14:paraId="6016877B" w14:textId="77777777" w:rsidR="0035567C" w:rsidRPr="000806D8" w:rsidRDefault="0035567C" w:rsidP="0035567C">
      <w:pPr>
        <w:spacing w:after="0" w:line="240" w:lineRule="auto"/>
        <w:rPr>
          <w:ins w:id="234" w:author="Author"/>
          <w:rFonts w:ascii="Times New Roman" w:hAnsi="Times New Roman" w:cs="Times New Roman"/>
          <w:lang w:val="de-DE"/>
        </w:rPr>
      </w:pPr>
    </w:p>
    <w:p w14:paraId="5B5872EB" w14:textId="77777777" w:rsidR="0035567C" w:rsidRPr="000806D8" w:rsidRDefault="0035567C" w:rsidP="0035567C">
      <w:pPr>
        <w:spacing w:after="0" w:line="240" w:lineRule="auto"/>
        <w:rPr>
          <w:ins w:id="235" w:author="Author"/>
          <w:rFonts w:ascii="Times New Roman" w:eastAsia="Times New Roman" w:hAnsi="Times New Roman" w:cs="Times New Roman"/>
          <w:lang w:val="de-DE"/>
        </w:rPr>
      </w:pPr>
      <w:ins w:id="236" w:author="Author">
        <w:r w:rsidRPr="000806D8">
          <w:rPr>
            <w:rFonts w:ascii="Times New Roman" w:eastAsia="Times New Roman" w:hAnsi="Times New Roman" w:cs="Times New Roman"/>
            <w:i/>
            <w:lang w:val="de-DE"/>
          </w:rPr>
          <w:t>Nieren- und Leberfunktionsstörungen</w:t>
        </w:r>
      </w:ins>
    </w:p>
    <w:p w14:paraId="6B3D7729" w14:textId="77777777" w:rsidR="0035567C" w:rsidRPr="000806D8" w:rsidRDefault="0035567C" w:rsidP="0035567C">
      <w:pPr>
        <w:spacing w:after="0" w:line="240" w:lineRule="auto"/>
        <w:rPr>
          <w:ins w:id="237" w:author="Author"/>
          <w:rFonts w:ascii="Times New Roman" w:eastAsia="Times New Roman" w:hAnsi="Times New Roman" w:cs="Times New Roman"/>
          <w:lang w:val="de-DE"/>
        </w:rPr>
      </w:pPr>
      <w:ins w:id="238" w:author="Author">
        <w:r w:rsidRPr="000806D8">
          <w:rPr>
            <w:rFonts w:ascii="Times New Roman" w:eastAsia="Times New Roman" w:hAnsi="Times New Roman" w:cs="Times New Roman"/>
            <w:lang w:val="de-DE"/>
          </w:rPr>
          <w:t>Ustekinumab wurde bisher in diesen Patientengruppen nicht untersucht. Es können keine Dosisempfehlungen gegeben werden.</w:t>
        </w:r>
      </w:ins>
    </w:p>
    <w:p w14:paraId="30115F46" w14:textId="77777777" w:rsidR="0035567C" w:rsidRPr="000806D8" w:rsidRDefault="0035567C" w:rsidP="0035567C">
      <w:pPr>
        <w:spacing w:after="0" w:line="240" w:lineRule="auto"/>
        <w:rPr>
          <w:ins w:id="239" w:author="Author"/>
          <w:rFonts w:ascii="Times New Roman" w:hAnsi="Times New Roman" w:cs="Times New Roman"/>
          <w:lang w:val="de-DE"/>
        </w:rPr>
      </w:pPr>
    </w:p>
    <w:p w14:paraId="2580D22E" w14:textId="77777777" w:rsidR="0035567C" w:rsidRPr="000806D8" w:rsidRDefault="0035567C" w:rsidP="0035567C">
      <w:pPr>
        <w:spacing w:after="0" w:line="240" w:lineRule="auto"/>
        <w:rPr>
          <w:ins w:id="240" w:author="Author"/>
          <w:rFonts w:ascii="Times New Roman" w:eastAsia="Times New Roman" w:hAnsi="Times New Roman" w:cs="Times New Roman"/>
          <w:lang w:val="de-DE"/>
        </w:rPr>
      </w:pPr>
      <w:ins w:id="241" w:author="Author">
        <w:r w:rsidRPr="000806D8">
          <w:rPr>
            <w:rFonts w:ascii="Times New Roman" w:eastAsia="Times New Roman" w:hAnsi="Times New Roman" w:cs="Times New Roman"/>
            <w:i/>
            <w:lang w:val="de-DE"/>
          </w:rPr>
          <w:t>Kinder und Jugendliche</w:t>
        </w:r>
      </w:ins>
    </w:p>
    <w:p w14:paraId="5A0BE8B4" w14:textId="77777777" w:rsidR="0035567C" w:rsidRPr="00CC408A" w:rsidRDefault="0035567C" w:rsidP="0035567C">
      <w:pPr>
        <w:spacing w:after="0" w:line="240" w:lineRule="auto"/>
        <w:rPr>
          <w:ins w:id="242" w:author="Author"/>
          <w:rFonts w:ascii="Times New Roman" w:eastAsia="Times New Roman" w:hAnsi="Times New Roman" w:cs="Times New Roman"/>
          <w:u w:val="single"/>
          <w:lang w:val="de-DE"/>
        </w:rPr>
      </w:pPr>
      <w:ins w:id="243" w:author="Author">
        <w:r w:rsidRPr="00CC408A">
          <w:rPr>
            <w:rFonts w:ascii="Times New Roman" w:eastAsia="Times New Roman" w:hAnsi="Times New Roman" w:cs="Times New Roman"/>
            <w:u w:val="single"/>
            <w:lang w:val="de-DE"/>
          </w:rPr>
          <w:lastRenderedPageBreak/>
          <w:t>Morbus Crohn bei Kindern und Jugendlichen (Patienten mit einem Körpergewicht von mindestens</w:t>
        </w:r>
      </w:ins>
    </w:p>
    <w:p w14:paraId="15EB31DC" w14:textId="77777777" w:rsidR="0035567C" w:rsidRPr="00CC408A" w:rsidRDefault="0035567C" w:rsidP="0035567C">
      <w:pPr>
        <w:spacing w:after="0" w:line="240" w:lineRule="auto"/>
        <w:rPr>
          <w:ins w:id="244" w:author="Author"/>
          <w:rFonts w:ascii="Times New Roman" w:eastAsia="Times New Roman" w:hAnsi="Times New Roman" w:cs="Times New Roman"/>
          <w:u w:val="single"/>
          <w:lang w:val="de-DE"/>
        </w:rPr>
      </w:pPr>
      <w:ins w:id="245" w:author="Author">
        <w:r w:rsidRPr="00CC408A">
          <w:rPr>
            <w:rFonts w:ascii="Times New Roman" w:eastAsia="Times New Roman" w:hAnsi="Times New Roman" w:cs="Times New Roman"/>
            <w:u w:val="single"/>
            <w:lang w:val="de-DE"/>
          </w:rPr>
          <w:t>40 kg)</w:t>
        </w:r>
      </w:ins>
    </w:p>
    <w:p w14:paraId="7AE4910C" w14:textId="77777777" w:rsidR="0035567C" w:rsidRPr="00E03F5F" w:rsidRDefault="0035567C" w:rsidP="0035567C">
      <w:pPr>
        <w:spacing w:after="0" w:line="240" w:lineRule="auto"/>
        <w:rPr>
          <w:ins w:id="246" w:author="Author"/>
          <w:rFonts w:ascii="Times New Roman" w:eastAsia="Times New Roman" w:hAnsi="Times New Roman" w:cs="Times New Roman"/>
          <w:lang w:val="de-DE"/>
        </w:rPr>
      </w:pPr>
      <w:ins w:id="247" w:author="Author">
        <w:r w:rsidRPr="00E03F5F">
          <w:rPr>
            <w:rFonts w:ascii="Times New Roman" w:eastAsia="Times New Roman" w:hAnsi="Times New Roman" w:cs="Times New Roman"/>
            <w:lang w:val="de-DE"/>
          </w:rPr>
          <w:t xml:space="preserve">Bei diesem Behandlungsregime wird die erste </w:t>
        </w:r>
        <w:r>
          <w:rPr>
            <w:rFonts w:ascii="Times New Roman" w:eastAsia="Times New Roman" w:hAnsi="Times New Roman" w:cs="Times New Roman"/>
            <w:lang w:val="de-DE"/>
          </w:rPr>
          <w:t xml:space="preserve">Otulfi </w:t>
        </w:r>
        <w:r w:rsidRPr="00E03F5F">
          <w:rPr>
            <w:rFonts w:ascii="Times New Roman" w:eastAsia="Times New Roman" w:hAnsi="Times New Roman" w:cs="Times New Roman"/>
            <w:lang w:val="de-DE"/>
          </w:rPr>
          <w:t>Dosis intravenös verabreicht. Zur</w:t>
        </w:r>
      </w:ins>
    </w:p>
    <w:p w14:paraId="2D9D682E" w14:textId="77777777" w:rsidR="0035567C" w:rsidRPr="00E03F5F" w:rsidRDefault="0035567C" w:rsidP="0035567C">
      <w:pPr>
        <w:spacing w:after="0" w:line="240" w:lineRule="auto"/>
        <w:rPr>
          <w:ins w:id="248" w:author="Author"/>
          <w:rFonts w:ascii="Times New Roman" w:eastAsia="Times New Roman" w:hAnsi="Times New Roman" w:cs="Times New Roman"/>
          <w:lang w:val="de-DE"/>
        </w:rPr>
      </w:pPr>
      <w:ins w:id="249" w:author="Author">
        <w:r w:rsidRPr="00E03F5F">
          <w:rPr>
            <w:rFonts w:ascii="Times New Roman" w:eastAsia="Times New Roman" w:hAnsi="Times New Roman" w:cs="Times New Roman"/>
            <w:lang w:val="de-DE"/>
          </w:rPr>
          <w:t>Dosierung des intravenösen Dosierungsschemas siehe Abschnitt 4.2 der Fachinformation von</w:t>
        </w:r>
      </w:ins>
    </w:p>
    <w:p w14:paraId="0AB27911" w14:textId="77777777" w:rsidR="0035567C" w:rsidRDefault="0035567C" w:rsidP="0035567C">
      <w:pPr>
        <w:spacing w:after="0" w:line="240" w:lineRule="auto"/>
        <w:rPr>
          <w:ins w:id="250" w:author="Author"/>
          <w:rFonts w:ascii="Times New Roman" w:eastAsia="Times New Roman" w:hAnsi="Times New Roman" w:cs="Times New Roman"/>
          <w:lang w:val="de-DE"/>
        </w:rPr>
      </w:pPr>
      <w:ins w:id="251" w:author="Author">
        <w:r>
          <w:rPr>
            <w:rFonts w:ascii="Times New Roman" w:eastAsia="Times New Roman" w:hAnsi="Times New Roman" w:cs="Times New Roman"/>
            <w:lang w:val="de-DE"/>
          </w:rPr>
          <w:t>Otulfi</w:t>
        </w:r>
        <w:r w:rsidRPr="00E03F5F">
          <w:rPr>
            <w:rFonts w:ascii="Times New Roman" w:eastAsia="Times New Roman" w:hAnsi="Times New Roman" w:cs="Times New Roman"/>
            <w:lang w:val="de-DE"/>
          </w:rPr>
          <w:t xml:space="preserve"> 130 mg Konzentrat zur Herstellung einer Infusionslösung.</w:t>
        </w:r>
      </w:ins>
    </w:p>
    <w:p w14:paraId="7BDB382B" w14:textId="77777777" w:rsidR="0035567C" w:rsidRPr="00E03F5F" w:rsidRDefault="0035567C" w:rsidP="0035567C">
      <w:pPr>
        <w:spacing w:after="0" w:line="240" w:lineRule="auto"/>
        <w:rPr>
          <w:ins w:id="252" w:author="Author"/>
          <w:rFonts w:ascii="Times New Roman" w:eastAsia="Times New Roman" w:hAnsi="Times New Roman" w:cs="Times New Roman"/>
          <w:lang w:val="de-DE"/>
        </w:rPr>
      </w:pPr>
    </w:p>
    <w:p w14:paraId="2406D643" w14:textId="77777777" w:rsidR="0035567C" w:rsidRPr="00E03F5F" w:rsidRDefault="0035567C" w:rsidP="0035567C">
      <w:pPr>
        <w:spacing w:after="0" w:line="240" w:lineRule="auto"/>
        <w:rPr>
          <w:ins w:id="253" w:author="Author"/>
          <w:rFonts w:ascii="Times New Roman" w:eastAsia="Times New Roman" w:hAnsi="Times New Roman" w:cs="Times New Roman"/>
          <w:lang w:val="de-DE"/>
        </w:rPr>
      </w:pPr>
      <w:ins w:id="254" w:author="Author">
        <w:r w:rsidRPr="00E03F5F">
          <w:rPr>
            <w:rFonts w:ascii="Times New Roman" w:eastAsia="Times New Roman" w:hAnsi="Times New Roman" w:cs="Times New Roman"/>
            <w:lang w:val="de-DE"/>
          </w:rPr>
          <w:t xml:space="preserve">Die erste subkutane Verabreichung von 90 mg </w:t>
        </w:r>
        <w:r>
          <w:rPr>
            <w:rFonts w:ascii="Times New Roman" w:eastAsia="Times New Roman" w:hAnsi="Times New Roman" w:cs="Times New Roman"/>
            <w:lang w:val="de-DE"/>
          </w:rPr>
          <w:t>Otulfi</w:t>
        </w:r>
        <w:r w:rsidRPr="00E03F5F">
          <w:rPr>
            <w:rFonts w:ascii="Times New Roman" w:eastAsia="Times New Roman" w:hAnsi="Times New Roman" w:cs="Times New Roman"/>
            <w:lang w:val="de-DE"/>
          </w:rPr>
          <w:t xml:space="preserve"> soll 8 Wochen nach der intravenösen Dosis</w:t>
        </w:r>
      </w:ins>
    </w:p>
    <w:p w14:paraId="35569FEF" w14:textId="77777777" w:rsidR="0035567C" w:rsidRDefault="0035567C" w:rsidP="0035567C">
      <w:pPr>
        <w:spacing w:after="0" w:line="240" w:lineRule="auto"/>
        <w:rPr>
          <w:ins w:id="255" w:author="Author"/>
          <w:rFonts w:ascii="Times New Roman" w:eastAsia="Times New Roman" w:hAnsi="Times New Roman" w:cs="Times New Roman"/>
          <w:lang w:val="de-DE"/>
        </w:rPr>
      </w:pPr>
      <w:ins w:id="256" w:author="Author">
        <w:r w:rsidRPr="00E03F5F">
          <w:rPr>
            <w:rFonts w:ascii="Times New Roman" w:eastAsia="Times New Roman" w:hAnsi="Times New Roman" w:cs="Times New Roman"/>
            <w:lang w:val="de-DE"/>
          </w:rPr>
          <w:t>erfolgen. Anschließend wird eine Dosierung alle 12 Wochen empfohlen.</w:t>
        </w:r>
      </w:ins>
    </w:p>
    <w:p w14:paraId="57425443" w14:textId="77777777" w:rsidR="0035567C" w:rsidRPr="00E03F5F" w:rsidRDefault="0035567C" w:rsidP="0035567C">
      <w:pPr>
        <w:spacing w:after="0" w:line="240" w:lineRule="auto"/>
        <w:rPr>
          <w:ins w:id="257" w:author="Author"/>
          <w:rFonts w:ascii="Times New Roman" w:eastAsia="Times New Roman" w:hAnsi="Times New Roman" w:cs="Times New Roman"/>
          <w:lang w:val="de-DE"/>
        </w:rPr>
      </w:pPr>
    </w:p>
    <w:p w14:paraId="26A77046" w14:textId="77777777" w:rsidR="0035567C" w:rsidRPr="00E03F5F" w:rsidRDefault="0035567C" w:rsidP="0035567C">
      <w:pPr>
        <w:spacing w:after="0" w:line="240" w:lineRule="auto"/>
        <w:rPr>
          <w:ins w:id="258" w:author="Author"/>
          <w:rFonts w:ascii="Times New Roman" w:eastAsia="Times New Roman" w:hAnsi="Times New Roman" w:cs="Times New Roman"/>
          <w:lang w:val="de-DE"/>
        </w:rPr>
      </w:pPr>
      <w:ins w:id="259" w:author="Author">
        <w:r w:rsidRPr="00E03F5F">
          <w:rPr>
            <w:rFonts w:ascii="Times New Roman" w:eastAsia="Times New Roman" w:hAnsi="Times New Roman" w:cs="Times New Roman"/>
            <w:lang w:val="de-DE"/>
          </w:rPr>
          <w:t>Patienten, die bei einer Dosierung alle 12 Wochen ihr Ansprechen verlieren, können von einer</w:t>
        </w:r>
      </w:ins>
    </w:p>
    <w:p w14:paraId="008AF06B" w14:textId="77777777" w:rsidR="0035567C" w:rsidRDefault="0035567C" w:rsidP="0035567C">
      <w:pPr>
        <w:spacing w:after="0" w:line="240" w:lineRule="auto"/>
        <w:rPr>
          <w:ins w:id="260" w:author="Author"/>
          <w:rFonts w:ascii="Times New Roman" w:eastAsia="Times New Roman" w:hAnsi="Times New Roman" w:cs="Times New Roman"/>
          <w:lang w:val="de-DE"/>
        </w:rPr>
      </w:pPr>
      <w:ins w:id="261" w:author="Author">
        <w:r w:rsidRPr="00E03F5F">
          <w:rPr>
            <w:rFonts w:ascii="Times New Roman" w:eastAsia="Times New Roman" w:hAnsi="Times New Roman" w:cs="Times New Roman"/>
            <w:lang w:val="de-DE"/>
          </w:rPr>
          <w:t>Erhöhung der Dosierungsfrequenz auf alle 8 Wochen profitieren (siehe Abschnitte 5.1 und 5.2).</w:t>
        </w:r>
      </w:ins>
    </w:p>
    <w:p w14:paraId="6D35FB2E" w14:textId="77777777" w:rsidR="0035567C" w:rsidRPr="00E03F5F" w:rsidRDefault="0035567C" w:rsidP="0035567C">
      <w:pPr>
        <w:spacing w:after="0" w:line="240" w:lineRule="auto"/>
        <w:rPr>
          <w:ins w:id="262" w:author="Author"/>
          <w:rFonts w:ascii="Times New Roman" w:eastAsia="Times New Roman" w:hAnsi="Times New Roman" w:cs="Times New Roman"/>
          <w:lang w:val="de-DE"/>
        </w:rPr>
      </w:pPr>
    </w:p>
    <w:p w14:paraId="4AF20A66" w14:textId="77777777" w:rsidR="0035567C" w:rsidRPr="00E03F5F" w:rsidRDefault="0035567C" w:rsidP="0035567C">
      <w:pPr>
        <w:spacing w:after="0" w:line="240" w:lineRule="auto"/>
        <w:rPr>
          <w:ins w:id="263" w:author="Author"/>
          <w:rFonts w:ascii="Times New Roman" w:eastAsia="Times New Roman" w:hAnsi="Times New Roman" w:cs="Times New Roman"/>
          <w:lang w:val="de-DE"/>
        </w:rPr>
      </w:pPr>
      <w:ins w:id="264" w:author="Author">
        <w:r w:rsidRPr="00E03F5F">
          <w:rPr>
            <w:rFonts w:ascii="Times New Roman" w:eastAsia="Times New Roman" w:hAnsi="Times New Roman" w:cs="Times New Roman"/>
            <w:lang w:val="de-DE"/>
          </w:rPr>
          <w:t>Basierend auf der klinischen Beurteilung können die Patienten anschließend alle 8 Wochen oder alle</w:t>
        </w:r>
      </w:ins>
    </w:p>
    <w:p w14:paraId="4285C5A5" w14:textId="77777777" w:rsidR="0035567C" w:rsidRDefault="0035567C" w:rsidP="0035567C">
      <w:pPr>
        <w:spacing w:after="0" w:line="240" w:lineRule="auto"/>
        <w:rPr>
          <w:ins w:id="265" w:author="Author"/>
          <w:rFonts w:ascii="Times New Roman" w:eastAsia="Times New Roman" w:hAnsi="Times New Roman" w:cs="Times New Roman"/>
          <w:lang w:val="de-DE"/>
        </w:rPr>
      </w:pPr>
      <w:ins w:id="266" w:author="Author">
        <w:r w:rsidRPr="00E03F5F">
          <w:rPr>
            <w:rFonts w:ascii="Times New Roman" w:eastAsia="Times New Roman" w:hAnsi="Times New Roman" w:cs="Times New Roman"/>
            <w:lang w:val="de-DE"/>
          </w:rPr>
          <w:t>12 Wochen die nächste Dosis erhalten (siehe Abschnitt 5.1).</w:t>
        </w:r>
      </w:ins>
    </w:p>
    <w:p w14:paraId="20FC1592" w14:textId="77777777" w:rsidR="0035567C" w:rsidRPr="00E03F5F" w:rsidRDefault="0035567C" w:rsidP="0035567C">
      <w:pPr>
        <w:spacing w:after="0" w:line="240" w:lineRule="auto"/>
        <w:rPr>
          <w:ins w:id="267" w:author="Author"/>
          <w:rFonts w:ascii="Times New Roman" w:eastAsia="Times New Roman" w:hAnsi="Times New Roman" w:cs="Times New Roman"/>
          <w:lang w:val="de-DE"/>
        </w:rPr>
      </w:pPr>
    </w:p>
    <w:p w14:paraId="01D45896" w14:textId="77777777" w:rsidR="0035567C" w:rsidRPr="00E03F5F" w:rsidRDefault="0035567C" w:rsidP="0035567C">
      <w:pPr>
        <w:spacing w:after="0" w:line="240" w:lineRule="auto"/>
        <w:rPr>
          <w:ins w:id="268" w:author="Author"/>
          <w:rFonts w:ascii="Times New Roman" w:eastAsia="Times New Roman" w:hAnsi="Times New Roman" w:cs="Times New Roman"/>
          <w:lang w:val="de-DE"/>
        </w:rPr>
      </w:pPr>
      <w:ins w:id="269" w:author="Author">
        <w:r w:rsidRPr="00E03F5F">
          <w:rPr>
            <w:rFonts w:ascii="Times New Roman" w:eastAsia="Times New Roman" w:hAnsi="Times New Roman" w:cs="Times New Roman"/>
            <w:lang w:val="de-DE"/>
          </w:rPr>
          <w:t>Bei Patienten, die bis Woche 16 nach der intravenösen Induktionsdosis oder 16 Wochen nach der</w:t>
        </w:r>
      </w:ins>
    </w:p>
    <w:p w14:paraId="4A571E1A" w14:textId="77777777" w:rsidR="0035567C" w:rsidRPr="00E03F5F" w:rsidRDefault="0035567C" w:rsidP="0035567C">
      <w:pPr>
        <w:spacing w:after="0" w:line="240" w:lineRule="auto"/>
        <w:rPr>
          <w:ins w:id="270" w:author="Author"/>
          <w:rFonts w:ascii="Times New Roman" w:eastAsia="Times New Roman" w:hAnsi="Times New Roman" w:cs="Times New Roman"/>
          <w:lang w:val="de-DE"/>
        </w:rPr>
      </w:pPr>
      <w:ins w:id="271" w:author="Author">
        <w:r w:rsidRPr="00E03F5F">
          <w:rPr>
            <w:rFonts w:ascii="Times New Roman" w:eastAsia="Times New Roman" w:hAnsi="Times New Roman" w:cs="Times New Roman"/>
            <w:lang w:val="de-DE"/>
          </w:rPr>
          <w:t>Dosisanpassung keinen Hinweis auf einen therapeutischen Nutzen zeigen, soll erwogen werden, die</w:t>
        </w:r>
      </w:ins>
    </w:p>
    <w:p w14:paraId="0B2A9A5A" w14:textId="77777777" w:rsidR="0035567C" w:rsidRDefault="0035567C" w:rsidP="0035567C">
      <w:pPr>
        <w:spacing w:after="0" w:line="240" w:lineRule="auto"/>
        <w:rPr>
          <w:ins w:id="272" w:author="Author"/>
          <w:rFonts w:ascii="Times New Roman" w:eastAsia="Times New Roman" w:hAnsi="Times New Roman" w:cs="Times New Roman"/>
          <w:lang w:val="de-DE"/>
        </w:rPr>
      </w:pPr>
      <w:ins w:id="273" w:author="Author">
        <w:r w:rsidRPr="00E03F5F">
          <w:rPr>
            <w:rFonts w:ascii="Times New Roman" w:eastAsia="Times New Roman" w:hAnsi="Times New Roman" w:cs="Times New Roman"/>
            <w:lang w:val="de-DE"/>
          </w:rPr>
          <w:t>Behandlung abzusetzen.</w:t>
        </w:r>
      </w:ins>
    </w:p>
    <w:p w14:paraId="7C701D13" w14:textId="77777777" w:rsidR="0035567C" w:rsidRPr="00E03F5F" w:rsidRDefault="0035567C" w:rsidP="0035567C">
      <w:pPr>
        <w:spacing w:after="0" w:line="240" w:lineRule="auto"/>
        <w:rPr>
          <w:ins w:id="274" w:author="Author"/>
          <w:rFonts w:ascii="Times New Roman" w:eastAsia="Times New Roman" w:hAnsi="Times New Roman" w:cs="Times New Roman"/>
          <w:lang w:val="de-DE"/>
        </w:rPr>
      </w:pPr>
    </w:p>
    <w:p w14:paraId="74184C73" w14:textId="77777777" w:rsidR="0035567C" w:rsidRPr="00E03F5F" w:rsidRDefault="0035567C" w:rsidP="0035567C">
      <w:pPr>
        <w:spacing w:after="0" w:line="240" w:lineRule="auto"/>
        <w:rPr>
          <w:ins w:id="275" w:author="Author"/>
          <w:rFonts w:ascii="Times New Roman" w:eastAsia="Times New Roman" w:hAnsi="Times New Roman" w:cs="Times New Roman"/>
          <w:lang w:val="de-DE"/>
        </w:rPr>
      </w:pPr>
      <w:ins w:id="276" w:author="Author">
        <w:r w:rsidRPr="00E03F5F">
          <w:rPr>
            <w:rFonts w:ascii="Times New Roman" w:eastAsia="Times New Roman" w:hAnsi="Times New Roman" w:cs="Times New Roman"/>
            <w:lang w:val="de-DE"/>
          </w:rPr>
          <w:t>Immunmodulatoren, 5-Aminosalicylat (5-ASA)-Verbindungen, Antibiotika und/oder Corticosteroide</w:t>
        </w:r>
      </w:ins>
    </w:p>
    <w:p w14:paraId="6339BD01" w14:textId="77777777" w:rsidR="0035567C" w:rsidRPr="00E03F5F" w:rsidRDefault="0035567C" w:rsidP="0035567C">
      <w:pPr>
        <w:spacing w:after="0" w:line="240" w:lineRule="auto"/>
        <w:rPr>
          <w:ins w:id="277" w:author="Author"/>
          <w:rFonts w:ascii="Times New Roman" w:eastAsia="Times New Roman" w:hAnsi="Times New Roman" w:cs="Times New Roman"/>
          <w:lang w:val="de-DE"/>
        </w:rPr>
      </w:pPr>
      <w:ins w:id="278" w:author="Author">
        <w:r w:rsidRPr="00E03F5F">
          <w:rPr>
            <w:rFonts w:ascii="Times New Roman" w:eastAsia="Times New Roman" w:hAnsi="Times New Roman" w:cs="Times New Roman"/>
            <w:lang w:val="de-DE"/>
          </w:rPr>
          <w:t xml:space="preserve">können während der Behandlung mit </w:t>
        </w:r>
        <w:r>
          <w:rPr>
            <w:rFonts w:ascii="Times New Roman" w:eastAsia="Times New Roman" w:hAnsi="Times New Roman" w:cs="Times New Roman"/>
            <w:lang w:val="de-DE"/>
          </w:rPr>
          <w:t>Otulfi</w:t>
        </w:r>
        <w:r w:rsidRPr="00E03F5F">
          <w:rPr>
            <w:rFonts w:ascii="Times New Roman" w:eastAsia="Times New Roman" w:hAnsi="Times New Roman" w:cs="Times New Roman"/>
            <w:lang w:val="de-DE"/>
          </w:rPr>
          <w:t xml:space="preserve"> weiter angewendet werden. Bei Patienten, die auf die</w:t>
        </w:r>
      </w:ins>
    </w:p>
    <w:p w14:paraId="3914B87D" w14:textId="77777777" w:rsidR="0035567C" w:rsidRPr="00E03F5F" w:rsidRDefault="0035567C" w:rsidP="0035567C">
      <w:pPr>
        <w:spacing w:after="0" w:line="240" w:lineRule="auto"/>
        <w:rPr>
          <w:ins w:id="279" w:author="Author"/>
          <w:rFonts w:ascii="Times New Roman" w:eastAsia="Times New Roman" w:hAnsi="Times New Roman" w:cs="Times New Roman"/>
          <w:lang w:val="de-DE"/>
        </w:rPr>
      </w:pPr>
      <w:ins w:id="280" w:author="Author">
        <w:r w:rsidRPr="00E03F5F">
          <w:rPr>
            <w:rFonts w:ascii="Times New Roman" w:eastAsia="Times New Roman" w:hAnsi="Times New Roman" w:cs="Times New Roman"/>
            <w:lang w:val="de-DE"/>
          </w:rPr>
          <w:t xml:space="preserve">Behandlung mit </w:t>
        </w:r>
        <w:r>
          <w:rPr>
            <w:rFonts w:ascii="Times New Roman" w:eastAsia="Times New Roman" w:hAnsi="Times New Roman" w:cs="Times New Roman"/>
            <w:lang w:val="de-DE"/>
          </w:rPr>
          <w:t>Otulfi</w:t>
        </w:r>
        <w:r w:rsidRPr="00E03F5F">
          <w:rPr>
            <w:rFonts w:ascii="Times New Roman" w:eastAsia="Times New Roman" w:hAnsi="Times New Roman" w:cs="Times New Roman"/>
            <w:lang w:val="de-DE"/>
          </w:rPr>
          <w:t xml:space="preserve"> angesprochen haben, können diese Arzneimittel in Übereinstimmung mit</w:t>
        </w:r>
      </w:ins>
    </w:p>
    <w:p w14:paraId="6AF6672D" w14:textId="77777777" w:rsidR="0035567C" w:rsidRDefault="0035567C" w:rsidP="0035567C">
      <w:pPr>
        <w:spacing w:after="0" w:line="240" w:lineRule="auto"/>
        <w:rPr>
          <w:ins w:id="281" w:author="Author"/>
          <w:rFonts w:ascii="Times New Roman" w:eastAsia="Times New Roman" w:hAnsi="Times New Roman" w:cs="Times New Roman"/>
          <w:lang w:val="de-DE"/>
        </w:rPr>
      </w:pPr>
      <w:ins w:id="282" w:author="Author">
        <w:r w:rsidRPr="00E03F5F">
          <w:rPr>
            <w:rFonts w:ascii="Times New Roman" w:eastAsia="Times New Roman" w:hAnsi="Times New Roman" w:cs="Times New Roman"/>
            <w:lang w:val="de-DE"/>
          </w:rPr>
          <w:t>dem Versorgungsstandard reduziert oder abgesetzt werden.</w:t>
        </w:r>
      </w:ins>
    </w:p>
    <w:p w14:paraId="09E12C67" w14:textId="77777777" w:rsidR="0035567C" w:rsidRPr="00E03F5F" w:rsidRDefault="0035567C" w:rsidP="0035567C">
      <w:pPr>
        <w:spacing w:after="0" w:line="240" w:lineRule="auto"/>
        <w:rPr>
          <w:ins w:id="283" w:author="Author"/>
          <w:rFonts w:ascii="Times New Roman" w:eastAsia="Times New Roman" w:hAnsi="Times New Roman" w:cs="Times New Roman"/>
          <w:lang w:val="de-DE"/>
        </w:rPr>
      </w:pPr>
    </w:p>
    <w:p w14:paraId="1E71130F" w14:textId="77777777" w:rsidR="0035567C" w:rsidRPr="000806D8" w:rsidRDefault="0035567C" w:rsidP="0035567C">
      <w:pPr>
        <w:spacing w:after="0" w:line="240" w:lineRule="auto"/>
        <w:rPr>
          <w:ins w:id="284" w:author="Author"/>
          <w:rFonts w:ascii="Times New Roman" w:eastAsia="Times New Roman" w:hAnsi="Times New Roman" w:cs="Times New Roman"/>
          <w:lang w:val="de-DE"/>
        </w:rPr>
      </w:pPr>
      <w:ins w:id="285" w:author="Author">
        <w:r w:rsidRPr="000806D8">
          <w:rPr>
            <w:rFonts w:ascii="Times New Roman" w:eastAsia="Times New Roman" w:hAnsi="Times New Roman" w:cs="Times New Roman"/>
            <w:lang w:val="de-DE"/>
          </w:rPr>
          <w:t xml:space="preserve">Die Sicherheit und Wirksamkeit von Ustekinumab zur Behandlung des Morbus Crohn bei Kindern und Jugendlichen </w:t>
        </w:r>
        <w:r w:rsidRPr="00E03F5F">
          <w:rPr>
            <w:rFonts w:ascii="Times New Roman" w:eastAsia="Times New Roman" w:hAnsi="Times New Roman" w:cs="Times New Roman"/>
            <w:lang w:val="de-DE"/>
          </w:rPr>
          <w:t>mit einem Körpergewicht von unter 40 kg</w:t>
        </w:r>
        <w:r w:rsidRPr="000806D8">
          <w:rPr>
            <w:rFonts w:ascii="Times New Roman" w:eastAsia="Times New Roman" w:hAnsi="Times New Roman" w:cs="Times New Roman"/>
            <w:lang w:val="de-DE"/>
          </w:rPr>
          <w:t xml:space="preserve"> sind bisher noch nicht erwiesen. Es liegen keine Daten vor.</w:t>
        </w:r>
      </w:ins>
    </w:p>
    <w:p w14:paraId="72F4DD4B" w14:textId="77777777" w:rsidR="0035567C" w:rsidRPr="000806D8" w:rsidRDefault="0035567C" w:rsidP="0035567C">
      <w:pPr>
        <w:spacing w:after="0" w:line="240" w:lineRule="auto"/>
        <w:rPr>
          <w:ins w:id="286" w:author="Author"/>
          <w:rFonts w:ascii="Times New Roman" w:hAnsi="Times New Roman" w:cs="Times New Roman"/>
          <w:lang w:val="de-DE"/>
        </w:rPr>
      </w:pPr>
    </w:p>
    <w:p w14:paraId="36DA84F3" w14:textId="77777777" w:rsidR="0035567C" w:rsidRPr="000806D8" w:rsidRDefault="0035567C" w:rsidP="0035567C">
      <w:pPr>
        <w:keepNext/>
        <w:widowControl/>
        <w:spacing w:after="0" w:line="240" w:lineRule="auto"/>
        <w:rPr>
          <w:ins w:id="287" w:author="Author"/>
          <w:rFonts w:ascii="Times New Roman" w:eastAsia="Times New Roman" w:hAnsi="Times New Roman" w:cs="Times New Roman"/>
          <w:lang w:val="de-DE"/>
        </w:rPr>
      </w:pPr>
      <w:ins w:id="288" w:author="Author">
        <w:r w:rsidRPr="000806D8">
          <w:rPr>
            <w:rFonts w:ascii="Times New Roman" w:eastAsia="Times New Roman" w:hAnsi="Times New Roman" w:cs="Times New Roman"/>
            <w:u w:val="single" w:color="000000"/>
            <w:lang w:val="de-DE"/>
          </w:rPr>
          <w:t>Art der Anwendung</w:t>
        </w:r>
      </w:ins>
    </w:p>
    <w:p w14:paraId="782B3E1C" w14:textId="77777777" w:rsidR="0035567C" w:rsidRPr="000806D8" w:rsidRDefault="0035567C" w:rsidP="0035567C">
      <w:pPr>
        <w:keepNext/>
        <w:widowControl/>
        <w:spacing w:after="0" w:line="240" w:lineRule="auto"/>
        <w:rPr>
          <w:ins w:id="289" w:author="Author"/>
          <w:rFonts w:ascii="Times New Roman" w:eastAsia="Times New Roman" w:hAnsi="Times New Roman" w:cs="Times New Roman"/>
          <w:lang w:val="de-DE"/>
        </w:rPr>
      </w:pPr>
      <w:ins w:id="290" w:author="Author">
        <w:r w:rsidRPr="000806D8">
          <w:rPr>
            <w:rFonts w:ascii="Times New Roman" w:eastAsia="Times New Roman" w:hAnsi="Times New Roman" w:cs="Times New Roman"/>
            <w:lang w:val="de-DE"/>
          </w:rPr>
          <w:t>Otulfi 45</w:t>
        </w:r>
        <w:r w:rsidRPr="000806D8">
          <w:rPr>
            <w:rFonts w:ascii="Times New Roman" w:eastAsia="Times New Roman" w:hAnsi="Times New Roman" w:cs="Times New Roman"/>
            <w:lang w:val="de-DE"/>
          </w:rPr>
          <w:noBreakHyphen/>
          <w:t>mg- und 90</w:t>
        </w:r>
        <w:r w:rsidRPr="000806D8">
          <w:rPr>
            <w:rFonts w:ascii="Times New Roman" w:eastAsia="Times New Roman" w:hAnsi="Times New Roman" w:cs="Times New Roman"/>
            <w:lang w:val="de-DE"/>
          </w:rPr>
          <w:noBreakHyphen/>
          <w:t>mg</w:t>
        </w:r>
        <w:r w:rsidRPr="000806D8">
          <w:rPr>
            <w:rFonts w:ascii="Times New Roman" w:eastAsia="Times New Roman" w:hAnsi="Times New Roman" w:cs="Times New Roman"/>
            <w:lang w:val="de-DE"/>
          </w:rPr>
          <w:noBreakHyphen/>
          <w:t>Fertig</w:t>
        </w:r>
        <w:r>
          <w:rPr>
            <w:rFonts w:ascii="Times New Roman" w:eastAsia="Times New Roman" w:hAnsi="Times New Roman" w:cs="Times New Roman"/>
            <w:lang w:val="de-DE"/>
          </w:rPr>
          <w:t>pens</w:t>
        </w:r>
        <w:r w:rsidRPr="000806D8">
          <w:rPr>
            <w:rFonts w:ascii="Times New Roman" w:eastAsia="Times New Roman" w:hAnsi="Times New Roman" w:cs="Times New Roman"/>
            <w:lang w:val="de-DE"/>
          </w:rPr>
          <w:t xml:space="preserve"> sind nur zur subkutanen Injektion bestimmt. Wenn möglich, sollen die Bereiche der Haut, die eine Psoriasis aufweisen, als Injektionsstellen vermieden werden.</w:t>
        </w:r>
      </w:ins>
    </w:p>
    <w:p w14:paraId="2DFA9E3A" w14:textId="77777777" w:rsidR="0035567C" w:rsidRPr="000806D8" w:rsidRDefault="0035567C" w:rsidP="0035567C">
      <w:pPr>
        <w:spacing w:after="0" w:line="240" w:lineRule="auto"/>
        <w:rPr>
          <w:ins w:id="291" w:author="Author"/>
          <w:rFonts w:ascii="Times New Roman" w:hAnsi="Times New Roman" w:cs="Times New Roman"/>
          <w:lang w:val="de-DE"/>
        </w:rPr>
      </w:pPr>
    </w:p>
    <w:p w14:paraId="0294D9D6" w14:textId="77777777" w:rsidR="0035567C" w:rsidRPr="000806D8" w:rsidRDefault="0035567C" w:rsidP="0035567C">
      <w:pPr>
        <w:spacing w:after="0" w:line="240" w:lineRule="auto"/>
        <w:rPr>
          <w:ins w:id="292" w:author="Author"/>
          <w:rFonts w:ascii="Times New Roman" w:eastAsia="Times New Roman" w:hAnsi="Times New Roman" w:cs="Times New Roman"/>
          <w:lang w:val="de-DE"/>
        </w:rPr>
      </w:pPr>
      <w:ins w:id="293" w:author="Author">
        <w:r w:rsidRPr="000806D8">
          <w:rPr>
            <w:rFonts w:ascii="Times New Roman" w:eastAsia="Times New Roman" w:hAnsi="Times New Roman" w:cs="Times New Roman"/>
            <w:lang w:val="de-DE"/>
          </w:rPr>
          <w:t>Nach einer sachgemäßen Schulung in subkutaner Injektionstechnik können Patienten oder ihre Betreuungspersonen Otulfi injizieren, wenn der behandelnde Arzt dies für angebracht hält. Jedoch soll der Arzt eine angemessene Nachbeobachtung der Patienten sicherstellen. Die Patienten oder ihre Betreuungspersonen sollten angewiesen werden, die verordnete Menge Otulfi gemäß den Anweisungen in der Packungsbeilage zu injizieren. Umfassende Anweisungen zur Anwendung sind in der Packungsbeilage angegeben.</w:t>
        </w:r>
      </w:ins>
    </w:p>
    <w:p w14:paraId="23759427" w14:textId="77777777" w:rsidR="0035567C" w:rsidRPr="000806D8" w:rsidRDefault="0035567C" w:rsidP="0035567C">
      <w:pPr>
        <w:spacing w:after="0" w:line="240" w:lineRule="auto"/>
        <w:rPr>
          <w:ins w:id="294" w:author="Author"/>
          <w:rFonts w:ascii="Times New Roman" w:hAnsi="Times New Roman" w:cs="Times New Roman"/>
          <w:lang w:val="de-DE"/>
        </w:rPr>
      </w:pPr>
    </w:p>
    <w:p w14:paraId="70C1527E" w14:textId="77777777" w:rsidR="0035567C" w:rsidRPr="000806D8" w:rsidRDefault="0035567C" w:rsidP="0035567C">
      <w:pPr>
        <w:spacing w:after="0" w:line="240" w:lineRule="auto"/>
        <w:rPr>
          <w:ins w:id="295" w:author="Author"/>
          <w:rFonts w:ascii="Times New Roman" w:eastAsia="Times New Roman" w:hAnsi="Times New Roman" w:cs="Times New Roman"/>
          <w:lang w:val="de-DE"/>
        </w:rPr>
      </w:pPr>
      <w:ins w:id="296" w:author="Author">
        <w:r w:rsidRPr="000806D8">
          <w:rPr>
            <w:rFonts w:ascii="Times New Roman" w:eastAsia="Times New Roman" w:hAnsi="Times New Roman" w:cs="Times New Roman"/>
            <w:lang w:val="de-DE"/>
          </w:rPr>
          <w:t>Hinweise zur Vorbereitung und zu besonderen Vorsichtsmaßnahmen bei der Handhabung, siehe Abschnitt 6.6.</w:t>
        </w:r>
      </w:ins>
    </w:p>
    <w:p w14:paraId="438690B4" w14:textId="77777777" w:rsidR="0035567C" w:rsidRPr="000806D8" w:rsidRDefault="0035567C" w:rsidP="0035567C">
      <w:pPr>
        <w:spacing w:after="0" w:line="240" w:lineRule="auto"/>
        <w:rPr>
          <w:ins w:id="297" w:author="Author"/>
          <w:rFonts w:ascii="Times New Roman" w:hAnsi="Times New Roman" w:cs="Times New Roman"/>
          <w:lang w:val="de-DE"/>
        </w:rPr>
      </w:pPr>
    </w:p>
    <w:p w14:paraId="1C6A16A5" w14:textId="77777777" w:rsidR="0035567C" w:rsidRPr="000806D8" w:rsidRDefault="0035567C" w:rsidP="0035567C">
      <w:pPr>
        <w:spacing w:after="0" w:line="240" w:lineRule="auto"/>
        <w:ind w:left="567" w:hanging="567"/>
        <w:rPr>
          <w:ins w:id="298" w:author="Author"/>
          <w:rFonts w:ascii="Times New Roman" w:eastAsia="Times New Roman" w:hAnsi="Times New Roman" w:cs="Times New Roman"/>
          <w:lang w:val="de-DE"/>
        </w:rPr>
      </w:pPr>
      <w:ins w:id="299" w:author="Author">
        <w:r w:rsidRPr="000806D8">
          <w:rPr>
            <w:rFonts w:ascii="Times New Roman" w:eastAsia="Times New Roman" w:hAnsi="Times New Roman" w:cs="Times New Roman"/>
            <w:b/>
            <w:bCs/>
            <w:lang w:val="de-DE"/>
          </w:rPr>
          <w:t>4.3</w:t>
        </w:r>
        <w:r w:rsidRPr="000806D8">
          <w:rPr>
            <w:rFonts w:ascii="Times New Roman" w:eastAsia="Times New Roman" w:hAnsi="Times New Roman" w:cs="Times New Roman"/>
            <w:b/>
            <w:bCs/>
            <w:lang w:val="de-DE"/>
          </w:rPr>
          <w:tab/>
          <w:t>Gegenanzeigen</w:t>
        </w:r>
      </w:ins>
    </w:p>
    <w:p w14:paraId="2CF375D5" w14:textId="77777777" w:rsidR="0035567C" w:rsidRPr="000806D8" w:rsidRDefault="0035567C" w:rsidP="0035567C">
      <w:pPr>
        <w:spacing w:after="0" w:line="240" w:lineRule="auto"/>
        <w:rPr>
          <w:ins w:id="300" w:author="Author"/>
          <w:rFonts w:ascii="Times New Roman" w:hAnsi="Times New Roman" w:cs="Times New Roman"/>
          <w:lang w:val="de-DE"/>
        </w:rPr>
      </w:pPr>
    </w:p>
    <w:p w14:paraId="12FC4792" w14:textId="77777777" w:rsidR="0035567C" w:rsidRPr="000806D8" w:rsidRDefault="0035567C" w:rsidP="0035567C">
      <w:pPr>
        <w:spacing w:after="0" w:line="240" w:lineRule="auto"/>
        <w:rPr>
          <w:ins w:id="301" w:author="Author"/>
          <w:rFonts w:ascii="Times New Roman" w:eastAsia="Times New Roman" w:hAnsi="Times New Roman" w:cs="Times New Roman"/>
          <w:lang w:val="de-DE"/>
        </w:rPr>
      </w:pPr>
      <w:ins w:id="302" w:author="Author">
        <w:r w:rsidRPr="000806D8">
          <w:rPr>
            <w:rFonts w:ascii="Times New Roman" w:eastAsia="Times New Roman" w:hAnsi="Times New Roman" w:cs="Times New Roman"/>
            <w:lang w:val="de-DE"/>
          </w:rPr>
          <w:t>Überempfindlichkeit gegen den Wirkstoff oder einen der in Abschnitt 6.1 genannten sonstigen Bestandteile. Klinisch relevante, aktive Infektion (z. B. aktive Tuberkulose; siehe Abschnitt 4.4).</w:t>
        </w:r>
      </w:ins>
    </w:p>
    <w:p w14:paraId="735261AF" w14:textId="77777777" w:rsidR="0035567C" w:rsidRPr="000806D8" w:rsidRDefault="0035567C" w:rsidP="0035567C">
      <w:pPr>
        <w:spacing w:after="0" w:line="240" w:lineRule="auto"/>
        <w:rPr>
          <w:ins w:id="303" w:author="Author"/>
          <w:rFonts w:ascii="Times New Roman" w:hAnsi="Times New Roman" w:cs="Times New Roman"/>
          <w:lang w:val="de-DE"/>
        </w:rPr>
      </w:pPr>
    </w:p>
    <w:p w14:paraId="3A7A78E0" w14:textId="77777777" w:rsidR="0035567C" w:rsidRPr="000806D8" w:rsidRDefault="0035567C" w:rsidP="0035567C">
      <w:pPr>
        <w:spacing w:after="0" w:line="240" w:lineRule="auto"/>
        <w:ind w:left="567" w:hanging="567"/>
        <w:rPr>
          <w:ins w:id="304" w:author="Author"/>
          <w:rFonts w:ascii="Times New Roman" w:eastAsia="Times New Roman" w:hAnsi="Times New Roman" w:cs="Times New Roman"/>
          <w:lang w:val="de-DE"/>
        </w:rPr>
      </w:pPr>
      <w:ins w:id="305" w:author="Author">
        <w:r w:rsidRPr="000806D8">
          <w:rPr>
            <w:rFonts w:ascii="Times New Roman" w:eastAsia="Times New Roman" w:hAnsi="Times New Roman" w:cs="Times New Roman"/>
            <w:b/>
            <w:bCs/>
            <w:lang w:val="de-DE"/>
          </w:rPr>
          <w:t>4.4</w:t>
        </w:r>
        <w:r w:rsidRPr="000806D8">
          <w:rPr>
            <w:rFonts w:ascii="Times New Roman" w:eastAsia="Times New Roman" w:hAnsi="Times New Roman" w:cs="Times New Roman"/>
            <w:b/>
            <w:bCs/>
            <w:lang w:val="de-DE"/>
          </w:rPr>
          <w:tab/>
          <w:t>Besondere Warnhinweise und Vorsichtsmaßnahmen für die Anwendung</w:t>
        </w:r>
      </w:ins>
    </w:p>
    <w:p w14:paraId="077BFE6C" w14:textId="77777777" w:rsidR="0035567C" w:rsidRPr="000806D8" w:rsidRDefault="0035567C" w:rsidP="0035567C">
      <w:pPr>
        <w:spacing w:after="0" w:line="240" w:lineRule="auto"/>
        <w:rPr>
          <w:ins w:id="306" w:author="Author"/>
          <w:rFonts w:ascii="Times New Roman" w:hAnsi="Times New Roman" w:cs="Times New Roman"/>
          <w:lang w:val="de-DE"/>
        </w:rPr>
      </w:pPr>
    </w:p>
    <w:p w14:paraId="3ADC2EEE" w14:textId="77777777" w:rsidR="0035567C" w:rsidRPr="000806D8" w:rsidRDefault="0035567C" w:rsidP="0035567C">
      <w:pPr>
        <w:spacing w:after="0" w:line="240" w:lineRule="auto"/>
        <w:rPr>
          <w:ins w:id="307" w:author="Author"/>
          <w:rFonts w:ascii="Times New Roman" w:eastAsia="Times New Roman" w:hAnsi="Times New Roman" w:cs="Times New Roman"/>
          <w:lang w:val="de-DE"/>
        </w:rPr>
      </w:pPr>
      <w:ins w:id="308" w:author="Author">
        <w:r w:rsidRPr="000806D8">
          <w:rPr>
            <w:rFonts w:ascii="Times New Roman" w:eastAsia="Times New Roman" w:hAnsi="Times New Roman" w:cs="Times New Roman"/>
            <w:u w:val="single" w:color="000000"/>
            <w:lang w:val="de-DE"/>
          </w:rPr>
          <w:t>Rückverfolgbarkeit</w:t>
        </w:r>
      </w:ins>
    </w:p>
    <w:p w14:paraId="2C01350E" w14:textId="77777777" w:rsidR="0035567C" w:rsidRPr="000806D8" w:rsidRDefault="0035567C" w:rsidP="0035567C">
      <w:pPr>
        <w:spacing w:after="0" w:line="240" w:lineRule="auto"/>
        <w:rPr>
          <w:ins w:id="309" w:author="Author"/>
          <w:rFonts w:ascii="Times New Roman" w:eastAsia="Times New Roman" w:hAnsi="Times New Roman" w:cs="Times New Roman"/>
          <w:lang w:val="de-DE"/>
        </w:rPr>
      </w:pPr>
      <w:ins w:id="310" w:author="Author">
        <w:r w:rsidRPr="000806D8">
          <w:rPr>
            <w:rFonts w:ascii="Times New Roman" w:eastAsia="Times New Roman" w:hAnsi="Times New Roman" w:cs="Times New Roman"/>
            <w:lang w:val="de-DE"/>
          </w:rPr>
          <w:t>Um die Rückverfolgbarkeit biologischer Arzneimittel zu verbessern, müssen die Bezeichnung des Arzneimittels und die Chargenbezeichnung des angewendeten Arzneimittels eindeutig dokumentiert werden.</w:t>
        </w:r>
      </w:ins>
    </w:p>
    <w:p w14:paraId="455D36B3" w14:textId="77777777" w:rsidR="0035567C" w:rsidRPr="000806D8" w:rsidRDefault="0035567C" w:rsidP="0035567C">
      <w:pPr>
        <w:spacing w:after="0" w:line="240" w:lineRule="auto"/>
        <w:rPr>
          <w:ins w:id="311" w:author="Author"/>
          <w:rFonts w:ascii="Times New Roman" w:hAnsi="Times New Roman" w:cs="Times New Roman"/>
          <w:lang w:val="de-DE"/>
        </w:rPr>
      </w:pPr>
    </w:p>
    <w:p w14:paraId="240837FD" w14:textId="77777777" w:rsidR="0035567C" w:rsidRPr="000806D8" w:rsidRDefault="0035567C" w:rsidP="0035567C">
      <w:pPr>
        <w:spacing w:after="0" w:line="240" w:lineRule="auto"/>
        <w:rPr>
          <w:ins w:id="312" w:author="Author"/>
          <w:rFonts w:ascii="Times New Roman" w:eastAsia="Times New Roman" w:hAnsi="Times New Roman" w:cs="Times New Roman"/>
          <w:lang w:val="de-DE"/>
        </w:rPr>
      </w:pPr>
      <w:ins w:id="313" w:author="Author">
        <w:r w:rsidRPr="000806D8">
          <w:rPr>
            <w:rFonts w:ascii="Times New Roman" w:eastAsia="Times New Roman" w:hAnsi="Times New Roman" w:cs="Times New Roman"/>
            <w:u w:val="single" w:color="000000"/>
            <w:lang w:val="de-DE"/>
          </w:rPr>
          <w:t>Infektionen</w:t>
        </w:r>
      </w:ins>
    </w:p>
    <w:p w14:paraId="6A5898E8" w14:textId="77777777" w:rsidR="0035567C" w:rsidRPr="000806D8" w:rsidRDefault="0035567C" w:rsidP="0035567C">
      <w:pPr>
        <w:spacing w:after="0" w:line="240" w:lineRule="auto"/>
        <w:rPr>
          <w:ins w:id="314" w:author="Author"/>
          <w:rFonts w:ascii="Times New Roman" w:eastAsia="Times New Roman" w:hAnsi="Times New Roman" w:cs="Times New Roman"/>
          <w:lang w:val="de-DE"/>
        </w:rPr>
      </w:pPr>
      <w:ins w:id="315" w:author="Author">
        <w:r w:rsidRPr="000806D8">
          <w:rPr>
            <w:rFonts w:ascii="Times New Roman" w:eastAsia="Times New Roman" w:hAnsi="Times New Roman" w:cs="Times New Roman"/>
            <w:lang w:val="de-DE"/>
          </w:rPr>
          <w:t xml:space="preserve">Ustekinumab kann unter Umständen das Risiko von Infektionen erhöhen und latente Infektionen reaktivieren. In klinischen Studien und bei Psoriasis-Patienten in einer Beobachtungsstudie nach der </w:t>
        </w:r>
        <w:r w:rsidRPr="000806D8">
          <w:rPr>
            <w:rFonts w:ascii="Times New Roman" w:eastAsia="Times New Roman" w:hAnsi="Times New Roman" w:cs="Times New Roman"/>
            <w:lang w:val="de-DE"/>
          </w:rPr>
          <w:lastRenderedPageBreak/>
          <w:t>Markteinführung wurden bei Patienten, die Ustekinumab erhielten, schwerwiegende bakterielle Infektionen, Pilz- und Virusinfektionen beobachtet (siehe Abschnitt 4.8).</w:t>
        </w:r>
      </w:ins>
    </w:p>
    <w:p w14:paraId="63EEFEBB" w14:textId="77777777" w:rsidR="0035567C" w:rsidRPr="000806D8" w:rsidRDefault="0035567C" w:rsidP="0035567C">
      <w:pPr>
        <w:spacing w:after="0" w:line="240" w:lineRule="auto"/>
        <w:rPr>
          <w:ins w:id="316" w:author="Author"/>
          <w:rFonts w:ascii="Times New Roman" w:hAnsi="Times New Roman" w:cs="Times New Roman"/>
          <w:lang w:val="de-DE"/>
        </w:rPr>
      </w:pPr>
    </w:p>
    <w:p w14:paraId="62AF2ED6" w14:textId="77777777" w:rsidR="0035567C" w:rsidRPr="000806D8" w:rsidRDefault="0035567C" w:rsidP="0035567C">
      <w:pPr>
        <w:spacing w:after="0" w:line="240" w:lineRule="auto"/>
        <w:rPr>
          <w:ins w:id="317" w:author="Author"/>
          <w:rFonts w:ascii="Times New Roman" w:eastAsia="Times New Roman" w:hAnsi="Times New Roman" w:cs="Times New Roman"/>
          <w:lang w:val="de-DE"/>
        </w:rPr>
      </w:pPr>
      <w:ins w:id="318" w:author="Author">
        <w:r w:rsidRPr="000806D8">
          <w:rPr>
            <w:rFonts w:ascii="Times New Roman" w:eastAsia="Times New Roman" w:hAnsi="Times New Roman" w:cs="Times New Roman"/>
            <w:lang w:val="de-DE"/>
          </w:rPr>
          <w:t>Opportunistische Infektionen, darunter die Reaktivierung einer Tuberkulose, andere opportunistische bakterielle Infektionen (einschließlich atypische Mykobakterieninfektion, Listerienmeningitis, Legionellenpneumonie und Nokardiose), opportunistische Pilzinfektionen, opportunistische Virusinfektionen (einschließlich durch Herpes simplex 2 verursachte Enzephalitis) und parasitäre Infektionen (einschließlich okuläre Toxoplasmose), wurden bei mit Ustekinumab behandelten Patienten gemeldet.</w:t>
        </w:r>
      </w:ins>
    </w:p>
    <w:p w14:paraId="75A4BEF3" w14:textId="77777777" w:rsidR="0035567C" w:rsidRPr="000806D8" w:rsidRDefault="0035567C" w:rsidP="0035567C">
      <w:pPr>
        <w:spacing w:after="0" w:line="240" w:lineRule="auto"/>
        <w:rPr>
          <w:ins w:id="319" w:author="Author"/>
          <w:rFonts w:ascii="Times New Roman" w:hAnsi="Times New Roman" w:cs="Times New Roman"/>
          <w:lang w:val="de-DE"/>
        </w:rPr>
      </w:pPr>
    </w:p>
    <w:p w14:paraId="4C3E701B" w14:textId="77777777" w:rsidR="0035567C" w:rsidRPr="000806D8" w:rsidRDefault="0035567C" w:rsidP="0035567C">
      <w:pPr>
        <w:spacing w:after="0" w:line="240" w:lineRule="auto"/>
        <w:rPr>
          <w:ins w:id="320" w:author="Author"/>
          <w:rFonts w:ascii="Times New Roman" w:eastAsia="Times New Roman" w:hAnsi="Times New Roman" w:cs="Times New Roman"/>
          <w:lang w:val="de-DE"/>
        </w:rPr>
      </w:pPr>
      <w:ins w:id="321" w:author="Author">
        <w:r w:rsidRPr="000806D8">
          <w:rPr>
            <w:rFonts w:ascii="Times New Roman" w:eastAsia="Times New Roman" w:hAnsi="Times New Roman" w:cs="Times New Roman"/>
            <w:lang w:val="de-DE"/>
          </w:rPr>
          <w:t>Bei Patienten mit einer chronischen Infektion oder einer rezidivierenden Infektion in der Vorgeschichte soll Otulfi mit Vorsicht angewendet werden (siehe Abschnitt 4.3).</w:t>
        </w:r>
      </w:ins>
    </w:p>
    <w:p w14:paraId="125F9128" w14:textId="77777777" w:rsidR="0035567C" w:rsidRPr="000806D8" w:rsidRDefault="0035567C" w:rsidP="0035567C">
      <w:pPr>
        <w:spacing w:after="0" w:line="240" w:lineRule="auto"/>
        <w:rPr>
          <w:ins w:id="322" w:author="Author"/>
          <w:rFonts w:ascii="Times New Roman" w:hAnsi="Times New Roman" w:cs="Times New Roman"/>
          <w:lang w:val="de-DE"/>
        </w:rPr>
      </w:pPr>
    </w:p>
    <w:p w14:paraId="77505ABC" w14:textId="77777777" w:rsidR="0035567C" w:rsidRPr="000806D8" w:rsidRDefault="0035567C" w:rsidP="0035567C">
      <w:pPr>
        <w:spacing w:after="0" w:line="240" w:lineRule="auto"/>
        <w:rPr>
          <w:ins w:id="323" w:author="Author"/>
          <w:rFonts w:ascii="Times New Roman" w:eastAsia="Times New Roman" w:hAnsi="Times New Roman" w:cs="Times New Roman"/>
          <w:lang w:val="de-DE"/>
        </w:rPr>
      </w:pPr>
      <w:ins w:id="324" w:author="Author">
        <w:r w:rsidRPr="000806D8">
          <w:rPr>
            <w:rFonts w:ascii="Times New Roman" w:eastAsia="Times New Roman" w:hAnsi="Times New Roman" w:cs="Times New Roman"/>
            <w:lang w:val="de-DE"/>
          </w:rPr>
          <w:t>Vor Beginn der Behandlung mit Otulfi sollen Patienten auf eine Tuberkuloseinfektion untersucht werden. Otulfi darf Patienten mit aktiver Tuberkulose nicht verabreicht werden (siehe Abschnitt 4.3). Die Behandlung einer latenten Tuberkuloseinfektion muss vor Beginn der Behandlung mit Otulfi eingeleitet werden. Eine Anti</w:t>
        </w:r>
        <w:r w:rsidRPr="000806D8">
          <w:rPr>
            <w:rFonts w:ascii="Times New Roman" w:eastAsia="Times New Roman" w:hAnsi="Times New Roman" w:cs="Times New Roman"/>
            <w:lang w:val="de-DE"/>
          </w:rPr>
          <w:noBreakHyphen/>
          <w:t>Tuberkulosetherapie soll auch bei Patienten mit einer latenten oder aktiven Tuberkulose in der Vorgeschichte, bei denen ein angemessener Behandlungsverlauf nicht bestätigt werden kann, vor Behandlungsbeginn von Otulfi in Betracht gezogen werden. Patienten, die Otulfi erhalten, müssen während und nach der Behandlung engmaschig auf Anzeichen und Symptome einer aktiven Tuberkulose überwacht werden.</w:t>
        </w:r>
      </w:ins>
    </w:p>
    <w:p w14:paraId="60B5C8C5" w14:textId="77777777" w:rsidR="0035567C" w:rsidRPr="000806D8" w:rsidRDefault="0035567C" w:rsidP="0035567C">
      <w:pPr>
        <w:spacing w:after="0" w:line="240" w:lineRule="auto"/>
        <w:rPr>
          <w:ins w:id="325" w:author="Author"/>
          <w:rFonts w:ascii="Times New Roman" w:hAnsi="Times New Roman" w:cs="Times New Roman"/>
          <w:lang w:val="de-DE"/>
        </w:rPr>
      </w:pPr>
    </w:p>
    <w:p w14:paraId="38E40BC1" w14:textId="77777777" w:rsidR="0035567C" w:rsidRPr="000806D8" w:rsidRDefault="0035567C" w:rsidP="0035567C">
      <w:pPr>
        <w:widowControl/>
        <w:spacing w:after="0" w:line="240" w:lineRule="auto"/>
        <w:rPr>
          <w:ins w:id="326" w:author="Author"/>
          <w:rFonts w:ascii="Times New Roman" w:eastAsia="Times New Roman" w:hAnsi="Times New Roman" w:cs="Times New Roman"/>
          <w:lang w:val="de-DE"/>
        </w:rPr>
      </w:pPr>
      <w:ins w:id="327" w:author="Author">
        <w:r w:rsidRPr="000806D8">
          <w:rPr>
            <w:rFonts w:ascii="Times New Roman" w:eastAsia="Times New Roman" w:hAnsi="Times New Roman" w:cs="Times New Roman"/>
            <w:lang w:val="de-DE"/>
          </w:rPr>
          <w:t>Patienten sollen angewiesen werden, medizinischen Rat einzuholen, wenn Anzeichen oder Symptome auftreten, die auf eine Infektion hinweisen. Wenn ein Patient eine schwerwiegende Infektion entwickelt, muss der Patient engmaschig überwacht werden und Otulfi darf vor Abklingen der Infektion nicht verabreicht werden.</w:t>
        </w:r>
      </w:ins>
    </w:p>
    <w:p w14:paraId="1FA3AAF4" w14:textId="77777777" w:rsidR="0035567C" w:rsidRPr="000806D8" w:rsidRDefault="0035567C" w:rsidP="0035567C">
      <w:pPr>
        <w:spacing w:after="0" w:line="240" w:lineRule="auto"/>
        <w:rPr>
          <w:ins w:id="328" w:author="Author"/>
          <w:rFonts w:ascii="Times New Roman" w:hAnsi="Times New Roman" w:cs="Times New Roman"/>
          <w:lang w:val="de-DE"/>
        </w:rPr>
      </w:pPr>
    </w:p>
    <w:p w14:paraId="64E22330" w14:textId="77777777" w:rsidR="0035567C" w:rsidRPr="000806D8" w:rsidRDefault="0035567C" w:rsidP="0035567C">
      <w:pPr>
        <w:spacing w:after="0" w:line="240" w:lineRule="auto"/>
        <w:rPr>
          <w:ins w:id="329" w:author="Author"/>
          <w:rFonts w:ascii="Times New Roman" w:eastAsia="Times New Roman" w:hAnsi="Times New Roman" w:cs="Times New Roman"/>
          <w:lang w:val="de-DE"/>
        </w:rPr>
      </w:pPr>
      <w:ins w:id="330" w:author="Author">
        <w:r w:rsidRPr="000806D8">
          <w:rPr>
            <w:rFonts w:ascii="Times New Roman" w:eastAsia="Times New Roman" w:hAnsi="Times New Roman" w:cs="Times New Roman"/>
            <w:u w:val="single" w:color="000000"/>
            <w:lang w:val="de-DE"/>
          </w:rPr>
          <w:t>Maligne Tumoren</w:t>
        </w:r>
      </w:ins>
    </w:p>
    <w:p w14:paraId="526CCC64" w14:textId="77777777" w:rsidR="0035567C" w:rsidRPr="000806D8" w:rsidRDefault="0035567C" w:rsidP="0035567C">
      <w:pPr>
        <w:spacing w:after="0" w:line="240" w:lineRule="auto"/>
        <w:rPr>
          <w:ins w:id="331" w:author="Author"/>
          <w:rFonts w:ascii="Times New Roman" w:eastAsia="Times New Roman" w:hAnsi="Times New Roman" w:cs="Times New Roman"/>
          <w:lang w:val="de-DE"/>
        </w:rPr>
      </w:pPr>
      <w:ins w:id="332" w:author="Author">
        <w:r w:rsidRPr="000806D8">
          <w:rPr>
            <w:rFonts w:ascii="Times New Roman" w:eastAsia="Times New Roman" w:hAnsi="Times New Roman" w:cs="Times New Roman"/>
            <w:lang w:val="de-DE"/>
          </w:rPr>
          <w:t xml:space="preserve">Immunsuppressiva wie Ustekinumab haben das Potenzial, das Risiko von malignen Tumoren zu erhöhen. Einige Patienten, die Ustekinumab in klinischen Studien erhielten, sowie Psoriasis-Patienten, </w:t>
        </w:r>
        <w:r w:rsidRPr="00016550">
          <w:rPr>
            <w:rFonts w:ascii="Times New Roman" w:hAnsi="Times New Roman" w:cs="Times New Roman"/>
            <w:noProof/>
            <w:lang w:val="de-DE"/>
          </w:rPr>
          <mc:AlternateContent>
            <mc:Choice Requires="wpg">
              <w:drawing>
                <wp:anchor distT="0" distB="0" distL="114300" distR="114300" simplePos="0" relativeHeight="251658264" behindDoc="1" locked="0" layoutInCell="1" allowOverlap="1" wp14:anchorId="587247E6" wp14:editId="333D289C">
                  <wp:simplePos x="0" y="0"/>
                  <wp:positionH relativeFrom="page">
                    <wp:posOffset>4614545</wp:posOffset>
                  </wp:positionH>
                  <wp:positionV relativeFrom="paragraph">
                    <wp:posOffset>142875</wp:posOffset>
                  </wp:positionV>
                  <wp:extent cx="34925" cy="6350"/>
                  <wp:effectExtent l="13970" t="5715" r="8255" b="6985"/>
                  <wp:wrapNone/>
                  <wp:docPr id="422898889"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6350"/>
                            <a:chOff x="7267" y="225"/>
                            <a:chExt cx="55" cy="10"/>
                          </a:xfrm>
                        </wpg:grpSpPr>
                        <wps:wsp>
                          <wps:cNvPr id="674434814" name="Freeform 729"/>
                          <wps:cNvSpPr>
                            <a:spLocks/>
                          </wps:cNvSpPr>
                          <wps:spPr bwMode="auto">
                            <a:xfrm>
                              <a:off x="7267" y="225"/>
                              <a:ext cx="55" cy="10"/>
                            </a:xfrm>
                            <a:custGeom>
                              <a:avLst/>
                              <a:gdLst>
                                <a:gd name="T0" fmla="+- 0 7267 7267"/>
                                <a:gd name="T1" fmla="*/ T0 w 55"/>
                                <a:gd name="T2" fmla="+- 0 230 225"/>
                                <a:gd name="T3" fmla="*/ 230 h 10"/>
                                <a:gd name="T4" fmla="+- 0 7322 7267"/>
                                <a:gd name="T5" fmla="*/ T4 w 55"/>
                                <a:gd name="T6" fmla="+- 0 230 225"/>
                                <a:gd name="T7" fmla="*/ 230 h 10"/>
                              </a:gdLst>
                              <a:ahLst/>
                              <a:cxnLst>
                                <a:cxn ang="0">
                                  <a:pos x="T1" y="T3"/>
                                </a:cxn>
                                <a:cxn ang="0">
                                  <a:pos x="T5" y="T7"/>
                                </a:cxn>
                              </a:cxnLst>
                              <a:rect l="0" t="0" r="r" b="b"/>
                              <a:pathLst>
                                <a:path w="55" h="10">
                                  <a:moveTo>
                                    <a:pt x="0" y="5"/>
                                  </a:moveTo>
                                  <a:lnTo>
                                    <a:pt x="55"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1ED33" id="Group 728" o:spid="_x0000_s1026" style="position:absolute;margin-left:363.35pt;margin-top:11.25pt;width:2.75pt;height:.5pt;z-index:-251559424;mso-position-horizontal-relative:page" coordorigin="7267,225" coordsize="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">
                  <v:shape id="Freeform 729" o:spid="_x0000_s1027" style="position:absolute;left:7267;top:225;width:55;height:10;visibility:visible;mso-wrap-style:square;v-text-anchor:top" coordsize="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" path="m,5r55,e" filled="f" strokeweight=".58pt">
                    <v:path arrowok="t" o:connecttype="custom" o:connectlocs="0,230;55,230" o:connectangles="0,0"/>
                  </v:shape>
                  <w10:wrap anchorx="page"/>
                </v:group>
              </w:pict>
            </mc:Fallback>
          </mc:AlternateContent>
        </w:r>
        <w:r w:rsidRPr="000806D8">
          <w:rPr>
            <w:rFonts w:ascii="Times New Roman" w:eastAsia="Times New Roman" w:hAnsi="Times New Roman" w:cs="Times New Roman"/>
            <w:lang w:val="de-DE"/>
          </w:rPr>
          <w:t xml:space="preserve">die </w:t>
        </w:r>
        <w:r w:rsidRPr="00F30BC7">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in einer Beobachtungsstudie nach der Markteinführung erhielten, entwickelten kutane und nicht kutane maligne Tumoren (siehe Abschnitt 4.8). Das Risiko einer Malignität kann bei Psoriasis-Patienten, die im Verlauf ihrer Erkrankung mit anderen Biologika behandelt wurden, höher sein.</w:t>
        </w:r>
      </w:ins>
    </w:p>
    <w:p w14:paraId="32E9FE02" w14:textId="77777777" w:rsidR="0035567C" w:rsidRPr="000806D8" w:rsidRDefault="0035567C" w:rsidP="0035567C">
      <w:pPr>
        <w:spacing w:after="0" w:line="240" w:lineRule="auto"/>
        <w:rPr>
          <w:ins w:id="333" w:author="Author"/>
          <w:rFonts w:ascii="Times New Roman" w:hAnsi="Times New Roman" w:cs="Times New Roman"/>
          <w:lang w:val="de-DE"/>
        </w:rPr>
      </w:pPr>
    </w:p>
    <w:p w14:paraId="55C258DC" w14:textId="77777777" w:rsidR="0035567C" w:rsidRPr="000806D8" w:rsidRDefault="0035567C" w:rsidP="0035567C">
      <w:pPr>
        <w:spacing w:after="0" w:line="240" w:lineRule="auto"/>
        <w:rPr>
          <w:ins w:id="334" w:author="Author"/>
          <w:rFonts w:ascii="Times New Roman" w:eastAsia="Times New Roman" w:hAnsi="Times New Roman" w:cs="Times New Roman"/>
          <w:lang w:val="de-DE"/>
        </w:rPr>
      </w:pPr>
      <w:ins w:id="335" w:author="Author">
        <w:r w:rsidRPr="000806D8">
          <w:rPr>
            <w:rFonts w:ascii="Times New Roman" w:eastAsia="Times New Roman" w:hAnsi="Times New Roman" w:cs="Times New Roman"/>
            <w:lang w:val="de-DE"/>
          </w:rPr>
          <w:t>Es wurden keine Studien durchgeführt, in die Patienten mit malignen Tumoren in der Vorgeschichte eingeschlossen waren oder in denen die Behandlung bei Patienten fortgesetzt wurde, die einen malignen Tumor entwickelten, während sie Ustekinumab erhielten. Deshalb ist Vorsicht geboten, wenn eine Anwendung von Otulfi bei diesen Patienten in Erwägung gezogen wird.</w:t>
        </w:r>
      </w:ins>
    </w:p>
    <w:p w14:paraId="1BD7CA5D" w14:textId="77777777" w:rsidR="0035567C" w:rsidRPr="000806D8" w:rsidRDefault="0035567C" w:rsidP="0035567C">
      <w:pPr>
        <w:spacing w:after="0" w:line="240" w:lineRule="auto"/>
        <w:rPr>
          <w:ins w:id="336" w:author="Author"/>
          <w:rFonts w:ascii="Times New Roman" w:hAnsi="Times New Roman" w:cs="Times New Roman"/>
          <w:lang w:val="de-DE"/>
        </w:rPr>
      </w:pPr>
    </w:p>
    <w:p w14:paraId="407B0E7A" w14:textId="77777777" w:rsidR="0035567C" w:rsidRPr="000806D8" w:rsidRDefault="0035567C" w:rsidP="0035567C">
      <w:pPr>
        <w:spacing w:after="0" w:line="240" w:lineRule="auto"/>
        <w:rPr>
          <w:ins w:id="337" w:author="Author"/>
          <w:rFonts w:ascii="Times New Roman" w:eastAsia="Times New Roman" w:hAnsi="Times New Roman" w:cs="Times New Roman"/>
          <w:lang w:val="de-DE"/>
        </w:rPr>
      </w:pPr>
      <w:ins w:id="338" w:author="Author">
        <w:r w:rsidRPr="000806D8">
          <w:rPr>
            <w:rFonts w:ascii="Times New Roman" w:eastAsia="Times New Roman" w:hAnsi="Times New Roman" w:cs="Times New Roman"/>
            <w:lang w:val="de-DE"/>
          </w:rPr>
          <w:t>Alle Patienten, besonders diejenigen über 60 Jahre sowie Patienten mit einer längeren immunsuppressiven Therapie oder PUVA</w:t>
        </w:r>
        <w:r w:rsidRPr="000806D8">
          <w:rPr>
            <w:rFonts w:ascii="Times New Roman" w:eastAsia="Times New Roman" w:hAnsi="Times New Roman" w:cs="Times New Roman"/>
            <w:lang w:val="de-DE"/>
          </w:rPr>
          <w:noBreakHyphen/>
          <w:t>Behandlung in der Anamnese, sollten hinsichtlich des Auftretens von nicht-melanozytärem Hautkrebs überwacht werden (siehe Abschnitt 4.8).</w:t>
        </w:r>
      </w:ins>
    </w:p>
    <w:p w14:paraId="4BE73D1B" w14:textId="77777777" w:rsidR="0035567C" w:rsidRPr="000806D8" w:rsidRDefault="0035567C" w:rsidP="0035567C">
      <w:pPr>
        <w:spacing w:after="0" w:line="240" w:lineRule="auto"/>
        <w:rPr>
          <w:ins w:id="339" w:author="Author"/>
          <w:rFonts w:ascii="Times New Roman" w:hAnsi="Times New Roman" w:cs="Times New Roman"/>
          <w:lang w:val="de-DE"/>
        </w:rPr>
      </w:pPr>
    </w:p>
    <w:p w14:paraId="01200609" w14:textId="77777777" w:rsidR="0035567C" w:rsidRPr="000806D8" w:rsidRDefault="0035567C" w:rsidP="0035567C">
      <w:pPr>
        <w:spacing w:after="0" w:line="240" w:lineRule="auto"/>
        <w:rPr>
          <w:ins w:id="340" w:author="Author"/>
          <w:rFonts w:ascii="Times New Roman" w:eastAsia="Times New Roman" w:hAnsi="Times New Roman" w:cs="Times New Roman"/>
          <w:lang w:val="de-DE"/>
        </w:rPr>
      </w:pPr>
      <w:ins w:id="341" w:author="Author">
        <w:r w:rsidRPr="000806D8">
          <w:rPr>
            <w:rFonts w:ascii="Times New Roman" w:eastAsia="Times New Roman" w:hAnsi="Times New Roman" w:cs="Times New Roman"/>
            <w:u w:val="single" w:color="000000"/>
            <w:lang w:val="de-DE"/>
          </w:rPr>
          <w:t>Systemische und respiratorische Überempfindlichkeitsreaktionen</w:t>
        </w:r>
      </w:ins>
    </w:p>
    <w:p w14:paraId="449436D9" w14:textId="77777777" w:rsidR="0035567C" w:rsidRPr="000806D8" w:rsidRDefault="0035567C" w:rsidP="0035567C">
      <w:pPr>
        <w:spacing w:after="0" w:line="240" w:lineRule="auto"/>
        <w:rPr>
          <w:ins w:id="342" w:author="Author"/>
          <w:rFonts w:ascii="Times New Roman" w:eastAsia="Times New Roman" w:hAnsi="Times New Roman" w:cs="Times New Roman"/>
          <w:lang w:val="de-DE"/>
        </w:rPr>
      </w:pPr>
      <w:ins w:id="343" w:author="Author">
        <w:r w:rsidRPr="000806D8">
          <w:rPr>
            <w:rFonts w:ascii="Times New Roman" w:eastAsia="Times New Roman" w:hAnsi="Times New Roman" w:cs="Times New Roman"/>
            <w:i/>
            <w:lang w:val="de-DE"/>
          </w:rPr>
          <w:t>Systemisch</w:t>
        </w:r>
      </w:ins>
    </w:p>
    <w:p w14:paraId="050909CA" w14:textId="77777777" w:rsidR="0035567C" w:rsidRPr="000806D8" w:rsidRDefault="0035567C" w:rsidP="0035567C">
      <w:pPr>
        <w:spacing w:after="0" w:line="240" w:lineRule="auto"/>
        <w:rPr>
          <w:ins w:id="344" w:author="Author"/>
          <w:rFonts w:ascii="Times New Roman" w:eastAsia="Times New Roman" w:hAnsi="Times New Roman" w:cs="Times New Roman"/>
          <w:lang w:val="de-DE"/>
        </w:rPr>
      </w:pPr>
      <w:ins w:id="345" w:author="Author">
        <w:r w:rsidRPr="000806D8">
          <w:rPr>
            <w:rFonts w:ascii="Times New Roman" w:eastAsia="Times New Roman" w:hAnsi="Times New Roman" w:cs="Times New Roman"/>
            <w:lang w:val="de-DE"/>
          </w:rPr>
          <w:t xml:space="preserve">Nach Markteinführung wurde über schwerwiegende Überempfindlichkeitsreaktionen berichtet, in einigen Fällen mehrere Tage nach der Behandlung. Anaphylaxie und Angioödem traten auf. </w:t>
        </w:r>
      </w:ins>
    </w:p>
    <w:p w14:paraId="46C938FD" w14:textId="77777777" w:rsidR="0035567C" w:rsidRPr="000806D8" w:rsidRDefault="0035567C" w:rsidP="0035567C">
      <w:pPr>
        <w:spacing w:after="0" w:line="240" w:lineRule="auto"/>
        <w:rPr>
          <w:ins w:id="346" w:author="Author"/>
          <w:rFonts w:ascii="Times New Roman" w:eastAsia="Times New Roman" w:hAnsi="Times New Roman" w:cs="Times New Roman"/>
          <w:lang w:val="de-DE"/>
        </w:rPr>
      </w:pPr>
      <w:ins w:id="347" w:author="Author">
        <w:r w:rsidRPr="000806D8">
          <w:rPr>
            <w:rFonts w:ascii="Times New Roman" w:eastAsia="Times New Roman" w:hAnsi="Times New Roman" w:cs="Times New Roman"/>
            <w:lang w:val="de-DE"/>
          </w:rPr>
          <w:t>Wenn eine anaphylaktische oder eine andere schwerwiegende Überempfindlichkeitsreaktion auftritt, soll eine geeignete Therapie eingeleitet und die Verabreichung von Otulfi abgebrochen werden (siehe Abschnitt 4.8).</w:t>
        </w:r>
      </w:ins>
    </w:p>
    <w:p w14:paraId="309C1B00" w14:textId="77777777" w:rsidR="0035567C" w:rsidRPr="000806D8" w:rsidRDefault="0035567C" w:rsidP="0035567C">
      <w:pPr>
        <w:spacing w:after="0" w:line="240" w:lineRule="auto"/>
        <w:rPr>
          <w:ins w:id="348" w:author="Author"/>
          <w:rFonts w:ascii="Times New Roman" w:hAnsi="Times New Roman" w:cs="Times New Roman"/>
          <w:lang w:val="de-DE"/>
        </w:rPr>
      </w:pPr>
    </w:p>
    <w:p w14:paraId="6FC4A7B6" w14:textId="77777777" w:rsidR="0035567C" w:rsidRPr="000806D8" w:rsidRDefault="0035567C" w:rsidP="0035567C">
      <w:pPr>
        <w:spacing w:after="0" w:line="240" w:lineRule="auto"/>
        <w:rPr>
          <w:ins w:id="349" w:author="Author"/>
          <w:rFonts w:ascii="Times New Roman" w:eastAsia="Times New Roman" w:hAnsi="Times New Roman" w:cs="Times New Roman"/>
          <w:lang w:val="de-DE"/>
        </w:rPr>
      </w:pPr>
      <w:ins w:id="350" w:author="Author">
        <w:r w:rsidRPr="000806D8">
          <w:rPr>
            <w:rFonts w:ascii="Times New Roman" w:eastAsia="Times New Roman" w:hAnsi="Times New Roman" w:cs="Times New Roman"/>
            <w:i/>
            <w:lang w:val="de-DE"/>
          </w:rPr>
          <w:t>Respiratorisch</w:t>
        </w:r>
      </w:ins>
    </w:p>
    <w:p w14:paraId="6662F3B7" w14:textId="77777777" w:rsidR="0035567C" w:rsidRPr="000806D8" w:rsidRDefault="0035567C" w:rsidP="0035567C">
      <w:pPr>
        <w:spacing w:after="0" w:line="240" w:lineRule="auto"/>
        <w:rPr>
          <w:ins w:id="351" w:author="Author"/>
          <w:rFonts w:ascii="Times New Roman" w:eastAsia="Times New Roman" w:hAnsi="Times New Roman" w:cs="Times New Roman"/>
          <w:lang w:val="de-DE"/>
        </w:rPr>
      </w:pPr>
      <w:ins w:id="352" w:author="Author">
        <w:r w:rsidRPr="000806D8">
          <w:rPr>
            <w:rFonts w:ascii="Times New Roman" w:eastAsia="Times New Roman" w:hAnsi="Times New Roman" w:cs="Times New Roman"/>
            <w:lang w:val="de-DE"/>
          </w:rPr>
          <w:t xml:space="preserve">Nach Markteinführung wurden Fälle allergischer Alveolitis, eosinophiler Pneumonie und nicht-infektiöser organisierender Pneumonie während der Anwendung von Ustekinumab berichtet. Klinische Bilder umfassten Husten, Dyspnoe und interstitielle Infiltrate nach der Anwendung von einer bis drei Dosen. Zu den schwerwiegenden Folgen gehörten respiratorische Insuffizienz und Verlängerung des Krankenhausaufenthalts. Besserung wurde nach Absetzen von Ustekinumab und in </w:t>
        </w:r>
        <w:r w:rsidRPr="000806D8">
          <w:rPr>
            <w:rFonts w:ascii="Times New Roman" w:eastAsia="Times New Roman" w:hAnsi="Times New Roman" w:cs="Times New Roman"/>
            <w:lang w:val="de-DE"/>
          </w:rPr>
          <w:lastRenderedPageBreak/>
          <w:t>einigen Fällen auch nach Verabreichung von Corticosteroiden berichtet. Wenn eine Infektion ausgeschlossen und die Diagnose bestätigt wurde, sollte Ustekinumab abgesetzt und die entsprechende Behandlung durchgeführt werden (siehe Abschnitt 4.8).</w:t>
        </w:r>
      </w:ins>
    </w:p>
    <w:p w14:paraId="7D2CA465" w14:textId="77777777" w:rsidR="0035567C" w:rsidRPr="000806D8" w:rsidRDefault="0035567C" w:rsidP="0035567C">
      <w:pPr>
        <w:spacing w:after="0" w:line="240" w:lineRule="auto"/>
        <w:rPr>
          <w:ins w:id="353" w:author="Author"/>
          <w:rFonts w:ascii="Times New Roman" w:hAnsi="Times New Roman" w:cs="Times New Roman"/>
          <w:lang w:val="de-DE"/>
        </w:rPr>
      </w:pPr>
    </w:p>
    <w:p w14:paraId="34ABACA1" w14:textId="77777777" w:rsidR="0035567C" w:rsidRPr="000806D8" w:rsidRDefault="0035567C" w:rsidP="0035567C">
      <w:pPr>
        <w:spacing w:after="0" w:line="240" w:lineRule="auto"/>
        <w:rPr>
          <w:ins w:id="354" w:author="Author"/>
          <w:rFonts w:ascii="Times New Roman" w:eastAsia="Times New Roman" w:hAnsi="Times New Roman" w:cs="Times New Roman"/>
          <w:lang w:val="de-DE"/>
        </w:rPr>
      </w:pPr>
      <w:ins w:id="355" w:author="Author">
        <w:r w:rsidRPr="000806D8">
          <w:rPr>
            <w:rFonts w:ascii="Times New Roman" w:eastAsia="Times New Roman" w:hAnsi="Times New Roman" w:cs="Times New Roman"/>
            <w:u w:val="single" w:color="000000"/>
            <w:lang w:val="de-DE"/>
          </w:rPr>
          <w:t>Kardiovaskuläre Ereignisse</w:t>
        </w:r>
      </w:ins>
    </w:p>
    <w:p w14:paraId="390A72BB" w14:textId="77777777" w:rsidR="0035567C" w:rsidRPr="000806D8" w:rsidRDefault="0035567C" w:rsidP="0035567C">
      <w:pPr>
        <w:spacing w:after="0" w:line="240" w:lineRule="auto"/>
        <w:rPr>
          <w:ins w:id="356" w:author="Author"/>
          <w:rFonts w:ascii="Times New Roman" w:eastAsia="Times New Roman" w:hAnsi="Times New Roman" w:cs="Times New Roman"/>
          <w:lang w:val="de-DE"/>
        </w:rPr>
      </w:pPr>
      <w:ins w:id="357" w:author="Author">
        <w:r w:rsidRPr="000806D8">
          <w:rPr>
            <w:rFonts w:ascii="Times New Roman" w:eastAsia="Times New Roman" w:hAnsi="Times New Roman" w:cs="Times New Roman"/>
            <w:lang w:val="de-DE"/>
          </w:rPr>
          <w:t>Kardiovaskuläre Ereignisse, einschließlich Myokardinfarkt und zerebrovaskulärer Insult, wurden bei Psoriasis-Patienten, die Ustekinumab erhielten, in einer Beobachtungsstudie nach der Markteinführung beobachtet. Die Risikofaktoren für kardiovaskuläre Erkrankungen sollten während der Behandlung mit Otulfi regelmäßig überprüft werden.</w:t>
        </w:r>
      </w:ins>
    </w:p>
    <w:p w14:paraId="60E04C65" w14:textId="77777777" w:rsidR="0035567C" w:rsidRPr="000806D8" w:rsidRDefault="0035567C" w:rsidP="0035567C">
      <w:pPr>
        <w:spacing w:after="0" w:line="240" w:lineRule="auto"/>
        <w:rPr>
          <w:ins w:id="358" w:author="Author"/>
          <w:rFonts w:ascii="Times New Roman" w:hAnsi="Times New Roman" w:cs="Times New Roman"/>
          <w:lang w:val="de-DE"/>
        </w:rPr>
      </w:pPr>
    </w:p>
    <w:p w14:paraId="17DF9E14" w14:textId="77777777" w:rsidR="0035567C" w:rsidRPr="000806D8" w:rsidRDefault="0035567C" w:rsidP="0035567C">
      <w:pPr>
        <w:spacing w:after="0" w:line="240" w:lineRule="auto"/>
        <w:rPr>
          <w:ins w:id="359" w:author="Author"/>
          <w:rFonts w:ascii="Times New Roman" w:eastAsia="Times New Roman" w:hAnsi="Times New Roman" w:cs="Times New Roman"/>
          <w:lang w:val="de-DE"/>
        </w:rPr>
      </w:pPr>
      <w:ins w:id="360" w:author="Author">
        <w:r w:rsidRPr="000806D8">
          <w:rPr>
            <w:rFonts w:ascii="Times New Roman" w:eastAsia="Times New Roman" w:hAnsi="Times New Roman" w:cs="Times New Roman"/>
            <w:u w:val="single" w:color="000000"/>
            <w:lang w:val="de-DE"/>
          </w:rPr>
          <w:t>Impfungen</w:t>
        </w:r>
      </w:ins>
    </w:p>
    <w:p w14:paraId="78C02181" w14:textId="77777777" w:rsidR="0035567C" w:rsidRPr="000806D8" w:rsidRDefault="0035567C" w:rsidP="0035567C">
      <w:pPr>
        <w:spacing w:after="0" w:line="240" w:lineRule="auto"/>
        <w:rPr>
          <w:ins w:id="361" w:author="Author"/>
          <w:rFonts w:ascii="Times New Roman" w:eastAsia="Times New Roman" w:hAnsi="Times New Roman" w:cs="Times New Roman"/>
          <w:lang w:val="de-DE"/>
        </w:rPr>
      </w:pPr>
      <w:ins w:id="362" w:author="Author">
        <w:r w:rsidRPr="000806D8">
          <w:rPr>
            <w:rFonts w:ascii="Times New Roman" w:eastAsia="Times New Roman" w:hAnsi="Times New Roman" w:cs="Times New Roman"/>
            <w:lang w:val="de-DE"/>
          </w:rPr>
          <w:t xml:space="preserve">Es wird nicht empfohlen, Lebendvirus- oder Lebendbakterienimpfstoffe (wie </w:t>
        </w:r>
        <w:r w:rsidRPr="00F30BC7">
          <w:rPr>
            <w:rFonts w:ascii="Times New Roman" w:eastAsia="Times New Roman" w:hAnsi="Times New Roman" w:cs="Times New Roman"/>
            <w:i/>
            <w:lang w:val="de-DE"/>
          </w:rPr>
          <w:t xml:space="preserve">Bacillus Calmette Guérin </w:t>
        </w:r>
        <w:r w:rsidRPr="000806D8">
          <w:rPr>
            <w:rFonts w:ascii="Times New Roman" w:eastAsia="Times New Roman" w:hAnsi="Times New Roman" w:cs="Times New Roman"/>
            <w:lang w:val="de-DE"/>
          </w:rPr>
          <w:t>(BCG)) gleichzeitig mit Otulfi zu verabreichen. Mit Patienten, die kurz vorher Lebendvirus- oder Lebendbakterienimpfstoffe erhalten hatten, wurden keine spezifischen Studien durchgeführt. Zur sekundären Infektionsübertragung durch Lebendimpfstoffe bei Patienten, die Ustekinumab erhalten, liegen keine Daten vor. Vor einer Impfung mit Lebendviren oder lebenden Bakterien muss die Behandlung mit Otulfi nach der letzten Dosis für mindestens 15 Wochen unterbrochen gewesen sein und kann frühestens 2 Wochen nach der Impfung wieder aufgenommen werden. Zur weiteren Information und Anleitung bezüglich der gleichzeitigen Anwendung von Immunsuppressiva nach der Impfung sollen die verordnenden Ärzte die Fachinformationen der spezifischen Impfstoffe hinzuziehen.</w:t>
        </w:r>
      </w:ins>
    </w:p>
    <w:p w14:paraId="7DD25390" w14:textId="77777777" w:rsidR="0035567C" w:rsidRPr="000806D8" w:rsidRDefault="0035567C" w:rsidP="0035567C">
      <w:pPr>
        <w:spacing w:after="0" w:line="240" w:lineRule="auto"/>
        <w:rPr>
          <w:ins w:id="363" w:author="Author"/>
          <w:rFonts w:ascii="Times New Roman" w:hAnsi="Times New Roman" w:cs="Times New Roman"/>
          <w:lang w:val="de-DE"/>
        </w:rPr>
      </w:pPr>
    </w:p>
    <w:p w14:paraId="08DCA557" w14:textId="77777777" w:rsidR="0035567C" w:rsidRPr="000806D8" w:rsidRDefault="0035567C" w:rsidP="0035567C">
      <w:pPr>
        <w:spacing w:after="0" w:line="240" w:lineRule="auto"/>
        <w:rPr>
          <w:ins w:id="364" w:author="Author"/>
          <w:rFonts w:ascii="Times New Roman" w:eastAsia="Times New Roman" w:hAnsi="Times New Roman" w:cs="Times New Roman"/>
          <w:lang w:val="de-DE"/>
        </w:rPr>
      </w:pPr>
      <w:ins w:id="365" w:author="Author">
        <w:r w:rsidRPr="000806D8">
          <w:rPr>
            <w:rFonts w:ascii="Times New Roman" w:eastAsia="Times New Roman" w:hAnsi="Times New Roman" w:cs="Times New Roman"/>
            <w:lang w:val="de-DE"/>
          </w:rPr>
          <w:t>Die Verabreichung von Lebendimpfstoffen (z. B. der BCG</w:t>
        </w:r>
        <w:r w:rsidRPr="000806D8">
          <w:rPr>
            <w:rFonts w:ascii="Times New Roman" w:eastAsia="Times New Roman" w:hAnsi="Times New Roman" w:cs="Times New Roman"/>
            <w:lang w:val="de-DE"/>
          </w:rPr>
          <w:noBreakHyphen/>
          <w:t xml:space="preserve">Impfstoff) an Säuglinge, die </w:t>
        </w:r>
        <w:r w:rsidRPr="00F30BC7">
          <w:rPr>
            <w:rFonts w:ascii="Times New Roman" w:eastAsia="Times New Roman" w:hAnsi="Times New Roman" w:cs="Times New Roman"/>
            <w:i/>
            <w:lang w:val="de-DE"/>
          </w:rPr>
          <w:t>in</w:t>
        </w:r>
        <w:r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i/>
            <w:lang w:val="de-DE"/>
          </w:rPr>
          <w:t xml:space="preserve">utero </w:t>
        </w:r>
        <w:r w:rsidRPr="000806D8">
          <w:rPr>
            <w:rFonts w:ascii="Times New Roman" w:eastAsia="Times New Roman" w:hAnsi="Times New Roman" w:cs="Times New Roman"/>
            <w:lang w:val="de-DE"/>
          </w:rPr>
          <w:t>gegenüber Ustekinumab exponiert waren, wird in den ersten sechs Monaten nach der Geburt oder solange nicht empfohlen, bis die Ustekinumab-Serumspiegel bei Säuglingen nicht mehr nachweisbar sind (siehe Abschnitte 4.5 und 4.6). Wenn es einen eindeutigen klinischen Nutzen für den betroffenen Säugling gibt, kann die Verabreichung eines Lebendimpfstoffs zu einem früheren Zeitpunkt in Betracht gezogen werden, wenn die Ustekinumab-Serumspiegel beim Säugling nicht mehr nachweisbar sind.</w:t>
        </w:r>
      </w:ins>
    </w:p>
    <w:p w14:paraId="13BFAEFC" w14:textId="77777777" w:rsidR="0035567C" w:rsidRPr="000806D8" w:rsidRDefault="0035567C" w:rsidP="0035567C">
      <w:pPr>
        <w:spacing w:after="0" w:line="240" w:lineRule="auto"/>
        <w:rPr>
          <w:ins w:id="366" w:author="Author"/>
          <w:rFonts w:ascii="Times New Roman" w:hAnsi="Times New Roman" w:cs="Times New Roman"/>
          <w:lang w:val="de-DE"/>
        </w:rPr>
      </w:pPr>
    </w:p>
    <w:p w14:paraId="3BA8ABC0" w14:textId="77777777" w:rsidR="0035567C" w:rsidRPr="000806D8" w:rsidRDefault="0035567C" w:rsidP="0035567C">
      <w:pPr>
        <w:spacing w:after="0" w:line="240" w:lineRule="auto"/>
        <w:rPr>
          <w:ins w:id="367" w:author="Author"/>
          <w:rFonts w:ascii="Times New Roman" w:eastAsia="Times New Roman" w:hAnsi="Times New Roman" w:cs="Times New Roman"/>
          <w:lang w:val="de-DE"/>
        </w:rPr>
      </w:pPr>
      <w:ins w:id="368" w:author="Author">
        <w:r w:rsidRPr="000806D8">
          <w:rPr>
            <w:rFonts w:ascii="Times New Roman" w:eastAsia="Times New Roman" w:hAnsi="Times New Roman" w:cs="Times New Roman"/>
            <w:lang w:val="de-DE"/>
          </w:rPr>
          <w:t>Patienten, die Otulfi erhalten, können gleichzeitig Impfungen mit inaktivierten oder Totimpfstoffen erhalten.</w:t>
        </w:r>
      </w:ins>
    </w:p>
    <w:p w14:paraId="50D1B30D" w14:textId="77777777" w:rsidR="0035567C" w:rsidRPr="000806D8" w:rsidRDefault="0035567C" w:rsidP="0035567C">
      <w:pPr>
        <w:spacing w:after="0" w:line="240" w:lineRule="auto"/>
        <w:rPr>
          <w:ins w:id="369" w:author="Author"/>
          <w:rFonts w:ascii="Times New Roman" w:hAnsi="Times New Roman" w:cs="Times New Roman"/>
          <w:lang w:val="de-DE"/>
        </w:rPr>
      </w:pPr>
    </w:p>
    <w:p w14:paraId="17CECC72" w14:textId="77777777" w:rsidR="0035567C" w:rsidRPr="000806D8" w:rsidRDefault="0035567C" w:rsidP="0035567C">
      <w:pPr>
        <w:spacing w:after="0" w:line="240" w:lineRule="auto"/>
        <w:rPr>
          <w:ins w:id="370" w:author="Author"/>
          <w:rFonts w:ascii="Times New Roman" w:eastAsia="Times New Roman" w:hAnsi="Times New Roman" w:cs="Times New Roman"/>
          <w:lang w:val="de-DE"/>
        </w:rPr>
      </w:pPr>
      <w:ins w:id="371" w:author="Author">
        <w:r w:rsidRPr="000806D8">
          <w:rPr>
            <w:rFonts w:ascii="Times New Roman" w:eastAsia="Times New Roman" w:hAnsi="Times New Roman" w:cs="Times New Roman"/>
            <w:lang w:val="de-DE"/>
          </w:rPr>
          <w:t>Eine Langzeitbehandlung mit Ustekinumab unterdrückt nicht die humorale Immunantwort auf Pneumokokken-Polysaccharid- oder Tetanusimpfstoffe (siehe Abschnitt 5.1).</w:t>
        </w:r>
      </w:ins>
    </w:p>
    <w:p w14:paraId="7385F944" w14:textId="77777777" w:rsidR="0035567C" w:rsidRPr="000806D8" w:rsidRDefault="0035567C" w:rsidP="0035567C">
      <w:pPr>
        <w:spacing w:after="0" w:line="240" w:lineRule="auto"/>
        <w:rPr>
          <w:ins w:id="372" w:author="Author"/>
          <w:rFonts w:ascii="Times New Roman" w:hAnsi="Times New Roman" w:cs="Times New Roman"/>
          <w:lang w:val="de-DE"/>
        </w:rPr>
      </w:pPr>
    </w:p>
    <w:p w14:paraId="75B8AD52" w14:textId="77777777" w:rsidR="0035567C" w:rsidRPr="000806D8" w:rsidRDefault="0035567C" w:rsidP="0035567C">
      <w:pPr>
        <w:spacing w:after="0" w:line="240" w:lineRule="auto"/>
        <w:rPr>
          <w:ins w:id="373" w:author="Author"/>
          <w:rFonts w:ascii="Times New Roman" w:eastAsia="Times New Roman" w:hAnsi="Times New Roman" w:cs="Times New Roman"/>
          <w:lang w:val="de-DE"/>
        </w:rPr>
      </w:pPr>
      <w:ins w:id="374" w:author="Author">
        <w:r w:rsidRPr="000806D8">
          <w:rPr>
            <w:rFonts w:ascii="Times New Roman" w:eastAsia="Times New Roman" w:hAnsi="Times New Roman" w:cs="Times New Roman"/>
            <w:u w:val="single" w:color="000000"/>
            <w:lang w:val="de-DE"/>
          </w:rPr>
          <w:t>Gleichzeitige Therapie mit Immunsuppressiva</w:t>
        </w:r>
      </w:ins>
    </w:p>
    <w:p w14:paraId="48DE1A4D" w14:textId="77777777" w:rsidR="0035567C" w:rsidRPr="000806D8" w:rsidRDefault="0035567C" w:rsidP="0035567C">
      <w:pPr>
        <w:spacing w:after="0" w:line="240" w:lineRule="auto"/>
        <w:rPr>
          <w:ins w:id="375" w:author="Author"/>
          <w:rFonts w:ascii="Times New Roman" w:eastAsia="Times New Roman" w:hAnsi="Times New Roman" w:cs="Times New Roman"/>
          <w:lang w:val="de-DE"/>
        </w:rPr>
      </w:pPr>
      <w:ins w:id="376" w:author="Author">
        <w:r w:rsidRPr="000806D8">
          <w:rPr>
            <w:rFonts w:ascii="Times New Roman" w:eastAsia="Times New Roman" w:hAnsi="Times New Roman" w:cs="Times New Roman"/>
            <w:lang w:val="de-DE"/>
          </w:rPr>
          <w:t>In den Psoriasis-Studien wurden die Sicherheit und Wirksamkeit von Ustekinumab in Kombination mit Immunsuppressiva, einschließlich Biologika oder Phototherapie, nicht untersucht. In den Studien zur psoriatischen Arthritis schien die gleichzeitige Anwendung von MTX die Sicherheit oder Wirksamkeit von Ustekinumab nicht zu beeinflussen. In den Studien zu Morbus Crohn schien die gleichzeitige Anwendung von Immunsuppressiva oder Corticosteroiden die Sicherheit oder Wirksamkeit von Ustekinumab nicht zu beeinflussen. Wird die gleichzeitige Anwendung von anderen Immunsuppressiva und Otulfi oder ein Wechsel von anderen biologischen Immunsuppressiva in Erwägung gezogen, ist Vorsicht geboten (siehe Abschnitt 4.5).</w:t>
        </w:r>
      </w:ins>
    </w:p>
    <w:p w14:paraId="0BA3CB07" w14:textId="77777777" w:rsidR="0035567C" w:rsidRPr="000806D8" w:rsidRDefault="0035567C" w:rsidP="0035567C">
      <w:pPr>
        <w:spacing w:after="0" w:line="240" w:lineRule="auto"/>
        <w:rPr>
          <w:ins w:id="377" w:author="Author"/>
          <w:rFonts w:ascii="Times New Roman" w:hAnsi="Times New Roman" w:cs="Times New Roman"/>
          <w:lang w:val="de-DE"/>
        </w:rPr>
      </w:pPr>
    </w:p>
    <w:p w14:paraId="25B070DC" w14:textId="77777777" w:rsidR="0035567C" w:rsidRPr="000806D8" w:rsidRDefault="0035567C" w:rsidP="0035567C">
      <w:pPr>
        <w:spacing w:after="0" w:line="240" w:lineRule="auto"/>
        <w:rPr>
          <w:ins w:id="378" w:author="Author"/>
          <w:rFonts w:ascii="Times New Roman" w:eastAsia="Times New Roman" w:hAnsi="Times New Roman" w:cs="Times New Roman"/>
          <w:lang w:val="de-DE"/>
        </w:rPr>
      </w:pPr>
      <w:ins w:id="379" w:author="Author">
        <w:r w:rsidRPr="000806D8">
          <w:rPr>
            <w:rFonts w:ascii="Times New Roman" w:eastAsia="Times New Roman" w:hAnsi="Times New Roman" w:cs="Times New Roman"/>
            <w:u w:val="single" w:color="000000"/>
            <w:lang w:val="de-DE"/>
          </w:rPr>
          <w:t>Immuntherapie</w:t>
        </w:r>
      </w:ins>
    </w:p>
    <w:p w14:paraId="7CE66CED" w14:textId="77777777" w:rsidR="0035567C" w:rsidRPr="000806D8" w:rsidRDefault="0035567C" w:rsidP="0035567C">
      <w:pPr>
        <w:spacing w:after="0" w:line="240" w:lineRule="auto"/>
        <w:rPr>
          <w:ins w:id="380" w:author="Author"/>
          <w:rFonts w:ascii="Times New Roman" w:eastAsia="Times New Roman" w:hAnsi="Times New Roman" w:cs="Times New Roman"/>
          <w:lang w:val="de-DE"/>
        </w:rPr>
      </w:pPr>
      <w:ins w:id="381" w:author="Author">
        <w:r w:rsidRPr="000806D8">
          <w:rPr>
            <w:rFonts w:ascii="Times New Roman" w:eastAsia="Times New Roman" w:hAnsi="Times New Roman" w:cs="Times New Roman"/>
            <w:lang w:val="de-DE"/>
          </w:rPr>
          <w:t>Ustekinumab wurde nicht bei Patienten untersucht, die sich einer Immuntherapie gegen eine Allergie unterzogen haben. Ob Ustekinumab einen Einfluss auf eine Allergie-Immuntherapie hat, ist nicht bekannt.</w:t>
        </w:r>
      </w:ins>
    </w:p>
    <w:p w14:paraId="2EEDCB77" w14:textId="77777777" w:rsidR="0035567C" w:rsidRPr="000806D8" w:rsidRDefault="0035567C" w:rsidP="0035567C">
      <w:pPr>
        <w:spacing w:after="0" w:line="240" w:lineRule="auto"/>
        <w:rPr>
          <w:ins w:id="382" w:author="Author"/>
          <w:rFonts w:ascii="Times New Roman" w:hAnsi="Times New Roman" w:cs="Times New Roman"/>
          <w:lang w:val="de-DE"/>
        </w:rPr>
      </w:pPr>
    </w:p>
    <w:p w14:paraId="73A3685F" w14:textId="77777777" w:rsidR="0035567C" w:rsidRPr="000806D8" w:rsidRDefault="0035567C" w:rsidP="0035567C">
      <w:pPr>
        <w:spacing w:after="0" w:line="240" w:lineRule="auto"/>
        <w:rPr>
          <w:ins w:id="383" w:author="Author"/>
          <w:rFonts w:ascii="Times New Roman" w:eastAsia="Times New Roman" w:hAnsi="Times New Roman" w:cs="Times New Roman"/>
          <w:lang w:val="de-DE"/>
        </w:rPr>
      </w:pPr>
      <w:ins w:id="384" w:author="Author">
        <w:r w:rsidRPr="000806D8">
          <w:rPr>
            <w:rFonts w:ascii="Times New Roman" w:eastAsia="Times New Roman" w:hAnsi="Times New Roman" w:cs="Times New Roman"/>
            <w:u w:val="single" w:color="000000"/>
            <w:lang w:val="de-DE"/>
          </w:rPr>
          <w:t>Schwerwiegende Hautreaktionen</w:t>
        </w:r>
      </w:ins>
    </w:p>
    <w:p w14:paraId="5EE8040A" w14:textId="77777777" w:rsidR="0035567C" w:rsidRPr="000806D8" w:rsidRDefault="0035567C" w:rsidP="0035567C">
      <w:pPr>
        <w:spacing w:after="0" w:line="240" w:lineRule="auto"/>
        <w:rPr>
          <w:ins w:id="385" w:author="Author"/>
          <w:rFonts w:ascii="Times New Roman" w:eastAsia="Times New Roman" w:hAnsi="Times New Roman" w:cs="Times New Roman"/>
          <w:lang w:val="de-DE"/>
        </w:rPr>
      </w:pPr>
      <w:ins w:id="386" w:author="Author">
        <w:r w:rsidRPr="000806D8">
          <w:rPr>
            <w:rFonts w:ascii="Times New Roman" w:eastAsia="Times New Roman" w:hAnsi="Times New Roman" w:cs="Times New Roman"/>
            <w:lang w:val="de-DE"/>
          </w:rPr>
          <w:t xml:space="preserve">Bei Patienten mit Psoriasis wurde nach Behandlung mit Ustekinumab das Auftreten einer exfoliativen Dermatitis (Erythrodermie) berichtet (siehe Abschnitt 4.8). Bei Patienten mit Plaque-Psoriasis kann sich im Rahmen des natürlichen Verlaufs der Erkrankung eine erythrodermische Psoriasis entwickeln, deren Symptome sich klinisch möglicherweise nicht von denen einer exfoliativen Dermatitis unterscheiden. Im Rahmen der Psoriasis-Kontrolluntersuchungen müssen die Ärzte bei den Patienten </w:t>
        </w:r>
        <w:r w:rsidRPr="000806D8">
          <w:rPr>
            <w:rFonts w:ascii="Times New Roman" w:eastAsia="Times New Roman" w:hAnsi="Times New Roman" w:cs="Times New Roman"/>
            <w:lang w:val="de-DE"/>
          </w:rPr>
          <w:lastRenderedPageBreak/>
          <w:t>auf Symptome einer erythrodermischen Psoriasis bzw. exfoliativen Dermatitis achten. Wenn entsprechende Symptome auftreten, muss eine angemessene Therapie eingeleitet werden. Bei Verdacht auf eine Arzneimittelreaktion muss Otulfi abgesetzt werden.</w:t>
        </w:r>
      </w:ins>
    </w:p>
    <w:p w14:paraId="05EFD378" w14:textId="77777777" w:rsidR="0035567C" w:rsidRPr="000806D8" w:rsidRDefault="0035567C" w:rsidP="0035567C">
      <w:pPr>
        <w:spacing w:after="0" w:line="240" w:lineRule="auto"/>
        <w:rPr>
          <w:ins w:id="387" w:author="Author"/>
          <w:rFonts w:ascii="Times New Roman" w:hAnsi="Times New Roman" w:cs="Times New Roman"/>
          <w:lang w:val="de-DE"/>
        </w:rPr>
      </w:pPr>
    </w:p>
    <w:p w14:paraId="5C906248" w14:textId="77777777" w:rsidR="0035567C" w:rsidRPr="000806D8" w:rsidRDefault="0035567C" w:rsidP="0035567C">
      <w:pPr>
        <w:spacing w:after="0" w:line="240" w:lineRule="auto"/>
        <w:rPr>
          <w:ins w:id="388" w:author="Author"/>
          <w:rFonts w:ascii="Times New Roman" w:eastAsia="Times New Roman" w:hAnsi="Times New Roman" w:cs="Times New Roman"/>
          <w:lang w:val="de-DE"/>
        </w:rPr>
      </w:pPr>
      <w:ins w:id="389" w:author="Author">
        <w:r w:rsidRPr="000806D8">
          <w:rPr>
            <w:rFonts w:ascii="Times New Roman" w:eastAsia="Times New Roman" w:hAnsi="Times New Roman" w:cs="Times New Roman"/>
            <w:u w:val="single" w:color="000000"/>
            <w:lang w:val="de-DE"/>
          </w:rPr>
          <w:t>Lupusbedingte Erkrankungen</w:t>
        </w:r>
      </w:ins>
    </w:p>
    <w:p w14:paraId="2A174D22" w14:textId="77777777" w:rsidR="0035567C" w:rsidRPr="000806D8" w:rsidRDefault="0035567C" w:rsidP="0035567C">
      <w:pPr>
        <w:spacing w:after="0" w:line="240" w:lineRule="auto"/>
        <w:rPr>
          <w:ins w:id="390" w:author="Author"/>
          <w:rFonts w:ascii="Times New Roman" w:eastAsia="Times New Roman" w:hAnsi="Times New Roman" w:cs="Times New Roman"/>
          <w:lang w:val="de-DE"/>
        </w:rPr>
      </w:pPr>
      <w:ins w:id="391" w:author="Author">
        <w:r w:rsidRPr="000806D8">
          <w:rPr>
            <w:rFonts w:ascii="Times New Roman" w:eastAsia="Times New Roman" w:hAnsi="Times New Roman" w:cs="Times New Roman"/>
            <w:lang w:val="de-DE"/>
          </w:rPr>
          <w:t>Bei mit Ustekinumab behandelten Patienten wurden Fälle lupusbedingter Erkrankungen gemeldet, darunter kutaner Lupus erythematodes und Lupus-ähnliches Syndrom. Wenn Läsionen auftreten, insbesondere an sonnenexponierten Hautstellen oder zusammen mit einer Arthralgie, soll der Patient umgehend einen Arzt aufsuchen. Wenn die Diagnose einer lupusbedingten Erkrankung bestätigt wird, soll Ustekinumab abgesetzt und eine geeignete Behandlung eingeleitet werden.</w:t>
        </w:r>
      </w:ins>
    </w:p>
    <w:p w14:paraId="5AF6D72F" w14:textId="77777777" w:rsidR="0035567C" w:rsidRPr="000806D8" w:rsidRDefault="0035567C" w:rsidP="0035567C">
      <w:pPr>
        <w:spacing w:after="0" w:line="240" w:lineRule="auto"/>
        <w:rPr>
          <w:ins w:id="392" w:author="Author"/>
          <w:rFonts w:ascii="Times New Roman" w:hAnsi="Times New Roman" w:cs="Times New Roman"/>
          <w:lang w:val="de-DE"/>
        </w:rPr>
      </w:pPr>
    </w:p>
    <w:p w14:paraId="4AAA0B01" w14:textId="77777777" w:rsidR="0035567C" w:rsidRPr="000806D8" w:rsidRDefault="0035567C" w:rsidP="0035567C">
      <w:pPr>
        <w:spacing w:after="0" w:line="240" w:lineRule="auto"/>
        <w:rPr>
          <w:ins w:id="393" w:author="Author"/>
          <w:rFonts w:ascii="Times New Roman" w:eastAsia="Times New Roman" w:hAnsi="Times New Roman" w:cs="Times New Roman"/>
          <w:lang w:val="de-DE"/>
        </w:rPr>
      </w:pPr>
      <w:ins w:id="394" w:author="Author">
        <w:r w:rsidRPr="000806D8">
          <w:rPr>
            <w:rFonts w:ascii="Times New Roman" w:eastAsia="Times New Roman" w:hAnsi="Times New Roman" w:cs="Times New Roman"/>
            <w:u w:val="single" w:color="000000"/>
            <w:lang w:val="de-DE"/>
          </w:rPr>
          <w:t>Besondere Patientengruppen</w:t>
        </w:r>
      </w:ins>
    </w:p>
    <w:p w14:paraId="7874F289" w14:textId="77777777" w:rsidR="0035567C" w:rsidRPr="000806D8" w:rsidRDefault="0035567C" w:rsidP="0035567C">
      <w:pPr>
        <w:spacing w:after="0" w:line="240" w:lineRule="auto"/>
        <w:rPr>
          <w:ins w:id="395" w:author="Author"/>
          <w:rFonts w:ascii="Times New Roman" w:eastAsia="Times New Roman" w:hAnsi="Times New Roman" w:cs="Times New Roman"/>
          <w:lang w:val="de-DE"/>
        </w:rPr>
      </w:pPr>
      <w:ins w:id="396" w:author="Author">
        <w:r w:rsidRPr="000806D8">
          <w:rPr>
            <w:rFonts w:ascii="Times New Roman" w:eastAsia="Times New Roman" w:hAnsi="Times New Roman" w:cs="Times New Roman"/>
            <w:i/>
            <w:lang w:val="de-DE"/>
          </w:rPr>
          <w:t>Ältere Patienten (≥ 65 Jahre)</w:t>
        </w:r>
      </w:ins>
    </w:p>
    <w:p w14:paraId="3989756B" w14:textId="77777777" w:rsidR="0035567C" w:rsidRPr="000806D8" w:rsidRDefault="0035567C" w:rsidP="0035567C">
      <w:pPr>
        <w:spacing w:after="0" w:line="240" w:lineRule="auto"/>
        <w:rPr>
          <w:ins w:id="397" w:author="Author"/>
          <w:rFonts w:ascii="Times New Roman" w:eastAsia="Times New Roman" w:hAnsi="Times New Roman" w:cs="Times New Roman"/>
          <w:lang w:val="de-DE"/>
        </w:rPr>
      </w:pPr>
      <w:ins w:id="398" w:author="Author">
        <w:r w:rsidRPr="000806D8">
          <w:rPr>
            <w:rFonts w:ascii="Times New Roman" w:eastAsia="Times New Roman" w:hAnsi="Times New Roman" w:cs="Times New Roman"/>
            <w:lang w:val="de-DE"/>
          </w:rPr>
          <w:t>Bei Patienten ab 65 Jahren, die Ustekinumab erhielten, wurden im Vergleich zu jüngeren Patienten in klinischen Studien in den zugelassenen Indikationen keine Unterschiede in Bezug auf Sicherheit oder Wirksamkeit beobachtet. Die Anzahl der Patienten ab 65 Jahren ist jedoch nicht ausreichend, um feststellen zu können, ob sie im Vergleich zu jüngeren Patienten anders reagieren. Da es in der älteren Bevölkerung generell eine höhere Inzidenz von Infektionen gibt, ist bei der Behandlung von älteren Patienten Vorsicht geboten.</w:t>
        </w:r>
      </w:ins>
    </w:p>
    <w:p w14:paraId="696A6941" w14:textId="77777777" w:rsidR="0035567C" w:rsidRDefault="0035567C" w:rsidP="0035567C">
      <w:pPr>
        <w:spacing w:after="0" w:line="240" w:lineRule="auto"/>
        <w:ind w:left="567" w:hanging="567"/>
        <w:rPr>
          <w:ins w:id="399" w:author="Author"/>
          <w:rFonts w:ascii="Times New Roman" w:hAnsi="Times New Roman" w:cs="Times New Roman"/>
          <w:lang w:val="de-DE"/>
        </w:rPr>
      </w:pPr>
    </w:p>
    <w:p w14:paraId="3254C538" w14:textId="77777777" w:rsidR="0035567C" w:rsidRPr="00D306CE" w:rsidRDefault="0035567C" w:rsidP="0035567C">
      <w:pPr>
        <w:autoSpaceDE w:val="0"/>
        <w:autoSpaceDN w:val="0"/>
        <w:spacing w:after="0" w:line="240" w:lineRule="auto"/>
        <w:rPr>
          <w:ins w:id="400" w:author="Author"/>
          <w:rFonts w:ascii="Times New Roman" w:eastAsia="Times New Roman" w:hAnsi="Times New Roman" w:cs="Times New Roman"/>
          <w:u w:val="single"/>
          <w:lang w:val="de-DE"/>
        </w:rPr>
      </w:pPr>
      <w:ins w:id="401" w:author="Author">
        <w:r w:rsidRPr="00D306CE">
          <w:rPr>
            <w:rFonts w:ascii="Times New Roman" w:eastAsia="Times New Roman" w:hAnsi="Times New Roman" w:cs="Times New Roman"/>
            <w:u w:val="single"/>
            <w:lang w:val="de-DE"/>
          </w:rPr>
          <w:t>Otulfi enthält Polysorbat 80 (E 433)</w:t>
        </w:r>
      </w:ins>
    </w:p>
    <w:p w14:paraId="791ED0AE" w14:textId="77777777" w:rsidR="0035567C" w:rsidRPr="0035567C" w:rsidRDefault="0035567C" w:rsidP="0035567C">
      <w:pPr>
        <w:autoSpaceDE w:val="0"/>
        <w:autoSpaceDN w:val="0"/>
        <w:spacing w:after="0" w:line="240" w:lineRule="auto"/>
        <w:rPr>
          <w:ins w:id="402" w:author="Author"/>
          <w:rFonts w:ascii="Times New Roman" w:eastAsia="Times New Roman" w:hAnsi="Times New Roman" w:cs="Times New Roman"/>
          <w:lang w:val="de-DE"/>
        </w:rPr>
      </w:pPr>
      <w:ins w:id="403" w:author="Author">
        <w:r w:rsidRPr="0035567C">
          <w:rPr>
            <w:rFonts w:ascii="Times New Roman" w:eastAsia="Times New Roman" w:hAnsi="Times New Roman" w:cs="Times New Roman"/>
            <w:lang w:val="de-DE"/>
          </w:rPr>
          <w:t xml:space="preserve">Dieses Arzneimittel enthält 0,02 mg Polysorbat 80 pro Fertigpen mit 0,5 ml, entsprechend 0,04 mg/ml. </w:t>
        </w:r>
      </w:ins>
    </w:p>
    <w:p w14:paraId="2E388D29" w14:textId="77777777" w:rsidR="0035567C" w:rsidRPr="0035567C" w:rsidRDefault="0035567C" w:rsidP="0035567C">
      <w:pPr>
        <w:autoSpaceDE w:val="0"/>
        <w:autoSpaceDN w:val="0"/>
        <w:spacing w:after="0" w:line="240" w:lineRule="auto"/>
        <w:rPr>
          <w:ins w:id="404" w:author="Author"/>
          <w:rFonts w:ascii="Times New Roman" w:eastAsia="Times New Roman" w:hAnsi="Times New Roman" w:cs="Times New Roman"/>
          <w:lang w:val="de-DE"/>
        </w:rPr>
      </w:pPr>
      <w:ins w:id="405" w:author="Author">
        <w:r w:rsidRPr="0035567C">
          <w:rPr>
            <w:rFonts w:ascii="Times New Roman" w:eastAsia="Times New Roman" w:hAnsi="Times New Roman" w:cs="Times New Roman"/>
            <w:lang w:val="de-DE"/>
          </w:rPr>
          <w:t xml:space="preserve">Dieses Arzneimittel enthält 0,04 mg Polysorbat 80 pro Fertigpen mit 1 ml, entsprechend 0,04 mg/ml. </w:t>
        </w:r>
      </w:ins>
    </w:p>
    <w:p w14:paraId="4A8C31BD" w14:textId="77777777" w:rsidR="0035567C" w:rsidRPr="0035567C" w:rsidRDefault="0035567C" w:rsidP="0035567C">
      <w:pPr>
        <w:autoSpaceDE w:val="0"/>
        <w:autoSpaceDN w:val="0"/>
        <w:spacing w:after="0" w:line="240" w:lineRule="auto"/>
        <w:rPr>
          <w:ins w:id="406" w:author="Author"/>
          <w:rFonts w:ascii="Times New Roman" w:eastAsia="Times New Roman" w:hAnsi="Times New Roman" w:cs="Times New Roman"/>
          <w:lang w:val="de-DE"/>
        </w:rPr>
      </w:pPr>
      <w:ins w:id="407" w:author="Author">
        <w:r w:rsidRPr="0035567C">
          <w:rPr>
            <w:rFonts w:ascii="Times New Roman" w:eastAsia="Times New Roman" w:hAnsi="Times New Roman" w:cs="Times New Roman"/>
            <w:lang w:val="de-DE"/>
          </w:rPr>
          <w:t>Polysorbate können allergische Reaktionen hervorrufen. In diesem Zusammenhang sind bekannte allergische Reaktionen des Patienten zu berücksichtigen.</w:t>
        </w:r>
      </w:ins>
    </w:p>
    <w:p w14:paraId="7F5D0350" w14:textId="77777777" w:rsidR="0035567C" w:rsidRPr="003D3EFE" w:rsidRDefault="0035567C" w:rsidP="0035567C">
      <w:pPr>
        <w:autoSpaceDE w:val="0"/>
        <w:autoSpaceDN w:val="0"/>
        <w:spacing w:after="0" w:line="240" w:lineRule="auto"/>
        <w:rPr>
          <w:ins w:id="408" w:author="Author"/>
          <w:rFonts w:ascii="Times New Roman" w:eastAsia="Times New Roman" w:hAnsi="Times New Roman" w:cs="Times New Roman"/>
          <w:lang w:val="de-DE"/>
        </w:rPr>
      </w:pPr>
    </w:p>
    <w:p w14:paraId="2E55043B" w14:textId="77777777" w:rsidR="0035567C" w:rsidRPr="00D306CE" w:rsidRDefault="0035567C" w:rsidP="0035567C">
      <w:pPr>
        <w:spacing w:after="0" w:line="240" w:lineRule="auto"/>
        <w:ind w:left="567" w:hanging="567"/>
        <w:rPr>
          <w:ins w:id="409" w:author="Author"/>
          <w:rFonts w:ascii="Times New Roman" w:hAnsi="Times New Roman" w:cs="Times New Roman"/>
          <w:lang w:val="de-DE"/>
        </w:rPr>
      </w:pPr>
    </w:p>
    <w:p w14:paraId="0E902221" w14:textId="77777777" w:rsidR="0035567C" w:rsidRPr="000806D8" w:rsidRDefault="0035567C" w:rsidP="0035567C">
      <w:pPr>
        <w:spacing w:after="0" w:line="240" w:lineRule="auto"/>
        <w:ind w:left="567" w:hanging="567"/>
        <w:rPr>
          <w:ins w:id="410" w:author="Author"/>
          <w:rFonts w:ascii="Times New Roman" w:eastAsia="Times New Roman" w:hAnsi="Times New Roman" w:cs="Times New Roman"/>
          <w:lang w:val="de-DE"/>
        </w:rPr>
      </w:pPr>
      <w:ins w:id="411" w:author="Author">
        <w:r w:rsidRPr="000806D8">
          <w:rPr>
            <w:rFonts w:ascii="Times New Roman" w:eastAsia="Times New Roman" w:hAnsi="Times New Roman" w:cs="Times New Roman"/>
            <w:b/>
            <w:bCs/>
            <w:lang w:val="de-DE"/>
          </w:rPr>
          <w:t>4.5</w:t>
        </w:r>
        <w:r w:rsidRPr="000806D8">
          <w:rPr>
            <w:rFonts w:ascii="Times New Roman" w:eastAsia="Times New Roman" w:hAnsi="Times New Roman" w:cs="Times New Roman"/>
            <w:b/>
            <w:bCs/>
            <w:lang w:val="de-DE"/>
          </w:rPr>
          <w:tab/>
          <w:t>Wechselwirkungen mit anderen Arzneimitteln und sonstige Wechselwirkungen</w:t>
        </w:r>
      </w:ins>
    </w:p>
    <w:p w14:paraId="4A7A0588" w14:textId="77777777" w:rsidR="0035567C" w:rsidRPr="000806D8" w:rsidRDefault="0035567C" w:rsidP="0035567C">
      <w:pPr>
        <w:spacing w:after="0" w:line="240" w:lineRule="auto"/>
        <w:rPr>
          <w:ins w:id="412" w:author="Author"/>
          <w:rFonts w:ascii="Times New Roman" w:hAnsi="Times New Roman" w:cs="Times New Roman"/>
          <w:lang w:val="de-DE"/>
        </w:rPr>
      </w:pPr>
    </w:p>
    <w:p w14:paraId="46331F6D" w14:textId="77777777" w:rsidR="0035567C" w:rsidRPr="000806D8" w:rsidRDefault="0035567C" w:rsidP="0035567C">
      <w:pPr>
        <w:spacing w:after="0" w:line="240" w:lineRule="auto"/>
        <w:rPr>
          <w:ins w:id="413" w:author="Author"/>
          <w:rFonts w:ascii="Times New Roman" w:eastAsia="Times New Roman" w:hAnsi="Times New Roman" w:cs="Times New Roman"/>
          <w:lang w:val="de-DE"/>
        </w:rPr>
      </w:pPr>
      <w:ins w:id="414" w:author="Author">
        <w:r w:rsidRPr="000806D8">
          <w:rPr>
            <w:rFonts w:ascii="Times New Roman" w:eastAsia="Times New Roman" w:hAnsi="Times New Roman" w:cs="Times New Roman"/>
            <w:lang w:val="de-DE"/>
          </w:rPr>
          <w:t>Lebendimpfstoffe sollen nicht zusammen mit Otulfi gegeben werden.</w:t>
        </w:r>
      </w:ins>
    </w:p>
    <w:p w14:paraId="32497D74" w14:textId="77777777" w:rsidR="0035567C" w:rsidRPr="000806D8" w:rsidRDefault="0035567C" w:rsidP="0035567C">
      <w:pPr>
        <w:spacing w:after="0" w:line="240" w:lineRule="auto"/>
        <w:rPr>
          <w:ins w:id="415" w:author="Author"/>
          <w:rFonts w:ascii="Times New Roman" w:hAnsi="Times New Roman" w:cs="Times New Roman"/>
          <w:lang w:val="de-DE"/>
        </w:rPr>
      </w:pPr>
    </w:p>
    <w:p w14:paraId="485E9159" w14:textId="77777777" w:rsidR="0035567C" w:rsidRPr="000806D8" w:rsidRDefault="0035567C" w:rsidP="0035567C">
      <w:pPr>
        <w:spacing w:after="0" w:line="240" w:lineRule="auto"/>
        <w:rPr>
          <w:ins w:id="416" w:author="Author"/>
          <w:rFonts w:ascii="Times New Roman" w:eastAsia="Times New Roman" w:hAnsi="Times New Roman" w:cs="Times New Roman"/>
          <w:lang w:val="de-DE"/>
        </w:rPr>
      </w:pPr>
      <w:ins w:id="417" w:author="Author">
        <w:r w:rsidRPr="000806D8">
          <w:rPr>
            <w:rFonts w:ascii="Times New Roman" w:eastAsia="Times New Roman" w:hAnsi="Times New Roman" w:cs="Times New Roman"/>
            <w:lang w:val="de-DE"/>
          </w:rPr>
          <w:t>Die Verabreichung von Lebendimpfstoffen (z. B. der BCG</w:t>
        </w:r>
        <w:r w:rsidRPr="000806D8">
          <w:rPr>
            <w:rFonts w:ascii="Times New Roman" w:eastAsia="Times New Roman" w:hAnsi="Times New Roman" w:cs="Times New Roman"/>
            <w:lang w:val="de-DE"/>
          </w:rPr>
          <w:noBreakHyphen/>
          <w:t xml:space="preserve">Impfstoff) an Säuglinge, die in </w:t>
        </w:r>
        <w:r w:rsidRPr="000806D8">
          <w:rPr>
            <w:rFonts w:ascii="Times New Roman" w:eastAsia="Times New Roman" w:hAnsi="Times New Roman" w:cs="Times New Roman"/>
            <w:i/>
            <w:lang w:val="de-DE"/>
          </w:rPr>
          <w:t xml:space="preserve">utero </w:t>
        </w:r>
        <w:r w:rsidRPr="000806D8">
          <w:rPr>
            <w:rFonts w:ascii="Times New Roman" w:eastAsia="Times New Roman" w:hAnsi="Times New Roman" w:cs="Times New Roman"/>
            <w:lang w:val="de-DE"/>
          </w:rPr>
          <w:t>gegenüber Ustekinumab exponiert waren, wird in den ersten sechs Monaten nach der Geburt oder solange nicht empfohlen, bis die Ustekinumab-Serumspiegel bei Säuglingen nicht mehr nachweisbar sind (siehe Abschnitte 4.4 und 4.6). Wenn es einen eindeutigen klinischen Nutzen für den betroffenen Säugling gibt, kann die Verabreichung eines Lebendimpfstoffs zu einem früheren Zeitpunkt in Betracht gezogen werden, wenn die Ustekinumab-Serumspiegel beim Säugling nicht mehr nachweisbar sind.</w:t>
        </w:r>
      </w:ins>
    </w:p>
    <w:p w14:paraId="6EFAE4BC" w14:textId="77777777" w:rsidR="0035567C" w:rsidRPr="000806D8" w:rsidRDefault="0035567C" w:rsidP="0035567C">
      <w:pPr>
        <w:spacing w:after="0" w:line="240" w:lineRule="auto"/>
        <w:rPr>
          <w:ins w:id="418" w:author="Author"/>
          <w:rFonts w:ascii="Times New Roman" w:hAnsi="Times New Roman" w:cs="Times New Roman"/>
          <w:lang w:val="de-DE"/>
        </w:rPr>
      </w:pPr>
    </w:p>
    <w:p w14:paraId="2A260599" w14:textId="7370EDB2" w:rsidR="0035567C" w:rsidRPr="000806D8" w:rsidRDefault="0035567C" w:rsidP="0035567C">
      <w:pPr>
        <w:spacing w:after="0" w:line="240" w:lineRule="auto"/>
        <w:rPr>
          <w:ins w:id="419" w:author="Author"/>
          <w:rFonts w:ascii="Times New Roman" w:eastAsia="Times New Roman" w:hAnsi="Times New Roman" w:cs="Times New Roman"/>
          <w:lang w:val="de-DE"/>
        </w:rPr>
      </w:pPr>
      <w:ins w:id="420" w:author="Author">
        <w:del w:id="421" w:author="Author">
          <w:r w:rsidRPr="000806D8" w:rsidDel="00A37EC3">
            <w:rPr>
              <w:rFonts w:ascii="Times New Roman" w:eastAsia="Times New Roman" w:hAnsi="Times New Roman" w:cs="Times New Roman"/>
              <w:lang w:val="de-DE"/>
            </w:rPr>
            <w:delText xml:space="preserve">Es wurden keine Studien zur Erfassung von Wechselwirkungen am Menschen durchgeführt. </w:delText>
          </w:r>
        </w:del>
        <w:r w:rsidRPr="000806D8">
          <w:rPr>
            <w:rFonts w:ascii="Times New Roman" w:eastAsia="Times New Roman" w:hAnsi="Times New Roman" w:cs="Times New Roman"/>
            <w:lang w:val="de-DE"/>
          </w:rPr>
          <w:t>In den populationspharmakokinetischen Analysen der Phase</w:t>
        </w:r>
        <w:r w:rsidRPr="000806D8">
          <w:rPr>
            <w:rFonts w:ascii="Times New Roman" w:eastAsia="Times New Roman" w:hAnsi="Times New Roman" w:cs="Times New Roman"/>
            <w:lang w:val="de-DE"/>
          </w:rPr>
          <w:noBreakHyphen/>
          <w:t>3</w:t>
        </w:r>
        <w:r w:rsidRPr="000806D8">
          <w:rPr>
            <w:rFonts w:ascii="Times New Roman" w:eastAsia="Times New Roman" w:hAnsi="Times New Roman" w:cs="Times New Roman"/>
            <w:lang w:val="de-DE"/>
          </w:rPr>
          <w:noBreakHyphen/>
          <w:t>Studien wurden die Auswirkungen der am häufigsten gleichzeitig bei Patienten mit Psoriasis angewendeten Arzneimittel (einschließlich Paracetamol, Ibuprofen, Acetylsalicylsäure, Metformin, Atorvastatin, Levothyroxin) auf die Pharmakokinetik von Ustekinumab untersucht. Es gab keine Hinweise auf eine Wechselwirkung mit diesen gleichzeitig verabreichten Arzneimitteln. Grundlage dieser Analyse war, dass mindestens 100 Patienten (&gt; 5 % der untersuchten Population) über mindestens 90 % der Studiendauer gleichzeitig mit diesen Arzneimitteln behandelt wurden. Die Pharmakokinetik von Ustekinumab wurde nicht beeinflusst durch die gleichzeitige Anwendung von MTX, nichtsteroidalen Antirheumatika (NSARs), 6</w:t>
        </w:r>
        <w:r w:rsidRPr="000806D8">
          <w:rPr>
            <w:rFonts w:ascii="Times New Roman" w:eastAsia="Times New Roman" w:hAnsi="Times New Roman" w:cs="Times New Roman"/>
            <w:lang w:val="de-DE"/>
          </w:rPr>
          <w:noBreakHyphen/>
          <w:t>Mercaptopurin, Azathioprin und oralen Corticosteroiden bei Patienten mit psoriatischer Arthritis oder Morbus Crohn. Weiterhin wurde die Pharmakokinetik von Ustekinumab nicht beeinflusst durch eine vorherige TNFα</w:t>
        </w:r>
        <w:r w:rsidRPr="000806D8">
          <w:rPr>
            <w:rFonts w:ascii="Times New Roman" w:eastAsia="Times New Roman" w:hAnsi="Times New Roman" w:cs="Times New Roman"/>
            <w:lang w:val="de-DE"/>
          </w:rPr>
          <w:noBreakHyphen/>
          <w:t>Antagonisten-Exposition bei Patienten mit psoriatischer Arthritis oder Morbus Crohn.</w:t>
        </w:r>
      </w:ins>
    </w:p>
    <w:p w14:paraId="0FB17775" w14:textId="77777777" w:rsidR="0035567C" w:rsidRPr="000806D8" w:rsidRDefault="0035567C" w:rsidP="0035567C">
      <w:pPr>
        <w:spacing w:after="0" w:line="240" w:lineRule="auto"/>
        <w:rPr>
          <w:ins w:id="422" w:author="Author"/>
          <w:rFonts w:ascii="Times New Roman" w:hAnsi="Times New Roman" w:cs="Times New Roman"/>
          <w:lang w:val="de-DE"/>
        </w:rPr>
      </w:pPr>
    </w:p>
    <w:p w14:paraId="264071D0" w14:textId="1C8DF086" w:rsidR="0035567C" w:rsidRPr="000806D8" w:rsidRDefault="0035567C" w:rsidP="0035567C">
      <w:pPr>
        <w:spacing w:after="0" w:line="240" w:lineRule="auto"/>
        <w:rPr>
          <w:ins w:id="423" w:author="Author"/>
          <w:rFonts w:ascii="Times New Roman" w:eastAsia="Times New Roman" w:hAnsi="Times New Roman" w:cs="Times New Roman"/>
          <w:lang w:val="de-DE"/>
        </w:rPr>
      </w:pPr>
      <w:ins w:id="424" w:author="Author">
        <w:r w:rsidRPr="000806D8">
          <w:rPr>
            <w:rFonts w:ascii="Times New Roman" w:eastAsia="Times New Roman" w:hAnsi="Times New Roman" w:cs="Times New Roman"/>
            <w:lang w:val="de-DE"/>
          </w:rPr>
          <w:t xml:space="preserve">Die Ergebnisse einer </w:t>
        </w:r>
        <w:r w:rsidRPr="000806D8">
          <w:rPr>
            <w:rFonts w:ascii="Times New Roman" w:eastAsia="Times New Roman" w:hAnsi="Times New Roman" w:cs="Times New Roman"/>
            <w:i/>
            <w:lang w:val="de-DE"/>
          </w:rPr>
          <w:t>In</w:t>
        </w:r>
        <w:r w:rsidRPr="000806D8">
          <w:rPr>
            <w:rFonts w:ascii="Times New Roman" w:eastAsia="Times New Roman" w:hAnsi="Times New Roman" w:cs="Times New Roman"/>
            <w:i/>
            <w:lang w:val="de-DE"/>
          </w:rPr>
          <w:noBreakHyphen/>
          <w:t>vitro</w:t>
        </w:r>
        <w:r w:rsidRPr="000806D8">
          <w:rPr>
            <w:rFonts w:ascii="Times New Roman" w:eastAsia="Times New Roman" w:hAnsi="Times New Roman" w:cs="Times New Roman"/>
            <w:lang w:val="de-DE"/>
          </w:rPr>
          <w:t xml:space="preserve">-Studie </w:t>
        </w:r>
        <w:r w:rsidR="00A37EC3">
          <w:rPr>
            <w:rFonts w:ascii="Times New Roman" w:eastAsia="Times New Roman" w:hAnsi="Times New Roman" w:cs="Times New Roman"/>
            <w:lang w:val="de-DE"/>
          </w:rPr>
          <w:t xml:space="preserve">und einer Phase-1-Studie bei Patienten mit aktivem Morbus Crohn </w:t>
        </w:r>
        <w:r w:rsidRPr="000806D8">
          <w:rPr>
            <w:rFonts w:ascii="Times New Roman" w:eastAsia="Times New Roman" w:hAnsi="Times New Roman" w:cs="Times New Roman"/>
            <w:lang w:val="de-DE"/>
          </w:rPr>
          <w:t>deuten nicht darauf hin, dass bei Patienten, die gleichzeitig CYP450-Substrate erhalten, eine Dosisanpassung erforderlich ist (siehe Abschnitt 5.2).</w:t>
        </w:r>
      </w:ins>
    </w:p>
    <w:p w14:paraId="115AF5C8" w14:textId="77777777" w:rsidR="0035567C" w:rsidRPr="000806D8" w:rsidRDefault="0035567C" w:rsidP="0035567C">
      <w:pPr>
        <w:spacing w:after="0" w:line="240" w:lineRule="auto"/>
        <w:rPr>
          <w:ins w:id="425" w:author="Author"/>
          <w:rFonts w:ascii="Times New Roman" w:hAnsi="Times New Roman" w:cs="Times New Roman"/>
          <w:lang w:val="de-DE"/>
        </w:rPr>
      </w:pPr>
    </w:p>
    <w:p w14:paraId="6993BC7D" w14:textId="77777777" w:rsidR="0035567C" w:rsidRPr="000806D8" w:rsidRDefault="0035567C" w:rsidP="0035567C">
      <w:pPr>
        <w:spacing w:after="0" w:line="240" w:lineRule="auto"/>
        <w:rPr>
          <w:ins w:id="426" w:author="Author"/>
          <w:rFonts w:ascii="Times New Roman" w:eastAsia="Times New Roman" w:hAnsi="Times New Roman" w:cs="Times New Roman"/>
          <w:lang w:val="de-DE"/>
        </w:rPr>
      </w:pPr>
      <w:ins w:id="427" w:author="Author">
        <w:r w:rsidRPr="000806D8">
          <w:rPr>
            <w:rFonts w:ascii="Times New Roman" w:eastAsia="Times New Roman" w:hAnsi="Times New Roman" w:cs="Times New Roman"/>
            <w:lang w:val="de-DE"/>
          </w:rPr>
          <w:lastRenderedPageBreak/>
          <w:t>In den Psoriasis-Studien wurden die Sicherheit und Wirksamkeit von Ustekinumab in Kombination mit Immunsuppressiva, einschließlich Biologika oder Phototherapie, nicht untersucht. In den Studien zur psoriatischen Arthritis schien die gleichzeitige Anwendung von MTX die Sicherheit oder Wirksamkeit von Ustekinumab nicht zu beeinflussen. In den Studien zu Morbus Crohn und Colitis ulcerosa schien die gleichzeitige Anwendung von Immunsuppressiva oder Corticosteroiden die Sicherheit oder Wirksamkeit von Ustekinumab nicht zu beeinflussen (siehe Abschnitt 4.4).</w:t>
        </w:r>
      </w:ins>
    </w:p>
    <w:p w14:paraId="63B30882" w14:textId="77777777" w:rsidR="0035567C" w:rsidRPr="000806D8" w:rsidRDefault="0035567C" w:rsidP="0035567C">
      <w:pPr>
        <w:spacing w:after="0" w:line="240" w:lineRule="auto"/>
        <w:rPr>
          <w:ins w:id="428" w:author="Author"/>
          <w:rFonts w:ascii="Times New Roman" w:hAnsi="Times New Roman" w:cs="Times New Roman"/>
          <w:lang w:val="de-DE"/>
        </w:rPr>
      </w:pPr>
    </w:p>
    <w:p w14:paraId="665A6227" w14:textId="77777777" w:rsidR="0035567C" w:rsidRPr="000806D8" w:rsidRDefault="0035567C" w:rsidP="0035567C">
      <w:pPr>
        <w:spacing w:after="0" w:line="240" w:lineRule="auto"/>
        <w:ind w:left="567" w:hanging="567"/>
        <w:rPr>
          <w:ins w:id="429" w:author="Author"/>
          <w:rFonts w:ascii="Times New Roman" w:eastAsia="Times New Roman" w:hAnsi="Times New Roman" w:cs="Times New Roman"/>
          <w:lang w:val="de-DE"/>
        </w:rPr>
      </w:pPr>
      <w:ins w:id="430" w:author="Author">
        <w:r w:rsidRPr="000806D8">
          <w:rPr>
            <w:rFonts w:ascii="Times New Roman" w:eastAsia="Times New Roman" w:hAnsi="Times New Roman" w:cs="Times New Roman"/>
            <w:b/>
            <w:bCs/>
            <w:lang w:val="de-DE"/>
          </w:rPr>
          <w:t>4.6</w:t>
        </w:r>
        <w:r w:rsidRPr="000806D8">
          <w:rPr>
            <w:rFonts w:ascii="Times New Roman" w:eastAsia="Times New Roman" w:hAnsi="Times New Roman" w:cs="Times New Roman"/>
            <w:b/>
            <w:bCs/>
            <w:lang w:val="de-DE"/>
          </w:rPr>
          <w:tab/>
          <w:t>Fertilität, Schwangerschaft und Stillzeit</w:t>
        </w:r>
      </w:ins>
    </w:p>
    <w:p w14:paraId="347466D5" w14:textId="77777777" w:rsidR="0035567C" w:rsidRPr="000806D8" w:rsidRDefault="0035567C" w:rsidP="0035567C">
      <w:pPr>
        <w:spacing w:after="0" w:line="240" w:lineRule="auto"/>
        <w:rPr>
          <w:ins w:id="431" w:author="Author"/>
          <w:rFonts w:ascii="Times New Roman" w:hAnsi="Times New Roman" w:cs="Times New Roman"/>
          <w:lang w:val="de-DE"/>
        </w:rPr>
      </w:pPr>
    </w:p>
    <w:p w14:paraId="7099CC19" w14:textId="77777777" w:rsidR="0035567C" w:rsidRPr="000806D8" w:rsidRDefault="0035567C" w:rsidP="0035567C">
      <w:pPr>
        <w:spacing w:after="0" w:line="240" w:lineRule="auto"/>
        <w:rPr>
          <w:ins w:id="432" w:author="Author"/>
          <w:rFonts w:ascii="Times New Roman" w:eastAsia="Times New Roman" w:hAnsi="Times New Roman" w:cs="Times New Roman"/>
          <w:lang w:val="de-DE"/>
        </w:rPr>
      </w:pPr>
      <w:ins w:id="433" w:author="Author">
        <w:r w:rsidRPr="000806D8">
          <w:rPr>
            <w:rFonts w:ascii="Times New Roman" w:eastAsia="Times New Roman" w:hAnsi="Times New Roman" w:cs="Times New Roman"/>
            <w:u w:val="single" w:color="000000"/>
            <w:lang w:val="de-DE"/>
          </w:rPr>
          <w:t>Frauen im gebärfähigen Alter</w:t>
        </w:r>
      </w:ins>
    </w:p>
    <w:p w14:paraId="5737C94D" w14:textId="77777777" w:rsidR="0035567C" w:rsidRPr="000806D8" w:rsidRDefault="0035567C" w:rsidP="0035567C">
      <w:pPr>
        <w:spacing w:after="0" w:line="240" w:lineRule="auto"/>
        <w:rPr>
          <w:ins w:id="434" w:author="Author"/>
          <w:rFonts w:ascii="Times New Roman" w:eastAsia="Times New Roman" w:hAnsi="Times New Roman" w:cs="Times New Roman"/>
          <w:lang w:val="de-DE"/>
        </w:rPr>
      </w:pPr>
      <w:ins w:id="435" w:author="Author">
        <w:r w:rsidRPr="000806D8">
          <w:rPr>
            <w:rFonts w:ascii="Times New Roman" w:eastAsia="Times New Roman" w:hAnsi="Times New Roman" w:cs="Times New Roman"/>
            <w:lang w:val="de-DE"/>
          </w:rPr>
          <w:t>Frauen im gebärfähigen Alter müssen während und für mindestens 15 Wochen nach der Behandlung eine zuverlässige Verhütungsmethode anwenden.</w:t>
        </w:r>
      </w:ins>
    </w:p>
    <w:p w14:paraId="1232704F" w14:textId="77777777" w:rsidR="0035567C" w:rsidRPr="000806D8" w:rsidRDefault="0035567C" w:rsidP="0035567C">
      <w:pPr>
        <w:spacing w:after="0" w:line="240" w:lineRule="auto"/>
        <w:rPr>
          <w:ins w:id="436" w:author="Author"/>
          <w:rFonts w:ascii="Times New Roman" w:hAnsi="Times New Roman" w:cs="Times New Roman"/>
          <w:lang w:val="de-DE"/>
        </w:rPr>
      </w:pPr>
    </w:p>
    <w:p w14:paraId="340B384E" w14:textId="77777777" w:rsidR="0035567C" w:rsidRPr="000806D8" w:rsidRDefault="0035567C" w:rsidP="0035567C">
      <w:pPr>
        <w:spacing w:after="0" w:line="240" w:lineRule="auto"/>
        <w:rPr>
          <w:ins w:id="437" w:author="Author"/>
          <w:rFonts w:ascii="Times New Roman" w:eastAsia="Times New Roman" w:hAnsi="Times New Roman" w:cs="Times New Roman"/>
          <w:lang w:val="de-DE"/>
        </w:rPr>
      </w:pPr>
      <w:ins w:id="438" w:author="Author">
        <w:r w:rsidRPr="000806D8">
          <w:rPr>
            <w:rFonts w:ascii="Times New Roman" w:eastAsia="Times New Roman" w:hAnsi="Times New Roman" w:cs="Times New Roman"/>
            <w:u w:val="single" w:color="000000"/>
            <w:lang w:val="de-DE"/>
          </w:rPr>
          <w:t>Schwangerschaft</w:t>
        </w:r>
      </w:ins>
    </w:p>
    <w:p w14:paraId="2D7BC541" w14:textId="77777777" w:rsidR="0035567C" w:rsidRPr="000806D8" w:rsidRDefault="0035567C" w:rsidP="0035567C">
      <w:pPr>
        <w:spacing w:after="0" w:line="240" w:lineRule="auto"/>
        <w:rPr>
          <w:ins w:id="439" w:author="Author"/>
          <w:rFonts w:ascii="Times New Roman" w:eastAsia="Times New Roman" w:hAnsi="Times New Roman" w:cs="Times New Roman"/>
          <w:lang w:val="de-DE"/>
        </w:rPr>
      </w:pPr>
      <w:ins w:id="440" w:author="Author">
        <w:r w:rsidRPr="000806D8">
          <w:rPr>
            <w:rFonts w:ascii="Times New Roman" w:eastAsia="Times New Roman" w:hAnsi="Times New Roman" w:cs="Times New Roman"/>
            <w:lang w:val="de-DE"/>
          </w:rPr>
          <w:t>Daten aus einer moderaten Anzahl prospektiv erfasster Schwangerschaften nach Ustekinumab-Exposition mit bekanntem Ausgang, darunter mehr als 450 Schwangerschaften, bei denen die Exposition während des ersten Trimesters erfolgte, deuten nicht auf ein erhöhtes Risiko schwerer kongenitaler Fehlbildungen beim Neugeborenen hin.</w:t>
        </w:r>
      </w:ins>
    </w:p>
    <w:p w14:paraId="004B1BF2" w14:textId="77777777" w:rsidR="0035567C" w:rsidRPr="000806D8" w:rsidRDefault="0035567C" w:rsidP="0035567C">
      <w:pPr>
        <w:spacing w:after="0" w:line="240" w:lineRule="auto"/>
        <w:rPr>
          <w:ins w:id="441" w:author="Author"/>
          <w:rFonts w:ascii="Times New Roman" w:eastAsia="Times New Roman" w:hAnsi="Times New Roman" w:cs="Times New Roman"/>
          <w:lang w:val="de-DE"/>
        </w:rPr>
      </w:pPr>
    </w:p>
    <w:p w14:paraId="5C7BB169" w14:textId="77777777" w:rsidR="0035567C" w:rsidRPr="000806D8" w:rsidRDefault="0035567C" w:rsidP="0035567C">
      <w:pPr>
        <w:spacing w:after="0" w:line="240" w:lineRule="auto"/>
        <w:rPr>
          <w:ins w:id="442" w:author="Author"/>
          <w:rFonts w:ascii="Times New Roman" w:eastAsia="Times New Roman" w:hAnsi="Times New Roman" w:cs="Times New Roman"/>
          <w:lang w:val="de-DE"/>
        </w:rPr>
      </w:pPr>
      <w:ins w:id="443" w:author="Author">
        <w:r w:rsidRPr="000806D8">
          <w:rPr>
            <w:rFonts w:ascii="Times New Roman" w:eastAsia="Times New Roman" w:hAnsi="Times New Roman" w:cs="Times New Roman"/>
            <w:lang w:val="de-DE"/>
          </w:rPr>
          <w:t>Tierexperimentelle Studien ergaben keine Hinweise auf direkte oder indirekte gesundheitsschädliche Wirkungen in Bezug auf Schwangerschaft, embryonale/fetale Entwicklung, Geburt oder postnatale Entwicklung (siehe Abschnitt 5.3).</w:t>
        </w:r>
      </w:ins>
    </w:p>
    <w:p w14:paraId="1051E037" w14:textId="77777777" w:rsidR="0035567C" w:rsidRPr="000806D8" w:rsidRDefault="0035567C" w:rsidP="0035567C">
      <w:pPr>
        <w:spacing w:after="0" w:line="240" w:lineRule="auto"/>
        <w:rPr>
          <w:ins w:id="444" w:author="Author"/>
          <w:rFonts w:ascii="Times New Roman" w:eastAsia="Times New Roman" w:hAnsi="Times New Roman" w:cs="Times New Roman"/>
          <w:lang w:val="de-DE"/>
        </w:rPr>
      </w:pPr>
    </w:p>
    <w:p w14:paraId="30136264" w14:textId="77777777" w:rsidR="0035567C" w:rsidRPr="000806D8" w:rsidRDefault="0035567C" w:rsidP="0035567C">
      <w:pPr>
        <w:spacing w:after="0" w:line="240" w:lineRule="auto"/>
        <w:rPr>
          <w:ins w:id="445" w:author="Author"/>
          <w:rFonts w:ascii="Times New Roman" w:eastAsia="Times New Roman" w:hAnsi="Times New Roman" w:cs="Times New Roman"/>
          <w:lang w:val="de-DE"/>
        </w:rPr>
      </w:pPr>
      <w:ins w:id="446" w:author="Author">
        <w:r w:rsidRPr="000806D8">
          <w:rPr>
            <w:rFonts w:ascii="Times New Roman" w:eastAsia="Times New Roman" w:hAnsi="Times New Roman" w:cs="Times New Roman"/>
            <w:lang w:val="de-DE"/>
          </w:rPr>
          <w:t>Die verfügbaren klinischen Erfahrungen sind jedoch begrenzt. Aus Vorsichtsgründen ist die Anwendung von Otulfi während der Schwangerschaft möglichst zu vermeiden.</w:t>
        </w:r>
      </w:ins>
    </w:p>
    <w:p w14:paraId="72B269F2" w14:textId="77777777" w:rsidR="0035567C" w:rsidRPr="000806D8" w:rsidRDefault="0035567C" w:rsidP="0035567C">
      <w:pPr>
        <w:spacing w:after="0" w:line="240" w:lineRule="auto"/>
        <w:rPr>
          <w:ins w:id="447" w:author="Author"/>
          <w:rFonts w:ascii="Times New Roman" w:hAnsi="Times New Roman" w:cs="Times New Roman"/>
          <w:lang w:val="de-DE"/>
        </w:rPr>
      </w:pPr>
    </w:p>
    <w:p w14:paraId="41975E07" w14:textId="77777777" w:rsidR="0035567C" w:rsidRPr="000806D8" w:rsidRDefault="0035567C" w:rsidP="0035567C">
      <w:pPr>
        <w:spacing w:after="0" w:line="240" w:lineRule="auto"/>
        <w:rPr>
          <w:ins w:id="448" w:author="Author"/>
          <w:rFonts w:ascii="Times New Roman" w:eastAsia="Times New Roman" w:hAnsi="Times New Roman" w:cs="Times New Roman"/>
          <w:lang w:val="de-DE"/>
        </w:rPr>
      </w:pPr>
      <w:ins w:id="449" w:author="Author">
        <w:r w:rsidRPr="000806D8">
          <w:rPr>
            <w:rFonts w:ascii="Times New Roman" w:eastAsia="Times New Roman" w:hAnsi="Times New Roman" w:cs="Times New Roman"/>
            <w:lang w:val="de-DE"/>
          </w:rPr>
          <w:t>Ustekinumab ist plazentagängig und wurde im Serum von Säuglingen nach der Entbindung von Patientinnen nachgewiesen, die während der Schwangerschaft mit Ustekinumab behandelt wurden.</w:t>
        </w:r>
      </w:ins>
    </w:p>
    <w:p w14:paraId="66FF08C9" w14:textId="77777777" w:rsidR="0035567C" w:rsidRPr="000806D8" w:rsidRDefault="0035567C" w:rsidP="0035567C">
      <w:pPr>
        <w:spacing w:after="0" w:line="240" w:lineRule="auto"/>
        <w:rPr>
          <w:ins w:id="450" w:author="Author"/>
          <w:rFonts w:ascii="Times New Roman" w:eastAsia="Times New Roman" w:hAnsi="Times New Roman" w:cs="Times New Roman"/>
          <w:lang w:val="de-DE"/>
        </w:rPr>
      </w:pPr>
      <w:ins w:id="451" w:author="Author">
        <w:r w:rsidRPr="000806D8">
          <w:rPr>
            <w:rFonts w:ascii="Times New Roman" w:eastAsia="Times New Roman" w:hAnsi="Times New Roman" w:cs="Times New Roman"/>
            <w:lang w:val="de-DE"/>
          </w:rPr>
          <w:t xml:space="preserve">Die klinischen Auswirkungen sind nicht bekannt, jedoch kann das Infektionsrisiko bei Säuglingen, die </w:t>
        </w:r>
        <w:r w:rsidRPr="000806D8">
          <w:rPr>
            <w:rFonts w:ascii="Times New Roman" w:eastAsia="Times New Roman" w:hAnsi="Times New Roman" w:cs="Times New Roman"/>
            <w:i/>
            <w:lang w:val="de-DE"/>
          </w:rPr>
          <w:t>in utero</w:t>
        </w:r>
        <w:r w:rsidRPr="000806D8">
          <w:rPr>
            <w:rFonts w:ascii="Times New Roman" w:eastAsia="Times New Roman" w:hAnsi="Times New Roman" w:cs="Times New Roman"/>
            <w:lang w:val="de-DE"/>
          </w:rPr>
          <w:t xml:space="preserve"> gegenüber Ustekinumab exponiert waren, nach der Geburt erhöht sein. Die Verabreichung von Lebendimpfstoffen (z. B. der BCG-Impfstoff) an Säuglinge, die </w:t>
        </w:r>
        <w:r w:rsidRPr="000806D8">
          <w:rPr>
            <w:rFonts w:ascii="Times New Roman" w:eastAsia="Times New Roman" w:hAnsi="Times New Roman" w:cs="Times New Roman"/>
            <w:i/>
            <w:iCs/>
            <w:lang w:val="de-DE"/>
          </w:rPr>
          <w:t>in utero</w:t>
        </w:r>
        <w:r w:rsidRPr="000806D8">
          <w:rPr>
            <w:rFonts w:ascii="Times New Roman" w:eastAsia="Times New Roman" w:hAnsi="Times New Roman" w:cs="Times New Roman"/>
            <w:lang w:val="de-DE"/>
          </w:rPr>
          <w:t xml:space="preserve"> gegenüber Ustekinumab exponiert waren, wird in den ersten sechs Monaten nach der Geburt oder solange nicht empfohlen, bis die Ustekinumab-Serumspiegel bei Säuglingen nicht mehr nachweisbar sind (siehe Abschnitte 4.4 und 4.5). Wenn es einen eindeutigen klinischen Nutzen für den betroffenen Säugling gibt, kann die Verabreichung eines Lebendimpfstoffs zu einem früheren Zeitpunkt in Betracht gezogen werden, wenn die Ustekinumab-Serumspiegel beim Säugling nicht nachweisbar sind.</w:t>
        </w:r>
      </w:ins>
    </w:p>
    <w:p w14:paraId="6100E37B" w14:textId="77777777" w:rsidR="0035567C" w:rsidRPr="000806D8" w:rsidRDefault="0035567C" w:rsidP="0035567C">
      <w:pPr>
        <w:spacing w:after="0" w:line="240" w:lineRule="auto"/>
        <w:rPr>
          <w:ins w:id="452" w:author="Author"/>
          <w:rFonts w:ascii="Times New Roman" w:hAnsi="Times New Roman" w:cs="Times New Roman"/>
          <w:lang w:val="de-DE"/>
        </w:rPr>
      </w:pPr>
    </w:p>
    <w:p w14:paraId="7A23C510" w14:textId="77777777" w:rsidR="0035567C" w:rsidRPr="000806D8" w:rsidRDefault="0035567C" w:rsidP="0035567C">
      <w:pPr>
        <w:spacing w:after="0" w:line="240" w:lineRule="auto"/>
        <w:rPr>
          <w:ins w:id="453" w:author="Author"/>
          <w:rFonts w:ascii="Times New Roman" w:eastAsia="Times New Roman" w:hAnsi="Times New Roman" w:cs="Times New Roman"/>
          <w:lang w:val="de-DE"/>
        </w:rPr>
      </w:pPr>
      <w:ins w:id="454" w:author="Author">
        <w:r w:rsidRPr="000806D8">
          <w:rPr>
            <w:rFonts w:ascii="Times New Roman" w:eastAsia="Times New Roman" w:hAnsi="Times New Roman" w:cs="Times New Roman"/>
            <w:u w:val="single" w:color="000000"/>
            <w:lang w:val="de-DE"/>
          </w:rPr>
          <w:t>Stillzeit</w:t>
        </w:r>
      </w:ins>
    </w:p>
    <w:p w14:paraId="494BFFC8" w14:textId="77777777" w:rsidR="0035567C" w:rsidRPr="000806D8" w:rsidRDefault="0035567C" w:rsidP="0035567C">
      <w:pPr>
        <w:spacing w:after="0" w:line="240" w:lineRule="auto"/>
        <w:rPr>
          <w:ins w:id="455" w:author="Author"/>
          <w:rFonts w:ascii="Times New Roman" w:eastAsia="Times New Roman" w:hAnsi="Times New Roman" w:cs="Times New Roman"/>
          <w:lang w:val="de-DE"/>
        </w:rPr>
      </w:pPr>
      <w:ins w:id="456" w:author="Author">
        <w:r w:rsidRPr="000806D8">
          <w:rPr>
            <w:rFonts w:ascii="Times New Roman" w:eastAsia="Times New Roman" w:hAnsi="Times New Roman" w:cs="Times New Roman"/>
            <w:lang w:val="de-DE"/>
          </w:rPr>
          <w:t>Begrenzte Daten aus der veröffentlichten Literatur deuten darauf hin, dass Ustekinumab beim Menschen in sehr geringen Mengen in die Muttermilch übergeht. Es ist nicht bekannt, ob Ustekinumab nach der Aufnahme systemisch resorbiert wird. Aufgrund der Möglichkeit von unerwünschten Reaktionen bei gestillten Kindern muss eine Entscheidung darüber getroffen werden, ob das Stillen während und bis zu 15 Wochen nach der Behandlung zu unterbrechen ist oder ob die Behandlung mit Otulfi zu unterbrechen ist. Dabei ist sowohl der Nutzen des Stillens für das Kind als auch der Nutzen der Otulfi</w:t>
        </w:r>
        <w:r w:rsidRPr="000806D8">
          <w:rPr>
            <w:rFonts w:ascii="Times New Roman" w:eastAsia="Times New Roman" w:hAnsi="Times New Roman" w:cs="Times New Roman"/>
            <w:lang w:val="de-DE"/>
          </w:rPr>
          <w:noBreakHyphen/>
          <w:t>Therapie für die Frau zu berücksichtigen.</w:t>
        </w:r>
      </w:ins>
    </w:p>
    <w:p w14:paraId="03A076FF" w14:textId="77777777" w:rsidR="0035567C" w:rsidRPr="000806D8" w:rsidRDefault="0035567C" w:rsidP="0035567C">
      <w:pPr>
        <w:spacing w:after="0" w:line="240" w:lineRule="auto"/>
        <w:rPr>
          <w:ins w:id="457" w:author="Author"/>
          <w:rFonts w:ascii="Times New Roman" w:hAnsi="Times New Roman" w:cs="Times New Roman"/>
          <w:lang w:val="de-DE"/>
        </w:rPr>
      </w:pPr>
    </w:p>
    <w:p w14:paraId="3E01D839" w14:textId="77777777" w:rsidR="0035567C" w:rsidRPr="000806D8" w:rsidRDefault="0035567C" w:rsidP="0035567C">
      <w:pPr>
        <w:spacing w:after="0" w:line="240" w:lineRule="auto"/>
        <w:rPr>
          <w:ins w:id="458" w:author="Author"/>
          <w:rFonts w:ascii="Times New Roman" w:eastAsia="Times New Roman" w:hAnsi="Times New Roman" w:cs="Times New Roman"/>
          <w:lang w:val="de-DE"/>
        </w:rPr>
      </w:pPr>
      <w:ins w:id="459" w:author="Author">
        <w:r w:rsidRPr="000806D8">
          <w:rPr>
            <w:rFonts w:ascii="Times New Roman" w:eastAsia="Times New Roman" w:hAnsi="Times New Roman" w:cs="Times New Roman"/>
            <w:u w:val="single" w:color="000000"/>
            <w:lang w:val="de-DE"/>
          </w:rPr>
          <w:t>Fertilität</w:t>
        </w:r>
      </w:ins>
    </w:p>
    <w:p w14:paraId="67D0D666" w14:textId="77777777" w:rsidR="0035567C" w:rsidRPr="000806D8" w:rsidRDefault="0035567C" w:rsidP="0035567C">
      <w:pPr>
        <w:spacing w:after="0" w:line="240" w:lineRule="auto"/>
        <w:rPr>
          <w:ins w:id="460" w:author="Author"/>
          <w:rFonts w:ascii="Times New Roman" w:eastAsia="Times New Roman" w:hAnsi="Times New Roman" w:cs="Times New Roman"/>
          <w:lang w:val="de-DE"/>
        </w:rPr>
      </w:pPr>
      <w:ins w:id="461" w:author="Author">
        <w:r w:rsidRPr="000806D8">
          <w:rPr>
            <w:rFonts w:ascii="Times New Roman" w:eastAsia="Times New Roman" w:hAnsi="Times New Roman" w:cs="Times New Roman"/>
            <w:lang w:val="de-DE"/>
          </w:rPr>
          <w:t>Die Auswirkungen von Ustekinumab auf die Fertilität beim Menschen wurden nicht untersucht (siehe Abschnitt 5.3).</w:t>
        </w:r>
      </w:ins>
    </w:p>
    <w:p w14:paraId="51BE0323" w14:textId="77777777" w:rsidR="0035567C" w:rsidRPr="000806D8" w:rsidRDefault="0035567C" w:rsidP="0035567C">
      <w:pPr>
        <w:spacing w:after="0" w:line="240" w:lineRule="auto"/>
        <w:rPr>
          <w:ins w:id="462" w:author="Author"/>
          <w:rFonts w:ascii="Times New Roman" w:hAnsi="Times New Roman" w:cs="Times New Roman"/>
          <w:lang w:val="de-DE"/>
        </w:rPr>
      </w:pPr>
    </w:p>
    <w:p w14:paraId="018B27C4" w14:textId="77777777" w:rsidR="0035567C" w:rsidRPr="000806D8" w:rsidRDefault="0035567C" w:rsidP="0035567C">
      <w:pPr>
        <w:spacing w:after="0" w:line="240" w:lineRule="auto"/>
        <w:ind w:left="567" w:hanging="567"/>
        <w:rPr>
          <w:ins w:id="463" w:author="Author"/>
          <w:rFonts w:ascii="Times New Roman" w:eastAsia="Times New Roman" w:hAnsi="Times New Roman" w:cs="Times New Roman"/>
          <w:lang w:val="de-DE"/>
        </w:rPr>
      </w:pPr>
      <w:ins w:id="464" w:author="Author">
        <w:r w:rsidRPr="000806D8">
          <w:rPr>
            <w:rFonts w:ascii="Times New Roman" w:eastAsia="Times New Roman" w:hAnsi="Times New Roman" w:cs="Times New Roman"/>
            <w:b/>
            <w:bCs/>
            <w:lang w:val="de-DE"/>
          </w:rPr>
          <w:t>4.7</w:t>
        </w:r>
        <w:r w:rsidRPr="000806D8">
          <w:rPr>
            <w:rFonts w:ascii="Times New Roman" w:eastAsia="Times New Roman" w:hAnsi="Times New Roman" w:cs="Times New Roman"/>
            <w:b/>
            <w:bCs/>
            <w:lang w:val="de-DE"/>
          </w:rPr>
          <w:tab/>
          <w:t>Auswirkungen auf die Verkehrstüchtigkeit und die Fähigkeit zum Bedienen von Maschinen</w:t>
        </w:r>
      </w:ins>
    </w:p>
    <w:p w14:paraId="528139B5" w14:textId="77777777" w:rsidR="0035567C" w:rsidRPr="000806D8" w:rsidRDefault="0035567C" w:rsidP="0035567C">
      <w:pPr>
        <w:spacing w:after="0" w:line="240" w:lineRule="auto"/>
        <w:rPr>
          <w:ins w:id="465" w:author="Author"/>
          <w:rFonts w:ascii="Times New Roman" w:hAnsi="Times New Roman" w:cs="Times New Roman"/>
          <w:lang w:val="de-DE"/>
        </w:rPr>
      </w:pPr>
    </w:p>
    <w:p w14:paraId="428FB4BD" w14:textId="77777777" w:rsidR="0035567C" w:rsidRPr="000806D8" w:rsidRDefault="0035567C" w:rsidP="0035567C">
      <w:pPr>
        <w:spacing w:after="0" w:line="240" w:lineRule="auto"/>
        <w:rPr>
          <w:ins w:id="466" w:author="Author"/>
          <w:rFonts w:ascii="Times New Roman" w:eastAsia="Times New Roman" w:hAnsi="Times New Roman" w:cs="Times New Roman"/>
          <w:lang w:val="de-DE"/>
        </w:rPr>
      </w:pPr>
      <w:ins w:id="467" w:author="Author">
        <w:r w:rsidRPr="000806D8">
          <w:rPr>
            <w:rFonts w:ascii="Times New Roman" w:eastAsia="Times New Roman" w:hAnsi="Times New Roman" w:cs="Times New Roman"/>
            <w:lang w:val="de-DE"/>
          </w:rPr>
          <w:t>Otulfi hat keinen oder einen zu vernachlässigenden Einfluss auf die Verkehrstüchtigkeit und die Fähigkeit zum Bedienen von Maschinen.</w:t>
        </w:r>
      </w:ins>
    </w:p>
    <w:p w14:paraId="1E158FC1" w14:textId="77777777" w:rsidR="0035567C" w:rsidRPr="000806D8" w:rsidRDefault="0035567C" w:rsidP="0035567C">
      <w:pPr>
        <w:spacing w:after="0" w:line="240" w:lineRule="auto"/>
        <w:rPr>
          <w:ins w:id="468" w:author="Author"/>
          <w:rFonts w:ascii="Times New Roman" w:hAnsi="Times New Roman" w:cs="Times New Roman"/>
          <w:lang w:val="de-DE"/>
        </w:rPr>
      </w:pPr>
    </w:p>
    <w:p w14:paraId="3C389177" w14:textId="77777777" w:rsidR="0035567C" w:rsidRDefault="0035567C" w:rsidP="0035567C">
      <w:pPr>
        <w:spacing w:after="0" w:line="240" w:lineRule="auto"/>
        <w:ind w:left="567" w:hanging="567"/>
        <w:rPr>
          <w:ins w:id="469" w:author="Author"/>
          <w:rFonts w:ascii="Times New Roman" w:eastAsia="Times New Roman" w:hAnsi="Times New Roman" w:cs="Times New Roman"/>
          <w:b/>
          <w:bCs/>
          <w:lang w:val="de-DE"/>
        </w:rPr>
        <w:sectPr w:rsidR="0035567C" w:rsidSect="0035567C">
          <w:pgSz w:w="11906" w:h="16840"/>
          <w:pgMar w:top="1134" w:right="1417" w:bottom="1134" w:left="1417" w:header="737" w:footer="737" w:gutter="0"/>
          <w:cols w:space="720"/>
          <w:docGrid w:linePitch="299"/>
        </w:sectPr>
      </w:pPr>
    </w:p>
    <w:p w14:paraId="61315E77" w14:textId="77777777" w:rsidR="0035567C" w:rsidRPr="000806D8" w:rsidRDefault="0035567C" w:rsidP="0035567C">
      <w:pPr>
        <w:spacing w:after="0" w:line="240" w:lineRule="auto"/>
        <w:ind w:left="567" w:hanging="567"/>
        <w:rPr>
          <w:ins w:id="470" w:author="Author"/>
          <w:rFonts w:ascii="Times New Roman" w:eastAsia="Times New Roman" w:hAnsi="Times New Roman" w:cs="Times New Roman"/>
          <w:lang w:val="de-DE"/>
        </w:rPr>
      </w:pPr>
      <w:ins w:id="471" w:author="Author">
        <w:r w:rsidRPr="000806D8">
          <w:rPr>
            <w:rFonts w:ascii="Times New Roman" w:eastAsia="Times New Roman" w:hAnsi="Times New Roman" w:cs="Times New Roman"/>
            <w:b/>
            <w:bCs/>
            <w:lang w:val="de-DE"/>
          </w:rPr>
          <w:lastRenderedPageBreak/>
          <w:t>4.8</w:t>
        </w:r>
        <w:r w:rsidRPr="000806D8">
          <w:rPr>
            <w:rFonts w:ascii="Times New Roman" w:eastAsia="Times New Roman" w:hAnsi="Times New Roman" w:cs="Times New Roman"/>
            <w:b/>
            <w:bCs/>
            <w:lang w:val="de-DE"/>
          </w:rPr>
          <w:tab/>
          <w:t>Nebenwirkungen</w:t>
        </w:r>
      </w:ins>
    </w:p>
    <w:p w14:paraId="3E01EC13" w14:textId="77777777" w:rsidR="0035567C" w:rsidRPr="000806D8" w:rsidRDefault="0035567C" w:rsidP="0035567C">
      <w:pPr>
        <w:spacing w:after="0" w:line="240" w:lineRule="auto"/>
        <w:rPr>
          <w:ins w:id="472" w:author="Author"/>
          <w:rFonts w:ascii="Times New Roman" w:hAnsi="Times New Roman" w:cs="Times New Roman"/>
          <w:lang w:val="de-DE"/>
        </w:rPr>
      </w:pPr>
    </w:p>
    <w:p w14:paraId="6ACA5D81" w14:textId="77777777" w:rsidR="0035567C" w:rsidRPr="000806D8" w:rsidRDefault="0035567C" w:rsidP="0035567C">
      <w:pPr>
        <w:spacing w:after="0" w:line="240" w:lineRule="auto"/>
        <w:rPr>
          <w:ins w:id="473" w:author="Author"/>
          <w:rFonts w:ascii="Times New Roman" w:eastAsia="Times New Roman" w:hAnsi="Times New Roman" w:cs="Times New Roman"/>
          <w:lang w:val="de-DE"/>
        </w:rPr>
      </w:pPr>
      <w:ins w:id="474" w:author="Author">
        <w:r w:rsidRPr="000806D8">
          <w:rPr>
            <w:rFonts w:ascii="Times New Roman" w:eastAsia="Times New Roman" w:hAnsi="Times New Roman" w:cs="Times New Roman"/>
            <w:u w:val="single" w:color="000000"/>
            <w:lang w:val="de-DE"/>
          </w:rPr>
          <w:t>Zusammenfassung des Sicherheitsprofils</w:t>
        </w:r>
      </w:ins>
    </w:p>
    <w:p w14:paraId="70721E70" w14:textId="77777777" w:rsidR="0035567C" w:rsidRPr="000806D8" w:rsidRDefault="0035567C" w:rsidP="0035567C">
      <w:pPr>
        <w:spacing w:after="0" w:line="240" w:lineRule="auto"/>
        <w:rPr>
          <w:ins w:id="475" w:author="Author"/>
          <w:rFonts w:ascii="Times New Roman" w:eastAsia="Times New Roman" w:hAnsi="Times New Roman" w:cs="Times New Roman"/>
          <w:lang w:val="de-DE"/>
        </w:rPr>
      </w:pPr>
      <w:ins w:id="476" w:author="Author">
        <w:r w:rsidRPr="000806D8">
          <w:rPr>
            <w:rFonts w:ascii="Times New Roman" w:eastAsia="Times New Roman" w:hAnsi="Times New Roman" w:cs="Times New Roman"/>
            <w:lang w:val="de-DE"/>
          </w:rPr>
          <w:t>Die häufigsten Nebenwirkungen (&gt; 5 %) in den kontrollierten Phasen der klinischen Studien mit Ustekinumab zu Psoriasis, psoriatischer Arthritis, Morbus Crohn und Colitis ulcerosa bei Erwachsenen waren Nasopharyngitis und Kopfschmerzen. Die meisten wurden als leicht eingestuft und erforderten keinen Abbruch der Studienmedikation. Die schwerwiegendsten Nebenwirkungen, die unter Ustekinumab berichtet wurden, waren schwerwiegende Überempfindlichkeitsreaktionen einschließlich Anaphylaxie (siehe Abschnitt 4.4). Das Gesamtsicherheitsprofil war bei Patienten mit Psoriasis, psoriatischer Arthritis, Morbus Crohn und Colitis ulcerosa ähnlich.</w:t>
        </w:r>
      </w:ins>
    </w:p>
    <w:p w14:paraId="6506A333" w14:textId="77777777" w:rsidR="0035567C" w:rsidRPr="000806D8" w:rsidRDefault="0035567C" w:rsidP="0035567C">
      <w:pPr>
        <w:spacing w:after="0" w:line="240" w:lineRule="auto"/>
        <w:rPr>
          <w:ins w:id="477" w:author="Author"/>
          <w:rFonts w:ascii="Times New Roman" w:hAnsi="Times New Roman" w:cs="Times New Roman"/>
          <w:lang w:val="de-DE"/>
        </w:rPr>
      </w:pPr>
    </w:p>
    <w:p w14:paraId="4AAFC6C0" w14:textId="77777777" w:rsidR="0035567C" w:rsidRPr="000806D8" w:rsidRDefault="0035567C" w:rsidP="0035567C">
      <w:pPr>
        <w:spacing w:after="0" w:line="240" w:lineRule="auto"/>
        <w:rPr>
          <w:ins w:id="478" w:author="Author"/>
          <w:rFonts w:ascii="Times New Roman" w:eastAsia="Times New Roman" w:hAnsi="Times New Roman" w:cs="Times New Roman"/>
          <w:lang w:val="de-DE"/>
        </w:rPr>
      </w:pPr>
      <w:ins w:id="479" w:author="Author">
        <w:r w:rsidRPr="000806D8">
          <w:rPr>
            <w:rFonts w:ascii="Times New Roman" w:eastAsia="Times New Roman" w:hAnsi="Times New Roman" w:cs="Times New Roman"/>
            <w:u w:val="single" w:color="000000"/>
            <w:lang w:val="de-DE"/>
          </w:rPr>
          <w:t>Tabellarische Auflistung der Nebenwirkungen</w:t>
        </w:r>
      </w:ins>
    </w:p>
    <w:p w14:paraId="54688AD1" w14:textId="581B2891" w:rsidR="0035567C" w:rsidRPr="000806D8" w:rsidRDefault="0035567C" w:rsidP="0035567C">
      <w:pPr>
        <w:spacing w:after="0" w:line="240" w:lineRule="auto"/>
        <w:rPr>
          <w:ins w:id="480" w:author="Author"/>
          <w:rFonts w:ascii="Times New Roman" w:eastAsia="Times New Roman" w:hAnsi="Times New Roman" w:cs="Times New Roman"/>
          <w:lang w:val="de-DE"/>
        </w:rPr>
      </w:pPr>
      <w:ins w:id="481" w:author="Author">
        <w:r w:rsidRPr="000806D8">
          <w:rPr>
            <w:rFonts w:ascii="Times New Roman" w:eastAsia="Times New Roman" w:hAnsi="Times New Roman" w:cs="Times New Roman"/>
            <w:lang w:val="de-DE"/>
          </w:rPr>
          <w:t>Die im Folgenden beschriebenen Daten zur Sicherheit geben die Ustekinumab-Exposition bei Erwachsenen in 14 Phase</w:t>
        </w:r>
        <w:r w:rsidRPr="000806D8">
          <w:rPr>
            <w:rFonts w:ascii="Times New Roman" w:eastAsia="Times New Roman" w:hAnsi="Times New Roman" w:cs="Times New Roman"/>
            <w:lang w:val="de-DE"/>
          </w:rPr>
          <w:noBreakHyphen/>
          <w:t>2- und Phase</w:t>
        </w:r>
        <w:r w:rsidRPr="000806D8">
          <w:rPr>
            <w:rFonts w:ascii="Times New Roman" w:eastAsia="Times New Roman" w:hAnsi="Times New Roman" w:cs="Times New Roman"/>
            <w:lang w:val="de-DE"/>
          </w:rPr>
          <w:noBreakHyphen/>
          <w:t>3-Studien mit 6 7</w:t>
        </w:r>
        <w:r w:rsidR="00A37EC3">
          <w:rPr>
            <w:rFonts w:ascii="Times New Roman" w:eastAsia="Times New Roman" w:hAnsi="Times New Roman" w:cs="Times New Roman"/>
            <w:lang w:val="de-DE"/>
          </w:rPr>
          <w:t>10</w:t>
        </w:r>
        <w:del w:id="482" w:author="Author">
          <w:r w:rsidRPr="000806D8" w:rsidDel="00A37EC3">
            <w:rPr>
              <w:rFonts w:ascii="Times New Roman" w:eastAsia="Times New Roman" w:hAnsi="Times New Roman" w:cs="Times New Roman"/>
              <w:lang w:val="de-DE"/>
            </w:rPr>
            <w:delText>09</w:delText>
          </w:r>
        </w:del>
        <w:r w:rsidRPr="000806D8">
          <w:rPr>
            <w:rFonts w:ascii="Times New Roman" w:eastAsia="Times New Roman" w:hAnsi="Times New Roman" w:cs="Times New Roman"/>
            <w:lang w:val="de-DE"/>
          </w:rPr>
          <w:t> Patienten (4 135 mit Psoriasis und/oder psoriatischer Arthritis, 1 749 mit Morbus Crohn und 82</w:t>
        </w:r>
        <w:r w:rsidR="007F4BB6">
          <w:rPr>
            <w:rFonts w:ascii="Times New Roman" w:eastAsia="Times New Roman" w:hAnsi="Times New Roman" w:cs="Times New Roman"/>
            <w:lang w:val="de-DE"/>
          </w:rPr>
          <w:t>6</w:t>
        </w:r>
        <w:del w:id="483" w:author="Author">
          <w:r w:rsidRPr="000806D8" w:rsidDel="007F4BB6">
            <w:rPr>
              <w:rFonts w:ascii="Times New Roman" w:eastAsia="Times New Roman" w:hAnsi="Times New Roman" w:cs="Times New Roman"/>
              <w:lang w:val="de-DE"/>
            </w:rPr>
            <w:delText>5</w:delText>
          </w:r>
        </w:del>
        <w:r w:rsidRPr="000806D8">
          <w:rPr>
            <w:rFonts w:ascii="Times New Roman" w:eastAsia="Times New Roman" w:hAnsi="Times New Roman" w:cs="Times New Roman"/>
            <w:lang w:val="de-DE"/>
          </w:rPr>
          <w:t xml:space="preserve"> Patienten mit Colitis ulcerosa) wieder. Diese umfassen Ustekinumab-Expositionen in den kontrollierten und nicht-kontrollierten Phasen der klinischen Studien </w:t>
        </w:r>
        <w:r w:rsidR="007F4BB6">
          <w:rPr>
            <w:rFonts w:ascii="Times New Roman" w:eastAsia="Times New Roman" w:hAnsi="Times New Roman" w:cs="Times New Roman"/>
            <w:lang w:val="de-DE"/>
          </w:rPr>
          <w:t xml:space="preserve">in Patienten mit Psoriasis, proriatischer Arthrtis, Morbus Crohn oder Colitis ulcerose </w:t>
        </w:r>
        <w:r w:rsidRPr="000806D8">
          <w:rPr>
            <w:rFonts w:ascii="Times New Roman" w:eastAsia="Times New Roman" w:hAnsi="Times New Roman" w:cs="Times New Roman"/>
            <w:lang w:val="de-DE"/>
          </w:rPr>
          <w:t xml:space="preserve">über mindestens 6 Monate </w:t>
        </w:r>
        <w:r w:rsidR="007F4BB6">
          <w:rPr>
            <w:rFonts w:ascii="Times New Roman" w:eastAsia="Times New Roman" w:hAnsi="Times New Roman" w:cs="Times New Roman"/>
            <w:lang w:val="de-DE"/>
          </w:rPr>
          <w:t xml:space="preserve">(4 577 Patienten) </w:t>
        </w:r>
        <w:r w:rsidRPr="000806D8">
          <w:rPr>
            <w:rFonts w:ascii="Times New Roman" w:eastAsia="Times New Roman" w:hAnsi="Times New Roman" w:cs="Times New Roman"/>
            <w:lang w:val="de-DE"/>
          </w:rPr>
          <w:t xml:space="preserve">oder </w:t>
        </w:r>
        <w:r w:rsidR="007F4BB6">
          <w:rPr>
            <w:rFonts w:ascii="Times New Roman" w:eastAsia="Times New Roman" w:hAnsi="Times New Roman" w:cs="Times New Roman"/>
            <w:lang w:val="de-DE"/>
          </w:rPr>
          <w:t>mindestens</w:t>
        </w:r>
        <w:r w:rsidR="00BF25B5">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 Jahr (</w:t>
        </w:r>
        <w:r w:rsidR="007F4BB6">
          <w:rPr>
            <w:rFonts w:ascii="Times New Roman" w:eastAsia="Times New Roman" w:hAnsi="Times New Roman" w:cs="Times New Roman"/>
            <w:lang w:val="de-DE"/>
          </w:rPr>
          <w:t>3 648 Patienten)</w:t>
        </w:r>
        <w:del w:id="484" w:author="Author">
          <w:r w:rsidRPr="000806D8" w:rsidDel="007F4BB6">
            <w:rPr>
              <w:rFonts w:ascii="Times New Roman" w:eastAsia="Times New Roman" w:hAnsi="Times New Roman" w:cs="Times New Roman"/>
              <w:lang w:val="de-DE"/>
            </w:rPr>
            <w:delText>4 577 bzw. 3 253</w:delText>
          </w:r>
        </w:del>
        <w:r w:rsidR="007F4BB6">
          <w:rPr>
            <w:rFonts w:ascii="Times New Roman" w:eastAsia="Times New Roman" w:hAnsi="Times New Roman" w:cs="Times New Roman"/>
            <w:lang w:val="de-DE"/>
          </w:rPr>
          <w:t>. 2194</w:t>
        </w:r>
        <w:r w:rsidRPr="000806D8">
          <w:rPr>
            <w:rFonts w:ascii="Times New Roman" w:eastAsia="Times New Roman" w:hAnsi="Times New Roman" w:cs="Times New Roman"/>
            <w:lang w:val="de-DE"/>
          </w:rPr>
          <w:t xml:space="preserve"> Patienten mit Psoriasis, </w:t>
        </w:r>
        <w:del w:id="485" w:author="Author">
          <w:r w:rsidRPr="000806D8" w:rsidDel="007F4BB6">
            <w:rPr>
              <w:rFonts w:ascii="Times New Roman" w:eastAsia="Times New Roman" w:hAnsi="Times New Roman" w:cs="Times New Roman"/>
              <w:lang w:val="de-DE"/>
            </w:rPr>
            <w:delText xml:space="preserve">psoriatischer Arthritis, </w:delText>
          </w:r>
        </w:del>
        <w:r w:rsidRPr="000806D8">
          <w:rPr>
            <w:rFonts w:ascii="Times New Roman" w:eastAsia="Times New Roman" w:hAnsi="Times New Roman" w:cs="Times New Roman"/>
            <w:lang w:val="de-DE"/>
          </w:rPr>
          <w:t>Morbus Crohn oder Colitis ulcerosa</w:t>
        </w:r>
        <w:del w:id="486" w:author="Author">
          <w:r w:rsidRPr="000806D8" w:rsidDel="007F4BB6">
            <w:rPr>
              <w:rFonts w:ascii="Times New Roman" w:eastAsia="Times New Roman" w:hAnsi="Times New Roman" w:cs="Times New Roman"/>
              <w:lang w:val="de-DE"/>
            </w:rPr>
            <w:delText>)</w:delText>
          </w:r>
        </w:del>
        <w:r w:rsidR="007F4BB6">
          <w:rPr>
            <w:rFonts w:ascii="Times New Roman" w:eastAsia="Times New Roman" w:hAnsi="Times New Roman" w:cs="Times New Roman"/>
            <w:lang w:val="de-DE"/>
          </w:rPr>
          <w:t xml:space="preserve"> wurden mindestens 4 Jahre behandelt, während 1</w:t>
        </w:r>
        <w:r w:rsidR="00BF25B5">
          <w:rPr>
            <w:rFonts w:ascii="Times New Roman" w:eastAsia="Times New Roman" w:hAnsi="Times New Roman" w:cs="Times New Roman"/>
            <w:lang w:val="de-DE"/>
          </w:rPr>
          <w:t xml:space="preserve"> </w:t>
        </w:r>
        <w:r w:rsidR="007F4BB6">
          <w:rPr>
            <w:rFonts w:ascii="Times New Roman" w:eastAsia="Times New Roman" w:hAnsi="Times New Roman" w:cs="Times New Roman"/>
            <w:lang w:val="de-DE"/>
          </w:rPr>
          <w:t xml:space="preserve">148 Patienten mit Psoriasis oder Morbus Crohn mindestens 5 Jahre behandelt wurden </w:t>
        </w:r>
        <w:del w:id="487" w:author="Author">
          <w:r w:rsidRPr="000806D8" w:rsidDel="007F4BB6">
            <w:rPr>
              <w:rFonts w:ascii="Times New Roman" w:eastAsia="Times New Roman" w:hAnsi="Times New Roman" w:cs="Times New Roman"/>
              <w:lang w:val="de-DE"/>
            </w:rPr>
            <w:delText xml:space="preserve"> und Expositionen über mindestens 4 oder 5 Jahre (1 482 bzw. 838 Patienten mit Psoriasis)</w:delText>
          </w:r>
        </w:del>
        <w:r w:rsidRPr="000806D8">
          <w:rPr>
            <w:rFonts w:ascii="Times New Roman" w:eastAsia="Times New Roman" w:hAnsi="Times New Roman" w:cs="Times New Roman"/>
            <w:lang w:val="de-DE"/>
          </w:rPr>
          <w:t>.</w:t>
        </w:r>
      </w:ins>
    </w:p>
    <w:p w14:paraId="49A25050" w14:textId="77777777" w:rsidR="0035567C" w:rsidRPr="000806D8" w:rsidRDefault="0035567C" w:rsidP="0035567C">
      <w:pPr>
        <w:spacing w:after="0" w:line="240" w:lineRule="auto"/>
        <w:rPr>
          <w:ins w:id="488" w:author="Author"/>
          <w:rFonts w:ascii="Times New Roman" w:hAnsi="Times New Roman" w:cs="Times New Roman"/>
          <w:lang w:val="de-DE"/>
        </w:rPr>
      </w:pPr>
    </w:p>
    <w:p w14:paraId="72EFE57A" w14:textId="77777777" w:rsidR="0035567C" w:rsidRPr="000806D8" w:rsidRDefault="0035567C" w:rsidP="0035567C">
      <w:pPr>
        <w:spacing w:after="0" w:line="240" w:lineRule="auto"/>
        <w:rPr>
          <w:ins w:id="489" w:author="Author"/>
          <w:rFonts w:ascii="Times New Roman" w:eastAsia="Times New Roman" w:hAnsi="Times New Roman" w:cs="Times New Roman"/>
          <w:lang w:val="de-DE"/>
        </w:rPr>
      </w:pPr>
      <w:ins w:id="490" w:author="Author">
        <w:r w:rsidRPr="000806D8">
          <w:rPr>
            <w:rFonts w:ascii="Times New Roman" w:eastAsia="Times New Roman" w:hAnsi="Times New Roman" w:cs="Times New Roman"/>
            <w:lang w:val="de-DE"/>
          </w:rPr>
          <w:t>Tabelle 2 listet Nebenwirkungen aus klinischen Studien zu Psoriasis, psoriatischer Arthritis, Morbus Crohn und Colitis ulcerosa bei Erwachsenen sowie Nebenwirkungen, die nach Markteinführung berichtet wurden, auf. Die Nebenwirkungen sind nach Systemorganklasse und Häufigkeit unter Anwendung der folgenden Kategorien klassifiziert: sehr häufig (≥ 1/10), häufig (≥ 1/100, &lt; 1/10), gelegentlich (≥ 1/1 000, &lt; 1/100), selten (≥ 1/10 000, &lt; 1/1 000), sehr selten (&lt; 1/10 000), nicht bekannt (Häufigkeit auf Grundlage der verfügbaren Daten nicht abschätzbar). Innerhalb jeder Häufigkeitskategorie sind die Nebenwirkungen nach abnehmendem Schweregrad angegeben.</w:t>
        </w:r>
      </w:ins>
    </w:p>
    <w:p w14:paraId="7843600B" w14:textId="77777777" w:rsidR="0035567C" w:rsidRPr="000806D8" w:rsidRDefault="0035567C" w:rsidP="0035567C">
      <w:pPr>
        <w:spacing w:after="0" w:line="240" w:lineRule="auto"/>
        <w:rPr>
          <w:ins w:id="491" w:author="Author"/>
          <w:rFonts w:ascii="Times New Roman" w:hAnsi="Times New Roman" w:cs="Times New Roman"/>
          <w:lang w:val="de-DE"/>
        </w:rPr>
      </w:pPr>
    </w:p>
    <w:p w14:paraId="4BC88766" w14:textId="77777777" w:rsidR="0035567C" w:rsidRPr="000806D8" w:rsidRDefault="0035567C" w:rsidP="0035567C">
      <w:pPr>
        <w:keepNext/>
        <w:widowControl/>
        <w:spacing w:after="0" w:line="240" w:lineRule="auto"/>
        <w:ind w:left="1134" w:hanging="1134"/>
        <w:rPr>
          <w:ins w:id="492" w:author="Author"/>
          <w:rFonts w:ascii="Times New Roman" w:eastAsia="Times New Roman" w:hAnsi="Times New Roman" w:cs="Times New Roman"/>
          <w:lang w:val="de-DE"/>
        </w:rPr>
      </w:pPr>
      <w:ins w:id="493" w:author="Author">
        <w:r w:rsidRPr="000806D8">
          <w:rPr>
            <w:rFonts w:ascii="Times New Roman" w:eastAsia="Times New Roman" w:hAnsi="Times New Roman" w:cs="Times New Roman"/>
            <w:i/>
            <w:lang w:val="de-DE"/>
          </w:rPr>
          <w:t>Tabelle 2</w:t>
        </w:r>
        <w:r w:rsidRPr="000806D8">
          <w:rPr>
            <w:rFonts w:ascii="Times New Roman" w:eastAsia="Times New Roman" w:hAnsi="Times New Roman" w:cs="Times New Roman"/>
            <w:i/>
            <w:lang w:val="de-DE"/>
          </w:rPr>
          <w:tab/>
          <w:t>Liste der Nebenwirkungen</w:t>
        </w:r>
      </w:ins>
    </w:p>
    <w:tbl>
      <w:tblPr>
        <w:tblW w:w="5000" w:type="pct"/>
        <w:tblLook w:val="01E0" w:firstRow="1" w:lastRow="1" w:firstColumn="1" w:lastColumn="1" w:noHBand="0" w:noVBand="0"/>
      </w:tblPr>
      <w:tblGrid>
        <w:gridCol w:w="3052"/>
        <w:gridCol w:w="6010"/>
      </w:tblGrid>
      <w:tr w:rsidR="0035567C" w:rsidRPr="000806D8" w14:paraId="1D041FBC" w14:textId="77777777" w:rsidTr="00A37EC3">
        <w:trPr>
          <w:ins w:id="494" w:author="Author"/>
        </w:trPr>
        <w:tc>
          <w:tcPr>
            <w:tcW w:w="1684" w:type="pct"/>
            <w:tcBorders>
              <w:top w:val="single" w:sz="4" w:space="0" w:color="000000"/>
              <w:left w:val="single" w:sz="4" w:space="0" w:color="000000"/>
              <w:bottom w:val="single" w:sz="4" w:space="0" w:color="000000"/>
              <w:right w:val="single" w:sz="4" w:space="0" w:color="000000"/>
            </w:tcBorders>
          </w:tcPr>
          <w:p w14:paraId="66FF2234" w14:textId="77777777" w:rsidR="0035567C" w:rsidRPr="000806D8" w:rsidRDefault="0035567C" w:rsidP="00A37EC3">
            <w:pPr>
              <w:keepNext/>
              <w:widowControl/>
              <w:spacing w:after="0" w:line="240" w:lineRule="auto"/>
              <w:rPr>
                <w:ins w:id="495" w:author="Author"/>
                <w:rFonts w:ascii="Times New Roman" w:eastAsia="Times New Roman" w:hAnsi="Times New Roman" w:cs="Times New Roman"/>
                <w:lang w:val="de-DE"/>
              </w:rPr>
            </w:pPr>
            <w:ins w:id="496" w:author="Author">
              <w:r w:rsidRPr="000806D8">
                <w:rPr>
                  <w:rFonts w:ascii="Times New Roman" w:eastAsia="Times New Roman" w:hAnsi="Times New Roman" w:cs="Times New Roman"/>
                  <w:b/>
                  <w:bCs/>
                  <w:lang w:val="de-DE"/>
                </w:rPr>
                <w:t>Systemorganklasse</w:t>
              </w:r>
            </w:ins>
          </w:p>
        </w:tc>
        <w:tc>
          <w:tcPr>
            <w:tcW w:w="3316" w:type="pct"/>
            <w:tcBorders>
              <w:top w:val="single" w:sz="4" w:space="0" w:color="000000"/>
              <w:left w:val="single" w:sz="4" w:space="0" w:color="000000"/>
              <w:bottom w:val="single" w:sz="4" w:space="0" w:color="000000"/>
              <w:right w:val="single" w:sz="4" w:space="0" w:color="000000"/>
            </w:tcBorders>
          </w:tcPr>
          <w:p w14:paraId="64D01009" w14:textId="77777777" w:rsidR="0035567C" w:rsidRPr="000806D8" w:rsidRDefault="0035567C" w:rsidP="00A37EC3">
            <w:pPr>
              <w:keepNext/>
              <w:widowControl/>
              <w:spacing w:after="0" w:line="240" w:lineRule="auto"/>
              <w:rPr>
                <w:ins w:id="497" w:author="Author"/>
                <w:rFonts w:ascii="Times New Roman" w:eastAsia="Times New Roman" w:hAnsi="Times New Roman" w:cs="Times New Roman"/>
                <w:lang w:val="de-DE"/>
              </w:rPr>
            </w:pPr>
            <w:ins w:id="498" w:author="Author">
              <w:r w:rsidRPr="000806D8">
                <w:rPr>
                  <w:rFonts w:ascii="Times New Roman" w:eastAsia="Times New Roman" w:hAnsi="Times New Roman" w:cs="Times New Roman"/>
                  <w:b/>
                  <w:bCs/>
                  <w:lang w:val="de-DE"/>
                </w:rPr>
                <w:t>Häufigkeit: Nebenwirkung</w:t>
              </w:r>
            </w:ins>
          </w:p>
        </w:tc>
      </w:tr>
      <w:tr w:rsidR="0035567C" w:rsidRPr="000806D8" w14:paraId="36CDA4C4" w14:textId="77777777" w:rsidTr="00A37EC3">
        <w:trPr>
          <w:ins w:id="499" w:author="Author"/>
        </w:trPr>
        <w:tc>
          <w:tcPr>
            <w:tcW w:w="1684" w:type="pct"/>
            <w:tcBorders>
              <w:top w:val="single" w:sz="4" w:space="0" w:color="000000"/>
              <w:left w:val="single" w:sz="4" w:space="0" w:color="000000"/>
              <w:bottom w:val="single" w:sz="4" w:space="0" w:color="000000"/>
              <w:right w:val="single" w:sz="4" w:space="0" w:color="000000"/>
            </w:tcBorders>
          </w:tcPr>
          <w:p w14:paraId="42422971" w14:textId="77777777" w:rsidR="0035567C" w:rsidRPr="000806D8" w:rsidRDefault="0035567C" w:rsidP="00A37EC3">
            <w:pPr>
              <w:keepNext/>
              <w:widowControl/>
              <w:spacing w:after="0" w:line="240" w:lineRule="auto"/>
              <w:rPr>
                <w:ins w:id="500" w:author="Author"/>
                <w:rFonts w:ascii="Times New Roman" w:eastAsia="Times New Roman" w:hAnsi="Times New Roman" w:cs="Times New Roman"/>
                <w:lang w:val="de-DE"/>
              </w:rPr>
            </w:pPr>
            <w:ins w:id="501" w:author="Author">
              <w:r w:rsidRPr="000806D8">
                <w:rPr>
                  <w:rFonts w:ascii="Times New Roman" w:eastAsia="Times New Roman" w:hAnsi="Times New Roman" w:cs="Times New Roman"/>
                  <w:lang w:val="de-DE"/>
                </w:rPr>
                <w:t>Infektionen und parasitäre Erkrankungen</w:t>
              </w:r>
            </w:ins>
          </w:p>
        </w:tc>
        <w:tc>
          <w:tcPr>
            <w:tcW w:w="3316" w:type="pct"/>
            <w:tcBorders>
              <w:top w:val="single" w:sz="4" w:space="0" w:color="000000"/>
              <w:left w:val="single" w:sz="4" w:space="0" w:color="000000"/>
              <w:bottom w:val="single" w:sz="4" w:space="0" w:color="000000"/>
              <w:right w:val="single" w:sz="4" w:space="0" w:color="000000"/>
            </w:tcBorders>
          </w:tcPr>
          <w:p w14:paraId="7F3CAC17" w14:textId="77777777" w:rsidR="0035567C" w:rsidRPr="000806D8" w:rsidRDefault="0035567C" w:rsidP="00A37EC3">
            <w:pPr>
              <w:keepNext/>
              <w:widowControl/>
              <w:spacing w:after="0" w:line="240" w:lineRule="auto"/>
              <w:rPr>
                <w:ins w:id="502" w:author="Author"/>
                <w:rFonts w:ascii="Times New Roman" w:eastAsia="Times New Roman" w:hAnsi="Times New Roman" w:cs="Times New Roman"/>
                <w:lang w:val="de-DE"/>
              </w:rPr>
            </w:pPr>
            <w:ins w:id="503" w:author="Author">
              <w:r w:rsidRPr="000806D8">
                <w:rPr>
                  <w:rFonts w:ascii="Times New Roman" w:eastAsia="Times New Roman" w:hAnsi="Times New Roman" w:cs="Times New Roman"/>
                  <w:lang w:val="de-DE"/>
                </w:rPr>
                <w:t>Häufig: Infektion der oberen Atemwege, Nasopharyngitis, Sinusitis</w:t>
              </w:r>
            </w:ins>
          </w:p>
          <w:p w14:paraId="55A2D89A" w14:textId="77777777" w:rsidR="0035567C" w:rsidRPr="000806D8" w:rsidRDefault="0035567C" w:rsidP="00A37EC3">
            <w:pPr>
              <w:keepNext/>
              <w:widowControl/>
              <w:spacing w:after="0" w:line="240" w:lineRule="auto"/>
              <w:rPr>
                <w:ins w:id="504" w:author="Author"/>
                <w:rFonts w:ascii="Times New Roman" w:eastAsia="Times New Roman" w:hAnsi="Times New Roman" w:cs="Times New Roman"/>
                <w:lang w:val="de-DE"/>
              </w:rPr>
            </w:pPr>
            <w:ins w:id="505" w:author="Author">
              <w:r w:rsidRPr="000806D8">
                <w:rPr>
                  <w:rFonts w:ascii="Times New Roman" w:eastAsia="Times New Roman" w:hAnsi="Times New Roman" w:cs="Times New Roman"/>
                  <w:lang w:val="de-DE"/>
                </w:rPr>
                <w:t xml:space="preserve">Gelegentlich: Zellulitis, dentale Infektionen, Herpes </w:t>
              </w:r>
              <w:r>
                <w:rPr>
                  <w:rFonts w:ascii="Times New Roman" w:eastAsia="Times New Roman" w:hAnsi="Times New Roman" w:cs="Times New Roman"/>
                  <w:lang w:val="de-DE"/>
                </w:rPr>
                <w:t>Z</w:t>
              </w:r>
              <w:r w:rsidRPr="000806D8">
                <w:rPr>
                  <w:rFonts w:ascii="Times New Roman" w:eastAsia="Times New Roman" w:hAnsi="Times New Roman" w:cs="Times New Roman"/>
                  <w:lang w:val="de-DE"/>
                </w:rPr>
                <w:t>oster,</w:t>
              </w:r>
            </w:ins>
          </w:p>
          <w:p w14:paraId="635C7BA9" w14:textId="77777777" w:rsidR="0035567C" w:rsidRPr="000806D8" w:rsidRDefault="0035567C" w:rsidP="00A37EC3">
            <w:pPr>
              <w:keepNext/>
              <w:widowControl/>
              <w:spacing w:after="0" w:line="240" w:lineRule="auto"/>
              <w:rPr>
                <w:ins w:id="506" w:author="Author"/>
                <w:rFonts w:ascii="Times New Roman" w:eastAsia="Times New Roman" w:hAnsi="Times New Roman" w:cs="Times New Roman"/>
                <w:lang w:val="de-DE"/>
              </w:rPr>
            </w:pPr>
            <w:ins w:id="507" w:author="Author">
              <w:r w:rsidRPr="000806D8">
                <w:rPr>
                  <w:rFonts w:ascii="Times New Roman" w:eastAsia="Times New Roman" w:hAnsi="Times New Roman" w:cs="Times New Roman"/>
                  <w:lang w:val="de-DE"/>
                </w:rPr>
                <w:t>Infektion der unteren Atemwege, Virusinfektion der oberen</w:t>
              </w:r>
            </w:ins>
          </w:p>
          <w:p w14:paraId="6E00FBED" w14:textId="77777777" w:rsidR="0035567C" w:rsidRPr="000806D8" w:rsidRDefault="0035567C" w:rsidP="00A37EC3">
            <w:pPr>
              <w:keepNext/>
              <w:widowControl/>
              <w:spacing w:after="0" w:line="240" w:lineRule="auto"/>
              <w:rPr>
                <w:ins w:id="508" w:author="Author"/>
                <w:rFonts w:ascii="Times New Roman" w:eastAsia="Times New Roman" w:hAnsi="Times New Roman" w:cs="Times New Roman"/>
                <w:lang w:val="de-DE"/>
              </w:rPr>
            </w:pPr>
            <w:ins w:id="509" w:author="Author">
              <w:r w:rsidRPr="000806D8">
                <w:rPr>
                  <w:rFonts w:ascii="Times New Roman" w:eastAsia="Times New Roman" w:hAnsi="Times New Roman" w:cs="Times New Roman"/>
                  <w:lang w:val="de-DE"/>
                </w:rPr>
                <w:t>Atemwege, vulvovaginale Pilzinfektion</w:t>
              </w:r>
            </w:ins>
          </w:p>
        </w:tc>
      </w:tr>
      <w:tr w:rsidR="0035567C" w:rsidRPr="00B27BFC" w14:paraId="66F0C640" w14:textId="77777777" w:rsidTr="00A37EC3">
        <w:trPr>
          <w:ins w:id="510" w:author="Author"/>
        </w:trPr>
        <w:tc>
          <w:tcPr>
            <w:tcW w:w="1684" w:type="pct"/>
            <w:tcBorders>
              <w:top w:val="single" w:sz="4" w:space="0" w:color="000000"/>
              <w:left w:val="single" w:sz="4" w:space="0" w:color="000000"/>
              <w:bottom w:val="single" w:sz="4" w:space="0" w:color="000000"/>
              <w:right w:val="single" w:sz="4" w:space="0" w:color="000000"/>
            </w:tcBorders>
          </w:tcPr>
          <w:p w14:paraId="0A36BBD0" w14:textId="77777777" w:rsidR="0035567C" w:rsidRPr="000806D8" w:rsidRDefault="0035567C" w:rsidP="00A37EC3">
            <w:pPr>
              <w:spacing w:after="0" w:line="240" w:lineRule="auto"/>
              <w:rPr>
                <w:ins w:id="511" w:author="Author"/>
                <w:rFonts w:ascii="Times New Roman" w:eastAsia="Times New Roman" w:hAnsi="Times New Roman" w:cs="Times New Roman"/>
                <w:lang w:val="de-DE"/>
              </w:rPr>
            </w:pPr>
            <w:ins w:id="512" w:author="Author">
              <w:r w:rsidRPr="000806D8">
                <w:rPr>
                  <w:rFonts w:ascii="Times New Roman" w:eastAsia="Times New Roman" w:hAnsi="Times New Roman" w:cs="Times New Roman"/>
                  <w:lang w:val="de-DE"/>
                </w:rPr>
                <w:t>Erkrankungen des Immunsystems</w:t>
              </w:r>
            </w:ins>
          </w:p>
        </w:tc>
        <w:tc>
          <w:tcPr>
            <w:tcW w:w="3316" w:type="pct"/>
            <w:tcBorders>
              <w:top w:val="single" w:sz="4" w:space="0" w:color="000000"/>
              <w:left w:val="single" w:sz="4" w:space="0" w:color="000000"/>
              <w:bottom w:val="single" w:sz="4" w:space="0" w:color="000000"/>
              <w:right w:val="single" w:sz="4" w:space="0" w:color="000000"/>
            </w:tcBorders>
          </w:tcPr>
          <w:p w14:paraId="70CFCE69" w14:textId="77777777" w:rsidR="0035567C" w:rsidRPr="000806D8" w:rsidRDefault="0035567C" w:rsidP="00A37EC3">
            <w:pPr>
              <w:spacing w:after="0" w:line="240" w:lineRule="auto"/>
              <w:rPr>
                <w:ins w:id="513" w:author="Author"/>
                <w:rFonts w:ascii="Times New Roman" w:eastAsia="Times New Roman" w:hAnsi="Times New Roman" w:cs="Times New Roman"/>
                <w:lang w:val="de-DE"/>
              </w:rPr>
            </w:pPr>
            <w:ins w:id="514" w:author="Author">
              <w:r w:rsidRPr="000806D8">
                <w:rPr>
                  <w:rFonts w:ascii="Times New Roman" w:eastAsia="Times New Roman" w:hAnsi="Times New Roman" w:cs="Times New Roman"/>
                  <w:lang w:val="de-DE"/>
                </w:rPr>
                <w:t>Gelegentlich: Überempfindlichkeitsreaktionen (einschließlich Ausschlag, Urtikaria)</w:t>
              </w:r>
            </w:ins>
          </w:p>
          <w:p w14:paraId="6F2E86A8" w14:textId="77777777" w:rsidR="0035567C" w:rsidRPr="000806D8" w:rsidRDefault="0035567C" w:rsidP="00A37EC3">
            <w:pPr>
              <w:spacing w:after="0" w:line="240" w:lineRule="auto"/>
              <w:rPr>
                <w:ins w:id="515" w:author="Author"/>
                <w:rFonts w:ascii="Times New Roman" w:eastAsia="Times New Roman" w:hAnsi="Times New Roman" w:cs="Times New Roman"/>
                <w:lang w:val="de-DE"/>
              </w:rPr>
            </w:pPr>
            <w:ins w:id="516" w:author="Author">
              <w:r w:rsidRPr="000806D8">
                <w:rPr>
                  <w:rFonts w:ascii="Times New Roman" w:eastAsia="Times New Roman" w:hAnsi="Times New Roman" w:cs="Times New Roman"/>
                  <w:lang w:val="de-DE"/>
                </w:rPr>
                <w:t>Selten: Schwerwiegende Überempfindlichkeitsreaktionen (einschließlich Anaphylaxie, Angioödem)</w:t>
              </w:r>
            </w:ins>
          </w:p>
        </w:tc>
      </w:tr>
      <w:tr w:rsidR="0035567C" w:rsidRPr="000806D8" w14:paraId="596B14E3" w14:textId="77777777" w:rsidTr="00A37EC3">
        <w:trPr>
          <w:ins w:id="517" w:author="Author"/>
        </w:trPr>
        <w:tc>
          <w:tcPr>
            <w:tcW w:w="1684" w:type="pct"/>
            <w:tcBorders>
              <w:top w:val="single" w:sz="4" w:space="0" w:color="000000"/>
              <w:left w:val="single" w:sz="4" w:space="0" w:color="000000"/>
              <w:bottom w:val="single" w:sz="4" w:space="0" w:color="000000"/>
              <w:right w:val="single" w:sz="4" w:space="0" w:color="000000"/>
            </w:tcBorders>
          </w:tcPr>
          <w:p w14:paraId="3DF282C1" w14:textId="77777777" w:rsidR="0035567C" w:rsidRPr="000806D8" w:rsidRDefault="0035567C" w:rsidP="00A37EC3">
            <w:pPr>
              <w:spacing w:after="0" w:line="240" w:lineRule="auto"/>
              <w:rPr>
                <w:ins w:id="518" w:author="Author"/>
                <w:rFonts w:ascii="Times New Roman" w:eastAsia="Times New Roman" w:hAnsi="Times New Roman" w:cs="Times New Roman"/>
                <w:lang w:val="de-DE"/>
              </w:rPr>
            </w:pPr>
            <w:ins w:id="519" w:author="Author">
              <w:r w:rsidRPr="000806D8">
                <w:rPr>
                  <w:rFonts w:ascii="Times New Roman" w:eastAsia="Times New Roman" w:hAnsi="Times New Roman" w:cs="Times New Roman"/>
                  <w:lang w:val="de-DE"/>
                </w:rPr>
                <w:t>Psychiatrische Erkrankungen</w:t>
              </w:r>
            </w:ins>
          </w:p>
        </w:tc>
        <w:tc>
          <w:tcPr>
            <w:tcW w:w="3316" w:type="pct"/>
            <w:tcBorders>
              <w:top w:val="single" w:sz="4" w:space="0" w:color="000000"/>
              <w:left w:val="single" w:sz="4" w:space="0" w:color="000000"/>
              <w:bottom w:val="single" w:sz="4" w:space="0" w:color="000000"/>
              <w:right w:val="single" w:sz="4" w:space="0" w:color="000000"/>
            </w:tcBorders>
          </w:tcPr>
          <w:p w14:paraId="1B8F0979" w14:textId="77777777" w:rsidR="0035567C" w:rsidRPr="000806D8" w:rsidRDefault="0035567C" w:rsidP="00A37EC3">
            <w:pPr>
              <w:spacing w:after="0" w:line="240" w:lineRule="auto"/>
              <w:rPr>
                <w:ins w:id="520" w:author="Author"/>
                <w:rFonts w:ascii="Times New Roman" w:eastAsia="Times New Roman" w:hAnsi="Times New Roman" w:cs="Times New Roman"/>
                <w:lang w:val="de-DE"/>
              </w:rPr>
            </w:pPr>
            <w:ins w:id="521" w:author="Author">
              <w:r w:rsidRPr="000806D8">
                <w:rPr>
                  <w:rFonts w:ascii="Times New Roman" w:eastAsia="Times New Roman" w:hAnsi="Times New Roman" w:cs="Times New Roman"/>
                  <w:lang w:val="de-DE"/>
                </w:rPr>
                <w:t>Gelegentlich: Depression</w:t>
              </w:r>
            </w:ins>
          </w:p>
        </w:tc>
      </w:tr>
      <w:tr w:rsidR="0035567C" w:rsidRPr="00B27BFC" w14:paraId="3B4C2AE2" w14:textId="77777777" w:rsidTr="00A37EC3">
        <w:trPr>
          <w:ins w:id="522" w:author="Author"/>
        </w:trPr>
        <w:tc>
          <w:tcPr>
            <w:tcW w:w="1684" w:type="pct"/>
            <w:tcBorders>
              <w:top w:val="single" w:sz="4" w:space="0" w:color="000000"/>
              <w:left w:val="single" w:sz="4" w:space="0" w:color="000000"/>
              <w:bottom w:val="single" w:sz="4" w:space="0" w:color="000000"/>
              <w:right w:val="single" w:sz="4" w:space="0" w:color="000000"/>
            </w:tcBorders>
          </w:tcPr>
          <w:p w14:paraId="7C0D2F90" w14:textId="77777777" w:rsidR="0035567C" w:rsidRPr="000806D8" w:rsidRDefault="0035567C" w:rsidP="00A37EC3">
            <w:pPr>
              <w:spacing w:after="0" w:line="240" w:lineRule="auto"/>
              <w:rPr>
                <w:ins w:id="523" w:author="Author"/>
                <w:rFonts w:ascii="Times New Roman" w:eastAsia="Times New Roman" w:hAnsi="Times New Roman" w:cs="Times New Roman"/>
                <w:lang w:val="de-DE"/>
              </w:rPr>
            </w:pPr>
            <w:ins w:id="524" w:author="Author">
              <w:r w:rsidRPr="000806D8">
                <w:rPr>
                  <w:rFonts w:ascii="Times New Roman" w:eastAsia="Times New Roman" w:hAnsi="Times New Roman" w:cs="Times New Roman"/>
                  <w:lang w:val="de-DE"/>
                </w:rPr>
                <w:t>Erkrankungen des Nervensystems</w:t>
              </w:r>
            </w:ins>
          </w:p>
        </w:tc>
        <w:tc>
          <w:tcPr>
            <w:tcW w:w="3316" w:type="pct"/>
            <w:tcBorders>
              <w:top w:val="single" w:sz="4" w:space="0" w:color="000000"/>
              <w:left w:val="single" w:sz="4" w:space="0" w:color="000000"/>
              <w:bottom w:val="single" w:sz="4" w:space="0" w:color="000000"/>
              <w:right w:val="single" w:sz="4" w:space="0" w:color="000000"/>
            </w:tcBorders>
          </w:tcPr>
          <w:p w14:paraId="20E6A51F" w14:textId="77777777" w:rsidR="0035567C" w:rsidRPr="000806D8" w:rsidRDefault="0035567C" w:rsidP="00A37EC3">
            <w:pPr>
              <w:spacing w:after="0" w:line="240" w:lineRule="auto"/>
              <w:rPr>
                <w:ins w:id="525" w:author="Author"/>
                <w:rFonts w:ascii="Times New Roman" w:eastAsia="Times New Roman" w:hAnsi="Times New Roman" w:cs="Times New Roman"/>
                <w:lang w:val="de-DE"/>
              </w:rPr>
            </w:pPr>
            <w:ins w:id="526" w:author="Author">
              <w:r w:rsidRPr="000806D8">
                <w:rPr>
                  <w:rFonts w:ascii="Times New Roman" w:eastAsia="Times New Roman" w:hAnsi="Times New Roman" w:cs="Times New Roman"/>
                  <w:lang w:val="de-DE"/>
                </w:rPr>
                <w:t>Häufig: Schwindelgefühl, Kopfschmerzen</w:t>
              </w:r>
            </w:ins>
          </w:p>
          <w:p w14:paraId="4B5948D7" w14:textId="77777777" w:rsidR="0035567C" w:rsidRPr="000806D8" w:rsidRDefault="0035567C" w:rsidP="00A37EC3">
            <w:pPr>
              <w:spacing w:after="0" w:line="240" w:lineRule="auto"/>
              <w:rPr>
                <w:ins w:id="527" w:author="Author"/>
                <w:rFonts w:ascii="Times New Roman" w:eastAsia="Times New Roman" w:hAnsi="Times New Roman" w:cs="Times New Roman"/>
                <w:lang w:val="de-DE"/>
              </w:rPr>
            </w:pPr>
            <w:ins w:id="528" w:author="Author">
              <w:r w:rsidRPr="000806D8">
                <w:rPr>
                  <w:rFonts w:ascii="Times New Roman" w:eastAsia="Times New Roman" w:hAnsi="Times New Roman" w:cs="Times New Roman"/>
                  <w:lang w:val="de-DE"/>
                </w:rPr>
                <w:t>Gelegentlich: Facialisparese</w:t>
              </w:r>
            </w:ins>
          </w:p>
        </w:tc>
      </w:tr>
      <w:tr w:rsidR="0035567C" w:rsidRPr="000806D8" w14:paraId="34C871D5" w14:textId="77777777" w:rsidTr="00A37EC3">
        <w:trPr>
          <w:ins w:id="529" w:author="Author"/>
        </w:trPr>
        <w:tc>
          <w:tcPr>
            <w:tcW w:w="1684" w:type="pct"/>
            <w:tcBorders>
              <w:top w:val="single" w:sz="4" w:space="0" w:color="000000"/>
              <w:left w:val="single" w:sz="4" w:space="0" w:color="000000"/>
              <w:bottom w:val="single" w:sz="4" w:space="0" w:color="000000"/>
              <w:right w:val="single" w:sz="4" w:space="0" w:color="000000"/>
            </w:tcBorders>
          </w:tcPr>
          <w:p w14:paraId="74160494" w14:textId="77777777" w:rsidR="0035567C" w:rsidRPr="000806D8" w:rsidRDefault="0035567C" w:rsidP="00A37EC3">
            <w:pPr>
              <w:spacing w:after="0" w:line="240" w:lineRule="auto"/>
              <w:rPr>
                <w:ins w:id="530" w:author="Author"/>
                <w:rFonts w:ascii="Times New Roman" w:eastAsia="Times New Roman" w:hAnsi="Times New Roman" w:cs="Times New Roman"/>
                <w:lang w:val="de-DE"/>
              </w:rPr>
            </w:pPr>
            <w:ins w:id="531" w:author="Author">
              <w:r w:rsidRPr="000806D8">
                <w:rPr>
                  <w:rFonts w:ascii="Times New Roman" w:eastAsia="Times New Roman" w:hAnsi="Times New Roman" w:cs="Times New Roman"/>
                  <w:lang w:val="de-DE"/>
                </w:rPr>
                <w:t>Erkrankungen der Atemwege, des Brustraums und Mediastinums</w:t>
              </w:r>
            </w:ins>
          </w:p>
        </w:tc>
        <w:tc>
          <w:tcPr>
            <w:tcW w:w="3316" w:type="pct"/>
            <w:tcBorders>
              <w:top w:val="single" w:sz="4" w:space="0" w:color="000000"/>
              <w:left w:val="single" w:sz="4" w:space="0" w:color="000000"/>
              <w:bottom w:val="single" w:sz="4" w:space="0" w:color="000000"/>
              <w:right w:val="single" w:sz="4" w:space="0" w:color="000000"/>
            </w:tcBorders>
          </w:tcPr>
          <w:p w14:paraId="0BBA91DD" w14:textId="77777777" w:rsidR="0035567C" w:rsidRPr="000806D8" w:rsidRDefault="0035567C" w:rsidP="00A37EC3">
            <w:pPr>
              <w:spacing w:after="0" w:line="240" w:lineRule="auto"/>
              <w:rPr>
                <w:ins w:id="532" w:author="Author"/>
                <w:rFonts w:ascii="Times New Roman" w:eastAsia="Times New Roman" w:hAnsi="Times New Roman" w:cs="Times New Roman"/>
                <w:lang w:val="de-DE"/>
              </w:rPr>
            </w:pPr>
            <w:ins w:id="533" w:author="Author">
              <w:r w:rsidRPr="000806D8">
                <w:rPr>
                  <w:rFonts w:ascii="Times New Roman" w:eastAsia="Times New Roman" w:hAnsi="Times New Roman" w:cs="Times New Roman"/>
                  <w:lang w:val="de-DE"/>
                </w:rPr>
                <w:t>Häufig: Oropharyngeale Schmerzen</w:t>
              </w:r>
            </w:ins>
          </w:p>
          <w:p w14:paraId="0F7A7493" w14:textId="77777777" w:rsidR="0035567C" w:rsidRPr="000806D8" w:rsidRDefault="0035567C" w:rsidP="00A37EC3">
            <w:pPr>
              <w:spacing w:after="0" w:line="240" w:lineRule="auto"/>
              <w:rPr>
                <w:ins w:id="534" w:author="Author"/>
                <w:rFonts w:ascii="Times New Roman" w:eastAsia="Times New Roman" w:hAnsi="Times New Roman" w:cs="Times New Roman"/>
                <w:lang w:val="de-DE"/>
              </w:rPr>
            </w:pPr>
            <w:ins w:id="535" w:author="Author">
              <w:r w:rsidRPr="000806D8">
                <w:rPr>
                  <w:rFonts w:ascii="Times New Roman" w:eastAsia="Times New Roman" w:hAnsi="Times New Roman" w:cs="Times New Roman"/>
                  <w:lang w:val="de-DE"/>
                </w:rPr>
                <w:t>Gelegentlich: Nasenverstopfung</w:t>
              </w:r>
            </w:ins>
          </w:p>
          <w:p w14:paraId="67D6E219" w14:textId="77777777" w:rsidR="0035567C" w:rsidRPr="000806D8" w:rsidRDefault="0035567C" w:rsidP="00A37EC3">
            <w:pPr>
              <w:spacing w:after="0" w:line="240" w:lineRule="auto"/>
              <w:rPr>
                <w:ins w:id="536" w:author="Author"/>
                <w:rFonts w:ascii="Times New Roman" w:eastAsia="Times New Roman" w:hAnsi="Times New Roman" w:cs="Times New Roman"/>
                <w:lang w:val="de-DE"/>
              </w:rPr>
            </w:pPr>
            <w:ins w:id="537" w:author="Author">
              <w:r w:rsidRPr="000806D8">
                <w:rPr>
                  <w:rFonts w:ascii="Times New Roman" w:eastAsia="Times New Roman" w:hAnsi="Times New Roman" w:cs="Times New Roman"/>
                  <w:lang w:val="de-DE"/>
                </w:rPr>
                <w:t>Selten: Allergische Alveolitis, eosinophile Pneumonie</w:t>
              </w:r>
            </w:ins>
          </w:p>
          <w:p w14:paraId="39ACC9DA" w14:textId="77777777" w:rsidR="0035567C" w:rsidRPr="000806D8" w:rsidRDefault="0035567C" w:rsidP="00A37EC3">
            <w:pPr>
              <w:spacing w:after="0" w:line="240" w:lineRule="auto"/>
              <w:rPr>
                <w:ins w:id="538" w:author="Author"/>
                <w:rFonts w:ascii="Times New Roman" w:eastAsia="Times New Roman" w:hAnsi="Times New Roman" w:cs="Times New Roman"/>
                <w:lang w:val="de-DE"/>
              </w:rPr>
            </w:pPr>
            <w:ins w:id="539" w:author="Author">
              <w:r w:rsidRPr="000806D8">
                <w:rPr>
                  <w:rFonts w:ascii="Times New Roman" w:eastAsia="Times New Roman" w:hAnsi="Times New Roman" w:cs="Times New Roman"/>
                  <w:lang w:val="de-DE"/>
                </w:rPr>
                <w:t>Sehr selten: Organisierende Pneumonie*</w:t>
              </w:r>
            </w:ins>
          </w:p>
        </w:tc>
      </w:tr>
      <w:tr w:rsidR="0035567C" w:rsidRPr="000806D8" w14:paraId="1210C449" w14:textId="77777777" w:rsidTr="00A37EC3">
        <w:trPr>
          <w:ins w:id="540" w:author="Author"/>
        </w:trPr>
        <w:tc>
          <w:tcPr>
            <w:tcW w:w="1684" w:type="pct"/>
            <w:tcBorders>
              <w:top w:val="single" w:sz="4" w:space="0" w:color="000000"/>
              <w:left w:val="single" w:sz="4" w:space="0" w:color="000000"/>
              <w:bottom w:val="single" w:sz="4" w:space="0" w:color="000000"/>
              <w:right w:val="single" w:sz="4" w:space="0" w:color="000000"/>
            </w:tcBorders>
          </w:tcPr>
          <w:p w14:paraId="08C3D6B8" w14:textId="77777777" w:rsidR="0035567C" w:rsidRPr="000806D8" w:rsidRDefault="0035567C" w:rsidP="00A37EC3">
            <w:pPr>
              <w:spacing w:after="0" w:line="240" w:lineRule="auto"/>
              <w:rPr>
                <w:ins w:id="541" w:author="Author"/>
                <w:rFonts w:ascii="Times New Roman" w:eastAsia="Times New Roman" w:hAnsi="Times New Roman" w:cs="Times New Roman"/>
                <w:lang w:val="de-DE"/>
              </w:rPr>
            </w:pPr>
            <w:ins w:id="542" w:author="Author">
              <w:r w:rsidRPr="000806D8">
                <w:rPr>
                  <w:rFonts w:ascii="Times New Roman" w:eastAsia="Times New Roman" w:hAnsi="Times New Roman" w:cs="Times New Roman"/>
                  <w:lang w:val="de-DE"/>
                </w:rPr>
                <w:t>Erkrankungen des Gastrointestinaltrakts</w:t>
              </w:r>
            </w:ins>
          </w:p>
        </w:tc>
        <w:tc>
          <w:tcPr>
            <w:tcW w:w="3316" w:type="pct"/>
            <w:tcBorders>
              <w:top w:val="single" w:sz="4" w:space="0" w:color="000000"/>
              <w:left w:val="single" w:sz="4" w:space="0" w:color="000000"/>
              <w:bottom w:val="single" w:sz="4" w:space="0" w:color="000000"/>
              <w:right w:val="single" w:sz="4" w:space="0" w:color="000000"/>
            </w:tcBorders>
          </w:tcPr>
          <w:p w14:paraId="5C10F841" w14:textId="77777777" w:rsidR="0035567C" w:rsidRPr="000806D8" w:rsidRDefault="0035567C" w:rsidP="00A37EC3">
            <w:pPr>
              <w:spacing w:after="0" w:line="240" w:lineRule="auto"/>
              <w:rPr>
                <w:ins w:id="543" w:author="Author"/>
                <w:rFonts w:ascii="Times New Roman" w:eastAsia="Times New Roman" w:hAnsi="Times New Roman" w:cs="Times New Roman"/>
                <w:lang w:val="de-DE"/>
              </w:rPr>
            </w:pPr>
            <w:ins w:id="544" w:author="Author">
              <w:r w:rsidRPr="000806D8">
                <w:rPr>
                  <w:rFonts w:ascii="Times New Roman" w:eastAsia="Times New Roman" w:hAnsi="Times New Roman" w:cs="Times New Roman"/>
                  <w:lang w:val="de-DE"/>
                </w:rPr>
                <w:t>Häufig: Diarrhö, Übelkeit, Erbrechen</w:t>
              </w:r>
            </w:ins>
          </w:p>
        </w:tc>
      </w:tr>
      <w:tr w:rsidR="0035567C" w:rsidRPr="00B27BFC" w14:paraId="3DCF1583" w14:textId="77777777" w:rsidTr="00A37EC3">
        <w:trPr>
          <w:ins w:id="545" w:author="Author"/>
        </w:trPr>
        <w:tc>
          <w:tcPr>
            <w:tcW w:w="1684" w:type="pct"/>
            <w:tcBorders>
              <w:top w:val="single" w:sz="4" w:space="0" w:color="000000"/>
              <w:left w:val="single" w:sz="4" w:space="0" w:color="000000"/>
              <w:bottom w:val="single" w:sz="4" w:space="0" w:color="000000"/>
              <w:right w:val="single" w:sz="4" w:space="0" w:color="000000"/>
            </w:tcBorders>
          </w:tcPr>
          <w:p w14:paraId="2846E2DD" w14:textId="77777777" w:rsidR="0035567C" w:rsidRPr="000806D8" w:rsidRDefault="0035567C" w:rsidP="00A37EC3">
            <w:pPr>
              <w:spacing w:after="0" w:line="240" w:lineRule="auto"/>
              <w:rPr>
                <w:ins w:id="546" w:author="Author"/>
                <w:rFonts w:ascii="Times New Roman" w:eastAsia="Times New Roman" w:hAnsi="Times New Roman" w:cs="Times New Roman"/>
                <w:lang w:val="de-DE"/>
              </w:rPr>
            </w:pPr>
            <w:ins w:id="547" w:author="Author">
              <w:r w:rsidRPr="000806D8">
                <w:rPr>
                  <w:rFonts w:ascii="Times New Roman" w:eastAsia="Times New Roman" w:hAnsi="Times New Roman" w:cs="Times New Roman"/>
                  <w:lang w:val="de-DE"/>
                </w:rPr>
                <w:t>Erkrankungen der Haut und des Unterhautgewebes</w:t>
              </w:r>
            </w:ins>
          </w:p>
        </w:tc>
        <w:tc>
          <w:tcPr>
            <w:tcW w:w="3316" w:type="pct"/>
            <w:tcBorders>
              <w:top w:val="single" w:sz="4" w:space="0" w:color="000000"/>
              <w:left w:val="single" w:sz="4" w:space="0" w:color="000000"/>
              <w:bottom w:val="single" w:sz="4" w:space="0" w:color="000000"/>
              <w:right w:val="single" w:sz="4" w:space="0" w:color="000000"/>
            </w:tcBorders>
          </w:tcPr>
          <w:p w14:paraId="4279F08E" w14:textId="77777777" w:rsidR="0035567C" w:rsidRPr="000806D8" w:rsidRDefault="0035567C" w:rsidP="00A37EC3">
            <w:pPr>
              <w:spacing w:after="0" w:line="240" w:lineRule="auto"/>
              <w:rPr>
                <w:ins w:id="548" w:author="Author"/>
                <w:rFonts w:ascii="Times New Roman" w:eastAsia="Times New Roman" w:hAnsi="Times New Roman" w:cs="Times New Roman"/>
                <w:lang w:val="de-DE"/>
              </w:rPr>
            </w:pPr>
            <w:ins w:id="549" w:author="Author">
              <w:r w:rsidRPr="000806D8">
                <w:rPr>
                  <w:rFonts w:ascii="Times New Roman" w:eastAsia="Times New Roman" w:hAnsi="Times New Roman" w:cs="Times New Roman"/>
                  <w:lang w:val="de-DE"/>
                </w:rPr>
                <w:t>Häufig: Pruritus</w:t>
              </w:r>
            </w:ins>
          </w:p>
          <w:p w14:paraId="5B0E613C" w14:textId="77777777" w:rsidR="0035567C" w:rsidRPr="000806D8" w:rsidRDefault="0035567C" w:rsidP="00A37EC3">
            <w:pPr>
              <w:spacing w:after="0" w:line="240" w:lineRule="auto"/>
              <w:rPr>
                <w:ins w:id="550" w:author="Author"/>
                <w:rFonts w:ascii="Times New Roman" w:eastAsia="Times New Roman" w:hAnsi="Times New Roman" w:cs="Times New Roman"/>
                <w:lang w:val="de-DE"/>
              </w:rPr>
            </w:pPr>
            <w:ins w:id="551" w:author="Author">
              <w:r w:rsidRPr="000806D8">
                <w:rPr>
                  <w:rFonts w:ascii="Times New Roman" w:eastAsia="Times New Roman" w:hAnsi="Times New Roman" w:cs="Times New Roman"/>
                  <w:lang w:val="de-DE"/>
                </w:rPr>
                <w:t>Gelegentlich: Pustulöse Psoriasis, Exfoliation der Haut, Akne</w:t>
              </w:r>
            </w:ins>
          </w:p>
          <w:p w14:paraId="51B518FB" w14:textId="77777777" w:rsidR="0035567C" w:rsidRPr="000806D8" w:rsidRDefault="0035567C" w:rsidP="00A37EC3">
            <w:pPr>
              <w:spacing w:after="0" w:line="240" w:lineRule="auto"/>
              <w:rPr>
                <w:ins w:id="552" w:author="Author"/>
                <w:rFonts w:ascii="Times New Roman" w:eastAsia="Times New Roman" w:hAnsi="Times New Roman" w:cs="Times New Roman"/>
                <w:lang w:val="de-DE"/>
              </w:rPr>
            </w:pPr>
            <w:ins w:id="553" w:author="Author">
              <w:r w:rsidRPr="000806D8">
                <w:rPr>
                  <w:rFonts w:ascii="Times New Roman" w:eastAsia="Times New Roman" w:hAnsi="Times New Roman" w:cs="Times New Roman"/>
                  <w:lang w:val="de-DE"/>
                </w:rPr>
                <w:t>Selten: Exfoliative Dermatitis (Erythrodermie), Hypersensitivitätsvaskulitis</w:t>
              </w:r>
            </w:ins>
          </w:p>
          <w:p w14:paraId="2B8C3B63" w14:textId="77777777" w:rsidR="0035567C" w:rsidRPr="000806D8" w:rsidRDefault="0035567C" w:rsidP="00A37EC3">
            <w:pPr>
              <w:spacing w:after="0" w:line="240" w:lineRule="auto"/>
              <w:rPr>
                <w:ins w:id="554" w:author="Author"/>
                <w:rFonts w:ascii="Times New Roman" w:eastAsia="Times New Roman" w:hAnsi="Times New Roman" w:cs="Times New Roman"/>
                <w:lang w:val="de-DE"/>
              </w:rPr>
            </w:pPr>
            <w:ins w:id="555" w:author="Author">
              <w:r w:rsidRPr="000806D8">
                <w:rPr>
                  <w:rFonts w:ascii="Times New Roman" w:eastAsia="Times New Roman" w:hAnsi="Times New Roman" w:cs="Times New Roman"/>
                  <w:lang w:val="de-DE"/>
                </w:rPr>
                <w:t>Sehr selten: Bullöses Pemphigoid, kutaner Lupus erythematodes</w:t>
              </w:r>
            </w:ins>
          </w:p>
        </w:tc>
      </w:tr>
      <w:tr w:rsidR="0035567C" w:rsidRPr="00B27BFC" w14:paraId="46A9051F" w14:textId="77777777" w:rsidTr="00A37EC3">
        <w:trPr>
          <w:ins w:id="556" w:author="Author"/>
        </w:trPr>
        <w:tc>
          <w:tcPr>
            <w:tcW w:w="1684" w:type="pct"/>
            <w:tcBorders>
              <w:top w:val="single" w:sz="4" w:space="0" w:color="000000"/>
              <w:left w:val="single" w:sz="4" w:space="0" w:color="000000"/>
              <w:bottom w:val="single" w:sz="4" w:space="0" w:color="000000"/>
              <w:right w:val="single" w:sz="4" w:space="0" w:color="000000"/>
            </w:tcBorders>
          </w:tcPr>
          <w:p w14:paraId="4C79268B" w14:textId="77777777" w:rsidR="0035567C" w:rsidRPr="000806D8" w:rsidRDefault="0035567C" w:rsidP="00A37EC3">
            <w:pPr>
              <w:spacing w:after="0" w:line="240" w:lineRule="auto"/>
              <w:rPr>
                <w:ins w:id="557" w:author="Author"/>
                <w:rFonts w:ascii="Times New Roman" w:eastAsia="Times New Roman" w:hAnsi="Times New Roman" w:cs="Times New Roman"/>
                <w:lang w:val="de-DE"/>
              </w:rPr>
            </w:pPr>
            <w:ins w:id="558" w:author="Author">
              <w:r w:rsidRPr="000806D8">
                <w:rPr>
                  <w:rFonts w:ascii="Times New Roman" w:eastAsia="Times New Roman" w:hAnsi="Times New Roman" w:cs="Times New Roman"/>
                  <w:lang w:val="de-DE"/>
                </w:rPr>
                <w:t xml:space="preserve">Skelettmuskulatur-, </w:t>
              </w:r>
              <w:r w:rsidRPr="000806D8">
                <w:rPr>
                  <w:rFonts w:ascii="Times New Roman" w:eastAsia="Times New Roman" w:hAnsi="Times New Roman" w:cs="Times New Roman"/>
                  <w:lang w:val="de-DE"/>
                </w:rPr>
                <w:lastRenderedPageBreak/>
                <w:t>Bindegewebs- und Knochenerkrankungen</w:t>
              </w:r>
            </w:ins>
          </w:p>
        </w:tc>
        <w:tc>
          <w:tcPr>
            <w:tcW w:w="3316" w:type="pct"/>
            <w:tcBorders>
              <w:top w:val="single" w:sz="4" w:space="0" w:color="000000"/>
              <w:left w:val="single" w:sz="4" w:space="0" w:color="000000"/>
              <w:bottom w:val="single" w:sz="4" w:space="0" w:color="000000"/>
              <w:right w:val="single" w:sz="4" w:space="0" w:color="000000"/>
            </w:tcBorders>
          </w:tcPr>
          <w:p w14:paraId="5EC8882C" w14:textId="77777777" w:rsidR="0035567C" w:rsidRPr="000806D8" w:rsidRDefault="0035567C" w:rsidP="00A37EC3">
            <w:pPr>
              <w:spacing w:after="0" w:line="240" w:lineRule="auto"/>
              <w:rPr>
                <w:ins w:id="559" w:author="Author"/>
                <w:rFonts w:ascii="Times New Roman" w:eastAsia="Times New Roman" w:hAnsi="Times New Roman" w:cs="Times New Roman"/>
                <w:lang w:val="de-DE"/>
              </w:rPr>
            </w:pPr>
            <w:ins w:id="560" w:author="Author">
              <w:r w:rsidRPr="000806D8">
                <w:rPr>
                  <w:rFonts w:ascii="Times New Roman" w:eastAsia="Times New Roman" w:hAnsi="Times New Roman" w:cs="Times New Roman"/>
                  <w:lang w:val="de-DE"/>
                </w:rPr>
                <w:lastRenderedPageBreak/>
                <w:t>Häufig: Rückenschmerzen, Myalgie, Arthralgie</w:t>
              </w:r>
            </w:ins>
          </w:p>
          <w:p w14:paraId="4E1CEC7B" w14:textId="77777777" w:rsidR="0035567C" w:rsidRPr="000806D8" w:rsidRDefault="0035567C" w:rsidP="00A37EC3">
            <w:pPr>
              <w:spacing w:after="0" w:line="240" w:lineRule="auto"/>
              <w:rPr>
                <w:ins w:id="561" w:author="Author"/>
                <w:rFonts w:ascii="Times New Roman" w:eastAsia="Times New Roman" w:hAnsi="Times New Roman" w:cs="Times New Roman"/>
                <w:lang w:val="de-DE"/>
              </w:rPr>
            </w:pPr>
            <w:ins w:id="562" w:author="Author">
              <w:r w:rsidRPr="000806D8">
                <w:rPr>
                  <w:rFonts w:ascii="Times New Roman" w:eastAsia="Times New Roman" w:hAnsi="Times New Roman" w:cs="Times New Roman"/>
                  <w:lang w:val="de-DE"/>
                </w:rPr>
                <w:lastRenderedPageBreak/>
                <w:t>Sehr selten: Lupus-ähnliches Syndrom</w:t>
              </w:r>
            </w:ins>
          </w:p>
        </w:tc>
      </w:tr>
      <w:tr w:rsidR="0035567C" w:rsidRPr="00B27BFC" w14:paraId="69E9A50C" w14:textId="77777777" w:rsidTr="00A37EC3">
        <w:trPr>
          <w:ins w:id="563" w:author="Author"/>
        </w:trPr>
        <w:tc>
          <w:tcPr>
            <w:tcW w:w="1684" w:type="pct"/>
            <w:tcBorders>
              <w:top w:val="single" w:sz="4" w:space="0" w:color="000000"/>
              <w:left w:val="single" w:sz="4" w:space="0" w:color="000000"/>
              <w:bottom w:val="single" w:sz="4" w:space="0" w:color="000000"/>
              <w:right w:val="single" w:sz="4" w:space="0" w:color="000000"/>
            </w:tcBorders>
          </w:tcPr>
          <w:p w14:paraId="5D365951" w14:textId="77777777" w:rsidR="0035567C" w:rsidRPr="000806D8" w:rsidRDefault="0035567C" w:rsidP="00A37EC3">
            <w:pPr>
              <w:spacing w:after="0" w:line="240" w:lineRule="auto"/>
              <w:rPr>
                <w:ins w:id="564" w:author="Author"/>
                <w:rFonts w:ascii="Times New Roman" w:eastAsia="Times New Roman" w:hAnsi="Times New Roman" w:cs="Times New Roman"/>
                <w:lang w:val="de-DE"/>
              </w:rPr>
            </w:pPr>
            <w:ins w:id="565" w:author="Author">
              <w:r w:rsidRPr="000806D8">
                <w:rPr>
                  <w:rFonts w:ascii="Times New Roman" w:eastAsia="Times New Roman" w:hAnsi="Times New Roman" w:cs="Times New Roman"/>
                  <w:lang w:val="de-DE"/>
                </w:rPr>
                <w:lastRenderedPageBreak/>
                <w:t>Allgemeine Erkrankungen und Beschwerden am Verabreichungsort</w:t>
              </w:r>
            </w:ins>
          </w:p>
        </w:tc>
        <w:tc>
          <w:tcPr>
            <w:tcW w:w="3316" w:type="pct"/>
            <w:tcBorders>
              <w:top w:val="single" w:sz="4" w:space="0" w:color="000000"/>
              <w:left w:val="single" w:sz="4" w:space="0" w:color="000000"/>
              <w:bottom w:val="single" w:sz="4" w:space="0" w:color="000000"/>
              <w:right w:val="single" w:sz="4" w:space="0" w:color="000000"/>
            </w:tcBorders>
          </w:tcPr>
          <w:p w14:paraId="090D5737" w14:textId="77777777" w:rsidR="0035567C" w:rsidRPr="000806D8" w:rsidRDefault="0035567C" w:rsidP="00A37EC3">
            <w:pPr>
              <w:spacing w:after="0" w:line="240" w:lineRule="auto"/>
              <w:rPr>
                <w:ins w:id="566" w:author="Author"/>
                <w:rFonts w:ascii="Times New Roman" w:eastAsia="Times New Roman" w:hAnsi="Times New Roman" w:cs="Times New Roman"/>
                <w:lang w:val="de-DE"/>
              </w:rPr>
            </w:pPr>
            <w:ins w:id="567" w:author="Author">
              <w:r w:rsidRPr="000806D8">
                <w:rPr>
                  <w:rFonts w:ascii="Times New Roman" w:eastAsia="Times New Roman" w:hAnsi="Times New Roman" w:cs="Times New Roman"/>
                  <w:lang w:val="de-DE"/>
                </w:rPr>
                <w:t>Häufig: Ermüdung/Fatigue, Erythem an der Injektionsstelle, Schmerzen an der Injektionsstelle</w:t>
              </w:r>
            </w:ins>
          </w:p>
          <w:p w14:paraId="5FD783D6" w14:textId="77777777" w:rsidR="0035567C" w:rsidRPr="000806D8" w:rsidRDefault="0035567C" w:rsidP="00A37EC3">
            <w:pPr>
              <w:spacing w:after="0" w:line="240" w:lineRule="auto"/>
              <w:rPr>
                <w:ins w:id="568" w:author="Author"/>
                <w:rFonts w:ascii="Times New Roman" w:eastAsia="Times New Roman" w:hAnsi="Times New Roman" w:cs="Times New Roman"/>
                <w:lang w:val="de-DE"/>
              </w:rPr>
            </w:pPr>
            <w:ins w:id="569" w:author="Author">
              <w:r w:rsidRPr="000806D8">
                <w:rPr>
                  <w:rFonts w:ascii="Times New Roman" w:eastAsia="Times New Roman" w:hAnsi="Times New Roman" w:cs="Times New Roman"/>
                  <w:lang w:val="de-DE"/>
                </w:rPr>
                <w:t>Gelegentlich: Reaktionen an der Injektionsstelle (einschließlich Hämorrhagie, Hämatom, Verhärtung, Schwellung und Pruritus), Asthenie</w:t>
              </w:r>
            </w:ins>
          </w:p>
        </w:tc>
      </w:tr>
      <w:tr w:rsidR="0035567C" w:rsidRPr="00B27BFC" w14:paraId="60455A91" w14:textId="77777777" w:rsidTr="00A37EC3">
        <w:trPr>
          <w:ins w:id="570" w:author="Author"/>
        </w:trPr>
        <w:tc>
          <w:tcPr>
            <w:tcW w:w="5000" w:type="pct"/>
            <w:gridSpan w:val="2"/>
            <w:tcBorders>
              <w:top w:val="single" w:sz="4" w:space="0" w:color="000000"/>
            </w:tcBorders>
          </w:tcPr>
          <w:p w14:paraId="436DA450" w14:textId="77777777" w:rsidR="0035567C" w:rsidRPr="000806D8" w:rsidRDefault="0035567C" w:rsidP="00A37EC3">
            <w:pPr>
              <w:spacing w:after="0" w:line="240" w:lineRule="auto"/>
              <w:ind w:left="284" w:hanging="284"/>
              <w:rPr>
                <w:ins w:id="571" w:author="Author"/>
                <w:rFonts w:ascii="Times New Roman" w:eastAsia="Times New Roman" w:hAnsi="Times New Roman" w:cs="Times New Roman"/>
                <w:lang w:val="de-DE"/>
              </w:rPr>
            </w:pPr>
            <w:ins w:id="572" w:author="Author">
              <w:r w:rsidRPr="000806D8">
                <w:rPr>
                  <w:rFonts w:ascii="Times New Roman" w:eastAsia="Times New Roman" w:hAnsi="Times New Roman" w:cs="Times New Roman"/>
                  <w:sz w:val="20"/>
                  <w:lang w:val="de-DE"/>
                </w:rPr>
                <w:t>*</w:t>
              </w:r>
              <w:r w:rsidRPr="000806D8">
                <w:rPr>
                  <w:rFonts w:ascii="Times New Roman" w:eastAsia="Times New Roman" w:hAnsi="Times New Roman" w:cs="Times New Roman"/>
                  <w:sz w:val="20"/>
                  <w:lang w:val="de-DE"/>
                </w:rPr>
                <w:tab/>
                <w:t>Siehe Abschnitt 4.4, Systemische und respiratorische Überempfindlichkeitsreaktionen.</w:t>
              </w:r>
            </w:ins>
          </w:p>
        </w:tc>
      </w:tr>
    </w:tbl>
    <w:p w14:paraId="5FB04DC8" w14:textId="77777777" w:rsidR="0035567C" w:rsidRPr="000806D8" w:rsidRDefault="0035567C" w:rsidP="0035567C">
      <w:pPr>
        <w:spacing w:after="0" w:line="240" w:lineRule="auto"/>
        <w:rPr>
          <w:ins w:id="573" w:author="Author"/>
          <w:rFonts w:ascii="Times New Roman" w:hAnsi="Times New Roman" w:cs="Times New Roman"/>
          <w:lang w:val="de-DE"/>
        </w:rPr>
      </w:pPr>
    </w:p>
    <w:p w14:paraId="09A4DB16" w14:textId="77777777" w:rsidR="0035567C" w:rsidRPr="000806D8" w:rsidRDefault="0035567C" w:rsidP="0035567C">
      <w:pPr>
        <w:spacing w:after="0" w:line="240" w:lineRule="auto"/>
        <w:rPr>
          <w:ins w:id="574" w:author="Author"/>
          <w:rFonts w:ascii="Times New Roman" w:eastAsia="Times New Roman" w:hAnsi="Times New Roman" w:cs="Times New Roman"/>
          <w:lang w:val="de-DE"/>
        </w:rPr>
      </w:pPr>
      <w:ins w:id="575" w:author="Author">
        <w:r w:rsidRPr="000806D8">
          <w:rPr>
            <w:rFonts w:ascii="Times New Roman" w:eastAsia="Times New Roman" w:hAnsi="Times New Roman" w:cs="Times New Roman"/>
            <w:u w:val="single" w:color="000000"/>
            <w:lang w:val="de-DE"/>
          </w:rPr>
          <w:t>Beschreibung ausgewählter Nebenwirkungen</w:t>
        </w:r>
      </w:ins>
    </w:p>
    <w:p w14:paraId="14757DE9" w14:textId="77777777" w:rsidR="0035567C" w:rsidRPr="000806D8" w:rsidRDefault="0035567C" w:rsidP="0035567C">
      <w:pPr>
        <w:spacing w:after="0" w:line="240" w:lineRule="auto"/>
        <w:rPr>
          <w:ins w:id="576" w:author="Author"/>
          <w:rFonts w:ascii="Times New Roman" w:hAnsi="Times New Roman" w:cs="Times New Roman"/>
          <w:lang w:val="de-DE"/>
        </w:rPr>
      </w:pPr>
    </w:p>
    <w:p w14:paraId="7A6C1FD8" w14:textId="77777777" w:rsidR="0035567C" w:rsidRPr="000806D8" w:rsidRDefault="0035567C" w:rsidP="0035567C">
      <w:pPr>
        <w:spacing w:after="0" w:line="240" w:lineRule="auto"/>
        <w:rPr>
          <w:ins w:id="577" w:author="Author"/>
          <w:rFonts w:ascii="Times New Roman" w:eastAsia="Times New Roman" w:hAnsi="Times New Roman" w:cs="Times New Roman"/>
          <w:lang w:val="de-DE"/>
        </w:rPr>
      </w:pPr>
      <w:ins w:id="578" w:author="Author">
        <w:r w:rsidRPr="000806D8">
          <w:rPr>
            <w:rFonts w:ascii="Times New Roman" w:eastAsia="Times New Roman" w:hAnsi="Times New Roman" w:cs="Times New Roman"/>
            <w:u w:val="single" w:color="000000"/>
            <w:lang w:val="de-DE"/>
          </w:rPr>
          <w:t>Infektionen</w:t>
        </w:r>
      </w:ins>
    </w:p>
    <w:p w14:paraId="210E9742" w14:textId="77777777" w:rsidR="0035567C" w:rsidRPr="000806D8" w:rsidRDefault="0035567C" w:rsidP="0035567C">
      <w:pPr>
        <w:spacing w:after="0" w:line="240" w:lineRule="auto"/>
        <w:rPr>
          <w:ins w:id="579" w:author="Author"/>
          <w:rFonts w:ascii="Times New Roman" w:eastAsia="Times New Roman" w:hAnsi="Times New Roman" w:cs="Times New Roman"/>
          <w:lang w:val="de-DE"/>
        </w:rPr>
      </w:pPr>
      <w:ins w:id="580" w:author="Author">
        <w:r w:rsidRPr="000806D8">
          <w:rPr>
            <w:rFonts w:ascii="Times New Roman" w:eastAsia="Times New Roman" w:hAnsi="Times New Roman" w:cs="Times New Roman"/>
            <w:lang w:val="de-DE"/>
          </w:rPr>
          <w:t>In den placebokontrollierten Studien mit Patienten mit Psoriasis, psoriatischer Arthritis, Morbus Crohn und Colitis ulcerosa waren die Infektionsrate und Rate schwerwiegender Infektionen bei den mit Ustekinumab behandelten Patienten und den mit Placebo behandelten Patienten ähnlich. In der placebokontrollierten Phase dieser klinischen Studien betrug die Infektionsrate 1,36 pro Patientenbeobachtungsjahr bei den mit Ustekinumab behandelten Patienten und 1,34 bei den mit Placebo behandelten Patienten. Schwerwiegende Infektionen traten mit einer Rate von 0,03 pro Patientenbeobachtungsjahr bei den mit Ustekinumab behandelten Patienten (30 schwerwiegende Infektionen in 930 Patientenbeobachtungsjahren) und 0,03 bei den mit Placebo behandelten Patienten (15 schwerwiegende Infektionen in 434 Patientenbeobachtungsjahren) auf (siehe Abschnitt 4.4).</w:t>
        </w:r>
      </w:ins>
    </w:p>
    <w:p w14:paraId="47CD8722" w14:textId="77777777" w:rsidR="0035567C" w:rsidRPr="000806D8" w:rsidRDefault="0035567C" w:rsidP="0035567C">
      <w:pPr>
        <w:spacing w:after="0" w:line="240" w:lineRule="auto"/>
        <w:rPr>
          <w:ins w:id="581" w:author="Author"/>
          <w:rFonts w:ascii="Times New Roman" w:hAnsi="Times New Roman" w:cs="Times New Roman"/>
          <w:lang w:val="de-DE"/>
        </w:rPr>
      </w:pPr>
    </w:p>
    <w:p w14:paraId="32C5FA1F" w14:textId="77777777" w:rsidR="0035567C" w:rsidRPr="000806D8" w:rsidRDefault="0035567C" w:rsidP="0035567C">
      <w:pPr>
        <w:spacing w:after="0" w:line="240" w:lineRule="auto"/>
        <w:rPr>
          <w:ins w:id="582" w:author="Author"/>
          <w:rFonts w:ascii="Times New Roman" w:eastAsia="Times New Roman" w:hAnsi="Times New Roman" w:cs="Times New Roman"/>
          <w:lang w:val="de-DE"/>
        </w:rPr>
      </w:pPr>
      <w:ins w:id="583" w:author="Author">
        <w:r w:rsidRPr="000806D8">
          <w:rPr>
            <w:rFonts w:ascii="Times New Roman" w:eastAsia="Times New Roman" w:hAnsi="Times New Roman" w:cs="Times New Roman"/>
            <w:lang w:val="de-DE"/>
          </w:rPr>
          <w:t>In den kontrollierten und nicht-kontrollierten Phasen der klinischen Studien zu Psoriasis, psoriatischer Arthritis, Morbus Crohn und Colitis ulcerosa, die 1</w:t>
        </w:r>
        <w:r>
          <w:rPr>
            <w:rFonts w:ascii="Times New Roman" w:eastAsia="Times New Roman" w:hAnsi="Times New Roman" w:cs="Times New Roman"/>
            <w:lang w:val="de-DE"/>
          </w:rPr>
          <w:t>5</w:t>
        </w:r>
        <w:r w:rsidRPr="000806D8">
          <w:rPr>
            <w:rFonts w:ascii="Times New Roman" w:eastAsia="Times New Roman" w:hAnsi="Times New Roman" w:cs="Times New Roman"/>
            <w:lang w:val="de-DE"/>
          </w:rPr>
          <w:t> </w:t>
        </w:r>
        <w:r>
          <w:rPr>
            <w:rFonts w:ascii="Times New Roman" w:eastAsia="Times New Roman" w:hAnsi="Times New Roman" w:cs="Times New Roman"/>
            <w:lang w:val="de-DE"/>
          </w:rPr>
          <w:t>277</w:t>
        </w:r>
        <w:r w:rsidRPr="000806D8">
          <w:rPr>
            <w:rFonts w:ascii="Times New Roman" w:eastAsia="Times New Roman" w:hAnsi="Times New Roman" w:cs="Times New Roman"/>
            <w:lang w:val="de-DE"/>
          </w:rPr>
          <w:t> Expositionsjahren bei 6 7</w:t>
        </w:r>
        <w:r>
          <w:rPr>
            <w:rFonts w:ascii="Times New Roman" w:eastAsia="Times New Roman" w:hAnsi="Times New Roman" w:cs="Times New Roman"/>
            <w:lang w:val="de-DE"/>
          </w:rPr>
          <w:t>10</w:t>
        </w:r>
        <w:r w:rsidRPr="000806D8">
          <w:rPr>
            <w:rFonts w:ascii="Times New Roman" w:eastAsia="Times New Roman" w:hAnsi="Times New Roman" w:cs="Times New Roman"/>
            <w:lang w:val="de-DE"/>
          </w:rPr>
          <w:t> Patienten entsprachen, betrug die mediane Beobachtungszeit 1,</w:t>
        </w:r>
        <w:r>
          <w:rPr>
            <w:rFonts w:ascii="Times New Roman" w:eastAsia="Times New Roman" w:hAnsi="Times New Roman" w:cs="Times New Roman"/>
            <w:lang w:val="de-DE"/>
          </w:rPr>
          <w:t>2</w:t>
        </w:r>
        <w:r w:rsidRPr="000806D8">
          <w:rPr>
            <w:rFonts w:ascii="Times New Roman" w:eastAsia="Times New Roman" w:hAnsi="Times New Roman" w:cs="Times New Roman"/>
            <w:lang w:val="de-DE"/>
          </w:rPr>
          <w:t> Jahre: 1,</w:t>
        </w:r>
        <w:r>
          <w:rPr>
            <w:rFonts w:ascii="Times New Roman" w:eastAsia="Times New Roman" w:hAnsi="Times New Roman" w:cs="Times New Roman"/>
            <w:lang w:val="de-DE"/>
          </w:rPr>
          <w:t>7</w:t>
        </w:r>
        <w:r w:rsidRPr="000806D8">
          <w:rPr>
            <w:rFonts w:ascii="Times New Roman" w:eastAsia="Times New Roman" w:hAnsi="Times New Roman" w:cs="Times New Roman"/>
            <w:lang w:val="de-DE"/>
          </w:rPr>
          <w:t xml:space="preserve"> Jahre für die Studien zu psoriatischen Erkrankungen, 0,6 Jahre für die Studien zu Morbus Crohn und </w:t>
        </w:r>
        <w:r>
          <w:rPr>
            <w:rFonts w:ascii="Times New Roman" w:eastAsia="Times New Roman" w:hAnsi="Times New Roman" w:cs="Times New Roman"/>
            <w:lang w:val="de-DE"/>
          </w:rPr>
          <w:t>2,3</w:t>
        </w:r>
        <w:r w:rsidRPr="000806D8">
          <w:rPr>
            <w:rFonts w:ascii="Times New Roman" w:eastAsia="Times New Roman" w:hAnsi="Times New Roman" w:cs="Times New Roman"/>
            <w:lang w:val="de-DE"/>
          </w:rPr>
          <w:t> Jahre für die Studien zu Colitis ulcerosa. Die Infektionsrate betrug 0,</w:t>
        </w:r>
        <w:r>
          <w:rPr>
            <w:rFonts w:ascii="Times New Roman" w:eastAsia="Times New Roman" w:hAnsi="Times New Roman" w:cs="Times New Roman"/>
            <w:lang w:val="de-DE"/>
          </w:rPr>
          <w:t>85</w:t>
        </w:r>
        <w:r w:rsidRPr="000806D8">
          <w:rPr>
            <w:rFonts w:ascii="Times New Roman" w:eastAsia="Times New Roman" w:hAnsi="Times New Roman" w:cs="Times New Roman"/>
            <w:lang w:val="de-DE"/>
          </w:rPr>
          <w:t> pro Patientenbeobachtungsjahr und die Rate schwerwiegender Infektionen 0,02 pro Patientenbeobachtungsjahr bei den mit Ustekinumab behandelten Patienten (</w:t>
        </w:r>
        <w:r>
          <w:rPr>
            <w:rFonts w:ascii="Times New Roman" w:eastAsia="Times New Roman" w:hAnsi="Times New Roman" w:cs="Times New Roman"/>
            <w:lang w:val="de-DE"/>
          </w:rPr>
          <w:t>28</w:t>
        </w:r>
        <w:r w:rsidRPr="000806D8">
          <w:rPr>
            <w:rFonts w:ascii="Times New Roman" w:eastAsia="Times New Roman" w:hAnsi="Times New Roman" w:cs="Times New Roman"/>
            <w:lang w:val="de-DE"/>
          </w:rPr>
          <w:t>9 schwerwiegende Infektionen in 1</w:t>
        </w:r>
        <w:r>
          <w:rPr>
            <w:rFonts w:ascii="Times New Roman" w:eastAsia="Times New Roman" w:hAnsi="Times New Roman" w:cs="Times New Roman"/>
            <w:lang w:val="de-DE"/>
          </w:rPr>
          <w:t>5</w:t>
        </w:r>
        <w:r w:rsidRPr="000806D8">
          <w:rPr>
            <w:rFonts w:ascii="Times New Roman" w:eastAsia="Times New Roman" w:hAnsi="Times New Roman" w:cs="Times New Roman"/>
            <w:lang w:val="de-DE"/>
          </w:rPr>
          <w:t> </w:t>
        </w:r>
        <w:r>
          <w:rPr>
            <w:rFonts w:ascii="Times New Roman" w:eastAsia="Times New Roman" w:hAnsi="Times New Roman" w:cs="Times New Roman"/>
            <w:lang w:val="de-DE"/>
          </w:rPr>
          <w:t>277</w:t>
        </w:r>
        <w:r w:rsidRPr="000806D8">
          <w:rPr>
            <w:rFonts w:ascii="Times New Roman" w:eastAsia="Times New Roman" w:hAnsi="Times New Roman" w:cs="Times New Roman"/>
            <w:lang w:val="de-DE"/>
          </w:rPr>
          <w:t> Patientenbeobachtungsjahren). Die berichteten schwerwiegenden Infektionen umfassten Pneumonie, Analabszess, Zellulitis, Divertikulitis, Gastroenteritis und Virusinfektionen.</w:t>
        </w:r>
      </w:ins>
    </w:p>
    <w:p w14:paraId="701937C6" w14:textId="77777777" w:rsidR="0035567C" w:rsidRPr="000806D8" w:rsidRDefault="0035567C" w:rsidP="0035567C">
      <w:pPr>
        <w:spacing w:after="0" w:line="240" w:lineRule="auto"/>
        <w:rPr>
          <w:ins w:id="584" w:author="Author"/>
          <w:rFonts w:ascii="Times New Roman" w:hAnsi="Times New Roman" w:cs="Times New Roman"/>
          <w:lang w:val="de-DE"/>
        </w:rPr>
      </w:pPr>
    </w:p>
    <w:p w14:paraId="127D8FD5" w14:textId="77777777" w:rsidR="0035567C" w:rsidRPr="000806D8" w:rsidRDefault="0035567C" w:rsidP="0035567C">
      <w:pPr>
        <w:spacing w:after="0" w:line="240" w:lineRule="auto"/>
        <w:rPr>
          <w:ins w:id="585" w:author="Author"/>
          <w:rFonts w:ascii="Times New Roman" w:eastAsia="Times New Roman" w:hAnsi="Times New Roman" w:cs="Times New Roman"/>
          <w:lang w:val="de-DE"/>
        </w:rPr>
      </w:pPr>
      <w:ins w:id="586" w:author="Author">
        <w:r w:rsidRPr="000806D8">
          <w:rPr>
            <w:rFonts w:ascii="Times New Roman" w:eastAsia="Times New Roman" w:hAnsi="Times New Roman" w:cs="Times New Roman"/>
            <w:lang w:val="de-DE"/>
          </w:rPr>
          <w:t>In klinischen Studien entwickelten Patienten mit latenter Tuberkulose, die gleichzeitig mit Isoniazid behandelt wurden, keine Tuberkulose.</w:t>
        </w:r>
      </w:ins>
    </w:p>
    <w:p w14:paraId="76039D3E" w14:textId="77777777" w:rsidR="0035567C" w:rsidRPr="000806D8" w:rsidRDefault="0035567C" w:rsidP="0035567C">
      <w:pPr>
        <w:spacing w:after="0" w:line="240" w:lineRule="auto"/>
        <w:rPr>
          <w:ins w:id="587" w:author="Author"/>
          <w:rFonts w:ascii="Times New Roman" w:hAnsi="Times New Roman" w:cs="Times New Roman"/>
          <w:lang w:val="de-DE"/>
        </w:rPr>
      </w:pPr>
    </w:p>
    <w:p w14:paraId="03B43C94" w14:textId="77777777" w:rsidR="0035567C" w:rsidRPr="000806D8" w:rsidRDefault="0035567C" w:rsidP="0035567C">
      <w:pPr>
        <w:spacing w:after="0" w:line="240" w:lineRule="auto"/>
        <w:rPr>
          <w:ins w:id="588" w:author="Author"/>
          <w:rFonts w:ascii="Times New Roman" w:eastAsia="Times New Roman" w:hAnsi="Times New Roman" w:cs="Times New Roman"/>
          <w:lang w:val="de-DE"/>
        </w:rPr>
      </w:pPr>
      <w:ins w:id="589" w:author="Author">
        <w:r w:rsidRPr="000806D8">
          <w:rPr>
            <w:rFonts w:ascii="Times New Roman" w:eastAsia="Times New Roman" w:hAnsi="Times New Roman" w:cs="Times New Roman"/>
            <w:u w:val="single" w:color="000000"/>
            <w:lang w:val="de-DE"/>
          </w:rPr>
          <w:t>Maligne Tumoren</w:t>
        </w:r>
      </w:ins>
    </w:p>
    <w:p w14:paraId="3484A05B" w14:textId="77777777" w:rsidR="0035567C" w:rsidRPr="000806D8" w:rsidRDefault="0035567C" w:rsidP="0035567C">
      <w:pPr>
        <w:spacing w:after="0" w:line="240" w:lineRule="auto"/>
        <w:rPr>
          <w:ins w:id="590" w:author="Author"/>
          <w:rFonts w:ascii="Times New Roman" w:eastAsia="Times New Roman" w:hAnsi="Times New Roman" w:cs="Times New Roman"/>
          <w:lang w:val="de-DE"/>
        </w:rPr>
      </w:pPr>
      <w:ins w:id="591" w:author="Author">
        <w:r w:rsidRPr="000806D8">
          <w:rPr>
            <w:rFonts w:ascii="Times New Roman" w:eastAsia="Times New Roman" w:hAnsi="Times New Roman" w:cs="Times New Roman"/>
            <w:lang w:val="de-DE"/>
          </w:rPr>
          <w:t>In der placebokontrollierten Phase der klinischen Studien zu Psoriasis, psoriatischer Arthritis, Morbus Crohn und Colitis ulcerosa betrug die Inzidenz maligner Tumore, ausgenommen nicht-melanozytärer Hautkrebs, 0,11 pro 100 Patientenbeobachtungsjahre bei den mit Ustekinumab behandelten Patienten (1 Patient in 929 Patientenbeobachtungsjahren) im Vergleich zu 0,23 bei den mit Placebo behandelten Patienten (1 Patient in 434 Patientenbeobachtungsjahren). Die Inzidenz von nicht-melanozytärem Hautkrebs betrug 0,43 pro 100 Patientenbeobachtungsjahre bei den mit Ustekinumab behandelten Patienten (4 Patienten in 929 Patientenbeobachtungsjahren) im Vergleich zu 0,46 bei den mit Placebo behandelten Patienten (2 Patienten in 433 Patientenbeobachtungsjahren).</w:t>
        </w:r>
      </w:ins>
    </w:p>
    <w:p w14:paraId="5F088B70" w14:textId="77777777" w:rsidR="0035567C" w:rsidRPr="000806D8" w:rsidRDefault="0035567C" w:rsidP="0035567C">
      <w:pPr>
        <w:spacing w:after="0" w:line="240" w:lineRule="auto"/>
        <w:rPr>
          <w:ins w:id="592" w:author="Author"/>
          <w:rFonts w:ascii="Times New Roman" w:hAnsi="Times New Roman" w:cs="Times New Roman"/>
          <w:lang w:val="de-DE"/>
        </w:rPr>
      </w:pPr>
    </w:p>
    <w:p w14:paraId="65DA335C" w14:textId="77777777" w:rsidR="0035567C" w:rsidRPr="000806D8" w:rsidRDefault="0035567C" w:rsidP="0035567C">
      <w:pPr>
        <w:spacing w:after="0" w:line="240" w:lineRule="auto"/>
        <w:rPr>
          <w:ins w:id="593" w:author="Author"/>
          <w:rFonts w:ascii="Times New Roman" w:eastAsia="Times New Roman" w:hAnsi="Times New Roman" w:cs="Times New Roman"/>
          <w:lang w:val="de-DE"/>
        </w:rPr>
      </w:pPr>
      <w:ins w:id="594" w:author="Author">
        <w:r w:rsidRPr="000806D8">
          <w:rPr>
            <w:rFonts w:ascii="Times New Roman" w:eastAsia="Times New Roman" w:hAnsi="Times New Roman" w:cs="Times New Roman"/>
            <w:lang w:val="de-DE"/>
          </w:rPr>
          <w:t>In den kontrollierten und nicht-kontrollierten Phasen der klinischen Studien zu Psoriasis, psoriatischer Arthritis, Morbus Crohn und Colitis ulcerosa, die 1</w:t>
        </w:r>
        <w:r>
          <w:rPr>
            <w:rFonts w:ascii="Times New Roman" w:eastAsia="Times New Roman" w:hAnsi="Times New Roman" w:cs="Times New Roman"/>
            <w:lang w:val="de-DE"/>
          </w:rPr>
          <w:t>5</w:t>
        </w:r>
        <w:r w:rsidRPr="000806D8">
          <w:rPr>
            <w:rFonts w:ascii="Times New Roman" w:eastAsia="Times New Roman" w:hAnsi="Times New Roman" w:cs="Times New Roman"/>
            <w:lang w:val="de-DE"/>
          </w:rPr>
          <w:t> </w:t>
        </w:r>
        <w:r>
          <w:rPr>
            <w:rFonts w:ascii="Times New Roman" w:eastAsia="Times New Roman" w:hAnsi="Times New Roman" w:cs="Times New Roman"/>
            <w:lang w:val="de-DE"/>
          </w:rPr>
          <w:t>205</w:t>
        </w:r>
        <w:r w:rsidRPr="000806D8">
          <w:rPr>
            <w:rFonts w:ascii="Times New Roman" w:eastAsia="Times New Roman" w:hAnsi="Times New Roman" w:cs="Times New Roman"/>
            <w:lang w:val="de-DE"/>
          </w:rPr>
          <w:t> Expositionsjahren bei 6 7</w:t>
        </w:r>
        <w:r>
          <w:rPr>
            <w:rFonts w:ascii="Times New Roman" w:eastAsia="Times New Roman" w:hAnsi="Times New Roman" w:cs="Times New Roman"/>
            <w:lang w:val="de-DE"/>
          </w:rPr>
          <w:t>10</w:t>
        </w:r>
        <w:r w:rsidRPr="000806D8">
          <w:rPr>
            <w:rFonts w:ascii="Times New Roman" w:eastAsia="Times New Roman" w:hAnsi="Times New Roman" w:cs="Times New Roman"/>
            <w:lang w:val="de-DE"/>
          </w:rPr>
          <w:t> Patienten entsprachen, betrug die mediane Beobachtungszeit 1,</w:t>
        </w:r>
        <w:r>
          <w:rPr>
            <w:rFonts w:ascii="Times New Roman" w:eastAsia="Times New Roman" w:hAnsi="Times New Roman" w:cs="Times New Roman"/>
            <w:lang w:val="de-DE"/>
          </w:rPr>
          <w:t>2</w:t>
        </w:r>
        <w:r w:rsidRPr="000806D8">
          <w:rPr>
            <w:rFonts w:ascii="Times New Roman" w:eastAsia="Times New Roman" w:hAnsi="Times New Roman" w:cs="Times New Roman"/>
            <w:lang w:val="de-DE"/>
          </w:rPr>
          <w:t> Jahre: 1,</w:t>
        </w:r>
        <w:r>
          <w:rPr>
            <w:rFonts w:ascii="Times New Roman" w:eastAsia="Times New Roman" w:hAnsi="Times New Roman" w:cs="Times New Roman"/>
            <w:lang w:val="de-DE"/>
          </w:rPr>
          <w:t>7</w:t>
        </w:r>
        <w:r w:rsidRPr="000806D8">
          <w:rPr>
            <w:rFonts w:ascii="Times New Roman" w:eastAsia="Times New Roman" w:hAnsi="Times New Roman" w:cs="Times New Roman"/>
            <w:lang w:val="de-DE"/>
          </w:rPr>
          <w:t xml:space="preserve"> Jahre bei den Studien zu psoriatischen Erkrankungen, 0,6 Jahre bei den Studien zu Morbus Crohn und </w:t>
        </w:r>
        <w:r>
          <w:rPr>
            <w:rFonts w:ascii="Times New Roman" w:eastAsia="Times New Roman" w:hAnsi="Times New Roman" w:cs="Times New Roman"/>
            <w:lang w:val="de-DE"/>
          </w:rPr>
          <w:t>2,3</w:t>
        </w:r>
        <w:r w:rsidRPr="000806D8">
          <w:rPr>
            <w:rFonts w:ascii="Times New Roman" w:eastAsia="Times New Roman" w:hAnsi="Times New Roman" w:cs="Times New Roman"/>
            <w:lang w:val="de-DE"/>
          </w:rPr>
          <w:t xml:space="preserve"> Jahre für die Studien zu Colitis ulcerosa. Maligne Tumore, ausgenommen nicht-melanozytärer Hautkrebs, wurden bei </w:t>
        </w:r>
        <w:r>
          <w:rPr>
            <w:rFonts w:ascii="Times New Roman" w:eastAsia="Times New Roman" w:hAnsi="Times New Roman" w:cs="Times New Roman"/>
            <w:lang w:val="de-DE"/>
          </w:rPr>
          <w:t>76</w:t>
        </w:r>
        <w:r w:rsidRPr="000806D8">
          <w:rPr>
            <w:rFonts w:ascii="Times New Roman" w:eastAsia="Times New Roman" w:hAnsi="Times New Roman" w:cs="Times New Roman"/>
            <w:lang w:val="de-DE"/>
          </w:rPr>
          <w:t> Patienten in 1</w:t>
        </w:r>
        <w:r>
          <w:rPr>
            <w:rFonts w:ascii="Times New Roman" w:eastAsia="Times New Roman" w:hAnsi="Times New Roman" w:cs="Times New Roman"/>
            <w:lang w:val="de-DE"/>
          </w:rPr>
          <w:t>5</w:t>
        </w:r>
        <w:r w:rsidRPr="000806D8">
          <w:rPr>
            <w:rFonts w:ascii="Times New Roman" w:eastAsia="Times New Roman" w:hAnsi="Times New Roman" w:cs="Times New Roman"/>
            <w:lang w:val="de-DE"/>
          </w:rPr>
          <w:t> </w:t>
        </w:r>
        <w:r>
          <w:rPr>
            <w:rFonts w:ascii="Times New Roman" w:eastAsia="Times New Roman" w:hAnsi="Times New Roman" w:cs="Times New Roman"/>
            <w:lang w:val="de-DE"/>
          </w:rPr>
          <w:t>205</w:t>
        </w:r>
        <w:r w:rsidRPr="000806D8">
          <w:rPr>
            <w:rFonts w:ascii="Times New Roman" w:eastAsia="Times New Roman" w:hAnsi="Times New Roman" w:cs="Times New Roman"/>
            <w:lang w:val="de-DE"/>
          </w:rPr>
          <w:t> Patientenbeobachtungsjahren berichtet (Inzidenz von 0,5</w:t>
        </w:r>
        <w:r>
          <w:rPr>
            <w:rFonts w:ascii="Times New Roman" w:eastAsia="Times New Roman" w:hAnsi="Times New Roman" w:cs="Times New Roman"/>
            <w:lang w:val="de-DE"/>
          </w:rPr>
          <w:t>0</w:t>
        </w:r>
        <w:r w:rsidRPr="000806D8">
          <w:rPr>
            <w:rFonts w:ascii="Times New Roman" w:eastAsia="Times New Roman" w:hAnsi="Times New Roman" w:cs="Times New Roman"/>
            <w:lang w:val="de-DE"/>
          </w:rPr>
          <w:t> pro 100 Patientenbeobachtungsjahre bei den mit Ustekinumab behandelten Patienten). Die Inzidenz der malignen Tumore, die bei den mit Ustekinumab behandelten Patienten erfasst wurden, war mit der Inzidenz vergleichbar, die in der Normalbevölkerung erwartet wird (standardisiertes Inzidenzverhältnis = 0,9</w:t>
        </w:r>
        <w:r>
          <w:rPr>
            <w:rFonts w:ascii="Times New Roman" w:eastAsia="Times New Roman" w:hAnsi="Times New Roman" w:cs="Times New Roman"/>
            <w:lang w:val="de-DE"/>
          </w:rPr>
          <w:t>4</w:t>
        </w:r>
        <w:r w:rsidRPr="000806D8">
          <w:rPr>
            <w:rFonts w:ascii="Times New Roman" w:eastAsia="Times New Roman" w:hAnsi="Times New Roman" w:cs="Times New Roman"/>
            <w:lang w:val="de-DE"/>
          </w:rPr>
          <w:t> [95 %-Konfidenzintervall: 0,7</w:t>
        </w:r>
        <w:r>
          <w:rPr>
            <w:rFonts w:ascii="Times New Roman" w:eastAsia="Times New Roman" w:hAnsi="Times New Roman" w:cs="Times New Roman"/>
            <w:lang w:val="de-DE"/>
          </w:rPr>
          <w:t>3</w:t>
        </w:r>
        <w:r w:rsidRPr="000806D8">
          <w:rPr>
            <w:rFonts w:ascii="Times New Roman" w:eastAsia="Times New Roman" w:hAnsi="Times New Roman" w:cs="Times New Roman"/>
            <w:lang w:val="de-DE"/>
          </w:rPr>
          <w:t>; 1,</w:t>
        </w:r>
        <w:r>
          <w:rPr>
            <w:rFonts w:ascii="Times New Roman" w:eastAsia="Times New Roman" w:hAnsi="Times New Roman" w:cs="Times New Roman"/>
            <w:lang w:val="de-DE"/>
          </w:rPr>
          <w:t>18</w:t>
        </w:r>
        <w:r w:rsidRPr="000806D8">
          <w:rPr>
            <w:rFonts w:ascii="Times New Roman" w:eastAsia="Times New Roman" w:hAnsi="Times New Roman" w:cs="Times New Roman"/>
            <w:lang w:val="de-DE"/>
          </w:rPr>
          <w:t>] um Alter, Geschlecht und ethnische Zugehörigkeit bereinigt).</w:t>
        </w:r>
      </w:ins>
    </w:p>
    <w:p w14:paraId="7EF12AEF" w14:textId="77777777" w:rsidR="0035567C" w:rsidRPr="000806D8" w:rsidRDefault="0035567C" w:rsidP="0035567C">
      <w:pPr>
        <w:spacing w:after="0" w:line="240" w:lineRule="auto"/>
        <w:rPr>
          <w:ins w:id="595" w:author="Author"/>
          <w:rFonts w:ascii="Times New Roman" w:eastAsia="Times New Roman" w:hAnsi="Times New Roman" w:cs="Times New Roman"/>
          <w:lang w:val="de-DE"/>
        </w:rPr>
      </w:pPr>
      <w:ins w:id="596" w:author="Author">
        <w:r w:rsidRPr="000806D8">
          <w:rPr>
            <w:rFonts w:ascii="Times New Roman" w:eastAsia="Times New Roman" w:hAnsi="Times New Roman" w:cs="Times New Roman"/>
            <w:lang w:val="de-DE"/>
          </w:rPr>
          <w:t xml:space="preserve">Die am häufigsten beobachteten malignen Tumore, nicht-melanozytärer Hautkrebs ausgenommen, </w:t>
        </w:r>
        <w:r w:rsidRPr="000806D8">
          <w:rPr>
            <w:rFonts w:ascii="Times New Roman" w:eastAsia="Times New Roman" w:hAnsi="Times New Roman" w:cs="Times New Roman"/>
            <w:lang w:val="de-DE"/>
          </w:rPr>
          <w:lastRenderedPageBreak/>
          <w:t>waren Prostatakrebs, Kolorektalkrebs, Melanom und Brustkrebs. Bei den mit Ustekinumab behandelten Patienten betrug die Inzidenz von nicht-melanozytärem Hautkrebs 0,4</w:t>
        </w:r>
        <w:r>
          <w:rPr>
            <w:rFonts w:ascii="Times New Roman" w:eastAsia="Times New Roman" w:hAnsi="Times New Roman" w:cs="Times New Roman"/>
            <w:lang w:val="de-DE"/>
          </w:rPr>
          <w:t>6</w:t>
        </w:r>
        <w:r w:rsidRPr="000806D8">
          <w:rPr>
            <w:rFonts w:ascii="Times New Roman" w:eastAsia="Times New Roman" w:hAnsi="Times New Roman" w:cs="Times New Roman"/>
            <w:lang w:val="de-DE"/>
          </w:rPr>
          <w:t> pro 100 Patientenbeobachtungsjahre (</w:t>
        </w:r>
        <w:r>
          <w:rPr>
            <w:rFonts w:ascii="Times New Roman" w:eastAsia="Times New Roman" w:hAnsi="Times New Roman" w:cs="Times New Roman"/>
            <w:lang w:val="de-DE"/>
          </w:rPr>
          <w:t>69</w:t>
        </w:r>
        <w:r w:rsidRPr="000806D8">
          <w:rPr>
            <w:rFonts w:ascii="Times New Roman" w:eastAsia="Times New Roman" w:hAnsi="Times New Roman" w:cs="Times New Roman"/>
            <w:lang w:val="de-DE"/>
          </w:rPr>
          <w:t> Patienten in 1</w:t>
        </w:r>
        <w:r>
          <w:rPr>
            <w:rFonts w:ascii="Times New Roman" w:eastAsia="Times New Roman" w:hAnsi="Times New Roman" w:cs="Times New Roman"/>
            <w:lang w:val="de-DE"/>
          </w:rPr>
          <w:t>5</w:t>
        </w:r>
        <w:r w:rsidRPr="000806D8">
          <w:rPr>
            <w:rFonts w:ascii="Times New Roman" w:eastAsia="Times New Roman" w:hAnsi="Times New Roman" w:cs="Times New Roman"/>
            <w:lang w:val="de-DE"/>
          </w:rPr>
          <w:t> </w:t>
        </w:r>
        <w:r>
          <w:rPr>
            <w:rFonts w:ascii="Times New Roman" w:eastAsia="Times New Roman" w:hAnsi="Times New Roman" w:cs="Times New Roman"/>
            <w:lang w:val="de-DE"/>
          </w:rPr>
          <w:t>16</w:t>
        </w:r>
        <w:r w:rsidRPr="000806D8">
          <w:rPr>
            <w:rFonts w:ascii="Times New Roman" w:eastAsia="Times New Roman" w:hAnsi="Times New Roman" w:cs="Times New Roman"/>
            <w:lang w:val="de-DE"/>
          </w:rPr>
          <w:t>5 Patientenbeobachtungsjahren). Das Verhältnis von Patienten mit Basalzell- zu Plattenepithelkarzinomen (3:1) ist mit dem in der Normalbevölkerung erwarteten Verhältnis vergleichbar (siehe Abschnitt 4.4).</w:t>
        </w:r>
      </w:ins>
    </w:p>
    <w:p w14:paraId="0508FCDA" w14:textId="77777777" w:rsidR="0035567C" w:rsidRPr="000806D8" w:rsidRDefault="0035567C" w:rsidP="0035567C">
      <w:pPr>
        <w:spacing w:after="0" w:line="240" w:lineRule="auto"/>
        <w:rPr>
          <w:ins w:id="597" w:author="Author"/>
          <w:rFonts w:ascii="Times New Roman" w:hAnsi="Times New Roman" w:cs="Times New Roman"/>
          <w:lang w:val="de-DE"/>
        </w:rPr>
      </w:pPr>
    </w:p>
    <w:p w14:paraId="44D8EB92" w14:textId="77777777" w:rsidR="0035567C" w:rsidRPr="000806D8" w:rsidRDefault="0035567C" w:rsidP="0035567C">
      <w:pPr>
        <w:spacing w:after="0" w:line="240" w:lineRule="auto"/>
        <w:rPr>
          <w:ins w:id="598" w:author="Author"/>
          <w:rFonts w:ascii="Times New Roman" w:eastAsia="Times New Roman" w:hAnsi="Times New Roman" w:cs="Times New Roman"/>
          <w:lang w:val="de-DE"/>
        </w:rPr>
      </w:pPr>
      <w:ins w:id="599" w:author="Author">
        <w:r w:rsidRPr="000806D8">
          <w:rPr>
            <w:rFonts w:ascii="Times New Roman" w:eastAsia="Times New Roman" w:hAnsi="Times New Roman" w:cs="Times New Roman"/>
            <w:u w:val="single" w:color="000000"/>
            <w:lang w:val="de-DE"/>
          </w:rPr>
          <w:t>Überempfindlichkeitsreaktionen</w:t>
        </w:r>
      </w:ins>
    </w:p>
    <w:p w14:paraId="50D2189B" w14:textId="77777777" w:rsidR="0035567C" w:rsidRPr="000806D8" w:rsidRDefault="0035567C" w:rsidP="0035567C">
      <w:pPr>
        <w:spacing w:after="0" w:line="240" w:lineRule="auto"/>
        <w:rPr>
          <w:ins w:id="600" w:author="Author"/>
          <w:rFonts w:ascii="Times New Roman" w:eastAsia="Times New Roman" w:hAnsi="Times New Roman" w:cs="Times New Roman"/>
          <w:lang w:val="de-DE"/>
        </w:rPr>
      </w:pPr>
      <w:ins w:id="601" w:author="Author">
        <w:r w:rsidRPr="000806D8">
          <w:rPr>
            <w:rFonts w:ascii="Times New Roman" w:eastAsia="Times New Roman" w:hAnsi="Times New Roman" w:cs="Times New Roman"/>
            <w:lang w:val="de-DE"/>
          </w:rPr>
          <w:t>In den kontrollierten Phasen der klinischen Studien zu Psoriasis und psoriatischer Arthritis mit Ustekinumab wurden Ausschlag und Urtikaria jeweils bei &lt; 1 % der Patienten beobachtet (siehe Abschnitt 4.4).</w:t>
        </w:r>
      </w:ins>
    </w:p>
    <w:p w14:paraId="2706C09C" w14:textId="77777777" w:rsidR="0035567C" w:rsidRPr="000806D8" w:rsidRDefault="0035567C" w:rsidP="0035567C">
      <w:pPr>
        <w:spacing w:after="0" w:line="240" w:lineRule="auto"/>
        <w:rPr>
          <w:ins w:id="602" w:author="Author"/>
          <w:rFonts w:ascii="Times New Roman" w:hAnsi="Times New Roman" w:cs="Times New Roman"/>
          <w:lang w:val="de-DE"/>
        </w:rPr>
      </w:pPr>
    </w:p>
    <w:p w14:paraId="4917F364" w14:textId="77777777" w:rsidR="0035567C" w:rsidRPr="000806D8" w:rsidRDefault="0035567C" w:rsidP="0035567C">
      <w:pPr>
        <w:spacing w:after="0" w:line="240" w:lineRule="auto"/>
        <w:rPr>
          <w:ins w:id="603" w:author="Author"/>
          <w:rFonts w:ascii="Times New Roman" w:eastAsia="Times New Roman" w:hAnsi="Times New Roman" w:cs="Times New Roman"/>
          <w:lang w:val="de-DE"/>
        </w:rPr>
      </w:pPr>
      <w:ins w:id="604" w:author="Author">
        <w:r w:rsidRPr="000806D8">
          <w:rPr>
            <w:rFonts w:ascii="Times New Roman" w:eastAsia="Times New Roman" w:hAnsi="Times New Roman" w:cs="Times New Roman"/>
            <w:u w:val="single" w:color="000000"/>
            <w:lang w:val="de-DE"/>
          </w:rPr>
          <w:t>Kinder und Jugendliche</w:t>
        </w:r>
      </w:ins>
    </w:p>
    <w:p w14:paraId="36E1318C" w14:textId="77777777" w:rsidR="0035567C" w:rsidRPr="000806D8" w:rsidRDefault="0035567C" w:rsidP="0035567C">
      <w:pPr>
        <w:spacing w:after="0" w:line="240" w:lineRule="auto"/>
        <w:rPr>
          <w:ins w:id="605" w:author="Author"/>
          <w:rFonts w:ascii="Times New Roman" w:eastAsia="Times New Roman" w:hAnsi="Times New Roman" w:cs="Times New Roman"/>
          <w:i/>
          <w:lang w:val="de-DE"/>
        </w:rPr>
      </w:pPr>
    </w:p>
    <w:p w14:paraId="7836A91D" w14:textId="77777777" w:rsidR="0035567C" w:rsidRPr="000806D8" w:rsidRDefault="0035567C" w:rsidP="0035567C">
      <w:pPr>
        <w:spacing w:after="0" w:line="240" w:lineRule="auto"/>
        <w:rPr>
          <w:ins w:id="606" w:author="Author"/>
          <w:rFonts w:ascii="Times New Roman" w:eastAsia="Times New Roman" w:hAnsi="Times New Roman" w:cs="Times New Roman"/>
          <w:lang w:val="de-DE"/>
        </w:rPr>
      </w:pPr>
      <w:ins w:id="607" w:author="Author">
        <w:r w:rsidRPr="000806D8">
          <w:rPr>
            <w:rFonts w:ascii="Times New Roman" w:eastAsia="Times New Roman" w:hAnsi="Times New Roman" w:cs="Times New Roman"/>
            <w:i/>
            <w:lang w:val="de-DE"/>
          </w:rPr>
          <w:t>Kinder und Jugendliche ab 6 Jahren mit Plaque-Psoriasis</w:t>
        </w:r>
      </w:ins>
    </w:p>
    <w:p w14:paraId="6402B4E5" w14:textId="77777777" w:rsidR="0035567C" w:rsidRPr="000806D8" w:rsidRDefault="0035567C" w:rsidP="0035567C">
      <w:pPr>
        <w:spacing w:after="0" w:line="240" w:lineRule="auto"/>
        <w:rPr>
          <w:ins w:id="608" w:author="Author"/>
          <w:rFonts w:ascii="Times New Roman" w:eastAsia="Times New Roman" w:hAnsi="Times New Roman" w:cs="Times New Roman"/>
          <w:lang w:val="de-DE"/>
        </w:rPr>
      </w:pPr>
      <w:ins w:id="609" w:author="Author">
        <w:r w:rsidRPr="000806D8">
          <w:rPr>
            <w:rFonts w:ascii="Times New Roman" w:eastAsia="Times New Roman" w:hAnsi="Times New Roman" w:cs="Times New Roman"/>
            <w:lang w:val="de-DE"/>
          </w:rPr>
          <w:t>Die Sicherheit von Ustekinumab wurde in zwei Phase</w:t>
        </w:r>
        <w:r w:rsidRPr="000806D8">
          <w:rPr>
            <w:rFonts w:ascii="Times New Roman" w:eastAsia="Times New Roman" w:hAnsi="Times New Roman" w:cs="Times New Roman"/>
            <w:lang w:val="de-DE"/>
          </w:rPr>
          <w:noBreakHyphen/>
          <w:t>3-Studien mit Kindern mit mittelschwerer bis schwerer Plaque-Psoriasis untersucht. In der ersten Studie wurden 110 Patienten im Alter von 12 bis 17 Jahren bis zu 60 Wochen lang und in der zweiten Studie wurden 44 Patienten zwischen 6 und 11 Jahren für bis zu 56 Wochen behandelt. Die berichteten unerwünschten Ereignisse in diesen beiden Studien mit Sicherheitsdaten für einen Zeitraum von bis zu einem Jahr waren im Allgemeinen denjenigen ähnlich, die in vorangegangenen Studien bei Erwachsenen mit Plaque-Psoriasis beobachtet wurden.</w:t>
        </w:r>
      </w:ins>
    </w:p>
    <w:p w14:paraId="56E29CAB" w14:textId="77777777" w:rsidR="0035567C" w:rsidRPr="002722F4" w:rsidRDefault="0035567C" w:rsidP="0035567C">
      <w:pPr>
        <w:spacing w:after="0" w:line="240" w:lineRule="auto"/>
        <w:rPr>
          <w:ins w:id="610" w:author="Author"/>
          <w:rFonts w:ascii="Times New Roman" w:hAnsi="Times New Roman" w:cs="Times New Roman"/>
          <w:i/>
          <w:iCs/>
          <w:lang w:val="de-DE"/>
        </w:rPr>
      </w:pPr>
      <w:ins w:id="611" w:author="Author">
        <w:r w:rsidRPr="002722F4">
          <w:rPr>
            <w:rFonts w:ascii="Times New Roman" w:hAnsi="Times New Roman" w:cs="Times New Roman"/>
            <w:i/>
            <w:iCs/>
            <w:lang w:val="de-DE"/>
          </w:rPr>
          <w:t>Kinder und Jugendliche mit Morbus Crohn und einem Körpergewicht von mindestens 40 kg</w:t>
        </w:r>
      </w:ins>
    </w:p>
    <w:p w14:paraId="4EA1200A" w14:textId="77777777" w:rsidR="0035567C" w:rsidRPr="002722F4" w:rsidRDefault="0035567C" w:rsidP="0035567C">
      <w:pPr>
        <w:spacing w:after="0" w:line="240" w:lineRule="auto"/>
        <w:rPr>
          <w:ins w:id="612" w:author="Author"/>
          <w:rFonts w:ascii="Times New Roman" w:hAnsi="Times New Roman" w:cs="Times New Roman"/>
          <w:lang w:val="de-DE"/>
        </w:rPr>
      </w:pPr>
      <w:ins w:id="613" w:author="Author">
        <w:r w:rsidRPr="002722F4">
          <w:rPr>
            <w:rFonts w:ascii="Times New Roman" w:hAnsi="Times New Roman" w:cs="Times New Roman"/>
            <w:lang w:val="de-DE"/>
          </w:rPr>
          <w:t>Die Sicherheit von Ustekinumab wurde in einer Phase-1- und einer Phase-3-Studie mit Kindern und</w:t>
        </w:r>
      </w:ins>
    </w:p>
    <w:p w14:paraId="16570A42" w14:textId="77777777" w:rsidR="0035567C" w:rsidRPr="002722F4" w:rsidRDefault="0035567C" w:rsidP="0035567C">
      <w:pPr>
        <w:spacing w:after="0" w:line="240" w:lineRule="auto"/>
        <w:rPr>
          <w:ins w:id="614" w:author="Author"/>
          <w:rFonts w:ascii="Times New Roman" w:hAnsi="Times New Roman" w:cs="Times New Roman"/>
          <w:lang w:val="de-DE"/>
        </w:rPr>
      </w:pPr>
      <w:ins w:id="615" w:author="Author">
        <w:r w:rsidRPr="002722F4">
          <w:rPr>
            <w:rFonts w:ascii="Times New Roman" w:hAnsi="Times New Roman" w:cs="Times New Roman"/>
            <w:lang w:val="de-DE"/>
          </w:rPr>
          <w:t>Jugendlichen mit mittelschwerem bis schwerem aktiven Morbus Crohn bis Woche 240 bzw.</w:t>
        </w:r>
      </w:ins>
    </w:p>
    <w:p w14:paraId="24314BA9" w14:textId="77777777" w:rsidR="0035567C" w:rsidRPr="002722F4" w:rsidRDefault="0035567C" w:rsidP="0035567C">
      <w:pPr>
        <w:spacing w:after="0" w:line="240" w:lineRule="auto"/>
        <w:rPr>
          <w:ins w:id="616" w:author="Author"/>
          <w:rFonts w:ascii="Times New Roman" w:hAnsi="Times New Roman" w:cs="Times New Roman"/>
          <w:lang w:val="de-DE"/>
        </w:rPr>
      </w:pPr>
      <w:ins w:id="617" w:author="Author">
        <w:r w:rsidRPr="002722F4">
          <w:rPr>
            <w:rFonts w:ascii="Times New Roman" w:hAnsi="Times New Roman" w:cs="Times New Roman"/>
            <w:lang w:val="de-DE"/>
          </w:rPr>
          <w:t>Woche 52 untersucht. Das Sicherheitsprofil in dieser Kohorte (n = 71) war im Allgemeinen</w:t>
        </w:r>
      </w:ins>
    </w:p>
    <w:p w14:paraId="12306964" w14:textId="77777777" w:rsidR="0035567C" w:rsidRPr="002722F4" w:rsidRDefault="0035567C" w:rsidP="0035567C">
      <w:pPr>
        <w:spacing w:after="0" w:line="240" w:lineRule="auto"/>
        <w:rPr>
          <w:ins w:id="618" w:author="Author"/>
          <w:rFonts w:ascii="Times New Roman" w:hAnsi="Times New Roman" w:cs="Times New Roman"/>
          <w:lang w:val="de-DE"/>
        </w:rPr>
      </w:pPr>
      <w:ins w:id="619" w:author="Author">
        <w:r w:rsidRPr="002722F4">
          <w:rPr>
            <w:rFonts w:ascii="Times New Roman" w:hAnsi="Times New Roman" w:cs="Times New Roman"/>
            <w:lang w:val="de-DE"/>
          </w:rPr>
          <w:t>demjenigen ähnlich, das in vorangegangenen Studien bei Erwachsenen mit Morbus Crohn beobachtet</w:t>
        </w:r>
      </w:ins>
    </w:p>
    <w:p w14:paraId="6647D062" w14:textId="77777777" w:rsidR="0035567C" w:rsidRPr="002722F4" w:rsidRDefault="0035567C" w:rsidP="0035567C">
      <w:pPr>
        <w:spacing w:after="0" w:line="240" w:lineRule="auto"/>
        <w:rPr>
          <w:ins w:id="620" w:author="Author"/>
          <w:rFonts w:ascii="Times New Roman" w:hAnsi="Times New Roman" w:cs="Times New Roman"/>
          <w:lang w:val="de-DE"/>
        </w:rPr>
      </w:pPr>
      <w:ins w:id="621" w:author="Author">
        <w:r w:rsidRPr="002722F4">
          <w:rPr>
            <w:rFonts w:ascii="Times New Roman" w:hAnsi="Times New Roman" w:cs="Times New Roman"/>
            <w:lang w:val="de-DE"/>
          </w:rPr>
          <w:t>wurde.</w:t>
        </w:r>
      </w:ins>
    </w:p>
    <w:p w14:paraId="6C121C23" w14:textId="77777777" w:rsidR="0035567C" w:rsidRPr="001D00D2" w:rsidRDefault="0035567C" w:rsidP="0035567C">
      <w:pPr>
        <w:spacing w:after="0" w:line="240" w:lineRule="auto"/>
        <w:rPr>
          <w:ins w:id="622" w:author="Author"/>
          <w:rFonts w:ascii="Times New Roman" w:hAnsi="Times New Roman" w:cs="Times New Roman"/>
          <w:lang w:val="de-DE"/>
        </w:rPr>
      </w:pPr>
    </w:p>
    <w:p w14:paraId="0DCE5112" w14:textId="77777777" w:rsidR="0035567C" w:rsidRPr="000806D8" w:rsidRDefault="0035567C" w:rsidP="0035567C">
      <w:pPr>
        <w:spacing w:after="0" w:line="240" w:lineRule="auto"/>
        <w:rPr>
          <w:ins w:id="623" w:author="Author"/>
          <w:rFonts w:ascii="Times New Roman" w:eastAsia="Times New Roman" w:hAnsi="Times New Roman" w:cs="Times New Roman"/>
          <w:lang w:val="de-DE"/>
        </w:rPr>
      </w:pPr>
      <w:ins w:id="624" w:author="Author">
        <w:r w:rsidRPr="000806D8">
          <w:rPr>
            <w:rFonts w:ascii="Times New Roman" w:eastAsia="Times New Roman" w:hAnsi="Times New Roman" w:cs="Times New Roman"/>
            <w:u w:val="single" w:color="000000"/>
            <w:lang w:val="de-DE"/>
          </w:rPr>
          <w:t>Meldung des Verdachts auf Nebenwirkungen</w:t>
        </w:r>
      </w:ins>
    </w:p>
    <w:p w14:paraId="3F08D7D0" w14:textId="77777777" w:rsidR="0035567C" w:rsidRPr="000806D8" w:rsidRDefault="0035567C" w:rsidP="0035567C">
      <w:pPr>
        <w:spacing w:after="0" w:line="240" w:lineRule="auto"/>
        <w:rPr>
          <w:ins w:id="625" w:author="Author"/>
          <w:rFonts w:ascii="Times New Roman" w:eastAsia="Times New Roman" w:hAnsi="Times New Roman" w:cs="Times New Roman"/>
          <w:lang w:val="de-DE"/>
        </w:rPr>
      </w:pPr>
      <w:ins w:id="626" w:author="Author">
        <w:r w:rsidRPr="000806D8">
          <w:rPr>
            <w:rFonts w:ascii="Times New Roman" w:eastAsia="Times New Roman" w:hAnsi="Times New Roman" w:cs="Times New Roman"/>
            <w:lang w:val="de-DE"/>
          </w:rPr>
          <w:t>Die Meldung des Verdachts auf Nebenwirkungen nach der Zulassung ist von großer Wichtigkeit. Sie ermöglicht eine kontinuierliche Überwachung des Nutzen-Risiko-Verhältnisses des Arzneimittels.</w:t>
        </w:r>
      </w:ins>
    </w:p>
    <w:p w14:paraId="514C09D9" w14:textId="1F7BBC4B" w:rsidR="0035567C" w:rsidRPr="000806D8" w:rsidRDefault="0035567C" w:rsidP="0035567C">
      <w:pPr>
        <w:spacing w:after="0" w:line="240" w:lineRule="auto"/>
        <w:rPr>
          <w:ins w:id="627" w:author="Author"/>
          <w:rFonts w:ascii="Times New Roman" w:eastAsia="Times New Roman" w:hAnsi="Times New Roman" w:cs="Times New Roman"/>
          <w:lang w:val="de-DE"/>
        </w:rPr>
      </w:pPr>
      <w:ins w:id="628" w:author="Author">
        <w:r w:rsidRPr="000806D8">
          <w:rPr>
            <w:rFonts w:ascii="Times New Roman" w:eastAsia="Times New Roman" w:hAnsi="Times New Roman" w:cs="Times New Roman"/>
            <w:lang w:val="de-DE"/>
          </w:rPr>
          <w:t xml:space="preserve">Angehörige von Gesundheitsberufen sind aufgefordert, jeden Verdachtsfall einer </w:t>
        </w:r>
        <w:r w:rsidRPr="00286762">
          <w:rPr>
            <w:rFonts w:ascii="Times New Roman" w:eastAsia="Times New Roman" w:hAnsi="Times New Roman" w:cs="Times New Roman"/>
            <w:lang w:val="de-DE"/>
          </w:rPr>
          <w:t xml:space="preserve">Nebenwirkung über </w:t>
        </w:r>
        <w:r w:rsidRPr="0035567C">
          <w:rPr>
            <w:rFonts w:ascii="Times New Roman" w:eastAsia="Times New Roman" w:hAnsi="Times New Roman" w:cs="Times New Roman"/>
            <w:lang w:val="de-DE"/>
          </w:rPr>
          <w:t xml:space="preserve">das in </w:t>
        </w:r>
        <w:r w:rsidRPr="00286762">
          <w:fldChar w:fldCharType="begin"/>
        </w:r>
        <w:r w:rsidRPr="0035567C">
          <w:rPr>
            <w:lang w:val="de-DE"/>
          </w:rPr>
          <w:instrText>HYPERLINK "https://www.ema.europa.eu/en/documents/template-form/qrd-appendix-v-adverse-drug-reaction-reporting-details_en.docx"</w:instrText>
        </w:r>
        <w:r w:rsidRPr="00286762">
          <w:fldChar w:fldCharType="separate"/>
        </w:r>
        <w:r w:rsidRPr="0035567C">
          <w:rPr>
            <w:rStyle w:val="Hyperlink"/>
            <w:rFonts w:ascii="Times New Roman" w:hAnsi="Times New Roman" w:cs="Times New Roman"/>
            <w:lang w:val="de-DE"/>
          </w:rPr>
          <w:t>Anhang V</w:t>
        </w:r>
        <w:r w:rsidRPr="00286762">
          <w:fldChar w:fldCharType="end"/>
        </w:r>
        <w:r w:rsidRPr="0035567C">
          <w:rPr>
            <w:rFonts w:ascii="Times New Roman" w:eastAsia="Times New Roman" w:hAnsi="Times New Roman" w:cs="Times New Roman"/>
            <w:lang w:val="de-DE"/>
          </w:rPr>
          <w:t xml:space="preserve"> aufgeführte nationale Meldesystem</w:t>
        </w:r>
        <w:r w:rsidRPr="00286762">
          <w:rPr>
            <w:rFonts w:ascii="Times New Roman" w:eastAsia="Times New Roman" w:hAnsi="Times New Roman" w:cs="Times New Roman"/>
            <w:lang w:val="de-DE"/>
          </w:rPr>
          <w:t xml:space="preserve"> anzuzeigen.</w:t>
        </w:r>
      </w:ins>
    </w:p>
    <w:p w14:paraId="6D22A804" w14:textId="77777777" w:rsidR="0035567C" w:rsidRPr="000806D8" w:rsidRDefault="0035567C" w:rsidP="0035567C">
      <w:pPr>
        <w:spacing w:after="0" w:line="240" w:lineRule="auto"/>
        <w:rPr>
          <w:ins w:id="629" w:author="Author"/>
          <w:rFonts w:ascii="Times New Roman" w:hAnsi="Times New Roman" w:cs="Times New Roman"/>
          <w:lang w:val="de-DE"/>
        </w:rPr>
      </w:pPr>
    </w:p>
    <w:p w14:paraId="659487A7" w14:textId="77777777" w:rsidR="0035567C" w:rsidRPr="000806D8" w:rsidRDefault="0035567C" w:rsidP="0035567C">
      <w:pPr>
        <w:spacing w:after="0" w:line="240" w:lineRule="auto"/>
        <w:ind w:left="567" w:hanging="567"/>
        <w:rPr>
          <w:ins w:id="630" w:author="Author"/>
          <w:rFonts w:ascii="Times New Roman" w:eastAsia="Times New Roman" w:hAnsi="Times New Roman" w:cs="Times New Roman"/>
          <w:lang w:val="de-DE"/>
        </w:rPr>
      </w:pPr>
      <w:ins w:id="631" w:author="Author">
        <w:r w:rsidRPr="000806D8">
          <w:rPr>
            <w:rFonts w:ascii="Times New Roman" w:eastAsia="Times New Roman" w:hAnsi="Times New Roman" w:cs="Times New Roman"/>
            <w:b/>
            <w:bCs/>
            <w:lang w:val="de-DE"/>
          </w:rPr>
          <w:t>4.9</w:t>
        </w:r>
        <w:r w:rsidRPr="000806D8">
          <w:rPr>
            <w:rFonts w:ascii="Times New Roman" w:eastAsia="Times New Roman" w:hAnsi="Times New Roman" w:cs="Times New Roman"/>
            <w:b/>
            <w:bCs/>
            <w:lang w:val="de-DE"/>
          </w:rPr>
          <w:tab/>
          <w:t>Überdosierung</w:t>
        </w:r>
      </w:ins>
    </w:p>
    <w:p w14:paraId="0E250895" w14:textId="77777777" w:rsidR="0035567C" w:rsidRPr="000806D8" w:rsidRDefault="0035567C" w:rsidP="0035567C">
      <w:pPr>
        <w:spacing w:after="0" w:line="240" w:lineRule="auto"/>
        <w:rPr>
          <w:ins w:id="632" w:author="Author"/>
          <w:rFonts w:ascii="Times New Roman" w:hAnsi="Times New Roman" w:cs="Times New Roman"/>
          <w:lang w:val="de-DE"/>
        </w:rPr>
      </w:pPr>
    </w:p>
    <w:p w14:paraId="3DC6F9B8" w14:textId="77777777" w:rsidR="0035567C" w:rsidRPr="000806D8" w:rsidRDefault="0035567C" w:rsidP="0035567C">
      <w:pPr>
        <w:widowControl/>
        <w:spacing w:after="0" w:line="240" w:lineRule="auto"/>
        <w:rPr>
          <w:ins w:id="633" w:author="Author"/>
          <w:rFonts w:ascii="Times New Roman" w:eastAsia="Times New Roman" w:hAnsi="Times New Roman" w:cs="Times New Roman"/>
          <w:lang w:val="de-DE"/>
        </w:rPr>
      </w:pPr>
      <w:ins w:id="634" w:author="Author">
        <w:r w:rsidRPr="000806D8">
          <w:rPr>
            <w:rFonts w:ascii="Times New Roman" w:eastAsia="Times New Roman" w:hAnsi="Times New Roman" w:cs="Times New Roman"/>
            <w:lang w:val="de-DE"/>
          </w:rPr>
          <w:t>In klinischen Studien wurden Einzeldosen von bis zu 6 mg/kg intravenös ohne dosislimitierende Toxizität verabreicht. Im Falle einer Überdosierung wird empfohlen, den Patienten auf jegliche Anzeichen oder Symptome von Nebenwirkungen zu überwachen und gegebenenfalls umgehend eine geeignete symptomatische Behandlung einzuleiten.</w:t>
        </w:r>
      </w:ins>
    </w:p>
    <w:p w14:paraId="1566ED86" w14:textId="77777777" w:rsidR="0035567C" w:rsidRPr="000806D8" w:rsidRDefault="0035567C" w:rsidP="0035567C">
      <w:pPr>
        <w:spacing w:after="0" w:line="240" w:lineRule="auto"/>
        <w:rPr>
          <w:ins w:id="635" w:author="Author"/>
          <w:rFonts w:ascii="Times New Roman" w:hAnsi="Times New Roman" w:cs="Times New Roman"/>
          <w:lang w:val="de-DE"/>
        </w:rPr>
      </w:pPr>
    </w:p>
    <w:p w14:paraId="28B2F3D0" w14:textId="77777777" w:rsidR="0035567C" w:rsidRPr="000806D8" w:rsidRDefault="0035567C" w:rsidP="0035567C">
      <w:pPr>
        <w:spacing w:after="0" w:line="240" w:lineRule="auto"/>
        <w:rPr>
          <w:ins w:id="636" w:author="Author"/>
          <w:rFonts w:ascii="Times New Roman" w:hAnsi="Times New Roman" w:cs="Times New Roman"/>
          <w:lang w:val="de-DE"/>
        </w:rPr>
      </w:pPr>
    </w:p>
    <w:p w14:paraId="74404D00" w14:textId="77777777" w:rsidR="0035567C" w:rsidRPr="000806D8" w:rsidRDefault="0035567C" w:rsidP="0035567C">
      <w:pPr>
        <w:spacing w:after="0" w:line="240" w:lineRule="auto"/>
        <w:ind w:left="567" w:hanging="567"/>
        <w:rPr>
          <w:ins w:id="637" w:author="Author"/>
          <w:rFonts w:ascii="Times New Roman" w:eastAsia="Times New Roman" w:hAnsi="Times New Roman" w:cs="Times New Roman"/>
          <w:lang w:val="de-DE"/>
        </w:rPr>
      </w:pPr>
      <w:ins w:id="638" w:author="Author">
        <w:r w:rsidRPr="000806D8">
          <w:rPr>
            <w:rFonts w:ascii="Times New Roman" w:eastAsia="Times New Roman" w:hAnsi="Times New Roman" w:cs="Times New Roman"/>
            <w:b/>
            <w:bCs/>
            <w:lang w:val="de-DE"/>
          </w:rPr>
          <w:t>5.</w:t>
        </w:r>
        <w:r w:rsidRPr="000806D8">
          <w:rPr>
            <w:rFonts w:ascii="Times New Roman" w:eastAsia="Times New Roman" w:hAnsi="Times New Roman" w:cs="Times New Roman"/>
            <w:b/>
            <w:bCs/>
            <w:lang w:val="de-DE"/>
          </w:rPr>
          <w:tab/>
          <w:t>PHARMAKOLOGISCHE EIGENSCHAFTEN</w:t>
        </w:r>
      </w:ins>
    </w:p>
    <w:p w14:paraId="61D6DC0E" w14:textId="77777777" w:rsidR="0035567C" w:rsidRPr="000806D8" w:rsidRDefault="0035567C" w:rsidP="0035567C">
      <w:pPr>
        <w:spacing w:after="0" w:line="240" w:lineRule="auto"/>
        <w:rPr>
          <w:ins w:id="639" w:author="Author"/>
          <w:rFonts w:ascii="Times New Roman" w:hAnsi="Times New Roman" w:cs="Times New Roman"/>
          <w:lang w:val="de-DE"/>
        </w:rPr>
      </w:pPr>
    </w:p>
    <w:p w14:paraId="0AC4E406" w14:textId="77777777" w:rsidR="0035567C" w:rsidRPr="000806D8" w:rsidRDefault="0035567C" w:rsidP="0035567C">
      <w:pPr>
        <w:spacing w:after="0" w:line="240" w:lineRule="auto"/>
        <w:ind w:left="567" w:hanging="567"/>
        <w:rPr>
          <w:ins w:id="640" w:author="Author"/>
          <w:rFonts w:ascii="Times New Roman" w:eastAsia="Times New Roman" w:hAnsi="Times New Roman" w:cs="Times New Roman"/>
          <w:lang w:val="de-DE"/>
        </w:rPr>
      </w:pPr>
      <w:ins w:id="641" w:author="Author">
        <w:r w:rsidRPr="000806D8">
          <w:rPr>
            <w:rFonts w:ascii="Times New Roman" w:eastAsia="Times New Roman" w:hAnsi="Times New Roman" w:cs="Times New Roman"/>
            <w:b/>
            <w:bCs/>
            <w:lang w:val="de-DE"/>
          </w:rPr>
          <w:t>5.1</w:t>
        </w:r>
        <w:r w:rsidRPr="000806D8">
          <w:rPr>
            <w:rFonts w:ascii="Times New Roman" w:eastAsia="Times New Roman" w:hAnsi="Times New Roman" w:cs="Times New Roman"/>
            <w:b/>
            <w:bCs/>
            <w:lang w:val="de-DE"/>
          </w:rPr>
          <w:tab/>
          <w:t>Pharmakodynamische Eigenschaften</w:t>
        </w:r>
      </w:ins>
    </w:p>
    <w:p w14:paraId="3E6C72FA" w14:textId="77777777" w:rsidR="0035567C" w:rsidRPr="000806D8" w:rsidRDefault="0035567C" w:rsidP="0035567C">
      <w:pPr>
        <w:spacing w:after="0" w:line="240" w:lineRule="auto"/>
        <w:rPr>
          <w:ins w:id="642" w:author="Author"/>
          <w:rFonts w:ascii="Times New Roman" w:eastAsia="Times New Roman" w:hAnsi="Times New Roman" w:cs="Times New Roman"/>
          <w:lang w:val="de-DE"/>
        </w:rPr>
      </w:pPr>
    </w:p>
    <w:p w14:paraId="6183AE85" w14:textId="77777777" w:rsidR="0035567C" w:rsidRPr="000806D8" w:rsidRDefault="0035567C" w:rsidP="0035567C">
      <w:pPr>
        <w:spacing w:after="0" w:line="240" w:lineRule="auto"/>
        <w:rPr>
          <w:ins w:id="643" w:author="Author"/>
          <w:rFonts w:ascii="Times New Roman" w:eastAsia="Times New Roman" w:hAnsi="Times New Roman" w:cs="Times New Roman"/>
          <w:lang w:val="de-DE"/>
        </w:rPr>
      </w:pPr>
      <w:ins w:id="644" w:author="Author">
        <w:r w:rsidRPr="000806D8">
          <w:rPr>
            <w:rFonts w:ascii="Times New Roman" w:eastAsia="Times New Roman" w:hAnsi="Times New Roman" w:cs="Times New Roman"/>
            <w:lang w:val="de-DE"/>
          </w:rPr>
          <w:t>Pharmakotherapeutische Gruppe: Immunsuppressiva, Interleukin-Inhibitoren. ATC-Code: L04AC05.</w:t>
        </w:r>
      </w:ins>
    </w:p>
    <w:p w14:paraId="13CB0C05" w14:textId="77777777" w:rsidR="0035567C" w:rsidRPr="000806D8" w:rsidRDefault="0035567C" w:rsidP="0035567C">
      <w:pPr>
        <w:spacing w:after="0" w:line="240" w:lineRule="auto"/>
        <w:rPr>
          <w:ins w:id="645" w:author="Author"/>
          <w:rFonts w:ascii="Times New Roman" w:eastAsia="Times New Roman" w:hAnsi="Times New Roman" w:cs="Times New Roman"/>
          <w:lang w:val="de-DE"/>
        </w:rPr>
      </w:pPr>
    </w:p>
    <w:p w14:paraId="6F98DE46" w14:textId="77777777" w:rsidR="0035567C" w:rsidRPr="000806D8" w:rsidRDefault="0035567C" w:rsidP="0035567C">
      <w:pPr>
        <w:spacing w:after="0" w:line="240" w:lineRule="auto"/>
        <w:rPr>
          <w:ins w:id="646" w:author="Author"/>
          <w:rFonts w:ascii="Times New Roman" w:eastAsia="Times New Roman" w:hAnsi="Times New Roman" w:cs="Times New Roman"/>
          <w:lang w:val="de-DE"/>
        </w:rPr>
      </w:pPr>
      <w:ins w:id="647" w:author="Author">
        <w:r w:rsidRPr="000806D8">
          <w:rPr>
            <w:rFonts w:ascii="Times New Roman" w:eastAsia="Times New Roman" w:hAnsi="Times New Roman" w:cs="Times New Roman"/>
            <w:lang w:val="de-DE"/>
          </w:rPr>
          <w:t xml:space="preserve">Otulfi </w:t>
        </w:r>
        <w:r w:rsidRPr="000806D8">
          <w:rPr>
            <w:rFonts w:ascii="Times New Roman" w:hAnsi="Times New Roman" w:cs="Times New Roman"/>
            <w:lang w:val="de-DE"/>
          </w:rPr>
          <w:t xml:space="preserve">ist ein biologisch/biotechnologisch hergestelltes Arzneimittel, das im Wesentlichen einem bereits zugelassenen Arzneimittel gleicht. Ausführliche Informationen sind auf den Internetseiten der Europäischen Arzneimittel-Agentur </w:t>
        </w:r>
      </w:ins>
      <w:r>
        <w:fldChar w:fldCharType="begin"/>
      </w:r>
      <w:r w:rsidRPr="00E52DDA">
        <w:rPr>
          <w:lang w:val="de-DE"/>
        </w:rPr>
        <w:instrText>HYPERLINK "https://www.ema.europa.eu"</w:instrText>
      </w:r>
      <w:r>
        <w:fldChar w:fldCharType="separate"/>
      </w:r>
      <w:ins w:id="648" w:author="Author">
        <w:r w:rsidRPr="000806D8">
          <w:rPr>
            <w:rStyle w:val="Hyperlink"/>
            <w:rFonts w:ascii="Times New Roman" w:hAnsi="Times New Roman" w:cs="Times New Roman"/>
            <w:lang w:val="de-DE"/>
          </w:rPr>
          <w:t>https://www.ema.europa.eu</w:t>
        </w:r>
        <w:r>
          <w:fldChar w:fldCharType="end"/>
        </w:r>
        <w:r w:rsidRPr="000806D8">
          <w:rPr>
            <w:rFonts w:ascii="Times New Roman" w:hAnsi="Times New Roman" w:cs="Times New Roman"/>
            <w:lang w:val="de-DE"/>
          </w:rPr>
          <w:t xml:space="preserve"> verfügbar.</w:t>
        </w:r>
      </w:ins>
    </w:p>
    <w:p w14:paraId="5694280D" w14:textId="77777777" w:rsidR="0035567C" w:rsidRPr="000806D8" w:rsidRDefault="0035567C" w:rsidP="0035567C">
      <w:pPr>
        <w:spacing w:after="0" w:line="240" w:lineRule="auto"/>
        <w:rPr>
          <w:ins w:id="649" w:author="Author"/>
          <w:rFonts w:ascii="Times New Roman" w:eastAsia="Times New Roman" w:hAnsi="Times New Roman" w:cs="Times New Roman"/>
          <w:lang w:val="de-DE"/>
        </w:rPr>
      </w:pPr>
    </w:p>
    <w:p w14:paraId="0CD1680C" w14:textId="77777777" w:rsidR="0035567C" w:rsidRPr="000806D8" w:rsidRDefault="0035567C" w:rsidP="0035567C">
      <w:pPr>
        <w:spacing w:after="0" w:line="240" w:lineRule="auto"/>
        <w:rPr>
          <w:ins w:id="650" w:author="Author"/>
          <w:rFonts w:ascii="Times New Roman" w:eastAsia="Times New Roman" w:hAnsi="Times New Roman" w:cs="Times New Roman"/>
          <w:lang w:val="de-DE"/>
        </w:rPr>
      </w:pPr>
      <w:ins w:id="651" w:author="Author">
        <w:r w:rsidRPr="000806D8">
          <w:rPr>
            <w:rFonts w:ascii="Times New Roman" w:eastAsia="Times New Roman" w:hAnsi="Times New Roman" w:cs="Times New Roman"/>
            <w:u w:val="single" w:color="000000"/>
            <w:lang w:val="de-DE"/>
          </w:rPr>
          <w:t>Wirkmechanismus</w:t>
        </w:r>
      </w:ins>
    </w:p>
    <w:p w14:paraId="5891485C" w14:textId="77777777" w:rsidR="0035567C" w:rsidRPr="000806D8" w:rsidRDefault="0035567C" w:rsidP="0035567C">
      <w:pPr>
        <w:spacing w:after="0" w:line="240" w:lineRule="auto"/>
        <w:rPr>
          <w:ins w:id="652" w:author="Author"/>
          <w:rFonts w:ascii="Times New Roman" w:eastAsia="Times New Roman" w:hAnsi="Times New Roman" w:cs="Times New Roman"/>
          <w:lang w:val="de-DE"/>
        </w:rPr>
      </w:pPr>
      <w:ins w:id="653" w:author="Author">
        <w:r w:rsidRPr="000806D8">
          <w:rPr>
            <w:rFonts w:ascii="Times New Roman" w:eastAsia="Times New Roman" w:hAnsi="Times New Roman" w:cs="Times New Roman"/>
            <w:lang w:val="de-DE"/>
          </w:rPr>
          <w:t>Ustekinumab ist ein rein humaner monoklonaler IgG1κ</w:t>
        </w:r>
        <w:r w:rsidRPr="000806D8">
          <w:rPr>
            <w:rFonts w:ascii="Times New Roman" w:eastAsia="Times New Roman" w:hAnsi="Times New Roman" w:cs="Times New Roman"/>
            <w:lang w:val="de-DE"/>
          </w:rPr>
          <w:noBreakHyphen/>
          <w:t>Antikörper, der spezifisch an die gemeinsame p40</w:t>
        </w:r>
        <w:r w:rsidRPr="000806D8">
          <w:rPr>
            <w:rFonts w:ascii="Times New Roman" w:eastAsia="Times New Roman" w:hAnsi="Times New Roman" w:cs="Times New Roman"/>
            <w:lang w:val="de-DE"/>
          </w:rPr>
          <w:noBreakHyphen/>
          <w:t>Protein-Untereinheit der humanen Zytokine Interleukin (IL)</w:t>
        </w:r>
        <w:r w:rsidRPr="000806D8">
          <w:rPr>
            <w:rFonts w:ascii="Times New Roman" w:eastAsia="Times New Roman" w:hAnsi="Times New Roman" w:cs="Times New Roman"/>
            <w:lang w:val="de-DE"/>
          </w:rPr>
          <w:noBreakHyphen/>
          <w:t>12 und IL</w:t>
        </w:r>
        <w:r w:rsidRPr="000806D8">
          <w:rPr>
            <w:rFonts w:ascii="Times New Roman" w:eastAsia="Times New Roman" w:hAnsi="Times New Roman" w:cs="Times New Roman"/>
            <w:lang w:val="de-DE"/>
          </w:rPr>
          <w:noBreakHyphen/>
          <w:t>23 bindet. Ustekinumab hemmt die Bioaktivität von humanem IL</w:t>
        </w:r>
        <w:r w:rsidRPr="000806D8">
          <w:rPr>
            <w:rFonts w:ascii="Times New Roman" w:eastAsia="Times New Roman" w:hAnsi="Times New Roman" w:cs="Times New Roman"/>
            <w:lang w:val="de-DE"/>
          </w:rPr>
          <w:noBreakHyphen/>
          <w:t>12 und IL</w:t>
        </w:r>
        <w:r w:rsidRPr="000806D8">
          <w:rPr>
            <w:rFonts w:ascii="Times New Roman" w:eastAsia="Times New Roman" w:hAnsi="Times New Roman" w:cs="Times New Roman"/>
            <w:lang w:val="de-DE"/>
          </w:rPr>
          <w:noBreakHyphen/>
          <w:t>23, indem es p40 daran hindert, an das IL</w:t>
        </w:r>
        <w:r w:rsidRPr="000806D8">
          <w:rPr>
            <w:rFonts w:ascii="Times New Roman" w:eastAsia="Times New Roman" w:hAnsi="Times New Roman" w:cs="Times New Roman"/>
            <w:lang w:val="de-DE"/>
          </w:rPr>
          <w:noBreakHyphen/>
          <w:t xml:space="preserve">12Rß1-Rezeptorprotein, das auf der Oberfläche von Immunzellen exprimiert wird, zu binden. Ustekinumab </w:t>
        </w:r>
        <w:r w:rsidRPr="000806D8">
          <w:rPr>
            <w:rFonts w:ascii="Times New Roman" w:eastAsia="Times New Roman" w:hAnsi="Times New Roman" w:cs="Times New Roman"/>
            <w:lang w:val="de-DE"/>
          </w:rPr>
          <w:lastRenderedPageBreak/>
          <w:t>kann nicht an IL</w:t>
        </w:r>
        <w:r w:rsidRPr="000806D8">
          <w:rPr>
            <w:rFonts w:ascii="Times New Roman" w:eastAsia="Times New Roman" w:hAnsi="Times New Roman" w:cs="Times New Roman"/>
            <w:lang w:val="de-DE"/>
          </w:rPr>
          <w:noBreakHyphen/>
          <w:t>12 oder IL</w:t>
        </w:r>
        <w:r w:rsidRPr="000806D8">
          <w:rPr>
            <w:rFonts w:ascii="Times New Roman" w:eastAsia="Times New Roman" w:hAnsi="Times New Roman" w:cs="Times New Roman"/>
            <w:lang w:val="de-DE"/>
          </w:rPr>
          <w:noBreakHyphen/>
          <w:t>23 binden, das bereits an IL</w:t>
        </w:r>
        <w:r w:rsidRPr="000806D8">
          <w:rPr>
            <w:rFonts w:ascii="Times New Roman" w:eastAsia="Times New Roman" w:hAnsi="Times New Roman" w:cs="Times New Roman"/>
            <w:lang w:val="de-DE"/>
          </w:rPr>
          <w:noBreakHyphen/>
          <w:t>12Rß1-Zelloberflächenrezeptoren gebunden ist. Daher trägt Ustekinumab wahrscheinlich nicht zur Komplement- oder Antikörper-vermittelten Zytotoxizität der Zellen mit IL</w:t>
        </w:r>
        <w:r w:rsidRPr="000806D8">
          <w:rPr>
            <w:rFonts w:ascii="Times New Roman" w:eastAsia="Times New Roman" w:hAnsi="Times New Roman" w:cs="Times New Roman"/>
            <w:lang w:val="de-DE"/>
          </w:rPr>
          <w:noBreakHyphen/>
          <w:t>12- und/oder IL</w:t>
        </w:r>
        <w:r w:rsidRPr="000806D8">
          <w:rPr>
            <w:rFonts w:ascii="Times New Roman" w:eastAsia="Times New Roman" w:hAnsi="Times New Roman" w:cs="Times New Roman"/>
            <w:lang w:val="de-DE"/>
          </w:rPr>
          <w:noBreakHyphen/>
          <w:t>23-Rezeptoren bei. IL</w:t>
        </w:r>
        <w:r w:rsidRPr="000806D8">
          <w:rPr>
            <w:rFonts w:ascii="Times New Roman" w:eastAsia="Times New Roman" w:hAnsi="Times New Roman" w:cs="Times New Roman"/>
            <w:lang w:val="de-DE"/>
          </w:rPr>
          <w:noBreakHyphen/>
          <w:t>12 und IL</w:t>
        </w:r>
        <w:r w:rsidRPr="000806D8">
          <w:rPr>
            <w:rFonts w:ascii="Times New Roman" w:eastAsia="Times New Roman" w:hAnsi="Times New Roman" w:cs="Times New Roman"/>
            <w:lang w:val="de-DE"/>
          </w:rPr>
          <w:noBreakHyphen/>
          <w:t>23 sind heterodimere Zytokine, die von aktivierten Antigen-präsentierenden Zellen, wie Makrophagen und dendritischen Zellen, sezerniert werden. Beide Zytokine wirken an Immunfunktionen mit: IL</w:t>
        </w:r>
        <w:r w:rsidRPr="000806D8">
          <w:rPr>
            <w:rFonts w:ascii="Times New Roman" w:eastAsia="Times New Roman" w:hAnsi="Times New Roman" w:cs="Times New Roman"/>
            <w:lang w:val="de-DE"/>
          </w:rPr>
          <w:noBreakHyphen/>
          <w:t>12 stimuliert natürliche Killerzellen (NK) und vermittelt die Differenzierung von CD4+ T</w:t>
        </w:r>
        <w:r w:rsidRPr="000806D8">
          <w:rPr>
            <w:rFonts w:ascii="Times New Roman" w:eastAsia="Times New Roman" w:hAnsi="Times New Roman" w:cs="Times New Roman"/>
            <w:lang w:val="de-DE"/>
          </w:rPr>
          <w:noBreakHyphen/>
          <w:t>Zellen zum Phänotyp T</w:t>
        </w:r>
        <w:r w:rsidRPr="000806D8">
          <w:rPr>
            <w:rFonts w:ascii="Times New Roman" w:eastAsia="Times New Roman" w:hAnsi="Times New Roman" w:cs="Times New Roman"/>
            <w:lang w:val="de-DE"/>
          </w:rPr>
          <w:noBreakHyphen/>
          <w:t>Helferzelle 1 (Th1), IL</w:t>
        </w:r>
        <w:r w:rsidRPr="000806D8">
          <w:rPr>
            <w:rFonts w:ascii="Times New Roman" w:eastAsia="Times New Roman" w:hAnsi="Times New Roman" w:cs="Times New Roman"/>
            <w:lang w:val="de-DE"/>
          </w:rPr>
          <w:noBreakHyphen/>
          <w:t>23 induziert den T</w:t>
        </w:r>
        <w:r w:rsidRPr="000806D8">
          <w:rPr>
            <w:rFonts w:ascii="Times New Roman" w:eastAsia="Times New Roman" w:hAnsi="Times New Roman" w:cs="Times New Roman"/>
            <w:lang w:val="de-DE"/>
          </w:rPr>
          <w:noBreakHyphen/>
          <w:t>Helfer-17(Th17)-Pfad. Eine anomale IL</w:t>
        </w:r>
        <w:r w:rsidRPr="000806D8">
          <w:rPr>
            <w:rFonts w:ascii="Times New Roman" w:eastAsia="Times New Roman" w:hAnsi="Times New Roman" w:cs="Times New Roman"/>
            <w:lang w:val="de-DE"/>
          </w:rPr>
          <w:noBreakHyphen/>
          <w:t>12- und IL</w:t>
        </w:r>
        <w:r w:rsidRPr="000806D8">
          <w:rPr>
            <w:rFonts w:ascii="Times New Roman" w:eastAsia="Times New Roman" w:hAnsi="Times New Roman" w:cs="Times New Roman"/>
            <w:lang w:val="de-DE"/>
          </w:rPr>
          <w:noBreakHyphen/>
          <w:t>23-Regulierung wurde mit immunvermittelten Krankheiten wie Psoriasis, psoriatischer Arthritis und Morbus Crohn assoziiert.</w:t>
        </w:r>
      </w:ins>
    </w:p>
    <w:p w14:paraId="5891CD82" w14:textId="77777777" w:rsidR="0035567C" w:rsidRPr="000806D8" w:rsidRDefault="0035567C" w:rsidP="0035567C">
      <w:pPr>
        <w:spacing w:after="0" w:line="240" w:lineRule="auto"/>
        <w:rPr>
          <w:ins w:id="654" w:author="Author"/>
          <w:rFonts w:ascii="Times New Roman" w:hAnsi="Times New Roman" w:cs="Times New Roman"/>
          <w:lang w:val="de-DE"/>
        </w:rPr>
      </w:pPr>
    </w:p>
    <w:p w14:paraId="6C85D721" w14:textId="77777777" w:rsidR="0035567C" w:rsidRPr="000806D8" w:rsidRDefault="0035567C" w:rsidP="0035567C">
      <w:pPr>
        <w:spacing w:after="0" w:line="240" w:lineRule="auto"/>
        <w:rPr>
          <w:ins w:id="655" w:author="Author"/>
          <w:rFonts w:ascii="Times New Roman" w:eastAsia="Times New Roman" w:hAnsi="Times New Roman" w:cs="Times New Roman"/>
          <w:lang w:val="de-DE"/>
        </w:rPr>
      </w:pPr>
      <w:ins w:id="656" w:author="Author">
        <w:r w:rsidRPr="000806D8">
          <w:rPr>
            <w:rFonts w:ascii="Times New Roman" w:eastAsia="Times New Roman" w:hAnsi="Times New Roman" w:cs="Times New Roman"/>
            <w:lang w:val="de-DE"/>
          </w:rPr>
          <w:t>Es wird angenommen, dass Ustekinumab durch Bindung an die gemeinsame p40</w:t>
        </w:r>
        <w:r w:rsidRPr="000806D8">
          <w:rPr>
            <w:rFonts w:ascii="Times New Roman" w:eastAsia="Times New Roman" w:hAnsi="Times New Roman" w:cs="Times New Roman"/>
            <w:lang w:val="de-DE"/>
          </w:rPr>
          <w:noBreakHyphen/>
          <w:t>Untereinheit von IL</w:t>
        </w:r>
        <w:r w:rsidRPr="000806D8">
          <w:rPr>
            <w:rFonts w:ascii="Times New Roman" w:eastAsia="Times New Roman" w:hAnsi="Times New Roman" w:cs="Times New Roman"/>
            <w:lang w:val="de-DE"/>
          </w:rPr>
          <w:noBreakHyphen/>
          <w:t>12 und IL</w:t>
        </w:r>
        <w:r w:rsidRPr="000806D8">
          <w:rPr>
            <w:rFonts w:ascii="Times New Roman" w:eastAsia="Times New Roman" w:hAnsi="Times New Roman" w:cs="Times New Roman"/>
            <w:lang w:val="de-DE"/>
          </w:rPr>
          <w:noBreakHyphen/>
          <w:t>23 seine klinischen Wirkungen bei Psoriasis, psoriatischer Arthritis und Morbus Crohn durch Unterbrechung der Th1- und Th17</w:t>
        </w:r>
        <w:r w:rsidRPr="000806D8">
          <w:rPr>
            <w:rFonts w:ascii="Times New Roman" w:eastAsia="Times New Roman" w:hAnsi="Times New Roman" w:cs="Times New Roman"/>
            <w:lang w:val="de-DE"/>
          </w:rPr>
          <w:noBreakHyphen/>
          <w:t>Zytokinpfade entfaltet, die beide eine zentrale Rolle in der Pathologie dieser Krankheiten spielen.</w:t>
        </w:r>
      </w:ins>
    </w:p>
    <w:p w14:paraId="659B0432" w14:textId="77777777" w:rsidR="0035567C" w:rsidRPr="000806D8" w:rsidRDefault="0035567C" w:rsidP="0035567C">
      <w:pPr>
        <w:spacing w:after="0" w:line="240" w:lineRule="auto"/>
        <w:rPr>
          <w:ins w:id="657" w:author="Author"/>
          <w:rFonts w:ascii="Times New Roman" w:hAnsi="Times New Roman" w:cs="Times New Roman"/>
          <w:lang w:val="de-DE"/>
        </w:rPr>
      </w:pPr>
    </w:p>
    <w:p w14:paraId="06FCF212" w14:textId="77777777" w:rsidR="0035567C" w:rsidRPr="000806D8" w:rsidRDefault="0035567C" w:rsidP="0035567C">
      <w:pPr>
        <w:spacing w:after="0" w:line="240" w:lineRule="auto"/>
        <w:rPr>
          <w:ins w:id="658" w:author="Author"/>
          <w:rFonts w:ascii="Times New Roman" w:eastAsia="Times New Roman" w:hAnsi="Times New Roman" w:cs="Times New Roman"/>
          <w:lang w:val="de-DE"/>
        </w:rPr>
      </w:pPr>
      <w:ins w:id="659" w:author="Author">
        <w:r w:rsidRPr="000806D8">
          <w:rPr>
            <w:rFonts w:ascii="Times New Roman" w:eastAsia="Times New Roman" w:hAnsi="Times New Roman" w:cs="Times New Roman"/>
            <w:lang w:val="de-DE"/>
          </w:rPr>
          <w:t>Bei Patienten mit Morbus Crohn führte die Behandlung mit Ustekinumab während der Induktionsphase zu einer Abnahme von Entzündungsmarkern einschließlich C</w:t>
        </w:r>
        <w:r w:rsidRPr="000806D8">
          <w:rPr>
            <w:rFonts w:ascii="Times New Roman" w:eastAsia="Times New Roman" w:hAnsi="Times New Roman" w:cs="Times New Roman"/>
            <w:lang w:val="de-DE"/>
          </w:rPr>
          <w:noBreakHyphen/>
          <w:t>reaktivem Protein (CRP) und fäkalem Calprotectin, die während der gesamten Erhaltungsphase aufrechterhalten wurde. CRP wurde während der Studienverlängerung bestimmt und die während der Erhaltungsphase beobachteten Reduktionen blieben im Allgemeinen bis Woche 252 erhalten.</w:t>
        </w:r>
      </w:ins>
    </w:p>
    <w:p w14:paraId="30DF5257" w14:textId="77777777" w:rsidR="0035567C" w:rsidRPr="000806D8" w:rsidRDefault="0035567C" w:rsidP="0035567C">
      <w:pPr>
        <w:spacing w:after="0" w:line="240" w:lineRule="auto"/>
        <w:rPr>
          <w:ins w:id="660" w:author="Author"/>
          <w:rFonts w:ascii="Times New Roman" w:hAnsi="Times New Roman" w:cs="Times New Roman"/>
          <w:lang w:val="de-DE"/>
        </w:rPr>
      </w:pPr>
    </w:p>
    <w:p w14:paraId="0266971F" w14:textId="77777777" w:rsidR="0035567C" w:rsidRPr="000806D8" w:rsidRDefault="0035567C" w:rsidP="0035567C">
      <w:pPr>
        <w:spacing w:after="0" w:line="240" w:lineRule="auto"/>
        <w:rPr>
          <w:ins w:id="661" w:author="Author"/>
          <w:rFonts w:ascii="Times New Roman" w:eastAsia="Times New Roman" w:hAnsi="Times New Roman" w:cs="Times New Roman"/>
          <w:lang w:val="de-DE"/>
        </w:rPr>
      </w:pPr>
      <w:ins w:id="662" w:author="Author">
        <w:r w:rsidRPr="000806D8">
          <w:rPr>
            <w:rFonts w:ascii="Times New Roman" w:eastAsia="Times New Roman" w:hAnsi="Times New Roman" w:cs="Times New Roman"/>
            <w:u w:val="single" w:color="000000"/>
            <w:lang w:val="de-DE"/>
          </w:rPr>
          <w:t>Immunisierung</w:t>
        </w:r>
      </w:ins>
    </w:p>
    <w:p w14:paraId="34C026A0" w14:textId="77777777" w:rsidR="0035567C" w:rsidRPr="000806D8" w:rsidRDefault="0035567C" w:rsidP="0035567C">
      <w:pPr>
        <w:spacing w:after="0" w:line="240" w:lineRule="auto"/>
        <w:rPr>
          <w:ins w:id="663" w:author="Author"/>
          <w:rFonts w:ascii="Times New Roman" w:eastAsia="Times New Roman" w:hAnsi="Times New Roman" w:cs="Times New Roman"/>
          <w:lang w:val="de-DE"/>
        </w:rPr>
      </w:pPr>
      <w:ins w:id="664" w:author="Author">
        <w:r w:rsidRPr="000806D8">
          <w:rPr>
            <w:rFonts w:ascii="Times New Roman" w:eastAsia="Times New Roman" w:hAnsi="Times New Roman" w:cs="Times New Roman"/>
            <w:lang w:val="de-DE"/>
          </w:rPr>
          <w:t>Während der Verlängerungsphase der Psoriasis-Studie 2 (PHOENIX 2) zeigten die über mindestens 3,5 Jahre mit Ustekinumab behandelten erwachsenen Patienten eine ähnliche Antikörperantwort auf Pneumokokken-Polysaccharid- und Tetanus-Impfstoffe wie die nicht systemisch behandelten Psoriasispatienten in der Kontrollgruppe. Bei den mit Ustekinumab behandelten erwachsenen Patienten und der Kontrollgruppe war der Anteil der Patienten, der protektive Antipneumokokken- und Antitetanus-Antikörper entwickelte, vergleichbar. Auch die Antikörpertiter waren bei den mit Ustekinumab behandelten Patienten und der Kontrollgruppe vergleichbar.</w:t>
        </w:r>
      </w:ins>
    </w:p>
    <w:p w14:paraId="4A96A1F7" w14:textId="77777777" w:rsidR="0035567C" w:rsidRPr="000806D8" w:rsidRDefault="0035567C" w:rsidP="0035567C">
      <w:pPr>
        <w:spacing w:after="0" w:line="240" w:lineRule="auto"/>
        <w:rPr>
          <w:ins w:id="665" w:author="Author"/>
          <w:rFonts w:ascii="Times New Roman" w:hAnsi="Times New Roman" w:cs="Times New Roman"/>
          <w:lang w:val="de-DE"/>
        </w:rPr>
      </w:pPr>
    </w:p>
    <w:p w14:paraId="0FD06969" w14:textId="77777777" w:rsidR="0035567C" w:rsidRPr="000806D8" w:rsidRDefault="0035567C" w:rsidP="0035567C">
      <w:pPr>
        <w:spacing w:after="0" w:line="240" w:lineRule="auto"/>
        <w:rPr>
          <w:ins w:id="666" w:author="Author"/>
          <w:rFonts w:ascii="Times New Roman" w:eastAsia="Times New Roman" w:hAnsi="Times New Roman" w:cs="Times New Roman"/>
          <w:lang w:val="de-DE"/>
        </w:rPr>
      </w:pPr>
      <w:ins w:id="667" w:author="Author">
        <w:r w:rsidRPr="000806D8">
          <w:rPr>
            <w:rFonts w:ascii="Times New Roman" w:eastAsia="Times New Roman" w:hAnsi="Times New Roman" w:cs="Times New Roman"/>
            <w:u w:val="single" w:color="000000"/>
            <w:lang w:val="de-DE"/>
          </w:rPr>
          <w:t>Klinische Wirksamkeit</w:t>
        </w:r>
      </w:ins>
    </w:p>
    <w:p w14:paraId="49688B1B" w14:textId="77777777" w:rsidR="0035567C" w:rsidRPr="000806D8" w:rsidRDefault="0035567C" w:rsidP="0035567C">
      <w:pPr>
        <w:spacing w:after="0" w:line="240" w:lineRule="auto"/>
        <w:rPr>
          <w:ins w:id="668" w:author="Author"/>
          <w:rFonts w:ascii="Times New Roman" w:hAnsi="Times New Roman" w:cs="Times New Roman"/>
          <w:lang w:val="de-DE"/>
        </w:rPr>
      </w:pPr>
    </w:p>
    <w:p w14:paraId="4AAD59DC" w14:textId="77777777" w:rsidR="0035567C" w:rsidRPr="000806D8" w:rsidRDefault="0035567C" w:rsidP="0035567C">
      <w:pPr>
        <w:spacing w:after="0" w:line="240" w:lineRule="auto"/>
        <w:rPr>
          <w:ins w:id="669" w:author="Author"/>
          <w:rFonts w:ascii="Times New Roman" w:eastAsia="Times New Roman" w:hAnsi="Times New Roman" w:cs="Times New Roman"/>
          <w:lang w:val="de-DE"/>
        </w:rPr>
      </w:pPr>
      <w:ins w:id="670" w:author="Author">
        <w:r w:rsidRPr="000806D8">
          <w:rPr>
            <w:rFonts w:ascii="Times New Roman" w:eastAsia="Times New Roman" w:hAnsi="Times New Roman" w:cs="Times New Roman"/>
            <w:u w:val="single" w:color="000000"/>
            <w:lang w:val="de-DE"/>
          </w:rPr>
          <w:t>Plaque-Psoriasis (Erwachsene)</w:t>
        </w:r>
      </w:ins>
    </w:p>
    <w:p w14:paraId="775D1899" w14:textId="77777777" w:rsidR="0035567C" w:rsidRPr="000806D8" w:rsidRDefault="0035567C" w:rsidP="0035567C">
      <w:pPr>
        <w:spacing w:after="0" w:line="240" w:lineRule="auto"/>
        <w:rPr>
          <w:ins w:id="671" w:author="Author"/>
          <w:rFonts w:ascii="Times New Roman" w:eastAsia="Times New Roman" w:hAnsi="Times New Roman" w:cs="Times New Roman"/>
          <w:lang w:val="de-DE"/>
        </w:rPr>
      </w:pPr>
      <w:ins w:id="672" w:author="Author">
        <w:r w:rsidRPr="000806D8">
          <w:rPr>
            <w:rFonts w:ascii="Times New Roman" w:eastAsia="Times New Roman" w:hAnsi="Times New Roman" w:cs="Times New Roman"/>
            <w:lang w:val="de-DE"/>
          </w:rPr>
          <w:t>Die Sicherheit und Wirksamkeit von Ustekinumab wurden in zwei randomisierten, placebokontrollierten Doppelblind-Studien mit 1 996 Patienten mit mittelschwerer bis schwerer Plaque-Psoriasis, die Kandidaten für eine Phototherapie oder eine systemische Therapie waren, untersucht. Zusätzlich wurden in einer randomisierten, Studienarzt-verblindeten, aktiv kontrollierten Studie Ustekinumab und Etanercept bei Patienten mit mittelschwerer bis schwerer Plaque-Psoriasis verglichen, bei denen unzureichendes Ansprechen, Unverträglichkeit oder eine Kontraindikation gegen Ciclosporin, MTX oder PUVA vorlagen.</w:t>
        </w:r>
      </w:ins>
    </w:p>
    <w:p w14:paraId="498590F4" w14:textId="77777777" w:rsidR="0035567C" w:rsidRPr="000806D8" w:rsidRDefault="0035567C" w:rsidP="0035567C">
      <w:pPr>
        <w:spacing w:after="0" w:line="240" w:lineRule="auto"/>
        <w:rPr>
          <w:ins w:id="673" w:author="Author"/>
          <w:rFonts w:ascii="Times New Roman" w:hAnsi="Times New Roman" w:cs="Times New Roman"/>
          <w:lang w:val="de-DE"/>
        </w:rPr>
      </w:pPr>
    </w:p>
    <w:p w14:paraId="2416C5B9" w14:textId="77777777" w:rsidR="0035567C" w:rsidRPr="000806D8" w:rsidRDefault="0035567C" w:rsidP="0035567C">
      <w:pPr>
        <w:spacing w:after="0" w:line="240" w:lineRule="auto"/>
        <w:rPr>
          <w:ins w:id="674" w:author="Author"/>
          <w:rFonts w:ascii="Times New Roman" w:eastAsia="Times New Roman" w:hAnsi="Times New Roman" w:cs="Times New Roman"/>
          <w:lang w:val="de-DE"/>
        </w:rPr>
      </w:pPr>
      <w:ins w:id="675" w:author="Author">
        <w:r w:rsidRPr="000806D8">
          <w:rPr>
            <w:rFonts w:ascii="Times New Roman" w:eastAsia="Times New Roman" w:hAnsi="Times New Roman" w:cs="Times New Roman"/>
            <w:lang w:val="de-DE"/>
          </w:rPr>
          <w:t>In der Psoriasis-Studie 1 (PHOENIX 1) wurden 766 Patienten ausgewertet. 53 % dieser Patienten sprachen entweder auf eine andere systemische Therapie nicht an, vertrugen diese nicht, oder es bestand eine Kontraindikation.</w:t>
        </w:r>
      </w:ins>
    </w:p>
    <w:p w14:paraId="18ABFEF6" w14:textId="77777777" w:rsidR="0035567C" w:rsidRPr="000806D8" w:rsidRDefault="0035567C" w:rsidP="0035567C">
      <w:pPr>
        <w:spacing w:after="0" w:line="240" w:lineRule="auto"/>
        <w:rPr>
          <w:ins w:id="676" w:author="Author"/>
          <w:rFonts w:ascii="Times New Roman" w:eastAsia="Times New Roman" w:hAnsi="Times New Roman" w:cs="Times New Roman"/>
          <w:lang w:val="de-DE"/>
        </w:rPr>
      </w:pPr>
      <w:ins w:id="677" w:author="Author">
        <w:r w:rsidRPr="000806D8">
          <w:rPr>
            <w:rFonts w:ascii="Times New Roman" w:eastAsia="Times New Roman" w:hAnsi="Times New Roman" w:cs="Times New Roman"/>
            <w:lang w:val="de-DE"/>
          </w:rPr>
          <w:t>Die Ustekinumab randomisiert zugeordneten Patienten erhielten eine 45</w:t>
        </w:r>
        <w:r w:rsidRPr="000806D8">
          <w:rPr>
            <w:rFonts w:ascii="Times New Roman" w:eastAsia="Times New Roman" w:hAnsi="Times New Roman" w:cs="Times New Roman"/>
            <w:lang w:val="de-DE"/>
          </w:rPr>
          <w:noBreakHyphen/>
          <w:t>mg- oder 90</w:t>
        </w:r>
        <w:r w:rsidRPr="000806D8">
          <w:rPr>
            <w:rFonts w:ascii="Times New Roman" w:eastAsia="Times New Roman" w:hAnsi="Times New Roman" w:cs="Times New Roman"/>
            <w:lang w:val="de-DE"/>
          </w:rPr>
          <w:noBreakHyphen/>
          <w:t>mg</w:t>
        </w:r>
        <w:r w:rsidRPr="000806D8">
          <w:rPr>
            <w:rFonts w:ascii="Times New Roman" w:eastAsia="Times New Roman" w:hAnsi="Times New Roman" w:cs="Times New Roman"/>
            <w:lang w:val="de-DE"/>
          </w:rPr>
          <w:noBreakHyphen/>
          <w:t xml:space="preserve">Dosis in Woche 0 und 4, gefolgt von der gleichen Dosis alle 12 Wochen. Patienten, die in Woche 0 und 4 randomisiert Placebo erhielten, wechselten zu Ustekinumab (entweder 45 mg oder 90 mg) in Woche 12 und 16, gefolgt von einer Dosisgabe alle 12 Wochen. Ursprünglich Ustekinumab randomisiert zugeordnete Patienten, die sowohl in Woche 28 als auch 40 ein Ansprechen von 75 im </w:t>
        </w:r>
        <w:r w:rsidRPr="000806D8">
          <w:rPr>
            <w:rFonts w:ascii="Times New Roman" w:eastAsia="Times New Roman" w:hAnsi="Times New Roman" w:cs="Times New Roman"/>
            <w:i/>
            <w:lang w:val="de-DE"/>
          </w:rPr>
          <w:t xml:space="preserve">Psoriasis Area and Severity Index </w:t>
        </w:r>
        <w:r w:rsidRPr="000806D8">
          <w:rPr>
            <w:rFonts w:ascii="Times New Roman" w:eastAsia="Times New Roman" w:hAnsi="Times New Roman" w:cs="Times New Roman"/>
            <w:lang w:val="de-DE"/>
          </w:rPr>
          <w:t>erreichten (PASI</w:t>
        </w:r>
        <w:r w:rsidRPr="000806D8">
          <w:rPr>
            <w:rFonts w:ascii="Times New Roman" w:eastAsia="Times New Roman" w:hAnsi="Times New Roman" w:cs="Times New Roman"/>
            <w:lang w:val="de-DE"/>
          </w:rPr>
          <w:noBreakHyphen/>
          <w:t>Verbesserung von mindestens 75 % gegenüber dem Ausgangswert), wurden re</w:t>
        </w:r>
        <w:r w:rsidRPr="000806D8">
          <w:rPr>
            <w:rFonts w:ascii="Times New Roman" w:eastAsia="Times New Roman" w:hAnsi="Times New Roman" w:cs="Times New Roman"/>
            <w:lang w:val="de-DE"/>
          </w:rPr>
          <w:noBreakHyphen/>
          <w:t>randomisiert und erhielten entweder Ustekinumab alle 12 Wochen oder Placebo (d. h. Aussetzen der Therapie). Patienten, die in Woche 40 re</w:t>
        </w:r>
        <w:r w:rsidRPr="000806D8">
          <w:rPr>
            <w:rFonts w:ascii="Times New Roman" w:eastAsia="Times New Roman" w:hAnsi="Times New Roman" w:cs="Times New Roman"/>
            <w:lang w:val="de-DE"/>
          </w:rPr>
          <w:noBreakHyphen/>
          <w:t>randomisiert Placebo zugeordnet worden waren, begannen erneut mit Ustekinumab mit dem ursprünglichen Dosierungsschema, wenn ein mindestens 50 %iger Verlust der in Woche 40 erreichten PASI</w:t>
        </w:r>
        <w:r w:rsidRPr="000806D8">
          <w:rPr>
            <w:rFonts w:ascii="Times New Roman" w:eastAsia="Times New Roman" w:hAnsi="Times New Roman" w:cs="Times New Roman"/>
            <w:lang w:val="de-DE"/>
          </w:rPr>
          <w:noBreakHyphen/>
          <w:t>Verbesserung eintrat. Alle Patienten wurden bis zu 76 Wochen nach der ersten Verabreichung der Studienmedikation nachbeobachtet.</w:t>
        </w:r>
      </w:ins>
    </w:p>
    <w:p w14:paraId="1960D20D" w14:textId="77777777" w:rsidR="0035567C" w:rsidRPr="000806D8" w:rsidRDefault="0035567C" w:rsidP="0035567C">
      <w:pPr>
        <w:spacing w:after="0" w:line="240" w:lineRule="auto"/>
        <w:rPr>
          <w:ins w:id="678" w:author="Author"/>
          <w:rFonts w:ascii="Times New Roman" w:hAnsi="Times New Roman" w:cs="Times New Roman"/>
          <w:lang w:val="de-DE"/>
        </w:rPr>
      </w:pPr>
    </w:p>
    <w:p w14:paraId="3266F66B" w14:textId="77777777" w:rsidR="0035567C" w:rsidRPr="000806D8" w:rsidRDefault="0035567C" w:rsidP="0035567C">
      <w:pPr>
        <w:spacing w:after="0" w:line="240" w:lineRule="auto"/>
        <w:rPr>
          <w:ins w:id="679" w:author="Author"/>
          <w:rFonts w:ascii="Times New Roman" w:eastAsia="Times New Roman" w:hAnsi="Times New Roman" w:cs="Times New Roman"/>
          <w:lang w:val="de-DE"/>
        </w:rPr>
      </w:pPr>
      <w:ins w:id="680" w:author="Author">
        <w:r w:rsidRPr="000806D8">
          <w:rPr>
            <w:rFonts w:ascii="Times New Roman" w:eastAsia="Times New Roman" w:hAnsi="Times New Roman" w:cs="Times New Roman"/>
            <w:lang w:val="de-DE"/>
          </w:rPr>
          <w:lastRenderedPageBreak/>
          <w:t>In der Psoriasis-Studie 2 (PHOENIX 2) wurden 1 230 Patienten ausgewertet. 61 % dieser Patienten sprachen entweder auf eine andere systemische Therapie nicht an, vertrugen diese nicht, oder es bestand eine Kontraindikation. Die Ustekinumab randomisiert zugeordneten Patienten erhielten eine 45</w:t>
        </w:r>
        <w:r w:rsidRPr="000806D8">
          <w:rPr>
            <w:rFonts w:ascii="Times New Roman" w:eastAsia="Times New Roman" w:hAnsi="Times New Roman" w:cs="Times New Roman"/>
            <w:lang w:val="de-DE"/>
          </w:rPr>
          <w:noBreakHyphen/>
          <w:t>mg- oder 90</w:t>
        </w:r>
        <w:r w:rsidRPr="000806D8">
          <w:rPr>
            <w:rFonts w:ascii="Times New Roman" w:eastAsia="Times New Roman" w:hAnsi="Times New Roman" w:cs="Times New Roman"/>
            <w:lang w:val="de-DE"/>
          </w:rPr>
          <w:noBreakHyphen/>
          <w:t>mg</w:t>
        </w:r>
        <w:r w:rsidRPr="000806D8">
          <w:rPr>
            <w:rFonts w:ascii="Times New Roman" w:eastAsia="Times New Roman" w:hAnsi="Times New Roman" w:cs="Times New Roman"/>
            <w:lang w:val="de-DE"/>
          </w:rPr>
          <w:noBreakHyphen/>
          <w:t>Dosis in Woche 0 und 4, gefolgt von einer zusätzlichen Dosis nach 16 Wochen.</w:t>
        </w:r>
      </w:ins>
    </w:p>
    <w:p w14:paraId="33083B77" w14:textId="77777777" w:rsidR="0035567C" w:rsidRPr="000806D8" w:rsidRDefault="0035567C" w:rsidP="0035567C">
      <w:pPr>
        <w:spacing w:after="0" w:line="240" w:lineRule="auto"/>
        <w:rPr>
          <w:ins w:id="681" w:author="Author"/>
          <w:rFonts w:ascii="Times New Roman" w:eastAsia="Times New Roman" w:hAnsi="Times New Roman" w:cs="Times New Roman"/>
          <w:lang w:val="de-DE"/>
        </w:rPr>
      </w:pPr>
      <w:ins w:id="682" w:author="Author">
        <w:r w:rsidRPr="000806D8">
          <w:rPr>
            <w:rFonts w:ascii="Times New Roman" w:eastAsia="Times New Roman" w:hAnsi="Times New Roman" w:cs="Times New Roman"/>
            <w:lang w:val="de-DE"/>
          </w:rPr>
          <w:t>Patienten, die in Woche 0 und 4 randomisiert Placebo erhielten, wechselten in Woche 12 und 16 zu Ustekinumab (entweder 45 mg oder 90 mg). Alle Patienten wurden bis zu 52 Wochen nach der ersten Verabreichung der Studienmedikation nachbeobachtet.</w:t>
        </w:r>
      </w:ins>
    </w:p>
    <w:p w14:paraId="5DDE20D7" w14:textId="77777777" w:rsidR="0035567C" w:rsidRPr="000806D8" w:rsidRDefault="0035567C" w:rsidP="0035567C">
      <w:pPr>
        <w:spacing w:after="0" w:line="240" w:lineRule="auto"/>
        <w:rPr>
          <w:ins w:id="683" w:author="Author"/>
          <w:rFonts w:ascii="Times New Roman" w:hAnsi="Times New Roman" w:cs="Times New Roman"/>
          <w:lang w:val="de-DE"/>
        </w:rPr>
      </w:pPr>
    </w:p>
    <w:p w14:paraId="2D9EC56D" w14:textId="77777777" w:rsidR="0035567C" w:rsidRPr="000806D8" w:rsidRDefault="0035567C" w:rsidP="0035567C">
      <w:pPr>
        <w:spacing w:after="0" w:line="240" w:lineRule="auto"/>
        <w:rPr>
          <w:ins w:id="684" w:author="Author"/>
          <w:rFonts w:ascii="Times New Roman" w:eastAsia="Times New Roman" w:hAnsi="Times New Roman" w:cs="Times New Roman"/>
          <w:lang w:val="de-DE"/>
        </w:rPr>
      </w:pPr>
      <w:ins w:id="685" w:author="Author">
        <w:r w:rsidRPr="000806D8">
          <w:rPr>
            <w:rFonts w:ascii="Times New Roman" w:eastAsia="Times New Roman" w:hAnsi="Times New Roman" w:cs="Times New Roman"/>
            <w:lang w:val="de-DE"/>
          </w:rPr>
          <w:t>In der Psoriasis-Studie 3 (ACCEPT) wurden 903 Patienten mit mittelschwerer bis schwerer Plaque-Psoriasis ausgewertet, die auf andere systemische Therapien unzureichend ansprachen, diese nicht vertrugen oder eine Kontraindikation aufwiesen. Die Studie verglich die Wirksamkeit von Ustekinumab mit Etanercept und untersuchte die Sicherheit von Ustekinumab und Etanercept. Während des 12</w:t>
        </w:r>
        <w:r w:rsidRPr="000806D8">
          <w:rPr>
            <w:rFonts w:ascii="Times New Roman" w:eastAsia="Times New Roman" w:hAnsi="Times New Roman" w:cs="Times New Roman"/>
            <w:lang w:val="de-DE"/>
          </w:rPr>
          <w:noBreakHyphen/>
          <w:t>wöchigen, aktiv kontrollierten Teils der Studie erhielten die Patienten randomisiert entweder zweimal wöchentlich 50 mg Etanercept, 45 mg Ustekinumab in den Wochen 0 und 4 oder 90 mg Ustekinumab in den Wochen 0 und 4.</w:t>
        </w:r>
      </w:ins>
    </w:p>
    <w:p w14:paraId="3F08C0F6" w14:textId="77777777" w:rsidR="0035567C" w:rsidRPr="000806D8" w:rsidRDefault="0035567C" w:rsidP="0035567C">
      <w:pPr>
        <w:spacing w:after="0" w:line="240" w:lineRule="auto"/>
        <w:rPr>
          <w:ins w:id="686" w:author="Author"/>
          <w:rFonts w:ascii="Times New Roman" w:hAnsi="Times New Roman" w:cs="Times New Roman"/>
          <w:lang w:val="de-DE"/>
        </w:rPr>
      </w:pPr>
    </w:p>
    <w:p w14:paraId="4DDF7974" w14:textId="77777777" w:rsidR="0035567C" w:rsidRPr="000806D8" w:rsidRDefault="0035567C" w:rsidP="0035567C">
      <w:pPr>
        <w:spacing w:after="0" w:line="240" w:lineRule="auto"/>
        <w:rPr>
          <w:ins w:id="687" w:author="Author"/>
          <w:rFonts w:ascii="Times New Roman" w:eastAsia="Times New Roman" w:hAnsi="Times New Roman" w:cs="Times New Roman"/>
          <w:lang w:val="de-DE"/>
        </w:rPr>
      </w:pPr>
      <w:ins w:id="688" w:author="Author">
        <w:r w:rsidRPr="000806D8">
          <w:rPr>
            <w:rFonts w:ascii="Times New Roman" w:eastAsia="Times New Roman" w:hAnsi="Times New Roman" w:cs="Times New Roman"/>
            <w:lang w:val="de-DE"/>
          </w:rPr>
          <w:t>In den Psoriasis-Studien 1 und 2 stimmten die Krankheitsmerkmale bei Studienbeginn generell in allen Behandlungsgruppen überein, mit einem medianen PASI</w:t>
        </w:r>
        <w:r w:rsidRPr="000806D8">
          <w:rPr>
            <w:rFonts w:ascii="Times New Roman" w:eastAsia="Times New Roman" w:hAnsi="Times New Roman" w:cs="Times New Roman"/>
            <w:lang w:val="de-DE"/>
          </w:rPr>
          <w:noBreakHyphen/>
          <w:t>Ausgangsscore von 17 bis 18, einer medianen Ausgangs-</w:t>
        </w:r>
        <w:r w:rsidRPr="000806D8">
          <w:rPr>
            <w:rFonts w:ascii="Times New Roman" w:eastAsia="Times New Roman" w:hAnsi="Times New Roman" w:cs="Times New Roman"/>
            <w:i/>
            <w:lang w:val="de-DE"/>
          </w:rPr>
          <w:t xml:space="preserve">Body-Surface-Area </w:t>
        </w:r>
        <w:r w:rsidRPr="000806D8">
          <w:rPr>
            <w:rFonts w:ascii="Times New Roman" w:eastAsia="Times New Roman" w:hAnsi="Times New Roman" w:cs="Times New Roman"/>
            <w:lang w:val="de-DE"/>
          </w:rPr>
          <w:t xml:space="preserve">(BSA, Körperoberfläche) ≥ 20 und einem medianen </w:t>
        </w:r>
        <w:r w:rsidRPr="000806D8">
          <w:rPr>
            <w:rFonts w:ascii="Times New Roman" w:eastAsia="Times New Roman" w:hAnsi="Times New Roman" w:cs="Times New Roman"/>
            <w:i/>
            <w:lang w:val="de-DE"/>
          </w:rPr>
          <w:t xml:space="preserve">Dermatology Life Quality Index </w:t>
        </w:r>
        <w:r w:rsidRPr="000806D8">
          <w:rPr>
            <w:rFonts w:ascii="Times New Roman" w:eastAsia="Times New Roman" w:hAnsi="Times New Roman" w:cs="Times New Roman"/>
            <w:lang w:val="de-DE"/>
          </w:rPr>
          <w:t>(DLQI) zwischen 10 und 12. Annähernd ein Drittel (Psoriasis-Studie 1) und ein Viertel (Psoriasis-Studie 2) der Studienteilnehmer hatten eine psoriatische Arthritis (PsA). Eine ähnliche Krankheitsschwere wurde auch in der Psoriasis-Studie 3 beobachtet.</w:t>
        </w:r>
      </w:ins>
    </w:p>
    <w:p w14:paraId="11433A0D" w14:textId="77777777" w:rsidR="0035567C" w:rsidRPr="000806D8" w:rsidRDefault="0035567C" w:rsidP="0035567C">
      <w:pPr>
        <w:spacing w:after="0" w:line="240" w:lineRule="auto"/>
        <w:rPr>
          <w:ins w:id="689" w:author="Author"/>
          <w:rFonts w:ascii="Times New Roman" w:hAnsi="Times New Roman" w:cs="Times New Roman"/>
          <w:lang w:val="de-DE"/>
        </w:rPr>
      </w:pPr>
    </w:p>
    <w:p w14:paraId="5B16AF35" w14:textId="77777777" w:rsidR="0035567C" w:rsidRPr="000806D8" w:rsidRDefault="0035567C" w:rsidP="0035567C">
      <w:pPr>
        <w:spacing w:after="0" w:line="240" w:lineRule="auto"/>
        <w:rPr>
          <w:ins w:id="690" w:author="Author"/>
          <w:rFonts w:ascii="Times New Roman" w:eastAsia="Times New Roman" w:hAnsi="Times New Roman" w:cs="Times New Roman"/>
          <w:lang w:val="de-DE"/>
        </w:rPr>
      </w:pPr>
      <w:ins w:id="691" w:author="Author">
        <w:r w:rsidRPr="000806D8">
          <w:rPr>
            <w:rFonts w:ascii="Times New Roman" w:eastAsia="Times New Roman" w:hAnsi="Times New Roman" w:cs="Times New Roman"/>
            <w:lang w:val="de-DE"/>
          </w:rPr>
          <w:t>Primärer Endpunkt in diesen Studien war der Anteil der Patienten, der ein PASI</w:t>
        </w:r>
        <w:r w:rsidRPr="000806D8">
          <w:rPr>
            <w:rFonts w:ascii="Times New Roman" w:eastAsia="Times New Roman" w:hAnsi="Times New Roman" w:cs="Times New Roman"/>
            <w:lang w:val="de-DE"/>
          </w:rPr>
          <w:noBreakHyphen/>
          <w:t>75</w:t>
        </w:r>
        <w:r w:rsidRPr="000806D8">
          <w:rPr>
            <w:rFonts w:ascii="Times New Roman" w:eastAsia="Times New Roman" w:hAnsi="Times New Roman" w:cs="Times New Roman"/>
            <w:lang w:val="de-DE"/>
          </w:rPr>
          <w:noBreakHyphen/>
          <w:t>Ansprechen von Studienbeginn bis Woche 12 erzielte (siehe Tabellen 3 und 4).</w:t>
        </w:r>
      </w:ins>
    </w:p>
    <w:p w14:paraId="104C5DB9" w14:textId="77777777" w:rsidR="0035567C" w:rsidRPr="000806D8" w:rsidRDefault="0035567C" w:rsidP="0035567C">
      <w:pPr>
        <w:spacing w:after="0" w:line="240" w:lineRule="auto"/>
        <w:rPr>
          <w:ins w:id="692" w:author="Author"/>
          <w:rFonts w:ascii="Times New Roman" w:hAnsi="Times New Roman" w:cs="Times New Roman"/>
          <w:lang w:val="de-DE"/>
        </w:rPr>
      </w:pPr>
    </w:p>
    <w:p w14:paraId="5CB43109" w14:textId="77777777" w:rsidR="0035567C" w:rsidRPr="000806D8" w:rsidRDefault="0035567C" w:rsidP="0035567C">
      <w:pPr>
        <w:spacing w:after="0" w:line="240" w:lineRule="auto"/>
        <w:ind w:left="1134" w:hanging="1134"/>
        <w:rPr>
          <w:ins w:id="693" w:author="Author"/>
          <w:rFonts w:ascii="Times New Roman" w:eastAsia="Times New Roman" w:hAnsi="Times New Roman" w:cs="Times New Roman"/>
          <w:i/>
          <w:lang w:val="de-DE"/>
        </w:rPr>
      </w:pPr>
      <w:ins w:id="694" w:author="Author">
        <w:r w:rsidRPr="000806D8">
          <w:rPr>
            <w:rFonts w:ascii="Times New Roman" w:eastAsia="Times New Roman" w:hAnsi="Times New Roman" w:cs="Times New Roman"/>
            <w:i/>
            <w:lang w:val="de-DE"/>
          </w:rPr>
          <w:t>Tabelle 3</w:t>
        </w:r>
        <w:r w:rsidRPr="000806D8">
          <w:rPr>
            <w:rFonts w:ascii="Times New Roman" w:eastAsia="Times New Roman" w:hAnsi="Times New Roman" w:cs="Times New Roman"/>
            <w:i/>
            <w:lang w:val="de-DE"/>
          </w:rPr>
          <w:tab/>
          <w:t>Zusammenfassung des klinischen Ansprechens in Psoriasis-Studie 1 (PHOENIX 1) und Psoriasis-Studie 2 (PHOENIX 2</w:t>
        </w:r>
        <w:r>
          <w:rPr>
            <w:rFonts w:ascii="Times New Roman" w:eastAsia="Times New Roman" w:hAnsi="Times New Roman" w:cs="Times New Roman"/>
            <w:i/>
            <w:lang w:val="de-DE"/>
          </w:rPr>
          <w:t>)</w:t>
        </w:r>
      </w:ins>
    </w:p>
    <w:p w14:paraId="07CA1445" w14:textId="77777777" w:rsidR="0035567C" w:rsidRPr="000806D8" w:rsidRDefault="0035567C" w:rsidP="0035567C">
      <w:pPr>
        <w:spacing w:after="0" w:line="240" w:lineRule="auto"/>
        <w:rPr>
          <w:ins w:id="695" w:author="Author"/>
          <w:rFonts w:ascii="Times New Roman" w:eastAsia="Times New Roman" w:hAnsi="Times New Roman" w:cs="Times New Roman"/>
          <w:lang w:val="de-DE"/>
        </w:rPr>
      </w:pPr>
    </w:p>
    <w:tbl>
      <w:tblPr>
        <w:tblW w:w="5000" w:type="pct"/>
        <w:tblLook w:val="01E0" w:firstRow="1" w:lastRow="1" w:firstColumn="1" w:lastColumn="1" w:noHBand="0" w:noVBand="0"/>
      </w:tblPr>
      <w:tblGrid>
        <w:gridCol w:w="2833"/>
        <w:gridCol w:w="1131"/>
        <w:gridCol w:w="1276"/>
        <w:gridCol w:w="1276"/>
        <w:gridCol w:w="1272"/>
        <w:gridCol w:w="1274"/>
      </w:tblGrid>
      <w:tr w:rsidR="0035567C" w:rsidRPr="00B27BFC" w14:paraId="4A4816A0" w14:textId="77777777" w:rsidTr="00A37EC3">
        <w:trPr>
          <w:ins w:id="696" w:author="Author"/>
        </w:trPr>
        <w:tc>
          <w:tcPr>
            <w:tcW w:w="1563" w:type="pct"/>
            <w:tcBorders>
              <w:top w:val="single" w:sz="4" w:space="0" w:color="000000"/>
              <w:left w:val="single" w:sz="4" w:space="0" w:color="000000"/>
              <w:bottom w:val="single" w:sz="4" w:space="0" w:color="000000"/>
              <w:right w:val="single" w:sz="4" w:space="0" w:color="000000"/>
            </w:tcBorders>
          </w:tcPr>
          <w:p w14:paraId="6E78410D" w14:textId="77777777" w:rsidR="0035567C" w:rsidRPr="000806D8" w:rsidRDefault="0035567C" w:rsidP="00A37EC3">
            <w:pPr>
              <w:spacing w:after="0" w:line="240" w:lineRule="auto"/>
              <w:rPr>
                <w:ins w:id="697" w:author="Author"/>
                <w:rFonts w:ascii="Times New Roman" w:hAnsi="Times New Roman" w:cs="Times New Roman"/>
                <w:lang w:val="de-DE"/>
              </w:rPr>
            </w:pPr>
          </w:p>
        </w:tc>
        <w:tc>
          <w:tcPr>
            <w:tcW w:w="2032" w:type="pct"/>
            <w:gridSpan w:val="3"/>
            <w:tcBorders>
              <w:top w:val="single" w:sz="4" w:space="0" w:color="000000"/>
              <w:left w:val="single" w:sz="4" w:space="0" w:color="000000"/>
              <w:bottom w:val="single" w:sz="4" w:space="0" w:color="000000"/>
              <w:right w:val="single" w:sz="4" w:space="0" w:color="000000"/>
            </w:tcBorders>
          </w:tcPr>
          <w:p w14:paraId="16649373" w14:textId="77777777" w:rsidR="0035567C" w:rsidRPr="000806D8" w:rsidRDefault="0035567C" w:rsidP="00A37EC3">
            <w:pPr>
              <w:spacing w:after="0" w:line="240" w:lineRule="auto"/>
              <w:jc w:val="center"/>
              <w:rPr>
                <w:ins w:id="698" w:author="Author"/>
                <w:rFonts w:ascii="Times New Roman" w:eastAsia="Times New Roman" w:hAnsi="Times New Roman" w:cs="Times New Roman"/>
                <w:lang w:val="de-DE"/>
              </w:rPr>
            </w:pPr>
            <w:ins w:id="699" w:author="Author">
              <w:r w:rsidRPr="000806D8">
                <w:rPr>
                  <w:rFonts w:ascii="Times New Roman" w:eastAsia="Times New Roman" w:hAnsi="Times New Roman" w:cs="Times New Roman"/>
                  <w:lang w:val="de-DE"/>
                </w:rPr>
                <w:t>Woche 12</w:t>
              </w:r>
            </w:ins>
          </w:p>
          <w:p w14:paraId="2B7962D8" w14:textId="77777777" w:rsidR="0035567C" w:rsidRPr="000806D8" w:rsidRDefault="0035567C" w:rsidP="00A37EC3">
            <w:pPr>
              <w:spacing w:after="0" w:line="240" w:lineRule="auto"/>
              <w:jc w:val="center"/>
              <w:rPr>
                <w:ins w:id="700" w:author="Author"/>
                <w:rFonts w:ascii="Times New Roman" w:eastAsia="Times New Roman" w:hAnsi="Times New Roman" w:cs="Times New Roman"/>
                <w:lang w:val="de-DE"/>
              </w:rPr>
            </w:pPr>
            <w:ins w:id="701" w:author="Author">
              <w:r w:rsidRPr="000806D8">
                <w:rPr>
                  <w:rFonts w:ascii="Times New Roman" w:eastAsia="Times New Roman" w:hAnsi="Times New Roman" w:cs="Times New Roman"/>
                  <w:lang w:val="de-DE"/>
                </w:rPr>
                <w:t>2 Dosen (Woche 0 und Woche 4)</w:t>
              </w:r>
            </w:ins>
          </w:p>
        </w:tc>
        <w:tc>
          <w:tcPr>
            <w:tcW w:w="1405" w:type="pct"/>
            <w:gridSpan w:val="2"/>
            <w:tcBorders>
              <w:top w:val="single" w:sz="4" w:space="0" w:color="000000"/>
              <w:left w:val="single" w:sz="4" w:space="0" w:color="000000"/>
              <w:bottom w:val="single" w:sz="4" w:space="0" w:color="000000"/>
              <w:right w:val="single" w:sz="4" w:space="0" w:color="000000"/>
            </w:tcBorders>
          </w:tcPr>
          <w:p w14:paraId="6AD1B78E" w14:textId="77777777" w:rsidR="0035567C" w:rsidRPr="000806D8" w:rsidRDefault="0035567C" w:rsidP="00A37EC3">
            <w:pPr>
              <w:spacing w:after="0" w:line="240" w:lineRule="auto"/>
              <w:jc w:val="center"/>
              <w:rPr>
                <w:ins w:id="702" w:author="Author"/>
                <w:rFonts w:ascii="Times New Roman" w:eastAsia="Times New Roman" w:hAnsi="Times New Roman" w:cs="Times New Roman"/>
                <w:lang w:val="de-DE"/>
              </w:rPr>
            </w:pPr>
            <w:ins w:id="703" w:author="Author">
              <w:r w:rsidRPr="000806D8">
                <w:rPr>
                  <w:rFonts w:ascii="Times New Roman" w:eastAsia="Times New Roman" w:hAnsi="Times New Roman" w:cs="Times New Roman"/>
                  <w:lang w:val="de-DE"/>
                </w:rPr>
                <w:t>Woche 28</w:t>
              </w:r>
            </w:ins>
          </w:p>
          <w:p w14:paraId="0A7BC08B" w14:textId="77777777" w:rsidR="0035567C" w:rsidRPr="000806D8" w:rsidRDefault="0035567C" w:rsidP="00A37EC3">
            <w:pPr>
              <w:spacing w:after="0" w:line="240" w:lineRule="auto"/>
              <w:jc w:val="center"/>
              <w:rPr>
                <w:ins w:id="704" w:author="Author"/>
                <w:rFonts w:ascii="Times New Roman" w:eastAsia="Times New Roman" w:hAnsi="Times New Roman" w:cs="Times New Roman"/>
                <w:lang w:val="de-DE"/>
              </w:rPr>
            </w:pPr>
            <w:ins w:id="705" w:author="Author">
              <w:r w:rsidRPr="000806D8">
                <w:rPr>
                  <w:rFonts w:ascii="Times New Roman" w:eastAsia="Times New Roman" w:hAnsi="Times New Roman" w:cs="Times New Roman"/>
                  <w:lang w:val="de-DE"/>
                </w:rPr>
                <w:t>3 Dosen</w:t>
              </w:r>
            </w:ins>
          </w:p>
          <w:p w14:paraId="48965502" w14:textId="77777777" w:rsidR="0035567C" w:rsidRPr="000806D8" w:rsidRDefault="0035567C" w:rsidP="00A37EC3">
            <w:pPr>
              <w:spacing w:after="0" w:line="240" w:lineRule="auto"/>
              <w:jc w:val="center"/>
              <w:rPr>
                <w:ins w:id="706" w:author="Author"/>
                <w:rFonts w:ascii="Times New Roman" w:eastAsia="Times New Roman" w:hAnsi="Times New Roman" w:cs="Times New Roman"/>
                <w:lang w:val="de-DE"/>
              </w:rPr>
            </w:pPr>
            <w:ins w:id="707" w:author="Author">
              <w:r w:rsidRPr="000806D8">
                <w:rPr>
                  <w:rFonts w:ascii="Times New Roman" w:eastAsia="Times New Roman" w:hAnsi="Times New Roman" w:cs="Times New Roman"/>
                  <w:lang w:val="de-DE"/>
                </w:rPr>
                <w:t>(Woche 0, Woche 4 und Woche 16)</w:t>
              </w:r>
            </w:ins>
          </w:p>
        </w:tc>
      </w:tr>
      <w:tr w:rsidR="0035567C" w:rsidRPr="000806D8" w14:paraId="1CFD50D9" w14:textId="77777777" w:rsidTr="00A37EC3">
        <w:trPr>
          <w:ins w:id="708" w:author="Author"/>
        </w:trPr>
        <w:tc>
          <w:tcPr>
            <w:tcW w:w="1563" w:type="pct"/>
            <w:tcBorders>
              <w:top w:val="single" w:sz="4" w:space="0" w:color="000000"/>
              <w:left w:val="single" w:sz="4" w:space="0" w:color="000000"/>
              <w:bottom w:val="single" w:sz="4" w:space="0" w:color="000000"/>
              <w:right w:val="single" w:sz="4" w:space="0" w:color="000000"/>
            </w:tcBorders>
          </w:tcPr>
          <w:p w14:paraId="4A98DD5A" w14:textId="77777777" w:rsidR="0035567C" w:rsidRPr="000806D8" w:rsidRDefault="0035567C" w:rsidP="00A37EC3">
            <w:pPr>
              <w:spacing w:after="0" w:line="240" w:lineRule="auto"/>
              <w:rPr>
                <w:ins w:id="709" w:author="Author"/>
                <w:rFonts w:ascii="Times New Roman" w:hAnsi="Times New Roman" w:cs="Times New Roman"/>
                <w:lang w:val="de-DE"/>
              </w:rPr>
            </w:pPr>
          </w:p>
        </w:tc>
        <w:tc>
          <w:tcPr>
            <w:tcW w:w="624" w:type="pct"/>
            <w:tcBorders>
              <w:top w:val="single" w:sz="4" w:space="0" w:color="000000"/>
              <w:left w:val="single" w:sz="4" w:space="0" w:color="000000"/>
              <w:bottom w:val="single" w:sz="4" w:space="0" w:color="000000"/>
              <w:right w:val="single" w:sz="4" w:space="0" w:color="000000"/>
            </w:tcBorders>
          </w:tcPr>
          <w:p w14:paraId="6570AEBE" w14:textId="77777777" w:rsidR="0035567C" w:rsidRPr="000806D8" w:rsidRDefault="0035567C" w:rsidP="00A37EC3">
            <w:pPr>
              <w:spacing w:after="0" w:line="240" w:lineRule="auto"/>
              <w:jc w:val="center"/>
              <w:rPr>
                <w:ins w:id="710" w:author="Author"/>
                <w:rFonts w:ascii="Times New Roman" w:eastAsia="Times New Roman" w:hAnsi="Times New Roman" w:cs="Times New Roman"/>
                <w:lang w:val="de-DE"/>
              </w:rPr>
            </w:pPr>
            <w:ins w:id="711" w:author="Author">
              <w:r w:rsidRPr="000806D8">
                <w:rPr>
                  <w:rFonts w:ascii="Times New Roman" w:eastAsia="Times New Roman" w:hAnsi="Times New Roman" w:cs="Times New Roman"/>
                  <w:lang w:val="de-DE"/>
                </w:rPr>
                <w:t>PBO</w:t>
              </w:r>
            </w:ins>
          </w:p>
        </w:tc>
        <w:tc>
          <w:tcPr>
            <w:tcW w:w="704" w:type="pct"/>
            <w:tcBorders>
              <w:top w:val="single" w:sz="4" w:space="0" w:color="000000"/>
              <w:left w:val="single" w:sz="4" w:space="0" w:color="000000"/>
              <w:bottom w:val="single" w:sz="4" w:space="0" w:color="000000"/>
              <w:right w:val="single" w:sz="4" w:space="0" w:color="000000"/>
            </w:tcBorders>
          </w:tcPr>
          <w:p w14:paraId="2EECA231" w14:textId="77777777" w:rsidR="0035567C" w:rsidRPr="000806D8" w:rsidRDefault="0035567C" w:rsidP="00A37EC3">
            <w:pPr>
              <w:spacing w:after="0" w:line="240" w:lineRule="auto"/>
              <w:jc w:val="center"/>
              <w:rPr>
                <w:ins w:id="712" w:author="Author"/>
                <w:rFonts w:ascii="Times New Roman" w:eastAsia="Times New Roman" w:hAnsi="Times New Roman" w:cs="Times New Roman"/>
                <w:lang w:val="de-DE"/>
              </w:rPr>
            </w:pPr>
            <w:ins w:id="713" w:author="Author">
              <w:r w:rsidRPr="000806D8">
                <w:rPr>
                  <w:rFonts w:ascii="Times New Roman" w:eastAsia="Times New Roman" w:hAnsi="Times New Roman" w:cs="Times New Roman"/>
                  <w:lang w:val="de-DE"/>
                </w:rPr>
                <w:t>45 mg</w:t>
              </w:r>
            </w:ins>
          </w:p>
        </w:tc>
        <w:tc>
          <w:tcPr>
            <w:tcW w:w="704" w:type="pct"/>
            <w:tcBorders>
              <w:top w:val="single" w:sz="4" w:space="0" w:color="000000"/>
              <w:left w:val="single" w:sz="4" w:space="0" w:color="000000"/>
              <w:bottom w:val="single" w:sz="4" w:space="0" w:color="000000"/>
              <w:right w:val="single" w:sz="4" w:space="0" w:color="000000"/>
            </w:tcBorders>
          </w:tcPr>
          <w:p w14:paraId="4716EC3F" w14:textId="77777777" w:rsidR="0035567C" w:rsidRPr="000806D8" w:rsidRDefault="0035567C" w:rsidP="00A37EC3">
            <w:pPr>
              <w:spacing w:after="0" w:line="240" w:lineRule="auto"/>
              <w:jc w:val="center"/>
              <w:rPr>
                <w:ins w:id="714" w:author="Author"/>
                <w:rFonts w:ascii="Times New Roman" w:eastAsia="Times New Roman" w:hAnsi="Times New Roman" w:cs="Times New Roman"/>
                <w:lang w:val="de-DE"/>
              </w:rPr>
            </w:pPr>
            <w:ins w:id="715" w:author="Author">
              <w:r w:rsidRPr="000806D8">
                <w:rPr>
                  <w:rFonts w:ascii="Times New Roman" w:eastAsia="Times New Roman" w:hAnsi="Times New Roman" w:cs="Times New Roman"/>
                  <w:lang w:val="de-DE"/>
                </w:rPr>
                <w:t>90 mg</w:t>
              </w:r>
            </w:ins>
          </w:p>
        </w:tc>
        <w:tc>
          <w:tcPr>
            <w:tcW w:w="702" w:type="pct"/>
            <w:tcBorders>
              <w:top w:val="single" w:sz="4" w:space="0" w:color="000000"/>
              <w:left w:val="single" w:sz="4" w:space="0" w:color="000000"/>
              <w:bottom w:val="single" w:sz="4" w:space="0" w:color="000000"/>
              <w:right w:val="single" w:sz="4" w:space="0" w:color="000000"/>
            </w:tcBorders>
          </w:tcPr>
          <w:p w14:paraId="5571FA70" w14:textId="77777777" w:rsidR="0035567C" w:rsidRPr="000806D8" w:rsidRDefault="0035567C" w:rsidP="00A37EC3">
            <w:pPr>
              <w:spacing w:after="0" w:line="240" w:lineRule="auto"/>
              <w:jc w:val="center"/>
              <w:rPr>
                <w:ins w:id="716" w:author="Author"/>
                <w:rFonts w:ascii="Times New Roman" w:eastAsia="Times New Roman" w:hAnsi="Times New Roman" w:cs="Times New Roman"/>
                <w:lang w:val="de-DE"/>
              </w:rPr>
            </w:pPr>
            <w:ins w:id="717" w:author="Author">
              <w:r w:rsidRPr="000806D8">
                <w:rPr>
                  <w:rFonts w:ascii="Times New Roman" w:eastAsia="Times New Roman" w:hAnsi="Times New Roman" w:cs="Times New Roman"/>
                  <w:lang w:val="de-DE"/>
                </w:rPr>
                <w:t>45 mg</w:t>
              </w:r>
            </w:ins>
          </w:p>
        </w:tc>
        <w:tc>
          <w:tcPr>
            <w:tcW w:w="703" w:type="pct"/>
            <w:tcBorders>
              <w:top w:val="single" w:sz="4" w:space="0" w:color="000000"/>
              <w:left w:val="single" w:sz="4" w:space="0" w:color="000000"/>
              <w:bottom w:val="single" w:sz="4" w:space="0" w:color="000000"/>
              <w:right w:val="single" w:sz="4" w:space="0" w:color="000000"/>
            </w:tcBorders>
          </w:tcPr>
          <w:p w14:paraId="10A17474" w14:textId="77777777" w:rsidR="0035567C" w:rsidRPr="000806D8" w:rsidRDefault="0035567C" w:rsidP="00A37EC3">
            <w:pPr>
              <w:spacing w:after="0" w:line="240" w:lineRule="auto"/>
              <w:jc w:val="center"/>
              <w:rPr>
                <w:ins w:id="718" w:author="Author"/>
                <w:rFonts w:ascii="Times New Roman" w:eastAsia="Times New Roman" w:hAnsi="Times New Roman" w:cs="Times New Roman"/>
                <w:lang w:val="de-DE"/>
              </w:rPr>
            </w:pPr>
            <w:ins w:id="719" w:author="Author">
              <w:r w:rsidRPr="000806D8">
                <w:rPr>
                  <w:rFonts w:ascii="Times New Roman" w:eastAsia="Times New Roman" w:hAnsi="Times New Roman" w:cs="Times New Roman"/>
                  <w:lang w:val="de-DE"/>
                </w:rPr>
                <w:t>90 mg</w:t>
              </w:r>
            </w:ins>
          </w:p>
        </w:tc>
      </w:tr>
      <w:tr w:rsidR="0035567C" w:rsidRPr="000806D8" w14:paraId="61790F87" w14:textId="77777777" w:rsidTr="00A37EC3">
        <w:trPr>
          <w:ins w:id="720" w:author="Author"/>
        </w:trPr>
        <w:tc>
          <w:tcPr>
            <w:tcW w:w="1563" w:type="pct"/>
            <w:tcBorders>
              <w:top w:val="single" w:sz="4" w:space="0" w:color="000000"/>
              <w:left w:val="single" w:sz="4" w:space="0" w:color="000000"/>
              <w:bottom w:val="single" w:sz="4" w:space="0" w:color="000000"/>
              <w:right w:val="single" w:sz="4" w:space="0" w:color="000000"/>
            </w:tcBorders>
          </w:tcPr>
          <w:p w14:paraId="3D134BFB" w14:textId="77777777" w:rsidR="0035567C" w:rsidRPr="000806D8" w:rsidRDefault="0035567C" w:rsidP="00A37EC3">
            <w:pPr>
              <w:spacing w:after="0" w:line="240" w:lineRule="auto"/>
              <w:rPr>
                <w:ins w:id="721" w:author="Author"/>
                <w:rFonts w:ascii="Times New Roman" w:eastAsia="Times New Roman" w:hAnsi="Times New Roman" w:cs="Times New Roman"/>
                <w:lang w:val="de-DE"/>
              </w:rPr>
            </w:pPr>
            <w:ins w:id="722" w:author="Author">
              <w:r w:rsidRPr="000806D8">
                <w:rPr>
                  <w:rFonts w:ascii="Times New Roman" w:eastAsia="Times New Roman" w:hAnsi="Times New Roman" w:cs="Times New Roman"/>
                  <w:b/>
                  <w:bCs/>
                  <w:lang w:val="de-DE"/>
                </w:rPr>
                <w:t>Psoriasis-Studie 1</w:t>
              </w:r>
            </w:ins>
          </w:p>
        </w:tc>
        <w:tc>
          <w:tcPr>
            <w:tcW w:w="624" w:type="pct"/>
            <w:tcBorders>
              <w:top w:val="single" w:sz="4" w:space="0" w:color="000000"/>
              <w:left w:val="single" w:sz="4" w:space="0" w:color="000000"/>
              <w:bottom w:val="single" w:sz="4" w:space="0" w:color="000000"/>
              <w:right w:val="single" w:sz="4" w:space="0" w:color="000000"/>
            </w:tcBorders>
          </w:tcPr>
          <w:p w14:paraId="2856AA09" w14:textId="77777777" w:rsidR="0035567C" w:rsidRPr="000806D8" w:rsidRDefault="0035567C" w:rsidP="00A37EC3">
            <w:pPr>
              <w:spacing w:after="0" w:line="240" w:lineRule="auto"/>
              <w:jc w:val="center"/>
              <w:rPr>
                <w:ins w:id="723" w:author="Author"/>
                <w:rFonts w:ascii="Times New Roman" w:hAnsi="Times New Roman" w:cs="Times New Roman"/>
                <w:lang w:val="de-DE"/>
              </w:rPr>
            </w:pPr>
          </w:p>
        </w:tc>
        <w:tc>
          <w:tcPr>
            <w:tcW w:w="704" w:type="pct"/>
            <w:tcBorders>
              <w:top w:val="single" w:sz="4" w:space="0" w:color="000000"/>
              <w:left w:val="single" w:sz="4" w:space="0" w:color="000000"/>
              <w:bottom w:val="single" w:sz="4" w:space="0" w:color="000000"/>
              <w:right w:val="single" w:sz="4" w:space="0" w:color="000000"/>
            </w:tcBorders>
          </w:tcPr>
          <w:p w14:paraId="1FC5EA8C" w14:textId="77777777" w:rsidR="0035567C" w:rsidRPr="000806D8" w:rsidRDefault="0035567C" w:rsidP="00A37EC3">
            <w:pPr>
              <w:spacing w:after="0" w:line="240" w:lineRule="auto"/>
              <w:jc w:val="center"/>
              <w:rPr>
                <w:ins w:id="724" w:author="Author"/>
                <w:rFonts w:ascii="Times New Roman" w:hAnsi="Times New Roman" w:cs="Times New Roman"/>
                <w:lang w:val="de-DE"/>
              </w:rPr>
            </w:pPr>
          </w:p>
        </w:tc>
        <w:tc>
          <w:tcPr>
            <w:tcW w:w="704" w:type="pct"/>
            <w:tcBorders>
              <w:top w:val="single" w:sz="4" w:space="0" w:color="000000"/>
              <w:left w:val="single" w:sz="4" w:space="0" w:color="000000"/>
              <w:bottom w:val="single" w:sz="4" w:space="0" w:color="000000"/>
              <w:right w:val="single" w:sz="4" w:space="0" w:color="000000"/>
            </w:tcBorders>
          </w:tcPr>
          <w:p w14:paraId="06C3B715" w14:textId="77777777" w:rsidR="0035567C" w:rsidRPr="000806D8" w:rsidRDefault="0035567C" w:rsidP="00A37EC3">
            <w:pPr>
              <w:spacing w:after="0" w:line="240" w:lineRule="auto"/>
              <w:jc w:val="center"/>
              <w:rPr>
                <w:ins w:id="725" w:author="Author"/>
                <w:rFonts w:ascii="Times New Roman" w:hAnsi="Times New Roman" w:cs="Times New Roman"/>
                <w:lang w:val="de-DE"/>
              </w:rPr>
            </w:pPr>
          </w:p>
        </w:tc>
        <w:tc>
          <w:tcPr>
            <w:tcW w:w="702" w:type="pct"/>
            <w:tcBorders>
              <w:top w:val="single" w:sz="4" w:space="0" w:color="000000"/>
              <w:left w:val="single" w:sz="4" w:space="0" w:color="000000"/>
              <w:bottom w:val="single" w:sz="4" w:space="0" w:color="000000"/>
              <w:right w:val="single" w:sz="4" w:space="0" w:color="000000"/>
            </w:tcBorders>
          </w:tcPr>
          <w:p w14:paraId="1D535947" w14:textId="77777777" w:rsidR="0035567C" w:rsidRPr="000806D8" w:rsidRDefault="0035567C" w:rsidP="00A37EC3">
            <w:pPr>
              <w:spacing w:after="0" w:line="240" w:lineRule="auto"/>
              <w:jc w:val="center"/>
              <w:rPr>
                <w:ins w:id="726" w:author="Author"/>
                <w:rFonts w:ascii="Times New Roman" w:hAnsi="Times New Roman" w:cs="Times New Roman"/>
                <w:lang w:val="de-DE"/>
              </w:rPr>
            </w:pPr>
          </w:p>
        </w:tc>
        <w:tc>
          <w:tcPr>
            <w:tcW w:w="703" w:type="pct"/>
            <w:tcBorders>
              <w:top w:val="single" w:sz="4" w:space="0" w:color="000000"/>
              <w:left w:val="single" w:sz="4" w:space="0" w:color="000000"/>
              <w:bottom w:val="single" w:sz="4" w:space="0" w:color="000000"/>
              <w:right w:val="single" w:sz="4" w:space="0" w:color="000000"/>
            </w:tcBorders>
          </w:tcPr>
          <w:p w14:paraId="2194B88F" w14:textId="77777777" w:rsidR="0035567C" w:rsidRPr="000806D8" w:rsidRDefault="0035567C" w:rsidP="00A37EC3">
            <w:pPr>
              <w:spacing w:after="0" w:line="240" w:lineRule="auto"/>
              <w:jc w:val="center"/>
              <w:rPr>
                <w:ins w:id="727" w:author="Author"/>
                <w:rFonts w:ascii="Times New Roman" w:hAnsi="Times New Roman" w:cs="Times New Roman"/>
                <w:lang w:val="de-DE"/>
              </w:rPr>
            </w:pPr>
          </w:p>
        </w:tc>
      </w:tr>
      <w:tr w:rsidR="0035567C" w:rsidRPr="000806D8" w14:paraId="5BB1DADD" w14:textId="77777777" w:rsidTr="00A37EC3">
        <w:trPr>
          <w:ins w:id="728" w:author="Author"/>
        </w:trPr>
        <w:tc>
          <w:tcPr>
            <w:tcW w:w="1563" w:type="pct"/>
            <w:tcBorders>
              <w:top w:val="single" w:sz="4" w:space="0" w:color="000000"/>
              <w:left w:val="single" w:sz="4" w:space="0" w:color="000000"/>
              <w:bottom w:val="single" w:sz="4" w:space="0" w:color="000000"/>
              <w:right w:val="single" w:sz="4" w:space="0" w:color="000000"/>
            </w:tcBorders>
          </w:tcPr>
          <w:p w14:paraId="7C55961D" w14:textId="77777777" w:rsidR="0035567C" w:rsidRPr="000806D8" w:rsidRDefault="0035567C" w:rsidP="00A37EC3">
            <w:pPr>
              <w:spacing w:after="0" w:line="240" w:lineRule="auto"/>
              <w:rPr>
                <w:ins w:id="729" w:author="Author"/>
                <w:rFonts w:ascii="Times New Roman" w:eastAsia="Times New Roman" w:hAnsi="Times New Roman" w:cs="Times New Roman"/>
                <w:lang w:val="de-DE"/>
              </w:rPr>
            </w:pPr>
            <w:ins w:id="730" w:author="Author">
              <w:r w:rsidRPr="000806D8">
                <w:rPr>
                  <w:rFonts w:ascii="Times New Roman" w:eastAsia="Times New Roman" w:hAnsi="Times New Roman" w:cs="Times New Roman"/>
                  <w:lang w:val="de-DE"/>
                </w:rPr>
                <w:t>Anzahl der randomisierten Patienten</w:t>
              </w:r>
            </w:ins>
          </w:p>
        </w:tc>
        <w:tc>
          <w:tcPr>
            <w:tcW w:w="624" w:type="pct"/>
            <w:tcBorders>
              <w:top w:val="single" w:sz="4" w:space="0" w:color="000000"/>
              <w:left w:val="single" w:sz="4" w:space="0" w:color="000000"/>
              <w:bottom w:val="single" w:sz="4" w:space="0" w:color="000000"/>
              <w:right w:val="single" w:sz="4" w:space="0" w:color="000000"/>
            </w:tcBorders>
          </w:tcPr>
          <w:p w14:paraId="7A6CE233" w14:textId="77777777" w:rsidR="0035567C" w:rsidRPr="000806D8" w:rsidRDefault="0035567C" w:rsidP="00A37EC3">
            <w:pPr>
              <w:spacing w:after="0" w:line="240" w:lineRule="auto"/>
              <w:jc w:val="center"/>
              <w:rPr>
                <w:ins w:id="731" w:author="Author"/>
                <w:rFonts w:ascii="Times New Roman" w:eastAsia="Times New Roman" w:hAnsi="Times New Roman" w:cs="Times New Roman"/>
                <w:lang w:val="de-DE"/>
              </w:rPr>
            </w:pPr>
            <w:ins w:id="732" w:author="Author">
              <w:r w:rsidRPr="000806D8">
                <w:rPr>
                  <w:rFonts w:ascii="Times New Roman" w:eastAsia="Times New Roman" w:hAnsi="Times New Roman" w:cs="Times New Roman"/>
                  <w:lang w:val="de-DE"/>
                </w:rPr>
                <w:t>255</w:t>
              </w:r>
            </w:ins>
          </w:p>
        </w:tc>
        <w:tc>
          <w:tcPr>
            <w:tcW w:w="704" w:type="pct"/>
            <w:tcBorders>
              <w:top w:val="single" w:sz="4" w:space="0" w:color="000000"/>
              <w:left w:val="single" w:sz="4" w:space="0" w:color="000000"/>
              <w:bottom w:val="single" w:sz="4" w:space="0" w:color="000000"/>
              <w:right w:val="single" w:sz="4" w:space="0" w:color="000000"/>
            </w:tcBorders>
          </w:tcPr>
          <w:p w14:paraId="3E2EAE8C" w14:textId="77777777" w:rsidR="0035567C" w:rsidRPr="000806D8" w:rsidRDefault="0035567C" w:rsidP="00A37EC3">
            <w:pPr>
              <w:spacing w:after="0" w:line="240" w:lineRule="auto"/>
              <w:jc w:val="center"/>
              <w:rPr>
                <w:ins w:id="733" w:author="Author"/>
                <w:rFonts w:ascii="Times New Roman" w:eastAsia="Times New Roman" w:hAnsi="Times New Roman" w:cs="Times New Roman"/>
                <w:lang w:val="de-DE"/>
              </w:rPr>
            </w:pPr>
            <w:ins w:id="734" w:author="Author">
              <w:r w:rsidRPr="000806D8">
                <w:rPr>
                  <w:rFonts w:ascii="Times New Roman" w:eastAsia="Times New Roman" w:hAnsi="Times New Roman" w:cs="Times New Roman"/>
                  <w:lang w:val="de-DE"/>
                </w:rPr>
                <w:t>255</w:t>
              </w:r>
            </w:ins>
          </w:p>
        </w:tc>
        <w:tc>
          <w:tcPr>
            <w:tcW w:w="704" w:type="pct"/>
            <w:tcBorders>
              <w:top w:val="single" w:sz="4" w:space="0" w:color="000000"/>
              <w:left w:val="single" w:sz="4" w:space="0" w:color="000000"/>
              <w:bottom w:val="single" w:sz="4" w:space="0" w:color="000000"/>
              <w:right w:val="single" w:sz="4" w:space="0" w:color="000000"/>
            </w:tcBorders>
          </w:tcPr>
          <w:p w14:paraId="1FEAF99E" w14:textId="77777777" w:rsidR="0035567C" w:rsidRPr="000806D8" w:rsidRDefault="0035567C" w:rsidP="00A37EC3">
            <w:pPr>
              <w:spacing w:after="0" w:line="240" w:lineRule="auto"/>
              <w:jc w:val="center"/>
              <w:rPr>
                <w:ins w:id="735" w:author="Author"/>
                <w:rFonts w:ascii="Times New Roman" w:eastAsia="Times New Roman" w:hAnsi="Times New Roman" w:cs="Times New Roman"/>
                <w:lang w:val="de-DE"/>
              </w:rPr>
            </w:pPr>
            <w:ins w:id="736" w:author="Author">
              <w:r w:rsidRPr="000806D8">
                <w:rPr>
                  <w:rFonts w:ascii="Times New Roman" w:eastAsia="Times New Roman" w:hAnsi="Times New Roman" w:cs="Times New Roman"/>
                  <w:lang w:val="de-DE"/>
                </w:rPr>
                <w:t>256</w:t>
              </w:r>
            </w:ins>
          </w:p>
        </w:tc>
        <w:tc>
          <w:tcPr>
            <w:tcW w:w="702" w:type="pct"/>
            <w:tcBorders>
              <w:top w:val="single" w:sz="4" w:space="0" w:color="000000"/>
              <w:left w:val="single" w:sz="4" w:space="0" w:color="000000"/>
              <w:bottom w:val="single" w:sz="4" w:space="0" w:color="000000"/>
              <w:right w:val="single" w:sz="4" w:space="0" w:color="000000"/>
            </w:tcBorders>
          </w:tcPr>
          <w:p w14:paraId="1476E430" w14:textId="77777777" w:rsidR="0035567C" w:rsidRPr="000806D8" w:rsidRDefault="0035567C" w:rsidP="00A37EC3">
            <w:pPr>
              <w:spacing w:after="0" w:line="240" w:lineRule="auto"/>
              <w:jc w:val="center"/>
              <w:rPr>
                <w:ins w:id="737" w:author="Author"/>
                <w:rFonts w:ascii="Times New Roman" w:eastAsia="Times New Roman" w:hAnsi="Times New Roman" w:cs="Times New Roman"/>
                <w:lang w:val="de-DE"/>
              </w:rPr>
            </w:pPr>
            <w:ins w:id="738" w:author="Author">
              <w:r w:rsidRPr="000806D8">
                <w:rPr>
                  <w:rFonts w:ascii="Times New Roman" w:eastAsia="Times New Roman" w:hAnsi="Times New Roman" w:cs="Times New Roman"/>
                  <w:lang w:val="de-DE"/>
                </w:rPr>
                <w:t>250</w:t>
              </w:r>
            </w:ins>
          </w:p>
        </w:tc>
        <w:tc>
          <w:tcPr>
            <w:tcW w:w="703" w:type="pct"/>
            <w:tcBorders>
              <w:top w:val="single" w:sz="4" w:space="0" w:color="000000"/>
              <w:left w:val="single" w:sz="4" w:space="0" w:color="000000"/>
              <w:bottom w:val="single" w:sz="4" w:space="0" w:color="000000"/>
              <w:right w:val="single" w:sz="4" w:space="0" w:color="000000"/>
            </w:tcBorders>
          </w:tcPr>
          <w:p w14:paraId="301CCB59" w14:textId="77777777" w:rsidR="0035567C" w:rsidRPr="000806D8" w:rsidRDefault="0035567C" w:rsidP="00A37EC3">
            <w:pPr>
              <w:spacing w:after="0" w:line="240" w:lineRule="auto"/>
              <w:jc w:val="center"/>
              <w:rPr>
                <w:ins w:id="739" w:author="Author"/>
                <w:rFonts w:ascii="Times New Roman" w:eastAsia="Times New Roman" w:hAnsi="Times New Roman" w:cs="Times New Roman"/>
                <w:lang w:val="de-DE"/>
              </w:rPr>
            </w:pPr>
            <w:ins w:id="740" w:author="Author">
              <w:r w:rsidRPr="000806D8">
                <w:rPr>
                  <w:rFonts w:ascii="Times New Roman" w:eastAsia="Times New Roman" w:hAnsi="Times New Roman" w:cs="Times New Roman"/>
                  <w:lang w:val="de-DE"/>
                </w:rPr>
                <w:t>243</w:t>
              </w:r>
            </w:ins>
          </w:p>
        </w:tc>
      </w:tr>
      <w:tr w:rsidR="0035567C" w:rsidRPr="000806D8" w14:paraId="74BF51DA" w14:textId="77777777" w:rsidTr="00A37EC3">
        <w:trPr>
          <w:ins w:id="741" w:author="Author"/>
        </w:trPr>
        <w:tc>
          <w:tcPr>
            <w:tcW w:w="1563" w:type="pct"/>
            <w:tcBorders>
              <w:top w:val="single" w:sz="4" w:space="0" w:color="000000"/>
              <w:left w:val="single" w:sz="4" w:space="0" w:color="000000"/>
              <w:bottom w:val="single" w:sz="4" w:space="0" w:color="000000"/>
              <w:right w:val="single" w:sz="4" w:space="0" w:color="000000"/>
            </w:tcBorders>
          </w:tcPr>
          <w:p w14:paraId="51263FB4" w14:textId="77777777" w:rsidR="0035567C" w:rsidRPr="000806D8" w:rsidRDefault="0035567C" w:rsidP="00A37EC3">
            <w:pPr>
              <w:spacing w:after="0" w:line="240" w:lineRule="auto"/>
              <w:rPr>
                <w:ins w:id="742" w:author="Author"/>
                <w:rFonts w:ascii="Times New Roman" w:eastAsia="Times New Roman" w:hAnsi="Times New Roman" w:cs="Times New Roman"/>
                <w:lang w:val="de-DE"/>
              </w:rPr>
            </w:pPr>
            <w:ins w:id="743" w:author="Author">
              <w:r w:rsidRPr="000806D8">
                <w:rPr>
                  <w:rFonts w:ascii="Times New Roman" w:eastAsia="Times New Roman" w:hAnsi="Times New Roman" w:cs="Times New Roman"/>
                  <w:lang w:val="de-DE"/>
                </w:rPr>
                <w:t>PASI-50-Ansprechen n (%)</w:t>
              </w:r>
            </w:ins>
          </w:p>
        </w:tc>
        <w:tc>
          <w:tcPr>
            <w:tcW w:w="624" w:type="pct"/>
            <w:tcBorders>
              <w:top w:val="single" w:sz="4" w:space="0" w:color="000000"/>
              <w:left w:val="single" w:sz="4" w:space="0" w:color="000000"/>
              <w:bottom w:val="single" w:sz="4" w:space="0" w:color="000000"/>
              <w:right w:val="single" w:sz="4" w:space="0" w:color="000000"/>
            </w:tcBorders>
          </w:tcPr>
          <w:p w14:paraId="4366BA0D" w14:textId="77777777" w:rsidR="0035567C" w:rsidRPr="000806D8" w:rsidRDefault="0035567C" w:rsidP="00A37EC3">
            <w:pPr>
              <w:spacing w:after="0" w:line="240" w:lineRule="auto"/>
              <w:jc w:val="center"/>
              <w:rPr>
                <w:ins w:id="744" w:author="Author"/>
                <w:rFonts w:ascii="Times New Roman" w:eastAsia="Times New Roman" w:hAnsi="Times New Roman" w:cs="Times New Roman"/>
                <w:lang w:val="de-DE"/>
              </w:rPr>
            </w:pPr>
            <w:ins w:id="745" w:author="Author">
              <w:r w:rsidRPr="000806D8">
                <w:rPr>
                  <w:rFonts w:ascii="Times New Roman" w:eastAsia="Times New Roman" w:hAnsi="Times New Roman" w:cs="Times New Roman"/>
                  <w:lang w:val="de-DE"/>
                </w:rPr>
                <w:t>26 (10 %)</w:t>
              </w:r>
            </w:ins>
          </w:p>
        </w:tc>
        <w:tc>
          <w:tcPr>
            <w:tcW w:w="704" w:type="pct"/>
            <w:tcBorders>
              <w:top w:val="single" w:sz="4" w:space="0" w:color="000000"/>
              <w:left w:val="single" w:sz="4" w:space="0" w:color="000000"/>
              <w:bottom w:val="single" w:sz="4" w:space="0" w:color="000000"/>
              <w:right w:val="single" w:sz="4" w:space="0" w:color="000000"/>
            </w:tcBorders>
          </w:tcPr>
          <w:p w14:paraId="56FC6082" w14:textId="77777777" w:rsidR="0035567C" w:rsidRPr="000806D8" w:rsidRDefault="0035567C" w:rsidP="00A37EC3">
            <w:pPr>
              <w:spacing w:after="0" w:line="240" w:lineRule="auto"/>
              <w:jc w:val="center"/>
              <w:rPr>
                <w:ins w:id="746" w:author="Author"/>
                <w:rFonts w:ascii="Times New Roman" w:eastAsia="Times New Roman" w:hAnsi="Times New Roman" w:cs="Times New Roman"/>
                <w:lang w:val="de-DE"/>
              </w:rPr>
            </w:pPr>
            <w:ins w:id="747" w:author="Author">
              <w:r w:rsidRPr="000806D8">
                <w:rPr>
                  <w:rFonts w:ascii="Times New Roman" w:eastAsia="Times New Roman" w:hAnsi="Times New Roman" w:cs="Times New Roman"/>
                  <w:lang w:val="de-DE"/>
                </w:rPr>
                <w:t>213 (84 %)</w:t>
              </w:r>
              <w:r w:rsidRPr="000806D8">
                <w:rPr>
                  <w:rFonts w:ascii="Times New Roman" w:eastAsia="Times New Roman" w:hAnsi="Times New Roman" w:cs="Times New Roman"/>
                  <w:vertAlign w:val="superscript"/>
                  <w:lang w:val="de-DE"/>
                </w:rPr>
                <w:t>a</w:t>
              </w:r>
            </w:ins>
          </w:p>
        </w:tc>
        <w:tc>
          <w:tcPr>
            <w:tcW w:w="704" w:type="pct"/>
            <w:tcBorders>
              <w:top w:val="single" w:sz="4" w:space="0" w:color="000000"/>
              <w:left w:val="single" w:sz="4" w:space="0" w:color="000000"/>
              <w:bottom w:val="single" w:sz="4" w:space="0" w:color="000000"/>
              <w:right w:val="single" w:sz="4" w:space="0" w:color="000000"/>
            </w:tcBorders>
          </w:tcPr>
          <w:p w14:paraId="2B0F48A0" w14:textId="77777777" w:rsidR="0035567C" w:rsidRPr="000806D8" w:rsidRDefault="0035567C" w:rsidP="00A37EC3">
            <w:pPr>
              <w:spacing w:after="0" w:line="240" w:lineRule="auto"/>
              <w:jc w:val="center"/>
              <w:rPr>
                <w:ins w:id="748" w:author="Author"/>
                <w:rFonts w:ascii="Times New Roman" w:eastAsia="Times New Roman" w:hAnsi="Times New Roman" w:cs="Times New Roman"/>
                <w:lang w:val="de-DE"/>
              </w:rPr>
            </w:pPr>
            <w:ins w:id="749" w:author="Author">
              <w:r w:rsidRPr="000806D8">
                <w:rPr>
                  <w:rFonts w:ascii="Times New Roman" w:eastAsia="Times New Roman" w:hAnsi="Times New Roman" w:cs="Times New Roman"/>
                  <w:lang w:val="de-DE"/>
                </w:rPr>
                <w:t>220 (86 %)</w:t>
              </w:r>
              <w:r w:rsidRPr="000806D8">
                <w:rPr>
                  <w:rFonts w:ascii="Times New Roman" w:eastAsia="Times New Roman" w:hAnsi="Times New Roman" w:cs="Times New Roman"/>
                  <w:vertAlign w:val="superscript"/>
                  <w:lang w:val="de-DE"/>
                </w:rPr>
                <w:t>a</w:t>
              </w:r>
            </w:ins>
          </w:p>
        </w:tc>
        <w:tc>
          <w:tcPr>
            <w:tcW w:w="702" w:type="pct"/>
            <w:tcBorders>
              <w:top w:val="single" w:sz="4" w:space="0" w:color="000000"/>
              <w:left w:val="single" w:sz="4" w:space="0" w:color="000000"/>
              <w:bottom w:val="single" w:sz="4" w:space="0" w:color="000000"/>
              <w:right w:val="single" w:sz="4" w:space="0" w:color="000000"/>
            </w:tcBorders>
          </w:tcPr>
          <w:p w14:paraId="0461DD19" w14:textId="77777777" w:rsidR="0035567C" w:rsidRPr="000806D8" w:rsidRDefault="0035567C" w:rsidP="00A37EC3">
            <w:pPr>
              <w:spacing w:after="0" w:line="240" w:lineRule="auto"/>
              <w:jc w:val="center"/>
              <w:rPr>
                <w:ins w:id="750" w:author="Author"/>
                <w:rFonts w:ascii="Times New Roman" w:eastAsia="Times New Roman" w:hAnsi="Times New Roman" w:cs="Times New Roman"/>
                <w:lang w:val="de-DE"/>
              </w:rPr>
            </w:pPr>
            <w:ins w:id="751" w:author="Author">
              <w:r w:rsidRPr="000806D8">
                <w:rPr>
                  <w:rFonts w:ascii="Times New Roman" w:eastAsia="Times New Roman" w:hAnsi="Times New Roman" w:cs="Times New Roman"/>
                  <w:lang w:val="de-DE"/>
                </w:rPr>
                <w:t>228 (91 %)</w:t>
              </w:r>
            </w:ins>
          </w:p>
        </w:tc>
        <w:tc>
          <w:tcPr>
            <w:tcW w:w="703" w:type="pct"/>
            <w:tcBorders>
              <w:top w:val="single" w:sz="4" w:space="0" w:color="000000"/>
              <w:left w:val="single" w:sz="4" w:space="0" w:color="000000"/>
              <w:bottom w:val="single" w:sz="4" w:space="0" w:color="000000"/>
              <w:right w:val="single" w:sz="4" w:space="0" w:color="000000"/>
            </w:tcBorders>
          </w:tcPr>
          <w:p w14:paraId="396BB9AF" w14:textId="77777777" w:rsidR="0035567C" w:rsidRPr="000806D8" w:rsidRDefault="0035567C" w:rsidP="00A37EC3">
            <w:pPr>
              <w:spacing w:after="0" w:line="240" w:lineRule="auto"/>
              <w:jc w:val="center"/>
              <w:rPr>
                <w:ins w:id="752" w:author="Author"/>
                <w:rFonts w:ascii="Times New Roman" w:eastAsia="Times New Roman" w:hAnsi="Times New Roman" w:cs="Times New Roman"/>
                <w:lang w:val="de-DE"/>
              </w:rPr>
            </w:pPr>
            <w:ins w:id="753" w:author="Author">
              <w:r w:rsidRPr="000806D8">
                <w:rPr>
                  <w:rFonts w:ascii="Times New Roman" w:eastAsia="Times New Roman" w:hAnsi="Times New Roman" w:cs="Times New Roman"/>
                  <w:lang w:val="de-DE"/>
                </w:rPr>
                <w:t>234 (96 %)</w:t>
              </w:r>
            </w:ins>
          </w:p>
        </w:tc>
      </w:tr>
      <w:tr w:rsidR="0035567C" w:rsidRPr="000806D8" w14:paraId="15B0F06A" w14:textId="77777777" w:rsidTr="00A37EC3">
        <w:trPr>
          <w:ins w:id="754" w:author="Author"/>
        </w:trPr>
        <w:tc>
          <w:tcPr>
            <w:tcW w:w="1563" w:type="pct"/>
            <w:tcBorders>
              <w:top w:val="single" w:sz="4" w:space="0" w:color="000000"/>
              <w:left w:val="single" w:sz="4" w:space="0" w:color="000000"/>
              <w:bottom w:val="single" w:sz="4" w:space="0" w:color="000000"/>
              <w:right w:val="single" w:sz="4" w:space="0" w:color="000000"/>
            </w:tcBorders>
          </w:tcPr>
          <w:p w14:paraId="6AB40BE2" w14:textId="77777777" w:rsidR="0035567C" w:rsidRPr="000806D8" w:rsidRDefault="0035567C" w:rsidP="00A37EC3">
            <w:pPr>
              <w:spacing w:after="0" w:line="240" w:lineRule="auto"/>
              <w:rPr>
                <w:ins w:id="755" w:author="Author"/>
                <w:rFonts w:ascii="Times New Roman" w:eastAsia="Times New Roman" w:hAnsi="Times New Roman" w:cs="Times New Roman"/>
                <w:lang w:val="de-DE"/>
              </w:rPr>
            </w:pPr>
            <w:ins w:id="756" w:author="Author">
              <w:r w:rsidRPr="000806D8">
                <w:rPr>
                  <w:rFonts w:ascii="Times New Roman" w:eastAsia="Times New Roman" w:hAnsi="Times New Roman" w:cs="Times New Roman"/>
                  <w:lang w:val="de-DE"/>
                </w:rPr>
                <w:t>PASI-75-Ansprechen n (%)</w:t>
              </w:r>
            </w:ins>
          </w:p>
        </w:tc>
        <w:tc>
          <w:tcPr>
            <w:tcW w:w="624" w:type="pct"/>
            <w:tcBorders>
              <w:top w:val="single" w:sz="4" w:space="0" w:color="000000"/>
              <w:left w:val="single" w:sz="4" w:space="0" w:color="000000"/>
              <w:bottom w:val="single" w:sz="4" w:space="0" w:color="000000"/>
              <w:right w:val="single" w:sz="4" w:space="0" w:color="000000"/>
            </w:tcBorders>
          </w:tcPr>
          <w:p w14:paraId="1838C854" w14:textId="77777777" w:rsidR="0035567C" w:rsidRPr="000806D8" w:rsidRDefault="0035567C" w:rsidP="00A37EC3">
            <w:pPr>
              <w:spacing w:after="0" w:line="240" w:lineRule="auto"/>
              <w:jc w:val="center"/>
              <w:rPr>
                <w:ins w:id="757" w:author="Author"/>
                <w:rFonts w:ascii="Times New Roman" w:eastAsia="Times New Roman" w:hAnsi="Times New Roman" w:cs="Times New Roman"/>
                <w:lang w:val="de-DE"/>
              </w:rPr>
            </w:pPr>
            <w:ins w:id="758" w:author="Author">
              <w:r w:rsidRPr="000806D8">
                <w:rPr>
                  <w:rFonts w:ascii="Times New Roman" w:eastAsia="Times New Roman" w:hAnsi="Times New Roman" w:cs="Times New Roman"/>
                  <w:lang w:val="de-DE"/>
                </w:rPr>
                <w:t>8 (3 %)</w:t>
              </w:r>
            </w:ins>
          </w:p>
        </w:tc>
        <w:tc>
          <w:tcPr>
            <w:tcW w:w="704" w:type="pct"/>
            <w:tcBorders>
              <w:top w:val="single" w:sz="4" w:space="0" w:color="000000"/>
              <w:left w:val="single" w:sz="4" w:space="0" w:color="000000"/>
              <w:bottom w:val="single" w:sz="4" w:space="0" w:color="000000"/>
              <w:right w:val="single" w:sz="4" w:space="0" w:color="000000"/>
            </w:tcBorders>
          </w:tcPr>
          <w:p w14:paraId="5569EF38" w14:textId="77777777" w:rsidR="0035567C" w:rsidRPr="000806D8" w:rsidRDefault="0035567C" w:rsidP="00A37EC3">
            <w:pPr>
              <w:spacing w:after="0" w:line="240" w:lineRule="auto"/>
              <w:jc w:val="center"/>
              <w:rPr>
                <w:ins w:id="759" w:author="Author"/>
                <w:rFonts w:ascii="Times New Roman" w:eastAsia="Times New Roman" w:hAnsi="Times New Roman" w:cs="Times New Roman"/>
                <w:lang w:val="de-DE"/>
              </w:rPr>
            </w:pPr>
            <w:ins w:id="760" w:author="Author">
              <w:r w:rsidRPr="000806D8">
                <w:rPr>
                  <w:rFonts w:ascii="Times New Roman" w:eastAsia="Times New Roman" w:hAnsi="Times New Roman" w:cs="Times New Roman"/>
                  <w:lang w:val="de-DE"/>
                </w:rPr>
                <w:t>171 (67 %)</w:t>
              </w:r>
              <w:r w:rsidRPr="000806D8">
                <w:rPr>
                  <w:rFonts w:ascii="Times New Roman" w:eastAsia="Times New Roman" w:hAnsi="Times New Roman" w:cs="Times New Roman"/>
                  <w:vertAlign w:val="superscript"/>
                  <w:lang w:val="de-DE"/>
                </w:rPr>
                <w:t>a</w:t>
              </w:r>
            </w:ins>
          </w:p>
        </w:tc>
        <w:tc>
          <w:tcPr>
            <w:tcW w:w="704" w:type="pct"/>
            <w:tcBorders>
              <w:top w:val="single" w:sz="4" w:space="0" w:color="000000"/>
              <w:left w:val="single" w:sz="4" w:space="0" w:color="000000"/>
              <w:bottom w:val="single" w:sz="4" w:space="0" w:color="000000"/>
              <w:right w:val="single" w:sz="4" w:space="0" w:color="000000"/>
            </w:tcBorders>
          </w:tcPr>
          <w:p w14:paraId="5C0B13BB" w14:textId="77777777" w:rsidR="0035567C" w:rsidRPr="000806D8" w:rsidRDefault="0035567C" w:rsidP="00A37EC3">
            <w:pPr>
              <w:spacing w:after="0" w:line="240" w:lineRule="auto"/>
              <w:jc w:val="center"/>
              <w:rPr>
                <w:ins w:id="761" w:author="Author"/>
                <w:rFonts w:ascii="Times New Roman" w:eastAsia="Times New Roman" w:hAnsi="Times New Roman" w:cs="Times New Roman"/>
                <w:lang w:val="de-DE"/>
              </w:rPr>
            </w:pPr>
            <w:ins w:id="762" w:author="Author">
              <w:r w:rsidRPr="000806D8">
                <w:rPr>
                  <w:rFonts w:ascii="Times New Roman" w:eastAsia="Times New Roman" w:hAnsi="Times New Roman" w:cs="Times New Roman"/>
                  <w:lang w:val="de-DE"/>
                </w:rPr>
                <w:t>170 (66 %)</w:t>
              </w:r>
              <w:r w:rsidRPr="000806D8">
                <w:rPr>
                  <w:rFonts w:ascii="Times New Roman" w:eastAsia="Times New Roman" w:hAnsi="Times New Roman" w:cs="Times New Roman"/>
                  <w:vertAlign w:val="superscript"/>
                  <w:lang w:val="de-DE"/>
                </w:rPr>
                <w:t>a</w:t>
              </w:r>
            </w:ins>
          </w:p>
        </w:tc>
        <w:tc>
          <w:tcPr>
            <w:tcW w:w="702" w:type="pct"/>
            <w:tcBorders>
              <w:top w:val="single" w:sz="4" w:space="0" w:color="000000"/>
              <w:left w:val="single" w:sz="4" w:space="0" w:color="000000"/>
              <w:bottom w:val="single" w:sz="4" w:space="0" w:color="000000"/>
              <w:right w:val="single" w:sz="4" w:space="0" w:color="000000"/>
            </w:tcBorders>
          </w:tcPr>
          <w:p w14:paraId="3000C55A" w14:textId="77777777" w:rsidR="0035567C" w:rsidRPr="000806D8" w:rsidRDefault="0035567C" w:rsidP="00A37EC3">
            <w:pPr>
              <w:spacing w:after="0" w:line="240" w:lineRule="auto"/>
              <w:jc w:val="center"/>
              <w:rPr>
                <w:ins w:id="763" w:author="Author"/>
                <w:rFonts w:ascii="Times New Roman" w:eastAsia="Times New Roman" w:hAnsi="Times New Roman" w:cs="Times New Roman"/>
                <w:lang w:val="de-DE"/>
              </w:rPr>
            </w:pPr>
            <w:ins w:id="764" w:author="Author">
              <w:r w:rsidRPr="000806D8">
                <w:rPr>
                  <w:rFonts w:ascii="Times New Roman" w:eastAsia="Times New Roman" w:hAnsi="Times New Roman" w:cs="Times New Roman"/>
                  <w:lang w:val="de-DE"/>
                </w:rPr>
                <w:t>178 (71 %)</w:t>
              </w:r>
            </w:ins>
          </w:p>
        </w:tc>
        <w:tc>
          <w:tcPr>
            <w:tcW w:w="703" w:type="pct"/>
            <w:tcBorders>
              <w:top w:val="single" w:sz="4" w:space="0" w:color="000000"/>
              <w:left w:val="single" w:sz="4" w:space="0" w:color="000000"/>
              <w:bottom w:val="single" w:sz="4" w:space="0" w:color="000000"/>
              <w:right w:val="single" w:sz="4" w:space="0" w:color="000000"/>
            </w:tcBorders>
          </w:tcPr>
          <w:p w14:paraId="289FCE0F" w14:textId="77777777" w:rsidR="0035567C" w:rsidRPr="000806D8" w:rsidRDefault="0035567C" w:rsidP="00A37EC3">
            <w:pPr>
              <w:spacing w:after="0" w:line="240" w:lineRule="auto"/>
              <w:jc w:val="center"/>
              <w:rPr>
                <w:ins w:id="765" w:author="Author"/>
                <w:rFonts w:ascii="Times New Roman" w:eastAsia="Times New Roman" w:hAnsi="Times New Roman" w:cs="Times New Roman"/>
                <w:lang w:val="de-DE"/>
              </w:rPr>
            </w:pPr>
            <w:ins w:id="766" w:author="Author">
              <w:r w:rsidRPr="000806D8">
                <w:rPr>
                  <w:rFonts w:ascii="Times New Roman" w:eastAsia="Times New Roman" w:hAnsi="Times New Roman" w:cs="Times New Roman"/>
                  <w:lang w:val="de-DE"/>
                </w:rPr>
                <w:t>191 (79 %)</w:t>
              </w:r>
            </w:ins>
          </w:p>
        </w:tc>
      </w:tr>
      <w:tr w:rsidR="0035567C" w:rsidRPr="000806D8" w14:paraId="23831687" w14:textId="77777777" w:rsidTr="00A37EC3">
        <w:trPr>
          <w:ins w:id="767" w:author="Author"/>
        </w:trPr>
        <w:tc>
          <w:tcPr>
            <w:tcW w:w="1563" w:type="pct"/>
            <w:tcBorders>
              <w:top w:val="single" w:sz="4" w:space="0" w:color="000000"/>
              <w:left w:val="single" w:sz="4" w:space="0" w:color="000000"/>
              <w:bottom w:val="single" w:sz="4" w:space="0" w:color="000000"/>
              <w:right w:val="single" w:sz="4" w:space="0" w:color="000000"/>
            </w:tcBorders>
          </w:tcPr>
          <w:p w14:paraId="4003D99D" w14:textId="77777777" w:rsidR="0035567C" w:rsidRPr="000806D8" w:rsidRDefault="0035567C" w:rsidP="00A37EC3">
            <w:pPr>
              <w:spacing w:after="0" w:line="240" w:lineRule="auto"/>
              <w:rPr>
                <w:ins w:id="768" w:author="Author"/>
                <w:rFonts w:ascii="Times New Roman" w:eastAsia="Times New Roman" w:hAnsi="Times New Roman" w:cs="Times New Roman"/>
                <w:lang w:val="de-DE"/>
              </w:rPr>
            </w:pPr>
            <w:ins w:id="769" w:author="Author">
              <w:r w:rsidRPr="000806D8">
                <w:rPr>
                  <w:rFonts w:ascii="Times New Roman" w:eastAsia="Times New Roman" w:hAnsi="Times New Roman" w:cs="Times New Roman"/>
                  <w:lang w:val="de-DE"/>
                </w:rPr>
                <w:t>PASI-90-Ansprechen n (%)</w:t>
              </w:r>
            </w:ins>
          </w:p>
        </w:tc>
        <w:tc>
          <w:tcPr>
            <w:tcW w:w="624" w:type="pct"/>
            <w:tcBorders>
              <w:top w:val="single" w:sz="4" w:space="0" w:color="000000"/>
              <w:left w:val="single" w:sz="4" w:space="0" w:color="000000"/>
              <w:bottom w:val="single" w:sz="4" w:space="0" w:color="000000"/>
              <w:right w:val="single" w:sz="4" w:space="0" w:color="000000"/>
            </w:tcBorders>
          </w:tcPr>
          <w:p w14:paraId="6EC04455" w14:textId="77777777" w:rsidR="0035567C" w:rsidRPr="000806D8" w:rsidRDefault="0035567C" w:rsidP="00A37EC3">
            <w:pPr>
              <w:spacing w:after="0" w:line="240" w:lineRule="auto"/>
              <w:jc w:val="center"/>
              <w:rPr>
                <w:ins w:id="770" w:author="Author"/>
                <w:rFonts w:ascii="Times New Roman" w:eastAsia="Times New Roman" w:hAnsi="Times New Roman" w:cs="Times New Roman"/>
                <w:lang w:val="de-DE"/>
              </w:rPr>
            </w:pPr>
            <w:ins w:id="771" w:author="Author">
              <w:r w:rsidRPr="000806D8">
                <w:rPr>
                  <w:rFonts w:ascii="Times New Roman" w:eastAsia="Times New Roman" w:hAnsi="Times New Roman" w:cs="Times New Roman"/>
                  <w:lang w:val="de-DE"/>
                </w:rPr>
                <w:t>5 (2 %)</w:t>
              </w:r>
            </w:ins>
          </w:p>
        </w:tc>
        <w:tc>
          <w:tcPr>
            <w:tcW w:w="704" w:type="pct"/>
            <w:tcBorders>
              <w:top w:val="single" w:sz="4" w:space="0" w:color="000000"/>
              <w:left w:val="single" w:sz="4" w:space="0" w:color="000000"/>
              <w:bottom w:val="single" w:sz="4" w:space="0" w:color="000000"/>
              <w:right w:val="single" w:sz="4" w:space="0" w:color="000000"/>
            </w:tcBorders>
          </w:tcPr>
          <w:p w14:paraId="610A6B16" w14:textId="77777777" w:rsidR="0035567C" w:rsidRPr="000806D8" w:rsidRDefault="0035567C" w:rsidP="00A37EC3">
            <w:pPr>
              <w:spacing w:after="0" w:line="240" w:lineRule="auto"/>
              <w:jc w:val="center"/>
              <w:rPr>
                <w:ins w:id="772" w:author="Author"/>
                <w:rFonts w:ascii="Times New Roman" w:eastAsia="Times New Roman" w:hAnsi="Times New Roman" w:cs="Times New Roman"/>
                <w:lang w:val="de-DE"/>
              </w:rPr>
            </w:pPr>
            <w:ins w:id="773" w:author="Author">
              <w:r w:rsidRPr="000806D8">
                <w:rPr>
                  <w:rFonts w:ascii="Times New Roman" w:eastAsia="Times New Roman" w:hAnsi="Times New Roman" w:cs="Times New Roman"/>
                  <w:lang w:val="de-DE"/>
                </w:rPr>
                <w:t>106 (42 %)</w:t>
              </w:r>
              <w:r w:rsidRPr="000806D8">
                <w:rPr>
                  <w:rFonts w:ascii="Times New Roman" w:eastAsia="Times New Roman" w:hAnsi="Times New Roman" w:cs="Times New Roman"/>
                  <w:vertAlign w:val="superscript"/>
                  <w:lang w:val="de-DE"/>
                </w:rPr>
                <w:t>a</w:t>
              </w:r>
            </w:ins>
          </w:p>
        </w:tc>
        <w:tc>
          <w:tcPr>
            <w:tcW w:w="704" w:type="pct"/>
            <w:tcBorders>
              <w:top w:val="single" w:sz="4" w:space="0" w:color="000000"/>
              <w:left w:val="single" w:sz="4" w:space="0" w:color="000000"/>
              <w:bottom w:val="single" w:sz="4" w:space="0" w:color="000000"/>
              <w:right w:val="single" w:sz="4" w:space="0" w:color="000000"/>
            </w:tcBorders>
          </w:tcPr>
          <w:p w14:paraId="67BB0EB8" w14:textId="77777777" w:rsidR="0035567C" w:rsidRPr="000806D8" w:rsidRDefault="0035567C" w:rsidP="00A37EC3">
            <w:pPr>
              <w:spacing w:after="0" w:line="240" w:lineRule="auto"/>
              <w:jc w:val="center"/>
              <w:rPr>
                <w:ins w:id="774" w:author="Author"/>
                <w:rFonts w:ascii="Times New Roman" w:eastAsia="Times New Roman" w:hAnsi="Times New Roman" w:cs="Times New Roman"/>
                <w:lang w:val="de-DE"/>
              </w:rPr>
            </w:pPr>
            <w:ins w:id="775" w:author="Author">
              <w:r w:rsidRPr="000806D8">
                <w:rPr>
                  <w:rFonts w:ascii="Times New Roman" w:eastAsia="Times New Roman" w:hAnsi="Times New Roman" w:cs="Times New Roman"/>
                  <w:lang w:val="de-DE"/>
                </w:rPr>
                <w:t>94 (37 %)</w:t>
              </w:r>
              <w:r w:rsidRPr="000806D8">
                <w:rPr>
                  <w:rFonts w:ascii="Times New Roman" w:eastAsia="Times New Roman" w:hAnsi="Times New Roman" w:cs="Times New Roman"/>
                  <w:vertAlign w:val="superscript"/>
                  <w:lang w:val="de-DE"/>
                </w:rPr>
                <w:t>a</w:t>
              </w:r>
            </w:ins>
          </w:p>
        </w:tc>
        <w:tc>
          <w:tcPr>
            <w:tcW w:w="702" w:type="pct"/>
            <w:tcBorders>
              <w:top w:val="single" w:sz="4" w:space="0" w:color="000000"/>
              <w:left w:val="single" w:sz="4" w:space="0" w:color="000000"/>
              <w:bottom w:val="single" w:sz="4" w:space="0" w:color="000000"/>
              <w:right w:val="single" w:sz="4" w:space="0" w:color="000000"/>
            </w:tcBorders>
          </w:tcPr>
          <w:p w14:paraId="0E309FFC" w14:textId="77777777" w:rsidR="0035567C" w:rsidRPr="000806D8" w:rsidRDefault="0035567C" w:rsidP="00A37EC3">
            <w:pPr>
              <w:spacing w:after="0" w:line="240" w:lineRule="auto"/>
              <w:jc w:val="center"/>
              <w:rPr>
                <w:ins w:id="776" w:author="Author"/>
                <w:rFonts w:ascii="Times New Roman" w:eastAsia="Times New Roman" w:hAnsi="Times New Roman" w:cs="Times New Roman"/>
                <w:lang w:val="de-DE"/>
              </w:rPr>
            </w:pPr>
            <w:ins w:id="777" w:author="Author">
              <w:r w:rsidRPr="000806D8">
                <w:rPr>
                  <w:rFonts w:ascii="Times New Roman" w:eastAsia="Times New Roman" w:hAnsi="Times New Roman" w:cs="Times New Roman"/>
                  <w:lang w:val="de-DE"/>
                </w:rPr>
                <w:t>123 (49 %)</w:t>
              </w:r>
            </w:ins>
          </w:p>
        </w:tc>
        <w:tc>
          <w:tcPr>
            <w:tcW w:w="703" w:type="pct"/>
            <w:tcBorders>
              <w:top w:val="single" w:sz="4" w:space="0" w:color="000000"/>
              <w:left w:val="single" w:sz="4" w:space="0" w:color="000000"/>
              <w:bottom w:val="single" w:sz="4" w:space="0" w:color="000000"/>
              <w:right w:val="single" w:sz="4" w:space="0" w:color="000000"/>
            </w:tcBorders>
          </w:tcPr>
          <w:p w14:paraId="7A7632AD" w14:textId="77777777" w:rsidR="0035567C" w:rsidRPr="000806D8" w:rsidRDefault="0035567C" w:rsidP="00A37EC3">
            <w:pPr>
              <w:spacing w:after="0" w:line="240" w:lineRule="auto"/>
              <w:jc w:val="center"/>
              <w:rPr>
                <w:ins w:id="778" w:author="Author"/>
                <w:rFonts w:ascii="Times New Roman" w:eastAsia="Times New Roman" w:hAnsi="Times New Roman" w:cs="Times New Roman"/>
                <w:lang w:val="de-DE"/>
              </w:rPr>
            </w:pPr>
            <w:ins w:id="779" w:author="Author">
              <w:r w:rsidRPr="000806D8">
                <w:rPr>
                  <w:rFonts w:ascii="Times New Roman" w:eastAsia="Times New Roman" w:hAnsi="Times New Roman" w:cs="Times New Roman"/>
                  <w:lang w:val="de-DE"/>
                </w:rPr>
                <w:t>135 (56 %)</w:t>
              </w:r>
            </w:ins>
          </w:p>
        </w:tc>
      </w:tr>
      <w:tr w:rsidR="0035567C" w:rsidRPr="000806D8" w14:paraId="44B4C2D8" w14:textId="77777777" w:rsidTr="00A37EC3">
        <w:trPr>
          <w:ins w:id="780" w:author="Author"/>
        </w:trPr>
        <w:tc>
          <w:tcPr>
            <w:tcW w:w="1563" w:type="pct"/>
            <w:tcBorders>
              <w:top w:val="single" w:sz="4" w:space="0" w:color="000000"/>
              <w:left w:val="single" w:sz="4" w:space="0" w:color="000000"/>
              <w:bottom w:val="single" w:sz="4" w:space="0" w:color="000000"/>
              <w:right w:val="single" w:sz="4" w:space="0" w:color="000000"/>
            </w:tcBorders>
          </w:tcPr>
          <w:p w14:paraId="7704004C" w14:textId="77777777" w:rsidR="0035567C" w:rsidRPr="000806D8" w:rsidRDefault="0035567C" w:rsidP="00A37EC3">
            <w:pPr>
              <w:keepNext/>
              <w:widowControl/>
              <w:spacing w:after="0" w:line="240" w:lineRule="auto"/>
              <w:rPr>
                <w:ins w:id="781" w:author="Author"/>
                <w:rFonts w:ascii="Times New Roman" w:eastAsia="Times New Roman" w:hAnsi="Times New Roman" w:cs="Times New Roman"/>
                <w:lang w:val="de-DE"/>
              </w:rPr>
            </w:pPr>
            <w:ins w:id="782" w:author="Author">
              <w:r w:rsidRPr="000806D8">
                <w:rPr>
                  <w:rFonts w:ascii="Times New Roman" w:eastAsia="Times New Roman" w:hAnsi="Times New Roman" w:cs="Times New Roman"/>
                  <w:lang w:val="de-DE"/>
                </w:rPr>
                <w:t>nach PGA</w:t>
              </w:r>
              <w:r w:rsidRPr="000806D8">
                <w:rPr>
                  <w:rFonts w:ascii="Times New Roman" w:eastAsia="Times New Roman" w:hAnsi="Times New Roman" w:cs="Times New Roman"/>
                  <w:vertAlign w:val="superscript"/>
                  <w:lang w:val="de-DE"/>
                </w:rPr>
                <w:t>b</w:t>
              </w:r>
              <w:r w:rsidRPr="000806D8">
                <w:rPr>
                  <w:rFonts w:ascii="Times New Roman" w:eastAsia="Times New Roman" w:hAnsi="Times New Roman" w:cs="Times New Roman"/>
                  <w:lang w:val="de-DE"/>
                </w:rPr>
                <w:t xml:space="preserve"> abgeheilt oder minimal n (%)</w:t>
              </w:r>
            </w:ins>
          </w:p>
        </w:tc>
        <w:tc>
          <w:tcPr>
            <w:tcW w:w="624" w:type="pct"/>
            <w:tcBorders>
              <w:top w:val="single" w:sz="4" w:space="0" w:color="000000"/>
              <w:left w:val="single" w:sz="4" w:space="0" w:color="000000"/>
              <w:bottom w:val="single" w:sz="4" w:space="0" w:color="000000"/>
              <w:right w:val="single" w:sz="4" w:space="0" w:color="000000"/>
            </w:tcBorders>
          </w:tcPr>
          <w:p w14:paraId="6F8C59D8" w14:textId="77777777" w:rsidR="0035567C" w:rsidRPr="000806D8" w:rsidRDefault="0035567C" w:rsidP="00A37EC3">
            <w:pPr>
              <w:keepNext/>
              <w:widowControl/>
              <w:spacing w:after="0" w:line="240" w:lineRule="auto"/>
              <w:jc w:val="center"/>
              <w:rPr>
                <w:ins w:id="783" w:author="Author"/>
                <w:rFonts w:ascii="Times New Roman" w:eastAsia="Times New Roman" w:hAnsi="Times New Roman" w:cs="Times New Roman"/>
                <w:lang w:val="de-DE"/>
              </w:rPr>
            </w:pPr>
            <w:ins w:id="784" w:author="Author">
              <w:r w:rsidRPr="000806D8">
                <w:rPr>
                  <w:rFonts w:ascii="Times New Roman" w:eastAsia="Times New Roman" w:hAnsi="Times New Roman" w:cs="Times New Roman"/>
                  <w:lang w:val="de-DE"/>
                </w:rPr>
                <w:t>10 (4 %)</w:t>
              </w:r>
            </w:ins>
          </w:p>
        </w:tc>
        <w:tc>
          <w:tcPr>
            <w:tcW w:w="704" w:type="pct"/>
            <w:tcBorders>
              <w:top w:val="single" w:sz="4" w:space="0" w:color="000000"/>
              <w:left w:val="single" w:sz="4" w:space="0" w:color="000000"/>
              <w:bottom w:val="single" w:sz="4" w:space="0" w:color="000000"/>
              <w:right w:val="single" w:sz="4" w:space="0" w:color="000000"/>
            </w:tcBorders>
          </w:tcPr>
          <w:p w14:paraId="765FA595" w14:textId="77777777" w:rsidR="0035567C" w:rsidRPr="000806D8" w:rsidRDefault="0035567C" w:rsidP="00A37EC3">
            <w:pPr>
              <w:keepNext/>
              <w:widowControl/>
              <w:spacing w:after="0" w:line="240" w:lineRule="auto"/>
              <w:jc w:val="center"/>
              <w:rPr>
                <w:ins w:id="785" w:author="Author"/>
                <w:rFonts w:ascii="Times New Roman" w:eastAsia="Times New Roman" w:hAnsi="Times New Roman" w:cs="Times New Roman"/>
                <w:lang w:val="de-DE"/>
              </w:rPr>
            </w:pPr>
            <w:ins w:id="786" w:author="Author">
              <w:r w:rsidRPr="000806D8">
                <w:rPr>
                  <w:rFonts w:ascii="Times New Roman" w:eastAsia="Times New Roman" w:hAnsi="Times New Roman" w:cs="Times New Roman"/>
                  <w:lang w:val="de-DE"/>
                </w:rPr>
                <w:t>151 (59 %)</w:t>
              </w:r>
              <w:r w:rsidRPr="000806D8">
                <w:rPr>
                  <w:rFonts w:ascii="Times New Roman" w:eastAsia="Times New Roman" w:hAnsi="Times New Roman" w:cs="Times New Roman"/>
                  <w:vertAlign w:val="superscript"/>
                  <w:lang w:val="de-DE"/>
                </w:rPr>
                <w:t>a</w:t>
              </w:r>
            </w:ins>
          </w:p>
        </w:tc>
        <w:tc>
          <w:tcPr>
            <w:tcW w:w="704" w:type="pct"/>
            <w:tcBorders>
              <w:top w:val="single" w:sz="4" w:space="0" w:color="000000"/>
              <w:left w:val="single" w:sz="4" w:space="0" w:color="000000"/>
              <w:bottom w:val="single" w:sz="4" w:space="0" w:color="000000"/>
              <w:right w:val="single" w:sz="4" w:space="0" w:color="000000"/>
            </w:tcBorders>
          </w:tcPr>
          <w:p w14:paraId="4E60378B" w14:textId="77777777" w:rsidR="0035567C" w:rsidRPr="000806D8" w:rsidRDefault="0035567C" w:rsidP="00A37EC3">
            <w:pPr>
              <w:keepNext/>
              <w:widowControl/>
              <w:spacing w:after="0" w:line="240" w:lineRule="auto"/>
              <w:jc w:val="center"/>
              <w:rPr>
                <w:ins w:id="787" w:author="Author"/>
                <w:rFonts w:ascii="Times New Roman" w:eastAsia="Times New Roman" w:hAnsi="Times New Roman" w:cs="Times New Roman"/>
                <w:lang w:val="de-DE"/>
              </w:rPr>
            </w:pPr>
            <w:ins w:id="788" w:author="Author">
              <w:r w:rsidRPr="000806D8">
                <w:rPr>
                  <w:rFonts w:ascii="Times New Roman" w:eastAsia="Times New Roman" w:hAnsi="Times New Roman" w:cs="Times New Roman"/>
                  <w:lang w:val="de-DE"/>
                </w:rPr>
                <w:t>156 (61 %)</w:t>
              </w:r>
              <w:r w:rsidRPr="000806D8">
                <w:rPr>
                  <w:rFonts w:ascii="Times New Roman" w:eastAsia="Times New Roman" w:hAnsi="Times New Roman" w:cs="Times New Roman"/>
                  <w:vertAlign w:val="superscript"/>
                  <w:lang w:val="de-DE"/>
                </w:rPr>
                <w:t>a</w:t>
              </w:r>
            </w:ins>
          </w:p>
        </w:tc>
        <w:tc>
          <w:tcPr>
            <w:tcW w:w="702" w:type="pct"/>
            <w:tcBorders>
              <w:top w:val="single" w:sz="4" w:space="0" w:color="000000"/>
              <w:left w:val="single" w:sz="4" w:space="0" w:color="000000"/>
              <w:bottom w:val="single" w:sz="4" w:space="0" w:color="000000"/>
              <w:right w:val="single" w:sz="4" w:space="0" w:color="000000"/>
            </w:tcBorders>
          </w:tcPr>
          <w:p w14:paraId="5C3FB76C" w14:textId="77777777" w:rsidR="0035567C" w:rsidRPr="000806D8" w:rsidRDefault="0035567C" w:rsidP="00A37EC3">
            <w:pPr>
              <w:keepNext/>
              <w:widowControl/>
              <w:spacing w:after="0" w:line="240" w:lineRule="auto"/>
              <w:jc w:val="center"/>
              <w:rPr>
                <w:ins w:id="789" w:author="Author"/>
                <w:rFonts w:ascii="Times New Roman" w:eastAsia="Times New Roman" w:hAnsi="Times New Roman" w:cs="Times New Roman"/>
                <w:lang w:val="de-DE"/>
              </w:rPr>
            </w:pPr>
            <w:ins w:id="790" w:author="Author">
              <w:r w:rsidRPr="000806D8">
                <w:rPr>
                  <w:rFonts w:ascii="Times New Roman" w:eastAsia="Times New Roman" w:hAnsi="Times New Roman" w:cs="Times New Roman"/>
                  <w:lang w:val="de-DE"/>
                </w:rPr>
                <w:t>146 (58 %)</w:t>
              </w:r>
            </w:ins>
          </w:p>
        </w:tc>
        <w:tc>
          <w:tcPr>
            <w:tcW w:w="703" w:type="pct"/>
            <w:tcBorders>
              <w:top w:val="single" w:sz="4" w:space="0" w:color="000000"/>
              <w:left w:val="single" w:sz="4" w:space="0" w:color="000000"/>
              <w:bottom w:val="single" w:sz="4" w:space="0" w:color="000000"/>
              <w:right w:val="single" w:sz="4" w:space="0" w:color="000000"/>
            </w:tcBorders>
          </w:tcPr>
          <w:p w14:paraId="136C819B" w14:textId="77777777" w:rsidR="0035567C" w:rsidRPr="000806D8" w:rsidRDefault="0035567C" w:rsidP="00A37EC3">
            <w:pPr>
              <w:keepNext/>
              <w:widowControl/>
              <w:spacing w:after="0" w:line="240" w:lineRule="auto"/>
              <w:jc w:val="center"/>
              <w:rPr>
                <w:ins w:id="791" w:author="Author"/>
                <w:rFonts w:ascii="Times New Roman" w:eastAsia="Times New Roman" w:hAnsi="Times New Roman" w:cs="Times New Roman"/>
                <w:lang w:val="de-DE"/>
              </w:rPr>
            </w:pPr>
            <w:ins w:id="792" w:author="Author">
              <w:r w:rsidRPr="000806D8">
                <w:rPr>
                  <w:rFonts w:ascii="Times New Roman" w:eastAsia="Times New Roman" w:hAnsi="Times New Roman" w:cs="Times New Roman"/>
                  <w:lang w:val="de-DE"/>
                </w:rPr>
                <w:t>160 (66 %)</w:t>
              </w:r>
            </w:ins>
          </w:p>
        </w:tc>
      </w:tr>
      <w:tr w:rsidR="0035567C" w:rsidRPr="000806D8" w14:paraId="485B3D0C" w14:textId="77777777" w:rsidTr="00A37EC3">
        <w:trPr>
          <w:ins w:id="793" w:author="Author"/>
        </w:trPr>
        <w:tc>
          <w:tcPr>
            <w:tcW w:w="1563" w:type="pct"/>
            <w:tcBorders>
              <w:top w:val="single" w:sz="4" w:space="0" w:color="000000"/>
              <w:left w:val="single" w:sz="4" w:space="0" w:color="000000"/>
              <w:bottom w:val="single" w:sz="4" w:space="0" w:color="000000"/>
              <w:right w:val="single" w:sz="4" w:space="0" w:color="000000"/>
            </w:tcBorders>
          </w:tcPr>
          <w:p w14:paraId="65A3A066" w14:textId="77777777" w:rsidR="0035567C" w:rsidRPr="000806D8" w:rsidRDefault="0035567C" w:rsidP="00A37EC3">
            <w:pPr>
              <w:spacing w:after="0" w:line="240" w:lineRule="auto"/>
              <w:rPr>
                <w:ins w:id="794" w:author="Author"/>
                <w:rFonts w:ascii="Times New Roman" w:eastAsia="Times New Roman" w:hAnsi="Times New Roman" w:cs="Times New Roman"/>
                <w:lang w:val="de-DE"/>
              </w:rPr>
            </w:pPr>
            <w:ins w:id="795" w:author="Author">
              <w:r w:rsidRPr="000806D8">
                <w:rPr>
                  <w:rFonts w:ascii="Times New Roman" w:eastAsia="Times New Roman" w:hAnsi="Times New Roman" w:cs="Times New Roman"/>
                  <w:lang w:val="de-DE"/>
                </w:rPr>
                <w:t>Anzahl der Patienten ≤ 100 kg</w:t>
              </w:r>
            </w:ins>
          </w:p>
        </w:tc>
        <w:tc>
          <w:tcPr>
            <w:tcW w:w="624" w:type="pct"/>
            <w:tcBorders>
              <w:top w:val="single" w:sz="4" w:space="0" w:color="000000"/>
              <w:left w:val="single" w:sz="4" w:space="0" w:color="000000"/>
              <w:bottom w:val="single" w:sz="4" w:space="0" w:color="000000"/>
              <w:right w:val="single" w:sz="4" w:space="0" w:color="000000"/>
            </w:tcBorders>
          </w:tcPr>
          <w:p w14:paraId="514D5147" w14:textId="77777777" w:rsidR="0035567C" w:rsidRPr="000806D8" w:rsidRDefault="0035567C" w:rsidP="00A37EC3">
            <w:pPr>
              <w:spacing w:after="0" w:line="240" w:lineRule="auto"/>
              <w:jc w:val="center"/>
              <w:rPr>
                <w:ins w:id="796" w:author="Author"/>
                <w:rFonts w:ascii="Times New Roman" w:eastAsia="Times New Roman" w:hAnsi="Times New Roman" w:cs="Times New Roman"/>
                <w:lang w:val="de-DE"/>
              </w:rPr>
            </w:pPr>
            <w:ins w:id="797" w:author="Author">
              <w:r w:rsidRPr="000806D8">
                <w:rPr>
                  <w:rFonts w:ascii="Times New Roman" w:eastAsia="Times New Roman" w:hAnsi="Times New Roman" w:cs="Times New Roman"/>
                  <w:lang w:val="de-DE"/>
                </w:rPr>
                <w:t>166</w:t>
              </w:r>
            </w:ins>
          </w:p>
        </w:tc>
        <w:tc>
          <w:tcPr>
            <w:tcW w:w="704" w:type="pct"/>
            <w:tcBorders>
              <w:top w:val="single" w:sz="4" w:space="0" w:color="000000"/>
              <w:left w:val="single" w:sz="4" w:space="0" w:color="000000"/>
              <w:bottom w:val="single" w:sz="4" w:space="0" w:color="000000"/>
              <w:right w:val="single" w:sz="4" w:space="0" w:color="000000"/>
            </w:tcBorders>
          </w:tcPr>
          <w:p w14:paraId="1E340409" w14:textId="77777777" w:rsidR="0035567C" w:rsidRPr="000806D8" w:rsidRDefault="0035567C" w:rsidP="00A37EC3">
            <w:pPr>
              <w:spacing w:after="0" w:line="240" w:lineRule="auto"/>
              <w:jc w:val="center"/>
              <w:rPr>
                <w:ins w:id="798" w:author="Author"/>
                <w:rFonts w:ascii="Times New Roman" w:eastAsia="Times New Roman" w:hAnsi="Times New Roman" w:cs="Times New Roman"/>
                <w:lang w:val="de-DE"/>
              </w:rPr>
            </w:pPr>
            <w:ins w:id="799" w:author="Author">
              <w:r w:rsidRPr="000806D8">
                <w:rPr>
                  <w:rFonts w:ascii="Times New Roman" w:eastAsia="Times New Roman" w:hAnsi="Times New Roman" w:cs="Times New Roman"/>
                  <w:lang w:val="de-DE"/>
                </w:rPr>
                <w:t>168</w:t>
              </w:r>
            </w:ins>
          </w:p>
        </w:tc>
        <w:tc>
          <w:tcPr>
            <w:tcW w:w="704" w:type="pct"/>
            <w:tcBorders>
              <w:top w:val="single" w:sz="4" w:space="0" w:color="000000"/>
              <w:left w:val="single" w:sz="4" w:space="0" w:color="000000"/>
              <w:bottom w:val="single" w:sz="4" w:space="0" w:color="000000"/>
              <w:right w:val="single" w:sz="4" w:space="0" w:color="000000"/>
            </w:tcBorders>
          </w:tcPr>
          <w:p w14:paraId="4C8B8EAE" w14:textId="77777777" w:rsidR="0035567C" w:rsidRPr="000806D8" w:rsidRDefault="0035567C" w:rsidP="00A37EC3">
            <w:pPr>
              <w:spacing w:after="0" w:line="240" w:lineRule="auto"/>
              <w:jc w:val="center"/>
              <w:rPr>
                <w:ins w:id="800" w:author="Author"/>
                <w:rFonts w:ascii="Times New Roman" w:eastAsia="Times New Roman" w:hAnsi="Times New Roman" w:cs="Times New Roman"/>
                <w:lang w:val="de-DE"/>
              </w:rPr>
            </w:pPr>
            <w:ins w:id="801" w:author="Author">
              <w:r w:rsidRPr="000806D8">
                <w:rPr>
                  <w:rFonts w:ascii="Times New Roman" w:eastAsia="Times New Roman" w:hAnsi="Times New Roman" w:cs="Times New Roman"/>
                  <w:lang w:val="de-DE"/>
                </w:rPr>
                <w:t>164</w:t>
              </w:r>
            </w:ins>
          </w:p>
        </w:tc>
        <w:tc>
          <w:tcPr>
            <w:tcW w:w="702" w:type="pct"/>
            <w:tcBorders>
              <w:top w:val="single" w:sz="4" w:space="0" w:color="000000"/>
              <w:left w:val="single" w:sz="4" w:space="0" w:color="000000"/>
              <w:bottom w:val="single" w:sz="4" w:space="0" w:color="000000"/>
              <w:right w:val="single" w:sz="4" w:space="0" w:color="000000"/>
            </w:tcBorders>
          </w:tcPr>
          <w:p w14:paraId="20ED9902" w14:textId="77777777" w:rsidR="0035567C" w:rsidRPr="000806D8" w:rsidRDefault="0035567C" w:rsidP="00A37EC3">
            <w:pPr>
              <w:spacing w:after="0" w:line="240" w:lineRule="auto"/>
              <w:jc w:val="center"/>
              <w:rPr>
                <w:ins w:id="802" w:author="Author"/>
                <w:rFonts w:ascii="Times New Roman" w:eastAsia="Times New Roman" w:hAnsi="Times New Roman" w:cs="Times New Roman"/>
                <w:lang w:val="de-DE"/>
              </w:rPr>
            </w:pPr>
            <w:ins w:id="803" w:author="Author">
              <w:r w:rsidRPr="000806D8">
                <w:rPr>
                  <w:rFonts w:ascii="Times New Roman" w:eastAsia="Times New Roman" w:hAnsi="Times New Roman" w:cs="Times New Roman"/>
                  <w:lang w:val="de-DE"/>
                </w:rPr>
                <w:t>164</w:t>
              </w:r>
            </w:ins>
          </w:p>
        </w:tc>
        <w:tc>
          <w:tcPr>
            <w:tcW w:w="703" w:type="pct"/>
            <w:tcBorders>
              <w:top w:val="single" w:sz="4" w:space="0" w:color="000000"/>
              <w:left w:val="single" w:sz="4" w:space="0" w:color="000000"/>
              <w:bottom w:val="single" w:sz="4" w:space="0" w:color="000000"/>
              <w:right w:val="single" w:sz="4" w:space="0" w:color="000000"/>
            </w:tcBorders>
          </w:tcPr>
          <w:p w14:paraId="56139580" w14:textId="77777777" w:rsidR="0035567C" w:rsidRPr="000806D8" w:rsidRDefault="0035567C" w:rsidP="00A37EC3">
            <w:pPr>
              <w:spacing w:after="0" w:line="240" w:lineRule="auto"/>
              <w:jc w:val="center"/>
              <w:rPr>
                <w:ins w:id="804" w:author="Author"/>
                <w:rFonts w:ascii="Times New Roman" w:eastAsia="Times New Roman" w:hAnsi="Times New Roman" w:cs="Times New Roman"/>
                <w:lang w:val="de-DE"/>
              </w:rPr>
            </w:pPr>
            <w:ins w:id="805" w:author="Author">
              <w:r w:rsidRPr="000806D8">
                <w:rPr>
                  <w:rFonts w:ascii="Times New Roman" w:eastAsia="Times New Roman" w:hAnsi="Times New Roman" w:cs="Times New Roman"/>
                  <w:lang w:val="de-DE"/>
                </w:rPr>
                <w:t>153</w:t>
              </w:r>
            </w:ins>
          </w:p>
        </w:tc>
      </w:tr>
      <w:tr w:rsidR="0035567C" w:rsidRPr="000806D8" w14:paraId="2639899E" w14:textId="77777777" w:rsidTr="00A37EC3">
        <w:trPr>
          <w:ins w:id="806" w:author="Author"/>
        </w:trPr>
        <w:tc>
          <w:tcPr>
            <w:tcW w:w="1563" w:type="pct"/>
            <w:tcBorders>
              <w:top w:val="single" w:sz="4" w:space="0" w:color="000000"/>
              <w:left w:val="single" w:sz="4" w:space="0" w:color="000000"/>
              <w:bottom w:val="single" w:sz="4" w:space="0" w:color="000000"/>
              <w:right w:val="single" w:sz="4" w:space="0" w:color="000000"/>
            </w:tcBorders>
          </w:tcPr>
          <w:p w14:paraId="6F41BE43" w14:textId="77777777" w:rsidR="0035567C" w:rsidRPr="000806D8" w:rsidRDefault="0035567C" w:rsidP="00A37EC3">
            <w:pPr>
              <w:spacing w:after="0" w:line="240" w:lineRule="auto"/>
              <w:rPr>
                <w:ins w:id="807" w:author="Author"/>
                <w:rFonts w:ascii="Times New Roman" w:eastAsia="Times New Roman" w:hAnsi="Times New Roman" w:cs="Times New Roman"/>
                <w:lang w:val="de-DE"/>
              </w:rPr>
            </w:pPr>
            <w:ins w:id="808" w:author="Author">
              <w:r w:rsidRPr="000806D8">
                <w:rPr>
                  <w:rFonts w:ascii="Times New Roman" w:eastAsia="Times New Roman" w:hAnsi="Times New Roman" w:cs="Times New Roman"/>
                  <w:lang w:val="de-DE"/>
                </w:rPr>
                <w:t>PASI-75-Ansprechen n (%)</w:t>
              </w:r>
            </w:ins>
          </w:p>
        </w:tc>
        <w:tc>
          <w:tcPr>
            <w:tcW w:w="624" w:type="pct"/>
            <w:tcBorders>
              <w:top w:val="single" w:sz="4" w:space="0" w:color="000000"/>
              <w:left w:val="single" w:sz="4" w:space="0" w:color="000000"/>
              <w:bottom w:val="single" w:sz="4" w:space="0" w:color="000000"/>
              <w:right w:val="single" w:sz="4" w:space="0" w:color="000000"/>
            </w:tcBorders>
          </w:tcPr>
          <w:p w14:paraId="482D066D" w14:textId="77777777" w:rsidR="0035567C" w:rsidRPr="000806D8" w:rsidRDefault="0035567C" w:rsidP="00A37EC3">
            <w:pPr>
              <w:spacing w:after="0" w:line="240" w:lineRule="auto"/>
              <w:jc w:val="center"/>
              <w:rPr>
                <w:ins w:id="809" w:author="Author"/>
                <w:rFonts w:ascii="Times New Roman" w:eastAsia="Times New Roman" w:hAnsi="Times New Roman" w:cs="Times New Roman"/>
                <w:lang w:val="de-DE"/>
              </w:rPr>
            </w:pPr>
            <w:ins w:id="810" w:author="Author">
              <w:r w:rsidRPr="000806D8">
                <w:rPr>
                  <w:rFonts w:ascii="Times New Roman" w:eastAsia="Times New Roman" w:hAnsi="Times New Roman" w:cs="Times New Roman"/>
                  <w:lang w:val="de-DE"/>
                </w:rPr>
                <w:t>6 (4 %)</w:t>
              </w:r>
            </w:ins>
          </w:p>
        </w:tc>
        <w:tc>
          <w:tcPr>
            <w:tcW w:w="704" w:type="pct"/>
            <w:tcBorders>
              <w:top w:val="single" w:sz="4" w:space="0" w:color="000000"/>
              <w:left w:val="single" w:sz="4" w:space="0" w:color="000000"/>
              <w:bottom w:val="single" w:sz="4" w:space="0" w:color="000000"/>
              <w:right w:val="single" w:sz="4" w:space="0" w:color="000000"/>
            </w:tcBorders>
          </w:tcPr>
          <w:p w14:paraId="025C67A2" w14:textId="77777777" w:rsidR="0035567C" w:rsidRPr="000806D8" w:rsidRDefault="0035567C" w:rsidP="00A37EC3">
            <w:pPr>
              <w:spacing w:after="0" w:line="240" w:lineRule="auto"/>
              <w:jc w:val="center"/>
              <w:rPr>
                <w:ins w:id="811" w:author="Author"/>
                <w:rFonts w:ascii="Times New Roman" w:eastAsia="Times New Roman" w:hAnsi="Times New Roman" w:cs="Times New Roman"/>
                <w:lang w:val="de-DE"/>
              </w:rPr>
            </w:pPr>
            <w:ins w:id="812" w:author="Author">
              <w:r w:rsidRPr="000806D8">
                <w:rPr>
                  <w:rFonts w:ascii="Times New Roman" w:eastAsia="Times New Roman" w:hAnsi="Times New Roman" w:cs="Times New Roman"/>
                  <w:lang w:val="de-DE"/>
                </w:rPr>
                <w:t>124 (74 %)</w:t>
              </w:r>
            </w:ins>
          </w:p>
        </w:tc>
        <w:tc>
          <w:tcPr>
            <w:tcW w:w="704" w:type="pct"/>
            <w:tcBorders>
              <w:top w:val="single" w:sz="4" w:space="0" w:color="000000"/>
              <w:left w:val="single" w:sz="4" w:space="0" w:color="000000"/>
              <w:bottom w:val="single" w:sz="4" w:space="0" w:color="000000"/>
              <w:right w:val="single" w:sz="4" w:space="0" w:color="000000"/>
            </w:tcBorders>
          </w:tcPr>
          <w:p w14:paraId="2E0051C6" w14:textId="77777777" w:rsidR="0035567C" w:rsidRPr="000806D8" w:rsidRDefault="0035567C" w:rsidP="00A37EC3">
            <w:pPr>
              <w:spacing w:after="0" w:line="240" w:lineRule="auto"/>
              <w:jc w:val="center"/>
              <w:rPr>
                <w:ins w:id="813" w:author="Author"/>
                <w:rFonts w:ascii="Times New Roman" w:eastAsia="Times New Roman" w:hAnsi="Times New Roman" w:cs="Times New Roman"/>
                <w:lang w:val="de-DE"/>
              </w:rPr>
            </w:pPr>
            <w:ins w:id="814" w:author="Author">
              <w:r w:rsidRPr="000806D8">
                <w:rPr>
                  <w:rFonts w:ascii="Times New Roman" w:eastAsia="Times New Roman" w:hAnsi="Times New Roman" w:cs="Times New Roman"/>
                  <w:lang w:val="de-DE"/>
                </w:rPr>
                <w:t>107 (65 %)</w:t>
              </w:r>
            </w:ins>
          </w:p>
        </w:tc>
        <w:tc>
          <w:tcPr>
            <w:tcW w:w="702" w:type="pct"/>
            <w:tcBorders>
              <w:top w:val="single" w:sz="4" w:space="0" w:color="000000"/>
              <w:left w:val="single" w:sz="4" w:space="0" w:color="000000"/>
              <w:bottom w:val="single" w:sz="4" w:space="0" w:color="000000"/>
              <w:right w:val="single" w:sz="4" w:space="0" w:color="000000"/>
            </w:tcBorders>
          </w:tcPr>
          <w:p w14:paraId="5D4DDAF1" w14:textId="77777777" w:rsidR="0035567C" w:rsidRPr="000806D8" w:rsidRDefault="0035567C" w:rsidP="00A37EC3">
            <w:pPr>
              <w:spacing w:after="0" w:line="240" w:lineRule="auto"/>
              <w:jc w:val="center"/>
              <w:rPr>
                <w:ins w:id="815" w:author="Author"/>
                <w:rFonts w:ascii="Times New Roman" w:eastAsia="Times New Roman" w:hAnsi="Times New Roman" w:cs="Times New Roman"/>
                <w:lang w:val="de-DE"/>
              </w:rPr>
            </w:pPr>
            <w:ins w:id="816" w:author="Author">
              <w:r w:rsidRPr="000806D8">
                <w:rPr>
                  <w:rFonts w:ascii="Times New Roman" w:eastAsia="Times New Roman" w:hAnsi="Times New Roman" w:cs="Times New Roman"/>
                  <w:lang w:val="de-DE"/>
                </w:rPr>
                <w:t>130 (79 %)</w:t>
              </w:r>
            </w:ins>
          </w:p>
        </w:tc>
        <w:tc>
          <w:tcPr>
            <w:tcW w:w="703" w:type="pct"/>
            <w:tcBorders>
              <w:top w:val="single" w:sz="4" w:space="0" w:color="000000"/>
              <w:left w:val="single" w:sz="4" w:space="0" w:color="000000"/>
              <w:bottom w:val="single" w:sz="4" w:space="0" w:color="000000"/>
              <w:right w:val="single" w:sz="4" w:space="0" w:color="000000"/>
            </w:tcBorders>
          </w:tcPr>
          <w:p w14:paraId="0ED5415F" w14:textId="77777777" w:rsidR="0035567C" w:rsidRPr="000806D8" w:rsidRDefault="0035567C" w:rsidP="00A37EC3">
            <w:pPr>
              <w:spacing w:after="0" w:line="240" w:lineRule="auto"/>
              <w:jc w:val="center"/>
              <w:rPr>
                <w:ins w:id="817" w:author="Author"/>
                <w:rFonts w:ascii="Times New Roman" w:eastAsia="Times New Roman" w:hAnsi="Times New Roman" w:cs="Times New Roman"/>
                <w:lang w:val="de-DE"/>
              </w:rPr>
            </w:pPr>
            <w:ins w:id="818" w:author="Author">
              <w:r w:rsidRPr="000806D8">
                <w:rPr>
                  <w:rFonts w:ascii="Times New Roman" w:eastAsia="Times New Roman" w:hAnsi="Times New Roman" w:cs="Times New Roman"/>
                  <w:lang w:val="de-DE"/>
                </w:rPr>
                <w:t>124 (81 %)</w:t>
              </w:r>
            </w:ins>
          </w:p>
        </w:tc>
      </w:tr>
      <w:tr w:rsidR="0035567C" w:rsidRPr="000806D8" w14:paraId="10E96BA0" w14:textId="77777777" w:rsidTr="00A37EC3">
        <w:trPr>
          <w:ins w:id="819" w:author="Author"/>
        </w:trPr>
        <w:tc>
          <w:tcPr>
            <w:tcW w:w="1563" w:type="pct"/>
            <w:tcBorders>
              <w:top w:val="single" w:sz="4" w:space="0" w:color="000000"/>
              <w:left w:val="single" w:sz="4" w:space="0" w:color="000000"/>
              <w:bottom w:val="single" w:sz="4" w:space="0" w:color="000000"/>
              <w:right w:val="single" w:sz="4" w:space="0" w:color="000000"/>
            </w:tcBorders>
          </w:tcPr>
          <w:p w14:paraId="08613D68" w14:textId="77777777" w:rsidR="0035567C" w:rsidRPr="000806D8" w:rsidRDefault="0035567C" w:rsidP="00A37EC3">
            <w:pPr>
              <w:spacing w:after="0" w:line="240" w:lineRule="auto"/>
              <w:rPr>
                <w:ins w:id="820" w:author="Author"/>
                <w:rFonts w:ascii="Times New Roman" w:eastAsia="Times New Roman" w:hAnsi="Times New Roman" w:cs="Times New Roman"/>
                <w:lang w:val="de-DE"/>
              </w:rPr>
            </w:pPr>
            <w:ins w:id="821" w:author="Author">
              <w:r w:rsidRPr="000806D8">
                <w:rPr>
                  <w:rFonts w:ascii="Times New Roman" w:eastAsia="Times New Roman" w:hAnsi="Times New Roman" w:cs="Times New Roman"/>
                  <w:lang w:val="de-DE"/>
                </w:rPr>
                <w:t>Anzahl der Patienten &gt; 100 kg</w:t>
              </w:r>
            </w:ins>
          </w:p>
        </w:tc>
        <w:tc>
          <w:tcPr>
            <w:tcW w:w="624" w:type="pct"/>
            <w:tcBorders>
              <w:top w:val="single" w:sz="4" w:space="0" w:color="000000"/>
              <w:left w:val="single" w:sz="4" w:space="0" w:color="000000"/>
              <w:bottom w:val="single" w:sz="4" w:space="0" w:color="000000"/>
              <w:right w:val="single" w:sz="4" w:space="0" w:color="000000"/>
            </w:tcBorders>
          </w:tcPr>
          <w:p w14:paraId="157D6B71" w14:textId="77777777" w:rsidR="0035567C" w:rsidRPr="000806D8" w:rsidRDefault="0035567C" w:rsidP="00A37EC3">
            <w:pPr>
              <w:spacing w:after="0" w:line="240" w:lineRule="auto"/>
              <w:jc w:val="center"/>
              <w:rPr>
                <w:ins w:id="822" w:author="Author"/>
                <w:rFonts w:ascii="Times New Roman" w:eastAsia="Times New Roman" w:hAnsi="Times New Roman" w:cs="Times New Roman"/>
                <w:lang w:val="de-DE"/>
              </w:rPr>
            </w:pPr>
            <w:ins w:id="823" w:author="Author">
              <w:r w:rsidRPr="000806D8">
                <w:rPr>
                  <w:rFonts w:ascii="Times New Roman" w:eastAsia="Times New Roman" w:hAnsi="Times New Roman" w:cs="Times New Roman"/>
                  <w:lang w:val="de-DE"/>
                </w:rPr>
                <w:t>89</w:t>
              </w:r>
            </w:ins>
          </w:p>
        </w:tc>
        <w:tc>
          <w:tcPr>
            <w:tcW w:w="704" w:type="pct"/>
            <w:tcBorders>
              <w:top w:val="single" w:sz="4" w:space="0" w:color="000000"/>
              <w:left w:val="single" w:sz="4" w:space="0" w:color="000000"/>
              <w:bottom w:val="single" w:sz="4" w:space="0" w:color="000000"/>
              <w:right w:val="single" w:sz="4" w:space="0" w:color="000000"/>
            </w:tcBorders>
          </w:tcPr>
          <w:p w14:paraId="078F8B6C" w14:textId="77777777" w:rsidR="0035567C" w:rsidRPr="000806D8" w:rsidRDefault="0035567C" w:rsidP="00A37EC3">
            <w:pPr>
              <w:spacing w:after="0" w:line="240" w:lineRule="auto"/>
              <w:jc w:val="center"/>
              <w:rPr>
                <w:ins w:id="824" w:author="Author"/>
                <w:rFonts w:ascii="Times New Roman" w:eastAsia="Times New Roman" w:hAnsi="Times New Roman" w:cs="Times New Roman"/>
                <w:lang w:val="de-DE"/>
              </w:rPr>
            </w:pPr>
            <w:ins w:id="825" w:author="Author">
              <w:r w:rsidRPr="000806D8">
                <w:rPr>
                  <w:rFonts w:ascii="Times New Roman" w:eastAsia="Times New Roman" w:hAnsi="Times New Roman" w:cs="Times New Roman"/>
                  <w:lang w:val="de-DE"/>
                </w:rPr>
                <w:t>87</w:t>
              </w:r>
            </w:ins>
          </w:p>
        </w:tc>
        <w:tc>
          <w:tcPr>
            <w:tcW w:w="704" w:type="pct"/>
            <w:tcBorders>
              <w:top w:val="single" w:sz="4" w:space="0" w:color="000000"/>
              <w:left w:val="single" w:sz="4" w:space="0" w:color="000000"/>
              <w:bottom w:val="single" w:sz="4" w:space="0" w:color="000000"/>
              <w:right w:val="single" w:sz="4" w:space="0" w:color="000000"/>
            </w:tcBorders>
          </w:tcPr>
          <w:p w14:paraId="28E458A5" w14:textId="77777777" w:rsidR="0035567C" w:rsidRPr="000806D8" w:rsidRDefault="0035567C" w:rsidP="00A37EC3">
            <w:pPr>
              <w:spacing w:after="0" w:line="240" w:lineRule="auto"/>
              <w:jc w:val="center"/>
              <w:rPr>
                <w:ins w:id="826" w:author="Author"/>
                <w:rFonts w:ascii="Times New Roman" w:eastAsia="Times New Roman" w:hAnsi="Times New Roman" w:cs="Times New Roman"/>
                <w:lang w:val="de-DE"/>
              </w:rPr>
            </w:pPr>
            <w:ins w:id="827" w:author="Author">
              <w:r w:rsidRPr="000806D8">
                <w:rPr>
                  <w:rFonts w:ascii="Times New Roman" w:eastAsia="Times New Roman" w:hAnsi="Times New Roman" w:cs="Times New Roman"/>
                  <w:lang w:val="de-DE"/>
                </w:rPr>
                <w:t>92</w:t>
              </w:r>
            </w:ins>
          </w:p>
        </w:tc>
        <w:tc>
          <w:tcPr>
            <w:tcW w:w="702" w:type="pct"/>
            <w:tcBorders>
              <w:top w:val="single" w:sz="4" w:space="0" w:color="000000"/>
              <w:left w:val="single" w:sz="4" w:space="0" w:color="000000"/>
              <w:bottom w:val="single" w:sz="4" w:space="0" w:color="000000"/>
              <w:right w:val="single" w:sz="4" w:space="0" w:color="000000"/>
            </w:tcBorders>
          </w:tcPr>
          <w:p w14:paraId="5B298470" w14:textId="77777777" w:rsidR="0035567C" w:rsidRPr="000806D8" w:rsidRDefault="0035567C" w:rsidP="00A37EC3">
            <w:pPr>
              <w:spacing w:after="0" w:line="240" w:lineRule="auto"/>
              <w:jc w:val="center"/>
              <w:rPr>
                <w:ins w:id="828" w:author="Author"/>
                <w:rFonts w:ascii="Times New Roman" w:eastAsia="Times New Roman" w:hAnsi="Times New Roman" w:cs="Times New Roman"/>
                <w:lang w:val="de-DE"/>
              </w:rPr>
            </w:pPr>
            <w:ins w:id="829" w:author="Author">
              <w:r w:rsidRPr="000806D8">
                <w:rPr>
                  <w:rFonts w:ascii="Times New Roman" w:eastAsia="Times New Roman" w:hAnsi="Times New Roman" w:cs="Times New Roman"/>
                  <w:lang w:val="de-DE"/>
                </w:rPr>
                <w:t>86</w:t>
              </w:r>
            </w:ins>
          </w:p>
        </w:tc>
        <w:tc>
          <w:tcPr>
            <w:tcW w:w="703" w:type="pct"/>
            <w:tcBorders>
              <w:top w:val="single" w:sz="4" w:space="0" w:color="000000"/>
              <w:left w:val="single" w:sz="4" w:space="0" w:color="000000"/>
              <w:bottom w:val="single" w:sz="4" w:space="0" w:color="000000"/>
              <w:right w:val="single" w:sz="4" w:space="0" w:color="000000"/>
            </w:tcBorders>
          </w:tcPr>
          <w:p w14:paraId="62CA9600" w14:textId="77777777" w:rsidR="0035567C" w:rsidRPr="000806D8" w:rsidRDefault="0035567C" w:rsidP="00A37EC3">
            <w:pPr>
              <w:spacing w:after="0" w:line="240" w:lineRule="auto"/>
              <w:jc w:val="center"/>
              <w:rPr>
                <w:ins w:id="830" w:author="Author"/>
                <w:rFonts w:ascii="Times New Roman" w:eastAsia="Times New Roman" w:hAnsi="Times New Roman" w:cs="Times New Roman"/>
                <w:lang w:val="de-DE"/>
              </w:rPr>
            </w:pPr>
            <w:ins w:id="831" w:author="Author">
              <w:r w:rsidRPr="000806D8">
                <w:rPr>
                  <w:rFonts w:ascii="Times New Roman" w:eastAsia="Times New Roman" w:hAnsi="Times New Roman" w:cs="Times New Roman"/>
                  <w:lang w:val="de-DE"/>
                </w:rPr>
                <w:t>90</w:t>
              </w:r>
            </w:ins>
          </w:p>
        </w:tc>
      </w:tr>
      <w:tr w:rsidR="0035567C" w:rsidRPr="000806D8" w14:paraId="01DA0EBF" w14:textId="77777777" w:rsidTr="00A37EC3">
        <w:trPr>
          <w:ins w:id="832" w:author="Author"/>
        </w:trPr>
        <w:tc>
          <w:tcPr>
            <w:tcW w:w="1563" w:type="pct"/>
            <w:tcBorders>
              <w:top w:val="single" w:sz="4" w:space="0" w:color="000000"/>
              <w:left w:val="single" w:sz="4" w:space="0" w:color="000000"/>
              <w:bottom w:val="single" w:sz="4" w:space="0" w:color="000000"/>
              <w:right w:val="single" w:sz="4" w:space="0" w:color="000000"/>
            </w:tcBorders>
          </w:tcPr>
          <w:p w14:paraId="65D282A2" w14:textId="77777777" w:rsidR="0035567C" w:rsidRPr="000806D8" w:rsidRDefault="0035567C" w:rsidP="00A37EC3">
            <w:pPr>
              <w:spacing w:after="0" w:line="240" w:lineRule="auto"/>
              <w:rPr>
                <w:ins w:id="833" w:author="Author"/>
                <w:rFonts w:ascii="Times New Roman" w:eastAsia="Times New Roman" w:hAnsi="Times New Roman" w:cs="Times New Roman"/>
                <w:lang w:val="de-DE"/>
              </w:rPr>
            </w:pPr>
            <w:ins w:id="834" w:author="Author">
              <w:r w:rsidRPr="000806D8">
                <w:rPr>
                  <w:rFonts w:ascii="Times New Roman" w:eastAsia="Times New Roman" w:hAnsi="Times New Roman" w:cs="Times New Roman"/>
                  <w:lang w:val="de-DE"/>
                </w:rPr>
                <w:t>PASI-75-Ansprechen n (%)</w:t>
              </w:r>
            </w:ins>
          </w:p>
        </w:tc>
        <w:tc>
          <w:tcPr>
            <w:tcW w:w="624" w:type="pct"/>
            <w:tcBorders>
              <w:top w:val="single" w:sz="4" w:space="0" w:color="000000"/>
              <w:left w:val="single" w:sz="4" w:space="0" w:color="000000"/>
              <w:bottom w:val="single" w:sz="4" w:space="0" w:color="000000"/>
              <w:right w:val="single" w:sz="4" w:space="0" w:color="000000"/>
            </w:tcBorders>
          </w:tcPr>
          <w:p w14:paraId="57EA72D1" w14:textId="77777777" w:rsidR="0035567C" w:rsidRPr="000806D8" w:rsidRDefault="0035567C" w:rsidP="00A37EC3">
            <w:pPr>
              <w:spacing w:after="0" w:line="240" w:lineRule="auto"/>
              <w:jc w:val="center"/>
              <w:rPr>
                <w:ins w:id="835" w:author="Author"/>
                <w:rFonts w:ascii="Times New Roman" w:eastAsia="Times New Roman" w:hAnsi="Times New Roman" w:cs="Times New Roman"/>
                <w:lang w:val="de-DE"/>
              </w:rPr>
            </w:pPr>
            <w:ins w:id="836" w:author="Author">
              <w:r w:rsidRPr="000806D8">
                <w:rPr>
                  <w:rFonts w:ascii="Times New Roman" w:eastAsia="Times New Roman" w:hAnsi="Times New Roman" w:cs="Times New Roman"/>
                  <w:lang w:val="de-DE"/>
                </w:rPr>
                <w:t>2 (2 %)</w:t>
              </w:r>
            </w:ins>
          </w:p>
        </w:tc>
        <w:tc>
          <w:tcPr>
            <w:tcW w:w="704" w:type="pct"/>
            <w:tcBorders>
              <w:top w:val="single" w:sz="4" w:space="0" w:color="000000"/>
              <w:left w:val="single" w:sz="4" w:space="0" w:color="000000"/>
              <w:bottom w:val="single" w:sz="4" w:space="0" w:color="000000"/>
              <w:right w:val="single" w:sz="4" w:space="0" w:color="000000"/>
            </w:tcBorders>
          </w:tcPr>
          <w:p w14:paraId="5843A054" w14:textId="77777777" w:rsidR="0035567C" w:rsidRPr="000806D8" w:rsidRDefault="0035567C" w:rsidP="00A37EC3">
            <w:pPr>
              <w:spacing w:after="0" w:line="240" w:lineRule="auto"/>
              <w:jc w:val="center"/>
              <w:rPr>
                <w:ins w:id="837" w:author="Author"/>
                <w:rFonts w:ascii="Times New Roman" w:eastAsia="Times New Roman" w:hAnsi="Times New Roman" w:cs="Times New Roman"/>
                <w:lang w:val="de-DE"/>
              </w:rPr>
            </w:pPr>
            <w:ins w:id="838" w:author="Author">
              <w:r w:rsidRPr="000806D8">
                <w:rPr>
                  <w:rFonts w:ascii="Times New Roman" w:eastAsia="Times New Roman" w:hAnsi="Times New Roman" w:cs="Times New Roman"/>
                  <w:lang w:val="de-DE"/>
                </w:rPr>
                <w:t>47 (54 %)</w:t>
              </w:r>
            </w:ins>
          </w:p>
        </w:tc>
        <w:tc>
          <w:tcPr>
            <w:tcW w:w="704" w:type="pct"/>
            <w:tcBorders>
              <w:top w:val="single" w:sz="4" w:space="0" w:color="000000"/>
              <w:left w:val="single" w:sz="4" w:space="0" w:color="000000"/>
              <w:bottom w:val="single" w:sz="4" w:space="0" w:color="000000"/>
              <w:right w:val="single" w:sz="4" w:space="0" w:color="000000"/>
            </w:tcBorders>
          </w:tcPr>
          <w:p w14:paraId="356A9FA4" w14:textId="77777777" w:rsidR="0035567C" w:rsidRPr="000806D8" w:rsidRDefault="0035567C" w:rsidP="00A37EC3">
            <w:pPr>
              <w:spacing w:after="0" w:line="240" w:lineRule="auto"/>
              <w:jc w:val="center"/>
              <w:rPr>
                <w:ins w:id="839" w:author="Author"/>
                <w:rFonts w:ascii="Times New Roman" w:eastAsia="Times New Roman" w:hAnsi="Times New Roman" w:cs="Times New Roman"/>
                <w:lang w:val="de-DE"/>
              </w:rPr>
            </w:pPr>
            <w:ins w:id="840" w:author="Author">
              <w:r w:rsidRPr="000806D8">
                <w:rPr>
                  <w:rFonts w:ascii="Times New Roman" w:eastAsia="Times New Roman" w:hAnsi="Times New Roman" w:cs="Times New Roman"/>
                  <w:lang w:val="de-DE"/>
                </w:rPr>
                <w:t>63 (68 %)</w:t>
              </w:r>
            </w:ins>
          </w:p>
        </w:tc>
        <w:tc>
          <w:tcPr>
            <w:tcW w:w="702" w:type="pct"/>
            <w:tcBorders>
              <w:top w:val="single" w:sz="4" w:space="0" w:color="000000"/>
              <w:left w:val="single" w:sz="4" w:space="0" w:color="000000"/>
              <w:bottom w:val="single" w:sz="4" w:space="0" w:color="000000"/>
              <w:right w:val="single" w:sz="4" w:space="0" w:color="000000"/>
            </w:tcBorders>
          </w:tcPr>
          <w:p w14:paraId="567B2A59" w14:textId="77777777" w:rsidR="0035567C" w:rsidRPr="000806D8" w:rsidRDefault="0035567C" w:rsidP="00A37EC3">
            <w:pPr>
              <w:spacing w:after="0" w:line="240" w:lineRule="auto"/>
              <w:jc w:val="center"/>
              <w:rPr>
                <w:ins w:id="841" w:author="Author"/>
                <w:rFonts w:ascii="Times New Roman" w:eastAsia="Times New Roman" w:hAnsi="Times New Roman" w:cs="Times New Roman"/>
                <w:lang w:val="de-DE"/>
              </w:rPr>
            </w:pPr>
            <w:ins w:id="842" w:author="Author">
              <w:r w:rsidRPr="000806D8">
                <w:rPr>
                  <w:rFonts w:ascii="Times New Roman" w:eastAsia="Times New Roman" w:hAnsi="Times New Roman" w:cs="Times New Roman"/>
                  <w:lang w:val="de-DE"/>
                </w:rPr>
                <w:t>48 (56 %)</w:t>
              </w:r>
            </w:ins>
          </w:p>
        </w:tc>
        <w:tc>
          <w:tcPr>
            <w:tcW w:w="703" w:type="pct"/>
            <w:tcBorders>
              <w:top w:val="single" w:sz="4" w:space="0" w:color="000000"/>
              <w:left w:val="single" w:sz="4" w:space="0" w:color="000000"/>
              <w:bottom w:val="single" w:sz="4" w:space="0" w:color="000000"/>
              <w:right w:val="single" w:sz="4" w:space="0" w:color="000000"/>
            </w:tcBorders>
          </w:tcPr>
          <w:p w14:paraId="4E147505" w14:textId="77777777" w:rsidR="0035567C" w:rsidRPr="000806D8" w:rsidRDefault="0035567C" w:rsidP="00A37EC3">
            <w:pPr>
              <w:spacing w:after="0" w:line="240" w:lineRule="auto"/>
              <w:jc w:val="center"/>
              <w:rPr>
                <w:ins w:id="843" w:author="Author"/>
                <w:rFonts w:ascii="Times New Roman" w:eastAsia="Times New Roman" w:hAnsi="Times New Roman" w:cs="Times New Roman"/>
                <w:lang w:val="de-DE"/>
              </w:rPr>
            </w:pPr>
            <w:ins w:id="844" w:author="Author">
              <w:r w:rsidRPr="000806D8">
                <w:rPr>
                  <w:rFonts w:ascii="Times New Roman" w:eastAsia="Times New Roman" w:hAnsi="Times New Roman" w:cs="Times New Roman"/>
                  <w:lang w:val="de-DE"/>
                </w:rPr>
                <w:t>67 (74 %)</w:t>
              </w:r>
            </w:ins>
          </w:p>
        </w:tc>
      </w:tr>
      <w:tr w:rsidR="0035567C" w:rsidRPr="000806D8" w14:paraId="5F3414B2" w14:textId="77777777" w:rsidTr="00A37EC3">
        <w:trPr>
          <w:ins w:id="845" w:author="Author"/>
        </w:trPr>
        <w:tc>
          <w:tcPr>
            <w:tcW w:w="1563" w:type="pct"/>
            <w:tcBorders>
              <w:top w:val="single" w:sz="4" w:space="0" w:color="000000"/>
              <w:left w:val="single" w:sz="4" w:space="0" w:color="000000"/>
              <w:bottom w:val="single" w:sz="4" w:space="0" w:color="000000"/>
              <w:right w:val="single" w:sz="4" w:space="0" w:color="000000"/>
            </w:tcBorders>
          </w:tcPr>
          <w:p w14:paraId="25746545" w14:textId="77777777" w:rsidR="0035567C" w:rsidRPr="000806D8" w:rsidRDefault="0035567C" w:rsidP="00A37EC3">
            <w:pPr>
              <w:spacing w:after="0" w:line="240" w:lineRule="auto"/>
              <w:rPr>
                <w:ins w:id="846" w:author="Author"/>
                <w:rFonts w:ascii="Times New Roman" w:hAnsi="Times New Roman" w:cs="Times New Roman"/>
                <w:lang w:val="de-DE"/>
              </w:rPr>
            </w:pPr>
          </w:p>
        </w:tc>
        <w:tc>
          <w:tcPr>
            <w:tcW w:w="624" w:type="pct"/>
            <w:tcBorders>
              <w:top w:val="single" w:sz="4" w:space="0" w:color="000000"/>
              <w:left w:val="single" w:sz="4" w:space="0" w:color="000000"/>
              <w:bottom w:val="single" w:sz="4" w:space="0" w:color="000000"/>
              <w:right w:val="single" w:sz="4" w:space="0" w:color="000000"/>
            </w:tcBorders>
          </w:tcPr>
          <w:p w14:paraId="7D5DBE2A" w14:textId="77777777" w:rsidR="0035567C" w:rsidRPr="000806D8" w:rsidRDefault="0035567C" w:rsidP="00A37EC3">
            <w:pPr>
              <w:spacing w:after="0" w:line="240" w:lineRule="auto"/>
              <w:jc w:val="center"/>
              <w:rPr>
                <w:ins w:id="847" w:author="Author"/>
                <w:rFonts w:ascii="Times New Roman" w:hAnsi="Times New Roman" w:cs="Times New Roman"/>
                <w:lang w:val="de-DE"/>
              </w:rPr>
            </w:pPr>
          </w:p>
        </w:tc>
        <w:tc>
          <w:tcPr>
            <w:tcW w:w="704" w:type="pct"/>
            <w:tcBorders>
              <w:top w:val="single" w:sz="4" w:space="0" w:color="000000"/>
              <w:left w:val="single" w:sz="4" w:space="0" w:color="000000"/>
              <w:bottom w:val="single" w:sz="4" w:space="0" w:color="000000"/>
              <w:right w:val="single" w:sz="4" w:space="0" w:color="000000"/>
            </w:tcBorders>
          </w:tcPr>
          <w:p w14:paraId="105547A6" w14:textId="77777777" w:rsidR="0035567C" w:rsidRPr="000806D8" w:rsidRDefault="0035567C" w:rsidP="00A37EC3">
            <w:pPr>
              <w:spacing w:after="0" w:line="240" w:lineRule="auto"/>
              <w:jc w:val="center"/>
              <w:rPr>
                <w:ins w:id="848" w:author="Author"/>
                <w:rFonts w:ascii="Times New Roman" w:hAnsi="Times New Roman" w:cs="Times New Roman"/>
                <w:lang w:val="de-DE"/>
              </w:rPr>
            </w:pPr>
          </w:p>
        </w:tc>
        <w:tc>
          <w:tcPr>
            <w:tcW w:w="704" w:type="pct"/>
            <w:tcBorders>
              <w:top w:val="single" w:sz="4" w:space="0" w:color="000000"/>
              <w:left w:val="single" w:sz="4" w:space="0" w:color="000000"/>
              <w:bottom w:val="single" w:sz="4" w:space="0" w:color="000000"/>
              <w:right w:val="single" w:sz="4" w:space="0" w:color="000000"/>
            </w:tcBorders>
          </w:tcPr>
          <w:p w14:paraId="32AA5E7B" w14:textId="77777777" w:rsidR="0035567C" w:rsidRPr="000806D8" w:rsidRDefault="0035567C" w:rsidP="00A37EC3">
            <w:pPr>
              <w:spacing w:after="0" w:line="240" w:lineRule="auto"/>
              <w:jc w:val="center"/>
              <w:rPr>
                <w:ins w:id="849" w:author="Author"/>
                <w:rFonts w:ascii="Times New Roman" w:hAnsi="Times New Roman" w:cs="Times New Roman"/>
                <w:lang w:val="de-DE"/>
              </w:rPr>
            </w:pPr>
          </w:p>
        </w:tc>
        <w:tc>
          <w:tcPr>
            <w:tcW w:w="702" w:type="pct"/>
            <w:tcBorders>
              <w:top w:val="single" w:sz="4" w:space="0" w:color="000000"/>
              <w:left w:val="single" w:sz="4" w:space="0" w:color="000000"/>
              <w:bottom w:val="single" w:sz="4" w:space="0" w:color="000000"/>
              <w:right w:val="single" w:sz="4" w:space="0" w:color="000000"/>
            </w:tcBorders>
          </w:tcPr>
          <w:p w14:paraId="4CF770D8" w14:textId="77777777" w:rsidR="0035567C" w:rsidRPr="000806D8" w:rsidRDefault="0035567C" w:rsidP="00A37EC3">
            <w:pPr>
              <w:spacing w:after="0" w:line="240" w:lineRule="auto"/>
              <w:jc w:val="center"/>
              <w:rPr>
                <w:ins w:id="850" w:author="Author"/>
                <w:rFonts w:ascii="Times New Roman" w:hAnsi="Times New Roman" w:cs="Times New Roman"/>
                <w:lang w:val="de-DE"/>
              </w:rPr>
            </w:pPr>
          </w:p>
        </w:tc>
        <w:tc>
          <w:tcPr>
            <w:tcW w:w="703" w:type="pct"/>
            <w:tcBorders>
              <w:top w:val="single" w:sz="4" w:space="0" w:color="000000"/>
              <w:left w:val="single" w:sz="4" w:space="0" w:color="000000"/>
              <w:bottom w:val="single" w:sz="4" w:space="0" w:color="000000"/>
              <w:right w:val="single" w:sz="4" w:space="0" w:color="000000"/>
            </w:tcBorders>
          </w:tcPr>
          <w:p w14:paraId="4BB0F858" w14:textId="77777777" w:rsidR="0035567C" w:rsidRPr="000806D8" w:rsidRDefault="0035567C" w:rsidP="00A37EC3">
            <w:pPr>
              <w:spacing w:after="0" w:line="240" w:lineRule="auto"/>
              <w:jc w:val="center"/>
              <w:rPr>
                <w:ins w:id="851" w:author="Author"/>
                <w:rFonts w:ascii="Times New Roman" w:hAnsi="Times New Roman" w:cs="Times New Roman"/>
                <w:lang w:val="de-DE"/>
              </w:rPr>
            </w:pPr>
          </w:p>
        </w:tc>
      </w:tr>
      <w:tr w:rsidR="0035567C" w:rsidRPr="000806D8" w14:paraId="0EFC9DCA" w14:textId="77777777" w:rsidTr="00A37EC3">
        <w:trPr>
          <w:ins w:id="852" w:author="Author"/>
        </w:trPr>
        <w:tc>
          <w:tcPr>
            <w:tcW w:w="1563" w:type="pct"/>
            <w:tcBorders>
              <w:top w:val="single" w:sz="4" w:space="0" w:color="000000"/>
              <w:left w:val="single" w:sz="4" w:space="0" w:color="000000"/>
              <w:bottom w:val="single" w:sz="4" w:space="0" w:color="000000"/>
              <w:right w:val="single" w:sz="4" w:space="0" w:color="000000"/>
            </w:tcBorders>
          </w:tcPr>
          <w:p w14:paraId="6C0ACA80" w14:textId="77777777" w:rsidR="0035567C" w:rsidRPr="000806D8" w:rsidRDefault="0035567C" w:rsidP="00A37EC3">
            <w:pPr>
              <w:spacing w:after="0" w:line="240" w:lineRule="auto"/>
              <w:rPr>
                <w:ins w:id="853" w:author="Author"/>
                <w:rFonts w:ascii="Times New Roman" w:eastAsia="Times New Roman" w:hAnsi="Times New Roman" w:cs="Times New Roman"/>
                <w:lang w:val="de-DE"/>
              </w:rPr>
            </w:pPr>
            <w:ins w:id="854" w:author="Author">
              <w:r w:rsidRPr="000806D8">
                <w:rPr>
                  <w:rFonts w:ascii="Times New Roman" w:eastAsia="Times New Roman" w:hAnsi="Times New Roman" w:cs="Times New Roman"/>
                  <w:b/>
                  <w:bCs/>
                  <w:lang w:val="de-DE"/>
                </w:rPr>
                <w:t>Psoriasis-Studie 2</w:t>
              </w:r>
            </w:ins>
          </w:p>
        </w:tc>
        <w:tc>
          <w:tcPr>
            <w:tcW w:w="624" w:type="pct"/>
            <w:tcBorders>
              <w:top w:val="single" w:sz="4" w:space="0" w:color="000000"/>
              <w:left w:val="single" w:sz="4" w:space="0" w:color="000000"/>
              <w:bottom w:val="single" w:sz="4" w:space="0" w:color="000000"/>
              <w:right w:val="single" w:sz="4" w:space="0" w:color="000000"/>
            </w:tcBorders>
          </w:tcPr>
          <w:p w14:paraId="75078888" w14:textId="77777777" w:rsidR="0035567C" w:rsidRPr="000806D8" w:rsidRDefault="0035567C" w:rsidP="00A37EC3">
            <w:pPr>
              <w:spacing w:after="0" w:line="240" w:lineRule="auto"/>
              <w:jc w:val="center"/>
              <w:rPr>
                <w:ins w:id="855" w:author="Author"/>
                <w:rFonts w:ascii="Times New Roman" w:hAnsi="Times New Roman" w:cs="Times New Roman"/>
                <w:lang w:val="de-DE"/>
              </w:rPr>
            </w:pPr>
          </w:p>
        </w:tc>
        <w:tc>
          <w:tcPr>
            <w:tcW w:w="704" w:type="pct"/>
            <w:tcBorders>
              <w:top w:val="single" w:sz="4" w:space="0" w:color="000000"/>
              <w:left w:val="single" w:sz="4" w:space="0" w:color="000000"/>
              <w:bottom w:val="single" w:sz="4" w:space="0" w:color="000000"/>
              <w:right w:val="single" w:sz="4" w:space="0" w:color="000000"/>
            </w:tcBorders>
          </w:tcPr>
          <w:p w14:paraId="3D0DC94F" w14:textId="77777777" w:rsidR="0035567C" w:rsidRPr="000806D8" w:rsidRDefault="0035567C" w:rsidP="00A37EC3">
            <w:pPr>
              <w:spacing w:after="0" w:line="240" w:lineRule="auto"/>
              <w:jc w:val="center"/>
              <w:rPr>
                <w:ins w:id="856" w:author="Author"/>
                <w:rFonts w:ascii="Times New Roman" w:hAnsi="Times New Roman" w:cs="Times New Roman"/>
                <w:lang w:val="de-DE"/>
              </w:rPr>
            </w:pPr>
          </w:p>
        </w:tc>
        <w:tc>
          <w:tcPr>
            <w:tcW w:w="704" w:type="pct"/>
            <w:tcBorders>
              <w:top w:val="single" w:sz="4" w:space="0" w:color="000000"/>
              <w:left w:val="single" w:sz="4" w:space="0" w:color="000000"/>
              <w:bottom w:val="single" w:sz="4" w:space="0" w:color="000000"/>
              <w:right w:val="single" w:sz="4" w:space="0" w:color="000000"/>
            </w:tcBorders>
          </w:tcPr>
          <w:p w14:paraId="54F0B7EF" w14:textId="77777777" w:rsidR="0035567C" w:rsidRPr="000806D8" w:rsidRDefault="0035567C" w:rsidP="00A37EC3">
            <w:pPr>
              <w:spacing w:after="0" w:line="240" w:lineRule="auto"/>
              <w:jc w:val="center"/>
              <w:rPr>
                <w:ins w:id="857" w:author="Author"/>
                <w:rFonts w:ascii="Times New Roman" w:hAnsi="Times New Roman" w:cs="Times New Roman"/>
                <w:lang w:val="de-DE"/>
              </w:rPr>
            </w:pPr>
          </w:p>
        </w:tc>
        <w:tc>
          <w:tcPr>
            <w:tcW w:w="702" w:type="pct"/>
            <w:tcBorders>
              <w:top w:val="single" w:sz="4" w:space="0" w:color="000000"/>
              <w:left w:val="single" w:sz="4" w:space="0" w:color="000000"/>
              <w:bottom w:val="single" w:sz="4" w:space="0" w:color="000000"/>
              <w:right w:val="single" w:sz="4" w:space="0" w:color="000000"/>
            </w:tcBorders>
          </w:tcPr>
          <w:p w14:paraId="31CD3CAB" w14:textId="77777777" w:rsidR="0035567C" w:rsidRPr="000806D8" w:rsidRDefault="0035567C" w:rsidP="00A37EC3">
            <w:pPr>
              <w:spacing w:after="0" w:line="240" w:lineRule="auto"/>
              <w:jc w:val="center"/>
              <w:rPr>
                <w:ins w:id="858" w:author="Author"/>
                <w:rFonts w:ascii="Times New Roman" w:hAnsi="Times New Roman" w:cs="Times New Roman"/>
                <w:lang w:val="de-DE"/>
              </w:rPr>
            </w:pPr>
          </w:p>
        </w:tc>
        <w:tc>
          <w:tcPr>
            <w:tcW w:w="703" w:type="pct"/>
            <w:tcBorders>
              <w:top w:val="single" w:sz="4" w:space="0" w:color="000000"/>
              <w:left w:val="single" w:sz="4" w:space="0" w:color="000000"/>
              <w:bottom w:val="single" w:sz="4" w:space="0" w:color="000000"/>
              <w:right w:val="single" w:sz="4" w:space="0" w:color="000000"/>
            </w:tcBorders>
          </w:tcPr>
          <w:p w14:paraId="299D34BA" w14:textId="77777777" w:rsidR="0035567C" w:rsidRPr="000806D8" w:rsidRDefault="0035567C" w:rsidP="00A37EC3">
            <w:pPr>
              <w:spacing w:after="0" w:line="240" w:lineRule="auto"/>
              <w:jc w:val="center"/>
              <w:rPr>
                <w:ins w:id="859" w:author="Author"/>
                <w:rFonts w:ascii="Times New Roman" w:hAnsi="Times New Roman" w:cs="Times New Roman"/>
                <w:lang w:val="de-DE"/>
              </w:rPr>
            </w:pPr>
          </w:p>
        </w:tc>
      </w:tr>
      <w:tr w:rsidR="0035567C" w:rsidRPr="000806D8" w14:paraId="060ADEA3" w14:textId="77777777" w:rsidTr="00A37EC3">
        <w:trPr>
          <w:ins w:id="860" w:author="Author"/>
        </w:trPr>
        <w:tc>
          <w:tcPr>
            <w:tcW w:w="1563" w:type="pct"/>
            <w:tcBorders>
              <w:top w:val="single" w:sz="4" w:space="0" w:color="000000"/>
              <w:left w:val="single" w:sz="4" w:space="0" w:color="000000"/>
              <w:bottom w:val="single" w:sz="4" w:space="0" w:color="000000"/>
              <w:right w:val="single" w:sz="4" w:space="0" w:color="000000"/>
            </w:tcBorders>
          </w:tcPr>
          <w:p w14:paraId="0C3DF62C" w14:textId="77777777" w:rsidR="0035567C" w:rsidRPr="000806D8" w:rsidRDefault="0035567C" w:rsidP="00A37EC3">
            <w:pPr>
              <w:spacing w:after="0" w:line="240" w:lineRule="auto"/>
              <w:rPr>
                <w:ins w:id="861" w:author="Author"/>
                <w:rFonts w:ascii="Times New Roman" w:eastAsia="Times New Roman" w:hAnsi="Times New Roman" w:cs="Times New Roman"/>
                <w:lang w:val="de-DE"/>
              </w:rPr>
            </w:pPr>
            <w:ins w:id="862" w:author="Author">
              <w:r w:rsidRPr="000806D8">
                <w:rPr>
                  <w:rFonts w:ascii="Times New Roman" w:eastAsia="Times New Roman" w:hAnsi="Times New Roman" w:cs="Times New Roman"/>
                  <w:lang w:val="de-DE"/>
                </w:rPr>
                <w:t>Anzahl der randomisierten Patienten</w:t>
              </w:r>
            </w:ins>
          </w:p>
        </w:tc>
        <w:tc>
          <w:tcPr>
            <w:tcW w:w="624" w:type="pct"/>
            <w:tcBorders>
              <w:top w:val="single" w:sz="4" w:space="0" w:color="000000"/>
              <w:left w:val="single" w:sz="4" w:space="0" w:color="000000"/>
              <w:bottom w:val="single" w:sz="4" w:space="0" w:color="000000"/>
              <w:right w:val="single" w:sz="4" w:space="0" w:color="000000"/>
            </w:tcBorders>
          </w:tcPr>
          <w:p w14:paraId="4019BAC5" w14:textId="77777777" w:rsidR="0035567C" w:rsidRPr="000806D8" w:rsidRDefault="0035567C" w:rsidP="00A37EC3">
            <w:pPr>
              <w:spacing w:after="0" w:line="240" w:lineRule="auto"/>
              <w:jc w:val="center"/>
              <w:rPr>
                <w:ins w:id="863" w:author="Author"/>
                <w:rFonts w:ascii="Times New Roman" w:eastAsia="Times New Roman" w:hAnsi="Times New Roman" w:cs="Times New Roman"/>
                <w:lang w:val="de-DE"/>
              </w:rPr>
            </w:pPr>
            <w:ins w:id="864" w:author="Author">
              <w:r w:rsidRPr="000806D8">
                <w:rPr>
                  <w:rFonts w:ascii="Times New Roman" w:eastAsia="Times New Roman" w:hAnsi="Times New Roman" w:cs="Times New Roman"/>
                  <w:lang w:val="de-DE"/>
                </w:rPr>
                <w:t>410</w:t>
              </w:r>
            </w:ins>
          </w:p>
        </w:tc>
        <w:tc>
          <w:tcPr>
            <w:tcW w:w="704" w:type="pct"/>
            <w:tcBorders>
              <w:top w:val="single" w:sz="4" w:space="0" w:color="000000"/>
              <w:left w:val="single" w:sz="4" w:space="0" w:color="000000"/>
              <w:bottom w:val="single" w:sz="4" w:space="0" w:color="000000"/>
              <w:right w:val="single" w:sz="4" w:space="0" w:color="000000"/>
            </w:tcBorders>
          </w:tcPr>
          <w:p w14:paraId="361EE7AA" w14:textId="77777777" w:rsidR="0035567C" w:rsidRPr="000806D8" w:rsidRDefault="0035567C" w:rsidP="00A37EC3">
            <w:pPr>
              <w:spacing w:after="0" w:line="240" w:lineRule="auto"/>
              <w:jc w:val="center"/>
              <w:rPr>
                <w:ins w:id="865" w:author="Author"/>
                <w:rFonts w:ascii="Times New Roman" w:eastAsia="Times New Roman" w:hAnsi="Times New Roman" w:cs="Times New Roman"/>
                <w:lang w:val="de-DE"/>
              </w:rPr>
            </w:pPr>
            <w:ins w:id="866" w:author="Author">
              <w:r w:rsidRPr="000806D8">
                <w:rPr>
                  <w:rFonts w:ascii="Times New Roman" w:eastAsia="Times New Roman" w:hAnsi="Times New Roman" w:cs="Times New Roman"/>
                  <w:lang w:val="de-DE"/>
                </w:rPr>
                <w:t>409</w:t>
              </w:r>
            </w:ins>
          </w:p>
        </w:tc>
        <w:tc>
          <w:tcPr>
            <w:tcW w:w="704" w:type="pct"/>
            <w:tcBorders>
              <w:top w:val="single" w:sz="4" w:space="0" w:color="000000"/>
              <w:left w:val="single" w:sz="4" w:space="0" w:color="000000"/>
              <w:bottom w:val="single" w:sz="4" w:space="0" w:color="000000"/>
              <w:right w:val="single" w:sz="4" w:space="0" w:color="000000"/>
            </w:tcBorders>
          </w:tcPr>
          <w:p w14:paraId="5AAA4544" w14:textId="77777777" w:rsidR="0035567C" w:rsidRPr="000806D8" w:rsidRDefault="0035567C" w:rsidP="00A37EC3">
            <w:pPr>
              <w:spacing w:after="0" w:line="240" w:lineRule="auto"/>
              <w:jc w:val="center"/>
              <w:rPr>
                <w:ins w:id="867" w:author="Author"/>
                <w:rFonts w:ascii="Times New Roman" w:eastAsia="Times New Roman" w:hAnsi="Times New Roman" w:cs="Times New Roman"/>
                <w:lang w:val="de-DE"/>
              </w:rPr>
            </w:pPr>
            <w:ins w:id="868" w:author="Author">
              <w:r w:rsidRPr="000806D8">
                <w:rPr>
                  <w:rFonts w:ascii="Times New Roman" w:eastAsia="Times New Roman" w:hAnsi="Times New Roman" w:cs="Times New Roman"/>
                  <w:lang w:val="de-DE"/>
                </w:rPr>
                <w:t>411</w:t>
              </w:r>
            </w:ins>
          </w:p>
        </w:tc>
        <w:tc>
          <w:tcPr>
            <w:tcW w:w="702" w:type="pct"/>
            <w:tcBorders>
              <w:top w:val="single" w:sz="4" w:space="0" w:color="000000"/>
              <w:left w:val="single" w:sz="4" w:space="0" w:color="000000"/>
              <w:bottom w:val="single" w:sz="4" w:space="0" w:color="000000"/>
              <w:right w:val="single" w:sz="4" w:space="0" w:color="000000"/>
            </w:tcBorders>
          </w:tcPr>
          <w:p w14:paraId="513019BE" w14:textId="77777777" w:rsidR="0035567C" w:rsidRPr="000806D8" w:rsidRDefault="0035567C" w:rsidP="00A37EC3">
            <w:pPr>
              <w:spacing w:after="0" w:line="240" w:lineRule="auto"/>
              <w:jc w:val="center"/>
              <w:rPr>
                <w:ins w:id="869" w:author="Author"/>
                <w:rFonts w:ascii="Times New Roman" w:eastAsia="Times New Roman" w:hAnsi="Times New Roman" w:cs="Times New Roman"/>
                <w:lang w:val="de-DE"/>
              </w:rPr>
            </w:pPr>
            <w:ins w:id="870" w:author="Author">
              <w:r w:rsidRPr="000806D8">
                <w:rPr>
                  <w:rFonts w:ascii="Times New Roman" w:eastAsia="Times New Roman" w:hAnsi="Times New Roman" w:cs="Times New Roman"/>
                  <w:lang w:val="de-DE"/>
                </w:rPr>
                <w:t>397</w:t>
              </w:r>
            </w:ins>
          </w:p>
        </w:tc>
        <w:tc>
          <w:tcPr>
            <w:tcW w:w="703" w:type="pct"/>
            <w:tcBorders>
              <w:top w:val="single" w:sz="4" w:space="0" w:color="000000"/>
              <w:left w:val="single" w:sz="4" w:space="0" w:color="000000"/>
              <w:bottom w:val="single" w:sz="4" w:space="0" w:color="000000"/>
              <w:right w:val="single" w:sz="4" w:space="0" w:color="000000"/>
            </w:tcBorders>
          </w:tcPr>
          <w:p w14:paraId="3D587846" w14:textId="77777777" w:rsidR="0035567C" w:rsidRPr="000806D8" w:rsidRDefault="0035567C" w:rsidP="00A37EC3">
            <w:pPr>
              <w:spacing w:after="0" w:line="240" w:lineRule="auto"/>
              <w:jc w:val="center"/>
              <w:rPr>
                <w:ins w:id="871" w:author="Author"/>
                <w:rFonts w:ascii="Times New Roman" w:eastAsia="Times New Roman" w:hAnsi="Times New Roman" w:cs="Times New Roman"/>
                <w:lang w:val="de-DE"/>
              </w:rPr>
            </w:pPr>
            <w:ins w:id="872" w:author="Author">
              <w:r w:rsidRPr="000806D8">
                <w:rPr>
                  <w:rFonts w:ascii="Times New Roman" w:eastAsia="Times New Roman" w:hAnsi="Times New Roman" w:cs="Times New Roman"/>
                  <w:lang w:val="de-DE"/>
                </w:rPr>
                <w:t>400</w:t>
              </w:r>
            </w:ins>
          </w:p>
        </w:tc>
      </w:tr>
      <w:tr w:rsidR="0035567C" w:rsidRPr="000806D8" w14:paraId="50942423" w14:textId="77777777" w:rsidTr="00A37EC3">
        <w:trPr>
          <w:ins w:id="873" w:author="Author"/>
        </w:trPr>
        <w:tc>
          <w:tcPr>
            <w:tcW w:w="1563" w:type="pct"/>
            <w:tcBorders>
              <w:top w:val="single" w:sz="4" w:space="0" w:color="000000"/>
              <w:left w:val="single" w:sz="4" w:space="0" w:color="000000"/>
              <w:bottom w:val="single" w:sz="4" w:space="0" w:color="000000"/>
              <w:right w:val="single" w:sz="4" w:space="0" w:color="000000"/>
            </w:tcBorders>
          </w:tcPr>
          <w:p w14:paraId="6A0BD872" w14:textId="77777777" w:rsidR="0035567C" w:rsidRPr="000806D8" w:rsidRDefault="0035567C" w:rsidP="00A37EC3">
            <w:pPr>
              <w:spacing w:after="0" w:line="240" w:lineRule="auto"/>
              <w:rPr>
                <w:ins w:id="874" w:author="Author"/>
                <w:rFonts w:ascii="Times New Roman" w:eastAsia="Times New Roman" w:hAnsi="Times New Roman" w:cs="Times New Roman"/>
                <w:lang w:val="de-DE"/>
              </w:rPr>
            </w:pPr>
            <w:ins w:id="875" w:author="Author">
              <w:r w:rsidRPr="000806D8">
                <w:rPr>
                  <w:rFonts w:ascii="Times New Roman" w:eastAsia="Times New Roman" w:hAnsi="Times New Roman" w:cs="Times New Roman"/>
                  <w:lang w:val="de-DE"/>
                </w:rPr>
                <w:t>PASI-50-Ansprechen n (%)</w:t>
              </w:r>
            </w:ins>
          </w:p>
        </w:tc>
        <w:tc>
          <w:tcPr>
            <w:tcW w:w="624" w:type="pct"/>
            <w:tcBorders>
              <w:top w:val="single" w:sz="4" w:space="0" w:color="000000"/>
              <w:left w:val="single" w:sz="4" w:space="0" w:color="000000"/>
              <w:bottom w:val="single" w:sz="4" w:space="0" w:color="000000"/>
              <w:right w:val="single" w:sz="4" w:space="0" w:color="000000"/>
            </w:tcBorders>
          </w:tcPr>
          <w:p w14:paraId="637B8752" w14:textId="77777777" w:rsidR="0035567C" w:rsidRPr="000806D8" w:rsidRDefault="0035567C" w:rsidP="00A37EC3">
            <w:pPr>
              <w:spacing w:after="0" w:line="240" w:lineRule="auto"/>
              <w:jc w:val="center"/>
              <w:rPr>
                <w:ins w:id="876" w:author="Author"/>
                <w:rFonts w:ascii="Times New Roman" w:eastAsia="Times New Roman" w:hAnsi="Times New Roman" w:cs="Times New Roman"/>
                <w:lang w:val="de-DE"/>
              </w:rPr>
            </w:pPr>
            <w:ins w:id="877" w:author="Author">
              <w:r w:rsidRPr="000806D8">
                <w:rPr>
                  <w:rFonts w:ascii="Times New Roman" w:eastAsia="Times New Roman" w:hAnsi="Times New Roman" w:cs="Times New Roman"/>
                  <w:lang w:val="de-DE"/>
                </w:rPr>
                <w:t>41 (10 %)</w:t>
              </w:r>
            </w:ins>
          </w:p>
        </w:tc>
        <w:tc>
          <w:tcPr>
            <w:tcW w:w="704" w:type="pct"/>
            <w:tcBorders>
              <w:top w:val="single" w:sz="4" w:space="0" w:color="000000"/>
              <w:left w:val="single" w:sz="4" w:space="0" w:color="000000"/>
              <w:bottom w:val="single" w:sz="4" w:space="0" w:color="000000"/>
              <w:right w:val="single" w:sz="4" w:space="0" w:color="000000"/>
            </w:tcBorders>
          </w:tcPr>
          <w:p w14:paraId="150342F0" w14:textId="77777777" w:rsidR="0035567C" w:rsidRPr="000806D8" w:rsidRDefault="0035567C" w:rsidP="00A37EC3">
            <w:pPr>
              <w:spacing w:after="0" w:line="240" w:lineRule="auto"/>
              <w:jc w:val="center"/>
              <w:rPr>
                <w:ins w:id="878" w:author="Author"/>
                <w:rFonts w:ascii="Times New Roman" w:eastAsia="Times New Roman" w:hAnsi="Times New Roman" w:cs="Times New Roman"/>
                <w:lang w:val="de-DE"/>
              </w:rPr>
            </w:pPr>
            <w:ins w:id="879" w:author="Author">
              <w:r w:rsidRPr="000806D8">
                <w:rPr>
                  <w:rFonts w:ascii="Times New Roman" w:eastAsia="Times New Roman" w:hAnsi="Times New Roman" w:cs="Times New Roman"/>
                  <w:lang w:val="de-DE"/>
                </w:rPr>
                <w:t>342 (84 %)</w:t>
              </w:r>
              <w:r w:rsidRPr="000806D8">
                <w:rPr>
                  <w:rFonts w:ascii="Times New Roman" w:eastAsia="Times New Roman" w:hAnsi="Times New Roman" w:cs="Times New Roman"/>
                  <w:vertAlign w:val="superscript"/>
                  <w:lang w:val="de-DE"/>
                </w:rPr>
                <w:t>a</w:t>
              </w:r>
            </w:ins>
          </w:p>
        </w:tc>
        <w:tc>
          <w:tcPr>
            <w:tcW w:w="704" w:type="pct"/>
            <w:tcBorders>
              <w:top w:val="single" w:sz="4" w:space="0" w:color="000000"/>
              <w:left w:val="single" w:sz="4" w:space="0" w:color="000000"/>
              <w:bottom w:val="single" w:sz="4" w:space="0" w:color="000000"/>
              <w:right w:val="single" w:sz="4" w:space="0" w:color="000000"/>
            </w:tcBorders>
          </w:tcPr>
          <w:p w14:paraId="392BA51D" w14:textId="77777777" w:rsidR="0035567C" w:rsidRPr="000806D8" w:rsidRDefault="0035567C" w:rsidP="00A37EC3">
            <w:pPr>
              <w:spacing w:after="0" w:line="240" w:lineRule="auto"/>
              <w:jc w:val="center"/>
              <w:rPr>
                <w:ins w:id="880" w:author="Author"/>
                <w:rFonts w:ascii="Times New Roman" w:eastAsia="Times New Roman" w:hAnsi="Times New Roman" w:cs="Times New Roman"/>
                <w:lang w:val="de-DE"/>
              </w:rPr>
            </w:pPr>
            <w:ins w:id="881" w:author="Author">
              <w:r w:rsidRPr="000806D8">
                <w:rPr>
                  <w:rFonts w:ascii="Times New Roman" w:eastAsia="Times New Roman" w:hAnsi="Times New Roman" w:cs="Times New Roman"/>
                  <w:lang w:val="de-DE"/>
                </w:rPr>
                <w:t>367 (89 %)</w:t>
              </w:r>
              <w:r w:rsidRPr="000806D8">
                <w:rPr>
                  <w:rFonts w:ascii="Times New Roman" w:eastAsia="Times New Roman" w:hAnsi="Times New Roman" w:cs="Times New Roman"/>
                  <w:vertAlign w:val="superscript"/>
                  <w:lang w:val="de-DE"/>
                </w:rPr>
                <w:t>a</w:t>
              </w:r>
            </w:ins>
          </w:p>
        </w:tc>
        <w:tc>
          <w:tcPr>
            <w:tcW w:w="702" w:type="pct"/>
            <w:tcBorders>
              <w:top w:val="single" w:sz="4" w:space="0" w:color="000000"/>
              <w:left w:val="single" w:sz="4" w:space="0" w:color="000000"/>
              <w:bottom w:val="single" w:sz="4" w:space="0" w:color="000000"/>
              <w:right w:val="single" w:sz="4" w:space="0" w:color="000000"/>
            </w:tcBorders>
          </w:tcPr>
          <w:p w14:paraId="5A6A1EA7" w14:textId="77777777" w:rsidR="0035567C" w:rsidRPr="000806D8" w:rsidRDefault="0035567C" w:rsidP="00A37EC3">
            <w:pPr>
              <w:spacing w:after="0" w:line="240" w:lineRule="auto"/>
              <w:jc w:val="center"/>
              <w:rPr>
                <w:ins w:id="882" w:author="Author"/>
                <w:rFonts w:ascii="Times New Roman" w:eastAsia="Times New Roman" w:hAnsi="Times New Roman" w:cs="Times New Roman"/>
                <w:lang w:val="de-DE"/>
              </w:rPr>
            </w:pPr>
            <w:ins w:id="883" w:author="Author">
              <w:r w:rsidRPr="000806D8">
                <w:rPr>
                  <w:rFonts w:ascii="Times New Roman" w:eastAsia="Times New Roman" w:hAnsi="Times New Roman" w:cs="Times New Roman"/>
                  <w:lang w:val="de-DE"/>
                </w:rPr>
                <w:t>369 (93 %)</w:t>
              </w:r>
            </w:ins>
          </w:p>
        </w:tc>
        <w:tc>
          <w:tcPr>
            <w:tcW w:w="703" w:type="pct"/>
            <w:tcBorders>
              <w:top w:val="single" w:sz="4" w:space="0" w:color="000000"/>
              <w:left w:val="single" w:sz="4" w:space="0" w:color="000000"/>
              <w:bottom w:val="single" w:sz="4" w:space="0" w:color="000000"/>
              <w:right w:val="single" w:sz="4" w:space="0" w:color="000000"/>
            </w:tcBorders>
          </w:tcPr>
          <w:p w14:paraId="3426D3B2" w14:textId="77777777" w:rsidR="0035567C" w:rsidRPr="000806D8" w:rsidRDefault="0035567C" w:rsidP="00A37EC3">
            <w:pPr>
              <w:spacing w:after="0" w:line="240" w:lineRule="auto"/>
              <w:jc w:val="center"/>
              <w:rPr>
                <w:ins w:id="884" w:author="Author"/>
                <w:rFonts w:ascii="Times New Roman" w:eastAsia="Times New Roman" w:hAnsi="Times New Roman" w:cs="Times New Roman"/>
                <w:lang w:val="de-DE"/>
              </w:rPr>
            </w:pPr>
            <w:ins w:id="885" w:author="Author">
              <w:r w:rsidRPr="000806D8">
                <w:rPr>
                  <w:rFonts w:ascii="Times New Roman" w:eastAsia="Times New Roman" w:hAnsi="Times New Roman" w:cs="Times New Roman"/>
                  <w:lang w:val="de-DE"/>
                </w:rPr>
                <w:t>380 (95 %)</w:t>
              </w:r>
            </w:ins>
          </w:p>
        </w:tc>
      </w:tr>
      <w:tr w:rsidR="0035567C" w:rsidRPr="000806D8" w14:paraId="72FB4899" w14:textId="77777777" w:rsidTr="00A37EC3">
        <w:trPr>
          <w:ins w:id="886" w:author="Author"/>
        </w:trPr>
        <w:tc>
          <w:tcPr>
            <w:tcW w:w="1563" w:type="pct"/>
            <w:tcBorders>
              <w:top w:val="single" w:sz="4" w:space="0" w:color="000000"/>
              <w:left w:val="single" w:sz="4" w:space="0" w:color="000000"/>
              <w:bottom w:val="single" w:sz="4" w:space="0" w:color="000000"/>
              <w:right w:val="single" w:sz="4" w:space="0" w:color="000000"/>
            </w:tcBorders>
          </w:tcPr>
          <w:p w14:paraId="5E3B2FB3" w14:textId="77777777" w:rsidR="0035567C" w:rsidRPr="000806D8" w:rsidRDefault="0035567C" w:rsidP="00A37EC3">
            <w:pPr>
              <w:spacing w:after="0" w:line="240" w:lineRule="auto"/>
              <w:rPr>
                <w:ins w:id="887" w:author="Author"/>
                <w:rFonts w:ascii="Times New Roman" w:eastAsia="Times New Roman" w:hAnsi="Times New Roman" w:cs="Times New Roman"/>
                <w:lang w:val="de-DE"/>
              </w:rPr>
            </w:pPr>
            <w:ins w:id="888" w:author="Author">
              <w:r w:rsidRPr="000806D8">
                <w:rPr>
                  <w:rFonts w:ascii="Times New Roman" w:eastAsia="Times New Roman" w:hAnsi="Times New Roman" w:cs="Times New Roman"/>
                  <w:lang w:val="de-DE"/>
                </w:rPr>
                <w:t>PASI-75-Ansprechen n (%)</w:t>
              </w:r>
            </w:ins>
          </w:p>
        </w:tc>
        <w:tc>
          <w:tcPr>
            <w:tcW w:w="624" w:type="pct"/>
            <w:tcBorders>
              <w:top w:val="single" w:sz="4" w:space="0" w:color="000000"/>
              <w:left w:val="single" w:sz="4" w:space="0" w:color="000000"/>
              <w:bottom w:val="single" w:sz="4" w:space="0" w:color="000000"/>
              <w:right w:val="single" w:sz="4" w:space="0" w:color="000000"/>
            </w:tcBorders>
          </w:tcPr>
          <w:p w14:paraId="1FA1CFD4" w14:textId="77777777" w:rsidR="0035567C" w:rsidRPr="000806D8" w:rsidRDefault="0035567C" w:rsidP="00A37EC3">
            <w:pPr>
              <w:spacing w:after="0" w:line="240" w:lineRule="auto"/>
              <w:jc w:val="center"/>
              <w:rPr>
                <w:ins w:id="889" w:author="Author"/>
                <w:rFonts w:ascii="Times New Roman" w:eastAsia="Times New Roman" w:hAnsi="Times New Roman" w:cs="Times New Roman"/>
                <w:lang w:val="de-DE"/>
              </w:rPr>
            </w:pPr>
            <w:ins w:id="890" w:author="Author">
              <w:r w:rsidRPr="000806D8">
                <w:rPr>
                  <w:rFonts w:ascii="Times New Roman" w:eastAsia="Times New Roman" w:hAnsi="Times New Roman" w:cs="Times New Roman"/>
                  <w:lang w:val="de-DE"/>
                </w:rPr>
                <w:t>15 (4 %)</w:t>
              </w:r>
            </w:ins>
          </w:p>
        </w:tc>
        <w:tc>
          <w:tcPr>
            <w:tcW w:w="704" w:type="pct"/>
            <w:tcBorders>
              <w:top w:val="single" w:sz="4" w:space="0" w:color="000000"/>
              <w:left w:val="single" w:sz="4" w:space="0" w:color="000000"/>
              <w:bottom w:val="single" w:sz="4" w:space="0" w:color="000000"/>
              <w:right w:val="single" w:sz="4" w:space="0" w:color="000000"/>
            </w:tcBorders>
          </w:tcPr>
          <w:p w14:paraId="1DAEBDC7" w14:textId="77777777" w:rsidR="0035567C" w:rsidRPr="000806D8" w:rsidRDefault="0035567C" w:rsidP="00A37EC3">
            <w:pPr>
              <w:spacing w:after="0" w:line="240" w:lineRule="auto"/>
              <w:jc w:val="center"/>
              <w:rPr>
                <w:ins w:id="891" w:author="Author"/>
                <w:rFonts w:ascii="Times New Roman" w:eastAsia="Times New Roman" w:hAnsi="Times New Roman" w:cs="Times New Roman"/>
                <w:lang w:val="de-DE"/>
              </w:rPr>
            </w:pPr>
            <w:ins w:id="892" w:author="Author">
              <w:r w:rsidRPr="000806D8">
                <w:rPr>
                  <w:rFonts w:ascii="Times New Roman" w:eastAsia="Times New Roman" w:hAnsi="Times New Roman" w:cs="Times New Roman"/>
                  <w:lang w:val="de-DE"/>
                </w:rPr>
                <w:t>273 (67 %)</w:t>
              </w:r>
              <w:r w:rsidRPr="000806D8">
                <w:rPr>
                  <w:rFonts w:ascii="Times New Roman" w:eastAsia="Times New Roman" w:hAnsi="Times New Roman" w:cs="Times New Roman"/>
                  <w:vertAlign w:val="superscript"/>
                  <w:lang w:val="de-DE"/>
                </w:rPr>
                <w:t>a</w:t>
              </w:r>
            </w:ins>
          </w:p>
        </w:tc>
        <w:tc>
          <w:tcPr>
            <w:tcW w:w="704" w:type="pct"/>
            <w:tcBorders>
              <w:top w:val="single" w:sz="4" w:space="0" w:color="000000"/>
              <w:left w:val="single" w:sz="4" w:space="0" w:color="000000"/>
              <w:bottom w:val="single" w:sz="4" w:space="0" w:color="000000"/>
              <w:right w:val="single" w:sz="4" w:space="0" w:color="000000"/>
            </w:tcBorders>
          </w:tcPr>
          <w:p w14:paraId="53B332E4" w14:textId="77777777" w:rsidR="0035567C" w:rsidRPr="000806D8" w:rsidRDefault="0035567C" w:rsidP="00A37EC3">
            <w:pPr>
              <w:spacing w:after="0" w:line="240" w:lineRule="auto"/>
              <w:jc w:val="center"/>
              <w:rPr>
                <w:ins w:id="893" w:author="Author"/>
                <w:rFonts w:ascii="Times New Roman" w:eastAsia="Times New Roman" w:hAnsi="Times New Roman" w:cs="Times New Roman"/>
                <w:lang w:val="de-DE"/>
              </w:rPr>
            </w:pPr>
            <w:ins w:id="894" w:author="Author">
              <w:r w:rsidRPr="000806D8">
                <w:rPr>
                  <w:rFonts w:ascii="Times New Roman" w:eastAsia="Times New Roman" w:hAnsi="Times New Roman" w:cs="Times New Roman"/>
                  <w:lang w:val="de-DE"/>
                </w:rPr>
                <w:t>311 (76 %)</w:t>
              </w:r>
              <w:r w:rsidRPr="000806D8">
                <w:rPr>
                  <w:rFonts w:ascii="Times New Roman" w:eastAsia="Times New Roman" w:hAnsi="Times New Roman" w:cs="Times New Roman"/>
                  <w:vertAlign w:val="superscript"/>
                  <w:lang w:val="de-DE"/>
                </w:rPr>
                <w:t>a</w:t>
              </w:r>
            </w:ins>
          </w:p>
        </w:tc>
        <w:tc>
          <w:tcPr>
            <w:tcW w:w="702" w:type="pct"/>
            <w:tcBorders>
              <w:top w:val="single" w:sz="4" w:space="0" w:color="000000"/>
              <w:left w:val="single" w:sz="4" w:space="0" w:color="000000"/>
              <w:bottom w:val="single" w:sz="4" w:space="0" w:color="000000"/>
              <w:right w:val="single" w:sz="4" w:space="0" w:color="000000"/>
            </w:tcBorders>
          </w:tcPr>
          <w:p w14:paraId="1CB42621" w14:textId="77777777" w:rsidR="0035567C" w:rsidRPr="000806D8" w:rsidRDefault="0035567C" w:rsidP="00A37EC3">
            <w:pPr>
              <w:spacing w:after="0" w:line="240" w:lineRule="auto"/>
              <w:jc w:val="center"/>
              <w:rPr>
                <w:ins w:id="895" w:author="Author"/>
                <w:rFonts w:ascii="Times New Roman" w:eastAsia="Times New Roman" w:hAnsi="Times New Roman" w:cs="Times New Roman"/>
                <w:lang w:val="de-DE"/>
              </w:rPr>
            </w:pPr>
            <w:ins w:id="896" w:author="Author">
              <w:r w:rsidRPr="000806D8">
                <w:rPr>
                  <w:rFonts w:ascii="Times New Roman" w:eastAsia="Times New Roman" w:hAnsi="Times New Roman" w:cs="Times New Roman"/>
                  <w:lang w:val="de-DE"/>
                </w:rPr>
                <w:t>276 (70 %)</w:t>
              </w:r>
            </w:ins>
          </w:p>
        </w:tc>
        <w:tc>
          <w:tcPr>
            <w:tcW w:w="703" w:type="pct"/>
            <w:tcBorders>
              <w:top w:val="single" w:sz="4" w:space="0" w:color="000000"/>
              <w:left w:val="single" w:sz="4" w:space="0" w:color="000000"/>
              <w:bottom w:val="single" w:sz="4" w:space="0" w:color="000000"/>
              <w:right w:val="single" w:sz="4" w:space="0" w:color="000000"/>
            </w:tcBorders>
          </w:tcPr>
          <w:p w14:paraId="46277689" w14:textId="77777777" w:rsidR="0035567C" w:rsidRPr="000806D8" w:rsidRDefault="0035567C" w:rsidP="00A37EC3">
            <w:pPr>
              <w:spacing w:after="0" w:line="240" w:lineRule="auto"/>
              <w:jc w:val="center"/>
              <w:rPr>
                <w:ins w:id="897" w:author="Author"/>
                <w:rFonts w:ascii="Times New Roman" w:eastAsia="Times New Roman" w:hAnsi="Times New Roman" w:cs="Times New Roman"/>
                <w:lang w:val="de-DE"/>
              </w:rPr>
            </w:pPr>
            <w:ins w:id="898" w:author="Author">
              <w:r w:rsidRPr="000806D8">
                <w:rPr>
                  <w:rFonts w:ascii="Times New Roman" w:eastAsia="Times New Roman" w:hAnsi="Times New Roman" w:cs="Times New Roman"/>
                  <w:lang w:val="de-DE"/>
                </w:rPr>
                <w:t>314 (79 %)</w:t>
              </w:r>
            </w:ins>
          </w:p>
        </w:tc>
      </w:tr>
      <w:tr w:rsidR="0035567C" w:rsidRPr="000806D8" w14:paraId="5B531DC9" w14:textId="77777777" w:rsidTr="00A37EC3">
        <w:trPr>
          <w:ins w:id="899" w:author="Author"/>
        </w:trPr>
        <w:tc>
          <w:tcPr>
            <w:tcW w:w="1563" w:type="pct"/>
            <w:tcBorders>
              <w:top w:val="single" w:sz="4" w:space="0" w:color="000000"/>
              <w:left w:val="single" w:sz="4" w:space="0" w:color="000000"/>
              <w:bottom w:val="single" w:sz="4" w:space="0" w:color="000000"/>
              <w:right w:val="single" w:sz="4" w:space="0" w:color="000000"/>
            </w:tcBorders>
          </w:tcPr>
          <w:p w14:paraId="2D1D05D3" w14:textId="77777777" w:rsidR="0035567C" w:rsidRPr="000806D8" w:rsidRDefault="0035567C" w:rsidP="00A37EC3">
            <w:pPr>
              <w:spacing w:after="0" w:line="240" w:lineRule="auto"/>
              <w:rPr>
                <w:ins w:id="900" w:author="Author"/>
                <w:rFonts w:ascii="Times New Roman" w:eastAsia="Times New Roman" w:hAnsi="Times New Roman" w:cs="Times New Roman"/>
                <w:lang w:val="de-DE"/>
              </w:rPr>
            </w:pPr>
            <w:ins w:id="901" w:author="Author">
              <w:r w:rsidRPr="000806D8">
                <w:rPr>
                  <w:rFonts w:ascii="Times New Roman" w:eastAsia="Times New Roman" w:hAnsi="Times New Roman" w:cs="Times New Roman"/>
                  <w:lang w:val="de-DE"/>
                </w:rPr>
                <w:t>PASI-90-Ansprechen n (%)</w:t>
              </w:r>
            </w:ins>
          </w:p>
        </w:tc>
        <w:tc>
          <w:tcPr>
            <w:tcW w:w="624" w:type="pct"/>
            <w:tcBorders>
              <w:top w:val="single" w:sz="4" w:space="0" w:color="000000"/>
              <w:left w:val="single" w:sz="4" w:space="0" w:color="000000"/>
              <w:bottom w:val="single" w:sz="4" w:space="0" w:color="000000"/>
              <w:right w:val="single" w:sz="4" w:space="0" w:color="000000"/>
            </w:tcBorders>
          </w:tcPr>
          <w:p w14:paraId="4D754D63" w14:textId="77777777" w:rsidR="0035567C" w:rsidRPr="000806D8" w:rsidRDefault="0035567C" w:rsidP="00A37EC3">
            <w:pPr>
              <w:spacing w:after="0" w:line="240" w:lineRule="auto"/>
              <w:jc w:val="center"/>
              <w:rPr>
                <w:ins w:id="902" w:author="Author"/>
                <w:rFonts w:ascii="Times New Roman" w:eastAsia="Times New Roman" w:hAnsi="Times New Roman" w:cs="Times New Roman"/>
                <w:lang w:val="de-DE"/>
              </w:rPr>
            </w:pPr>
            <w:ins w:id="903" w:author="Author">
              <w:r w:rsidRPr="000806D8">
                <w:rPr>
                  <w:rFonts w:ascii="Times New Roman" w:eastAsia="Times New Roman" w:hAnsi="Times New Roman" w:cs="Times New Roman"/>
                  <w:lang w:val="de-DE"/>
                </w:rPr>
                <w:t>3 (1 %)</w:t>
              </w:r>
            </w:ins>
          </w:p>
        </w:tc>
        <w:tc>
          <w:tcPr>
            <w:tcW w:w="704" w:type="pct"/>
            <w:tcBorders>
              <w:top w:val="single" w:sz="4" w:space="0" w:color="000000"/>
              <w:left w:val="single" w:sz="4" w:space="0" w:color="000000"/>
              <w:bottom w:val="single" w:sz="4" w:space="0" w:color="000000"/>
              <w:right w:val="single" w:sz="4" w:space="0" w:color="000000"/>
            </w:tcBorders>
          </w:tcPr>
          <w:p w14:paraId="2826B1B9" w14:textId="77777777" w:rsidR="0035567C" w:rsidRPr="000806D8" w:rsidRDefault="0035567C" w:rsidP="00A37EC3">
            <w:pPr>
              <w:spacing w:after="0" w:line="240" w:lineRule="auto"/>
              <w:jc w:val="center"/>
              <w:rPr>
                <w:ins w:id="904" w:author="Author"/>
                <w:rFonts w:ascii="Times New Roman" w:eastAsia="Times New Roman" w:hAnsi="Times New Roman" w:cs="Times New Roman"/>
                <w:lang w:val="de-DE"/>
              </w:rPr>
            </w:pPr>
            <w:ins w:id="905" w:author="Author">
              <w:r w:rsidRPr="000806D8">
                <w:rPr>
                  <w:rFonts w:ascii="Times New Roman" w:eastAsia="Times New Roman" w:hAnsi="Times New Roman" w:cs="Times New Roman"/>
                  <w:lang w:val="de-DE"/>
                </w:rPr>
                <w:t>173 (42 %)</w:t>
              </w:r>
              <w:r w:rsidRPr="000806D8">
                <w:rPr>
                  <w:rFonts w:ascii="Times New Roman" w:eastAsia="Times New Roman" w:hAnsi="Times New Roman" w:cs="Times New Roman"/>
                  <w:vertAlign w:val="superscript"/>
                  <w:lang w:val="de-DE"/>
                </w:rPr>
                <w:t>a</w:t>
              </w:r>
            </w:ins>
          </w:p>
        </w:tc>
        <w:tc>
          <w:tcPr>
            <w:tcW w:w="704" w:type="pct"/>
            <w:tcBorders>
              <w:top w:val="single" w:sz="4" w:space="0" w:color="000000"/>
              <w:left w:val="single" w:sz="4" w:space="0" w:color="000000"/>
              <w:bottom w:val="single" w:sz="4" w:space="0" w:color="000000"/>
              <w:right w:val="single" w:sz="4" w:space="0" w:color="000000"/>
            </w:tcBorders>
          </w:tcPr>
          <w:p w14:paraId="6F7CC91E" w14:textId="77777777" w:rsidR="0035567C" w:rsidRPr="000806D8" w:rsidRDefault="0035567C" w:rsidP="00A37EC3">
            <w:pPr>
              <w:spacing w:after="0" w:line="240" w:lineRule="auto"/>
              <w:jc w:val="center"/>
              <w:rPr>
                <w:ins w:id="906" w:author="Author"/>
                <w:rFonts w:ascii="Times New Roman" w:eastAsia="Times New Roman" w:hAnsi="Times New Roman" w:cs="Times New Roman"/>
                <w:lang w:val="de-DE"/>
              </w:rPr>
            </w:pPr>
            <w:ins w:id="907" w:author="Author">
              <w:r w:rsidRPr="000806D8">
                <w:rPr>
                  <w:rFonts w:ascii="Times New Roman" w:eastAsia="Times New Roman" w:hAnsi="Times New Roman" w:cs="Times New Roman"/>
                  <w:lang w:val="de-DE"/>
                </w:rPr>
                <w:t>209 (51 %)</w:t>
              </w:r>
              <w:r w:rsidRPr="000806D8">
                <w:rPr>
                  <w:rFonts w:ascii="Times New Roman" w:eastAsia="Times New Roman" w:hAnsi="Times New Roman" w:cs="Times New Roman"/>
                  <w:vertAlign w:val="superscript"/>
                  <w:lang w:val="de-DE"/>
                </w:rPr>
                <w:t>a</w:t>
              </w:r>
            </w:ins>
          </w:p>
        </w:tc>
        <w:tc>
          <w:tcPr>
            <w:tcW w:w="702" w:type="pct"/>
            <w:tcBorders>
              <w:top w:val="single" w:sz="4" w:space="0" w:color="000000"/>
              <w:left w:val="single" w:sz="4" w:space="0" w:color="000000"/>
              <w:bottom w:val="single" w:sz="4" w:space="0" w:color="000000"/>
              <w:right w:val="single" w:sz="4" w:space="0" w:color="000000"/>
            </w:tcBorders>
          </w:tcPr>
          <w:p w14:paraId="213C659B" w14:textId="77777777" w:rsidR="0035567C" w:rsidRPr="000806D8" w:rsidRDefault="0035567C" w:rsidP="00A37EC3">
            <w:pPr>
              <w:spacing w:after="0" w:line="240" w:lineRule="auto"/>
              <w:jc w:val="center"/>
              <w:rPr>
                <w:ins w:id="908" w:author="Author"/>
                <w:rFonts w:ascii="Times New Roman" w:eastAsia="Times New Roman" w:hAnsi="Times New Roman" w:cs="Times New Roman"/>
                <w:lang w:val="de-DE"/>
              </w:rPr>
            </w:pPr>
            <w:ins w:id="909" w:author="Author">
              <w:r w:rsidRPr="000806D8">
                <w:rPr>
                  <w:rFonts w:ascii="Times New Roman" w:eastAsia="Times New Roman" w:hAnsi="Times New Roman" w:cs="Times New Roman"/>
                  <w:lang w:val="de-DE"/>
                </w:rPr>
                <w:t>178 (45 %)</w:t>
              </w:r>
            </w:ins>
          </w:p>
        </w:tc>
        <w:tc>
          <w:tcPr>
            <w:tcW w:w="703" w:type="pct"/>
            <w:tcBorders>
              <w:top w:val="single" w:sz="4" w:space="0" w:color="000000"/>
              <w:left w:val="single" w:sz="4" w:space="0" w:color="000000"/>
              <w:bottom w:val="single" w:sz="4" w:space="0" w:color="000000"/>
              <w:right w:val="single" w:sz="4" w:space="0" w:color="000000"/>
            </w:tcBorders>
          </w:tcPr>
          <w:p w14:paraId="2512BFC1" w14:textId="77777777" w:rsidR="0035567C" w:rsidRPr="000806D8" w:rsidRDefault="0035567C" w:rsidP="00A37EC3">
            <w:pPr>
              <w:spacing w:after="0" w:line="240" w:lineRule="auto"/>
              <w:jc w:val="center"/>
              <w:rPr>
                <w:ins w:id="910" w:author="Author"/>
                <w:rFonts w:ascii="Times New Roman" w:eastAsia="Times New Roman" w:hAnsi="Times New Roman" w:cs="Times New Roman"/>
                <w:lang w:val="de-DE"/>
              </w:rPr>
            </w:pPr>
            <w:ins w:id="911" w:author="Author">
              <w:r w:rsidRPr="000806D8">
                <w:rPr>
                  <w:rFonts w:ascii="Times New Roman" w:eastAsia="Times New Roman" w:hAnsi="Times New Roman" w:cs="Times New Roman"/>
                  <w:lang w:val="de-DE"/>
                </w:rPr>
                <w:t>217 (54 %)</w:t>
              </w:r>
            </w:ins>
          </w:p>
        </w:tc>
      </w:tr>
      <w:tr w:rsidR="0035567C" w:rsidRPr="000806D8" w14:paraId="5F462FE1" w14:textId="77777777" w:rsidTr="00A37EC3">
        <w:trPr>
          <w:ins w:id="912" w:author="Author"/>
        </w:trPr>
        <w:tc>
          <w:tcPr>
            <w:tcW w:w="1563" w:type="pct"/>
            <w:tcBorders>
              <w:top w:val="single" w:sz="4" w:space="0" w:color="000000"/>
              <w:left w:val="single" w:sz="4" w:space="0" w:color="000000"/>
              <w:bottom w:val="single" w:sz="4" w:space="0" w:color="000000"/>
              <w:right w:val="single" w:sz="4" w:space="0" w:color="000000"/>
            </w:tcBorders>
          </w:tcPr>
          <w:p w14:paraId="1EAA9D96" w14:textId="77777777" w:rsidR="0035567C" w:rsidRPr="000806D8" w:rsidRDefault="0035567C" w:rsidP="00A37EC3">
            <w:pPr>
              <w:spacing w:after="0" w:line="240" w:lineRule="auto"/>
              <w:rPr>
                <w:ins w:id="913" w:author="Author"/>
                <w:rFonts w:ascii="Times New Roman" w:eastAsia="Times New Roman" w:hAnsi="Times New Roman" w:cs="Times New Roman"/>
                <w:lang w:val="de-DE"/>
              </w:rPr>
            </w:pPr>
            <w:ins w:id="914" w:author="Author">
              <w:r w:rsidRPr="000806D8">
                <w:rPr>
                  <w:rFonts w:ascii="Times New Roman" w:eastAsia="Times New Roman" w:hAnsi="Times New Roman" w:cs="Times New Roman"/>
                  <w:lang w:val="de-DE"/>
                </w:rPr>
                <w:t>nach PGA</w:t>
              </w:r>
              <w:r w:rsidRPr="000806D8">
                <w:rPr>
                  <w:rFonts w:ascii="Times New Roman" w:eastAsia="Times New Roman" w:hAnsi="Times New Roman" w:cs="Times New Roman"/>
                  <w:vertAlign w:val="superscript"/>
                  <w:lang w:val="de-DE"/>
                </w:rPr>
                <w:t>b</w:t>
              </w:r>
              <w:r w:rsidRPr="000806D8">
                <w:rPr>
                  <w:rFonts w:ascii="Times New Roman" w:eastAsia="Times New Roman" w:hAnsi="Times New Roman" w:cs="Times New Roman"/>
                  <w:lang w:val="de-DE"/>
                </w:rPr>
                <w:t xml:space="preserve"> abgeheilt oder </w:t>
              </w:r>
              <w:r w:rsidRPr="000806D8">
                <w:rPr>
                  <w:rFonts w:ascii="Times New Roman" w:eastAsia="Times New Roman" w:hAnsi="Times New Roman" w:cs="Times New Roman"/>
                  <w:lang w:val="de-DE"/>
                </w:rPr>
                <w:lastRenderedPageBreak/>
                <w:t>minimal n (%)</w:t>
              </w:r>
            </w:ins>
          </w:p>
        </w:tc>
        <w:tc>
          <w:tcPr>
            <w:tcW w:w="624" w:type="pct"/>
            <w:tcBorders>
              <w:top w:val="single" w:sz="4" w:space="0" w:color="000000"/>
              <w:left w:val="single" w:sz="4" w:space="0" w:color="000000"/>
              <w:bottom w:val="single" w:sz="4" w:space="0" w:color="000000"/>
              <w:right w:val="single" w:sz="4" w:space="0" w:color="000000"/>
            </w:tcBorders>
          </w:tcPr>
          <w:p w14:paraId="126C36BF" w14:textId="77777777" w:rsidR="0035567C" w:rsidRPr="000806D8" w:rsidRDefault="0035567C" w:rsidP="00A37EC3">
            <w:pPr>
              <w:spacing w:after="0" w:line="240" w:lineRule="auto"/>
              <w:jc w:val="center"/>
              <w:rPr>
                <w:ins w:id="915" w:author="Author"/>
                <w:rFonts w:ascii="Times New Roman" w:eastAsia="Times New Roman" w:hAnsi="Times New Roman" w:cs="Times New Roman"/>
                <w:lang w:val="de-DE"/>
              </w:rPr>
            </w:pPr>
            <w:ins w:id="916" w:author="Author">
              <w:r w:rsidRPr="000806D8">
                <w:rPr>
                  <w:rFonts w:ascii="Times New Roman" w:eastAsia="Times New Roman" w:hAnsi="Times New Roman" w:cs="Times New Roman"/>
                  <w:lang w:val="de-DE"/>
                </w:rPr>
                <w:lastRenderedPageBreak/>
                <w:t>18 (4 %)</w:t>
              </w:r>
            </w:ins>
          </w:p>
        </w:tc>
        <w:tc>
          <w:tcPr>
            <w:tcW w:w="704" w:type="pct"/>
            <w:tcBorders>
              <w:top w:val="single" w:sz="4" w:space="0" w:color="000000"/>
              <w:left w:val="single" w:sz="4" w:space="0" w:color="000000"/>
              <w:bottom w:val="single" w:sz="4" w:space="0" w:color="000000"/>
              <w:right w:val="single" w:sz="4" w:space="0" w:color="000000"/>
            </w:tcBorders>
          </w:tcPr>
          <w:p w14:paraId="5C7CFA27" w14:textId="77777777" w:rsidR="0035567C" w:rsidRPr="000806D8" w:rsidRDefault="0035567C" w:rsidP="00A37EC3">
            <w:pPr>
              <w:spacing w:after="0" w:line="240" w:lineRule="auto"/>
              <w:jc w:val="center"/>
              <w:rPr>
                <w:ins w:id="917" w:author="Author"/>
                <w:rFonts w:ascii="Times New Roman" w:eastAsia="Times New Roman" w:hAnsi="Times New Roman" w:cs="Times New Roman"/>
                <w:lang w:val="de-DE"/>
              </w:rPr>
            </w:pPr>
            <w:ins w:id="918" w:author="Author">
              <w:r w:rsidRPr="000806D8">
                <w:rPr>
                  <w:rFonts w:ascii="Times New Roman" w:eastAsia="Times New Roman" w:hAnsi="Times New Roman" w:cs="Times New Roman"/>
                  <w:lang w:val="de-DE"/>
                </w:rPr>
                <w:t>277 (68 %)</w:t>
              </w:r>
              <w:r w:rsidRPr="000806D8">
                <w:rPr>
                  <w:rFonts w:ascii="Times New Roman" w:eastAsia="Times New Roman" w:hAnsi="Times New Roman" w:cs="Times New Roman"/>
                  <w:vertAlign w:val="superscript"/>
                  <w:lang w:val="de-DE"/>
                </w:rPr>
                <w:t>a</w:t>
              </w:r>
            </w:ins>
          </w:p>
        </w:tc>
        <w:tc>
          <w:tcPr>
            <w:tcW w:w="704" w:type="pct"/>
            <w:tcBorders>
              <w:top w:val="single" w:sz="4" w:space="0" w:color="000000"/>
              <w:left w:val="single" w:sz="4" w:space="0" w:color="000000"/>
              <w:bottom w:val="single" w:sz="4" w:space="0" w:color="000000"/>
              <w:right w:val="single" w:sz="4" w:space="0" w:color="000000"/>
            </w:tcBorders>
          </w:tcPr>
          <w:p w14:paraId="41958FEC" w14:textId="77777777" w:rsidR="0035567C" w:rsidRPr="000806D8" w:rsidRDefault="0035567C" w:rsidP="00A37EC3">
            <w:pPr>
              <w:spacing w:after="0" w:line="240" w:lineRule="auto"/>
              <w:jc w:val="center"/>
              <w:rPr>
                <w:ins w:id="919" w:author="Author"/>
                <w:rFonts w:ascii="Times New Roman" w:eastAsia="Times New Roman" w:hAnsi="Times New Roman" w:cs="Times New Roman"/>
                <w:lang w:val="de-DE"/>
              </w:rPr>
            </w:pPr>
            <w:ins w:id="920" w:author="Author">
              <w:r w:rsidRPr="000806D8">
                <w:rPr>
                  <w:rFonts w:ascii="Times New Roman" w:eastAsia="Times New Roman" w:hAnsi="Times New Roman" w:cs="Times New Roman"/>
                  <w:lang w:val="de-DE"/>
                </w:rPr>
                <w:t>300 (73 %)</w:t>
              </w:r>
              <w:r w:rsidRPr="000806D8">
                <w:rPr>
                  <w:rFonts w:ascii="Times New Roman" w:eastAsia="Times New Roman" w:hAnsi="Times New Roman" w:cs="Times New Roman"/>
                  <w:vertAlign w:val="superscript"/>
                  <w:lang w:val="de-DE"/>
                </w:rPr>
                <w:t>a</w:t>
              </w:r>
            </w:ins>
          </w:p>
        </w:tc>
        <w:tc>
          <w:tcPr>
            <w:tcW w:w="702" w:type="pct"/>
            <w:tcBorders>
              <w:top w:val="single" w:sz="4" w:space="0" w:color="000000"/>
              <w:left w:val="single" w:sz="4" w:space="0" w:color="000000"/>
              <w:bottom w:val="single" w:sz="4" w:space="0" w:color="000000"/>
              <w:right w:val="single" w:sz="4" w:space="0" w:color="000000"/>
            </w:tcBorders>
          </w:tcPr>
          <w:p w14:paraId="21BF1DD6" w14:textId="77777777" w:rsidR="0035567C" w:rsidRPr="000806D8" w:rsidRDefault="0035567C" w:rsidP="00A37EC3">
            <w:pPr>
              <w:spacing w:after="0" w:line="240" w:lineRule="auto"/>
              <w:jc w:val="center"/>
              <w:rPr>
                <w:ins w:id="921" w:author="Author"/>
                <w:rFonts w:ascii="Times New Roman" w:eastAsia="Times New Roman" w:hAnsi="Times New Roman" w:cs="Times New Roman"/>
                <w:lang w:val="de-DE"/>
              </w:rPr>
            </w:pPr>
            <w:ins w:id="922" w:author="Author">
              <w:r w:rsidRPr="000806D8">
                <w:rPr>
                  <w:rFonts w:ascii="Times New Roman" w:eastAsia="Times New Roman" w:hAnsi="Times New Roman" w:cs="Times New Roman"/>
                  <w:lang w:val="de-DE"/>
                </w:rPr>
                <w:t>241 (61 %)</w:t>
              </w:r>
            </w:ins>
          </w:p>
        </w:tc>
        <w:tc>
          <w:tcPr>
            <w:tcW w:w="703" w:type="pct"/>
            <w:tcBorders>
              <w:top w:val="single" w:sz="4" w:space="0" w:color="000000"/>
              <w:left w:val="single" w:sz="4" w:space="0" w:color="000000"/>
              <w:bottom w:val="single" w:sz="4" w:space="0" w:color="000000"/>
              <w:right w:val="single" w:sz="4" w:space="0" w:color="000000"/>
            </w:tcBorders>
          </w:tcPr>
          <w:p w14:paraId="3BE8710F" w14:textId="77777777" w:rsidR="0035567C" w:rsidRPr="000806D8" w:rsidRDefault="0035567C" w:rsidP="00A37EC3">
            <w:pPr>
              <w:spacing w:after="0" w:line="240" w:lineRule="auto"/>
              <w:jc w:val="center"/>
              <w:rPr>
                <w:ins w:id="923" w:author="Author"/>
                <w:rFonts w:ascii="Times New Roman" w:eastAsia="Times New Roman" w:hAnsi="Times New Roman" w:cs="Times New Roman"/>
                <w:lang w:val="de-DE"/>
              </w:rPr>
            </w:pPr>
            <w:ins w:id="924" w:author="Author">
              <w:r w:rsidRPr="000806D8">
                <w:rPr>
                  <w:rFonts w:ascii="Times New Roman" w:eastAsia="Times New Roman" w:hAnsi="Times New Roman" w:cs="Times New Roman"/>
                  <w:lang w:val="de-DE"/>
                </w:rPr>
                <w:t>279 (70 %)</w:t>
              </w:r>
            </w:ins>
          </w:p>
        </w:tc>
      </w:tr>
      <w:tr w:rsidR="0035567C" w:rsidRPr="000806D8" w14:paraId="57589DA2" w14:textId="77777777" w:rsidTr="00A37EC3">
        <w:trPr>
          <w:ins w:id="925" w:author="Author"/>
        </w:trPr>
        <w:tc>
          <w:tcPr>
            <w:tcW w:w="1563" w:type="pct"/>
            <w:tcBorders>
              <w:top w:val="single" w:sz="4" w:space="0" w:color="000000"/>
              <w:left w:val="single" w:sz="4" w:space="0" w:color="000000"/>
              <w:bottom w:val="single" w:sz="4" w:space="0" w:color="000000"/>
              <w:right w:val="single" w:sz="4" w:space="0" w:color="000000"/>
            </w:tcBorders>
          </w:tcPr>
          <w:p w14:paraId="22A7A601" w14:textId="77777777" w:rsidR="0035567C" w:rsidRPr="000806D8" w:rsidRDefault="0035567C" w:rsidP="00A37EC3">
            <w:pPr>
              <w:spacing w:after="0" w:line="240" w:lineRule="auto"/>
              <w:rPr>
                <w:ins w:id="926" w:author="Author"/>
                <w:rFonts w:ascii="Times New Roman" w:eastAsia="Times New Roman" w:hAnsi="Times New Roman" w:cs="Times New Roman"/>
                <w:lang w:val="de-DE"/>
              </w:rPr>
            </w:pPr>
            <w:ins w:id="927" w:author="Author">
              <w:r w:rsidRPr="000806D8">
                <w:rPr>
                  <w:rFonts w:ascii="Times New Roman" w:eastAsia="Times New Roman" w:hAnsi="Times New Roman" w:cs="Times New Roman"/>
                  <w:lang w:val="de-DE"/>
                </w:rPr>
                <w:t>Anzahl der Patienten ≤ 100 kg</w:t>
              </w:r>
            </w:ins>
          </w:p>
        </w:tc>
        <w:tc>
          <w:tcPr>
            <w:tcW w:w="624" w:type="pct"/>
            <w:tcBorders>
              <w:top w:val="single" w:sz="4" w:space="0" w:color="000000"/>
              <w:left w:val="single" w:sz="4" w:space="0" w:color="000000"/>
              <w:bottom w:val="single" w:sz="4" w:space="0" w:color="000000"/>
              <w:right w:val="single" w:sz="4" w:space="0" w:color="000000"/>
            </w:tcBorders>
          </w:tcPr>
          <w:p w14:paraId="149830FC" w14:textId="77777777" w:rsidR="0035567C" w:rsidRPr="000806D8" w:rsidRDefault="0035567C" w:rsidP="00A37EC3">
            <w:pPr>
              <w:spacing w:after="0" w:line="240" w:lineRule="auto"/>
              <w:jc w:val="center"/>
              <w:rPr>
                <w:ins w:id="928" w:author="Author"/>
                <w:rFonts w:ascii="Times New Roman" w:eastAsia="Times New Roman" w:hAnsi="Times New Roman" w:cs="Times New Roman"/>
                <w:lang w:val="de-DE"/>
              </w:rPr>
            </w:pPr>
            <w:ins w:id="929" w:author="Author">
              <w:r w:rsidRPr="000806D8">
                <w:rPr>
                  <w:rFonts w:ascii="Times New Roman" w:eastAsia="Times New Roman" w:hAnsi="Times New Roman" w:cs="Times New Roman"/>
                  <w:lang w:val="de-DE"/>
                </w:rPr>
                <w:t>290</w:t>
              </w:r>
            </w:ins>
          </w:p>
        </w:tc>
        <w:tc>
          <w:tcPr>
            <w:tcW w:w="704" w:type="pct"/>
            <w:tcBorders>
              <w:top w:val="single" w:sz="4" w:space="0" w:color="000000"/>
              <w:left w:val="single" w:sz="4" w:space="0" w:color="000000"/>
              <w:bottom w:val="single" w:sz="4" w:space="0" w:color="000000"/>
              <w:right w:val="single" w:sz="4" w:space="0" w:color="000000"/>
            </w:tcBorders>
          </w:tcPr>
          <w:p w14:paraId="2D9BE500" w14:textId="77777777" w:rsidR="0035567C" w:rsidRPr="000806D8" w:rsidRDefault="0035567C" w:rsidP="00A37EC3">
            <w:pPr>
              <w:spacing w:after="0" w:line="240" w:lineRule="auto"/>
              <w:jc w:val="center"/>
              <w:rPr>
                <w:ins w:id="930" w:author="Author"/>
                <w:rFonts w:ascii="Times New Roman" w:eastAsia="Times New Roman" w:hAnsi="Times New Roman" w:cs="Times New Roman"/>
                <w:lang w:val="de-DE"/>
              </w:rPr>
            </w:pPr>
            <w:ins w:id="931" w:author="Author">
              <w:r w:rsidRPr="000806D8">
                <w:rPr>
                  <w:rFonts w:ascii="Times New Roman" w:eastAsia="Times New Roman" w:hAnsi="Times New Roman" w:cs="Times New Roman"/>
                  <w:lang w:val="de-DE"/>
                </w:rPr>
                <w:t>297</w:t>
              </w:r>
            </w:ins>
          </w:p>
        </w:tc>
        <w:tc>
          <w:tcPr>
            <w:tcW w:w="704" w:type="pct"/>
            <w:tcBorders>
              <w:top w:val="single" w:sz="4" w:space="0" w:color="000000"/>
              <w:left w:val="single" w:sz="4" w:space="0" w:color="000000"/>
              <w:bottom w:val="single" w:sz="4" w:space="0" w:color="000000"/>
              <w:right w:val="single" w:sz="4" w:space="0" w:color="000000"/>
            </w:tcBorders>
          </w:tcPr>
          <w:p w14:paraId="50AD0658" w14:textId="77777777" w:rsidR="0035567C" w:rsidRPr="000806D8" w:rsidRDefault="0035567C" w:rsidP="00A37EC3">
            <w:pPr>
              <w:spacing w:after="0" w:line="240" w:lineRule="auto"/>
              <w:jc w:val="center"/>
              <w:rPr>
                <w:ins w:id="932" w:author="Author"/>
                <w:rFonts w:ascii="Times New Roman" w:eastAsia="Times New Roman" w:hAnsi="Times New Roman" w:cs="Times New Roman"/>
                <w:lang w:val="de-DE"/>
              </w:rPr>
            </w:pPr>
            <w:ins w:id="933" w:author="Author">
              <w:r w:rsidRPr="000806D8">
                <w:rPr>
                  <w:rFonts w:ascii="Times New Roman" w:eastAsia="Times New Roman" w:hAnsi="Times New Roman" w:cs="Times New Roman"/>
                  <w:lang w:val="de-DE"/>
                </w:rPr>
                <w:t>289</w:t>
              </w:r>
            </w:ins>
          </w:p>
        </w:tc>
        <w:tc>
          <w:tcPr>
            <w:tcW w:w="702" w:type="pct"/>
            <w:tcBorders>
              <w:top w:val="single" w:sz="4" w:space="0" w:color="000000"/>
              <w:left w:val="single" w:sz="4" w:space="0" w:color="000000"/>
              <w:bottom w:val="single" w:sz="4" w:space="0" w:color="000000"/>
              <w:right w:val="single" w:sz="4" w:space="0" w:color="000000"/>
            </w:tcBorders>
          </w:tcPr>
          <w:p w14:paraId="18D9338A" w14:textId="77777777" w:rsidR="0035567C" w:rsidRPr="000806D8" w:rsidRDefault="0035567C" w:rsidP="00A37EC3">
            <w:pPr>
              <w:spacing w:after="0" w:line="240" w:lineRule="auto"/>
              <w:jc w:val="center"/>
              <w:rPr>
                <w:ins w:id="934" w:author="Author"/>
                <w:rFonts w:ascii="Times New Roman" w:eastAsia="Times New Roman" w:hAnsi="Times New Roman" w:cs="Times New Roman"/>
                <w:lang w:val="de-DE"/>
              </w:rPr>
            </w:pPr>
            <w:ins w:id="935" w:author="Author">
              <w:r w:rsidRPr="000806D8">
                <w:rPr>
                  <w:rFonts w:ascii="Times New Roman" w:eastAsia="Times New Roman" w:hAnsi="Times New Roman" w:cs="Times New Roman"/>
                  <w:lang w:val="de-DE"/>
                </w:rPr>
                <w:t>287</w:t>
              </w:r>
            </w:ins>
          </w:p>
        </w:tc>
        <w:tc>
          <w:tcPr>
            <w:tcW w:w="703" w:type="pct"/>
            <w:tcBorders>
              <w:top w:val="single" w:sz="4" w:space="0" w:color="000000"/>
              <w:left w:val="single" w:sz="4" w:space="0" w:color="000000"/>
              <w:bottom w:val="single" w:sz="4" w:space="0" w:color="000000"/>
              <w:right w:val="single" w:sz="4" w:space="0" w:color="000000"/>
            </w:tcBorders>
          </w:tcPr>
          <w:p w14:paraId="5F9AF93E" w14:textId="77777777" w:rsidR="0035567C" w:rsidRPr="000806D8" w:rsidRDefault="0035567C" w:rsidP="00A37EC3">
            <w:pPr>
              <w:spacing w:after="0" w:line="240" w:lineRule="auto"/>
              <w:jc w:val="center"/>
              <w:rPr>
                <w:ins w:id="936" w:author="Author"/>
                <w:rFonts w:ascii="Times New Roman" w:eastAsia="Times New Roman" w:hAnsi="Times New Roman" w:cs="Times New Roman"/>
                <w:lang w:val="de-DE"/>
              </w:rPr>
            </w:pPr>
            <w:ins w:id="937" w:author="Author">
              <w:r w:rsidRPr="000806D8">
                <w:rPr>
                  <w:rFonts w:ascii="Times New Roman" w:eastAsia="Times New Roman" w:hAnsi="Times New Roman" w:cs="Times New Roman"/>
                  <w:lang w:val="de-DE"/>
                </w:rPr>
                <w:t>280</w:t>
              </w:r>
            </w:ins>
          </w:p>
        </w:tc>
      </w:tr>
      <w:tr w:rsidR="0035567C" w:rsidRPr="000806D8" w14:paraId="32C7A464" w14:textId="77777777" w:rsidTr="00A37EC3">
        <w:trPr>
          <w:ins w:id="938" w:author="Author"/>
        </w:trPr>
        <w:tc>
          <w:tcPr>
            <w:tcW w:w="1563" w:type="pct"/>
            <w:tcBorders>
              <w:top w:val="single" w:sz="4" w:space="0" w:color="000000"/>
              <w:left w:val="single" w:sz="4" w:space="0" w:color="000000"/>
              <w:bottom w:val="single" w:sz="4" w:space="0" w:color="000000"/>
              <w:right w:val="single" w:sz="4" w:space="0" w:color="000000"/>
            </w:tcBorders>
          </w:tcPr>
          <w:p w14:paraId="7DA42F15" w14:textId="77777777" w:rsidR="0035567C" w:rsidRPr="000806D8" w:rsidRDefault="0035567C" w:rsidP="00A37EC3">
            <w:pPr>
              <w:spacing w:after="0" w:line="240" w:lineRule="auto"/>
              <w:rPr>
                <w:ins w:id="939" w:author="Author"/>
                <w:rFonts w:ascii="Times New Roman" w:eastAsia="Times New Roman" w:hAnsi="Times New Roman" w:cs="Times New Roman"/>
                <w:lang w:val="de-DE"/>
              </w:rPr>
            </w:pPr>
            <w:ins w:id="940" w:author="Author">
              <w:r w:rsidRPr="000806D8">
                <w:rPr>
                  <w:rFonts w:ascii="Times New Roman" w:eastAsia="Times New Roman" w:hAnsi="Times New Roman" w:cs="Times New Roman"/>
                  <w:lang w:val="de-DE"/>
                </w:rPr>
                <w:t>PASI-75-Ansprechen n (%)</w:t>
              </w:r>
            </w:ins>
          </w:p>
        </w:tc>
        <w:tc>
          <w:tcPr>
            <w:tcW w:w="624" w:type="pct"/>
            <w:tcBorders>
              <w:top w:val="single" w:sz="4" w:space="0" w:color="000000"/>
              <w:left w:val="single" w:sz="4" w:space="0" w:color="000000"/>
              <w:bottom w:val="single" w:sz="4" w:space="0" w:color="000000"/>
              <w:right w:val="single" w:sz="4" w:space="0" w:color="000000"/>
            </w:tcBorders>
          </w:tcPr>
          <w:p w14:paraId="1EAF33AA" w14:textId="77777777" w:rsidR="0035567C" w:rsidRPr="000806D8" w:rsidRDefault="0035567C" w:rsidP="00A37EC3">
            <w:pPr>
              <w:spacing w:after="0" w:line="240" w:lineRule="auto"/>
              <w:jc w:val="center"/>
              <w:rPr>
                <w:ins w:id="941" w:author="Author"/>
                <w:rFonts w:ascii="Times New Roman" w:eastAsia="Times New Roman" w:hAnsi="Times New Roman" w:cs="Times New Roman"/>
                <w:lang w:val="de-DE"/>
              </w:rPr>
            </w:pPr>
            <w:ins w:id="942" w:author="Author">
              <w:r w:rsidRPr="000806D8">
                <w:rPr>
                  <w:rFonts w:ascii="Times New Roman" w:eastAsia="Times New Roman" w:hAnsi="Times New Roman" w:cs="Times New Roman"/>
                  <w:lang w:val="de-DE"/>
                </w:rPr>
                <w:t>12 (4 %)</w:t>
              </w:r>
            </w:ins>
          </w:p>
        </w:tc>
        <w:tc>
          <w:tcPr>
            <w:tcW w:w="704" w:type="pct"/>
            <w:tcBorders>
              <w:top w:val="single" w:sz="4" w:space="0" w:color="000000"/>
              <w:left w:val="single" w:sz="4" w:space="0" w:color="000000"/>
              <w:bottom w:val="single" w:sz="4" w:space="0" w:color="000000"/>
              <w:right w:val="single" w:sz="4" w:space="0" w:color="000000"/>
            </w:tcBorders>
          </w:tcPr>
          <w:p w14:paraId="425DBE20" w14:textId="77777777" w:rsidR="0035567C" w:rsidRPr="000806D8" w:rsidRDefault="0035567C" w:rsidP="00A37EC3">
            <w:pPr>
              <w:spacing w:after="0" w:line="240" w:lineRule="auto"/>
              <w:jc w:val="center"/>
              <w:rPr>
                <w:ins w:id="943" w:author="Author"/>
                <w:rFonts w:ascii="Times New Roman" w:eastAsia="Times New Roman" w:hAnsi="Times New Roman" w:cs="Times New Roman"/>
                <w:lang w:val="de-DE"/>
              </w:rPr>
            </w:pPr>
            <w:ins w:id="944" w:author="Author">
              <w:r w:rsidRPr="000806D8">
                <w:rPr>
                  <w:rFonts w:ascii="Times New Roman" w:eastAsia="Times New Roman" w:hAnsi="Times New Roman" w:cs="Times New Roman"/>
                  <w:lang w:val="de-DE"/>
                </w:rPr>
                <w:t>218 (73 %)</w:t>
              </w:r>
            </w:ins>
          </w:p>
        </w:tc>
        <w:tc>
          <w:tcPr>
            <w:tcW w:w="704" w:type="pct"/>
            <w:tcBorders>
              <w:top w:val="single" w:sz="4" w:space="0" w:color="000000"/>
              <w:left w:val="single" w:sz="4" w:space="0" w:color="000000"/>
              <w:bottom w:val="single" w:sz="4" w:space="0" w:color="000000"/>
              <w:right w:val="single" w:sz="4" w:space="0" w:color="000000"/>
            </w:tcBorders>
          </w:tcPr>
          <w:p w14:paraId="2153A266" w14:textId="77777777" w:rsidR="0035567C" w:rsidRPr="000806D8" w:rsidRDefault="0035567C" w:rsidP="00A37EC3">
            <w:pPr>
              <w:spacing w:after="0" w:line="240" w:lineRule="auto"/>
              <w:jc w:val="center"/>
              <w:rPr>
                <w:ins w:id="945" w:author="Author"/>
                <w:rFonts w:ascii="Times New Roman" w:eastAsia="Times New Roman" w:hAnsi="Times New Roman" w:cs="Times New Roman"/>
                <w:lang w:val="de-DE"/>
              </w:rPr>
            </w:pPr>
            <w:ins w:id="946" w:author="Author">
              <w:r w:rsidRPr="000806D8">
                <w:rPr>
                  <w:rFonts w:ascii="Times New Roman" w:eastAsia="Times New Roman" w:hAnsi="Times New Roman" w:cs="Times New Roman"/>
                  <w:lang w:val="de-DE"/>
                </w:rPr>
                <w:t>225 (78 %)</w:t>
              </w:r>
            </w:ins>
          </w:p>
        </w:tc>
        <w:tc>
          <w:tcPr>
            <w:tcW w:w="702" w:type="pct"/>
            <w:tcBorders>
              <w:top w:val="single" w:sz="4" w:space="0" w:color="000000"/>
              <w:left w:val="single" w:sz="4" w:space="0" w:color="000000"/>
              <w:bottom w:val="single" w:sz="4" w:space="0" w:color="000000"/>
              <w:right w:val="single" w:sz="4" w:space="0" w:color="000000"/>
            </w:tcBorders>
          </w:tcPr>
          <w:p w14:paraId="2089F58E" w14:textId="77777777" w:rsidR="0035567C" w:rsidRPr="000806D8" w:rsidRDefault="0035567C" w:rsidP="00A37EC3">
            <w:pPr>
              <w:spacing w:after="0" w:line="240" w:lineRule="auto"/>
              <w:jc w:val="center"/>
              <w:rPr>
                <w:ins w:id="947" w:author="Author"/>
                <w:rFonts w:ascii="Times New Roman" w:eastAsia="Times New Roman" w:hAnsi="Times New Roman" w:cs="Times New Roman"/>
                <w:lang w:val="de-DE"/>
              </w:rPr>
            </w:pPr>
            <w:ins w:id="948" w:author="Author">
              <w:r w:rsidRPr="000806D8">
                <w:rPr>
                  <w:rFonts w:ascii="Times New Roman" w:eastAsia="Times New Roman" w:hAnsi="Times New Roman" w:cs="Times New Roman"/>
                  <w:lang w:val="de-DE"/>
                </w:rPr>
                <w:t>217 (76 %)</w:t>
              </w:r>
            </w:ins>
          </w:p>
        </w:tc>
        <w:tc>
          <w:tcPr>
            <w:tcW w:w="703" w:type="pct"/>
            <w:tcBorders>
              <w:top w:val="single" w:sz="4" w:space="0" w:color="000000"/>
              <w:left w:val="single" w:sz="4" w:space="0" w:color="000000"/>
              <w:bottom w:val="single" w:sz="4" w:space="0" w:color="000000"/>
              <w:right w:val="single" w:sz="4" w:space="0" w:color="000000"/>
            </w:tcBorders>
          </w:tcPr>
          <w:p w14:paraId="679DFB89" w14:textId="77777777" w:rsidR="0035567C" w:rsidRPr="000806D8" w:rsidRDefault="0035567C" w:rsidP="00A37EC3">
            <w:pPr>
              <w:spacing w:after="0" w:line="240" w:lineRule="auto"/>
              <w:jc w:val="center"/>
              <w:rPr>
                <w:ins w:id="949" w:author="Author"/>
                <w:rFonts w:ascii="Times New Roman" w:eastAsia="Times New Roman" w:hAnsi="Times New Roman" w:cs="Times New Roman"/>
                <w:lang w:val="de-DE"/>
              </w:rPr>
            </w:pPr>
            <w:ins w:id="950" w:author="Author">
              <w:r w:rsidRPr="000806D8">
                <w:rPr>
                  <w:rFonts w:ascii="Times New Roman" w:eastAsia="Times New Roman" w:hAnsi="Times New Roman" w:cs="Times New Roman"/>
                  <w:lang w:val="de-DE"/>
                </w:rPr>
                <w:t>226 (81 %)</w:t>
              </w:r>
            </w:ins>
          </w:p>
        </w:tc>
      </w:tr>
      <w:tr w:rsidR="0035567C" w:rsidRPr="000806D8" w14:paraId="4C1981FA" w14:textId="77777777" w:rsidTr="00A37EC3">
        <w:trPr>
          <w:ins w:id="951" w:author="Author"/>
        </w:trPr>
        <w:tc>
          <w:tcPr>
            <w:tcW w:w="1563" w:type="pct"/>
            <w:tcBorders>
              <w:top w:val="single" w:sz="4" w:space="0" w:color="000000"/>
              <w:left w:val="single" w:sz="4" w:space="0" w:color="000000"/>
              <w:bottom w:val="single" w:sz="4" w:space="0" w:color="000000"/>
              <w:right w:val="single" w:sz="4" w:space="0" w:color="000000"/>
            </w:tcBorders>
          </w:tcPr>
          <w:p w14:paraId="2FFA6034" w14:textId="77777777" w:rsidR="0035567C" w:rsidRPr="000806D8" w:rsidRDefault="0035567C" w:rsidP="00A37EC3">
            <w:pPr>
              <w:spacing w:after="0" w:line="240" w:lineRule="auto"/>
              <w:rPr>
                <w:ins w:id="952" w:author="Author"/>
                <w:rFonts w:ascii="Times New Roman" w:eastAsia="Times New Roman" w:hAnsi="Times New Roman" w:cs="Times New Roman"/>
                <w:lang w:val="de-DE"/>
              </w:rPr>
            </w:pPr>
            <w:ins w:id="953" w:author="Author">
              <w:r w:rsidRPr="000806D8">
                <w:rPr>
                  <w:rFonts w:ascii="Times New Roman" w:eastAsia="Times New Roman" w:hAnsi="Times New Roman" w:cs="Times New Roman"/>
                  <w:lang w:val="de-DE"/>
                </w:rPr>
                <w:t>Anzahl der Patienten &gt; 100 kg</w:t>
              </w:r>
            </w:ins>
          </w:p>
        </w:tc>
        <w:tc>
          <w:tcPr>
            <w:tcW w:w="624" w:type="pct"/>
            <w:tcBorders>
              <w:top w:val="single" w:sz="4" w:space="0" w:color="000000"/>
              <w:left w:val="single" w:sz="4" w:space="0" w:color="000000"/>
              <w:bottom w:val="single" w:sz="4" w:space="0" w:color="000000"/>
              <w:right w:val="single" w:sz="4" w:space="0" w:color="000000"/>
            </w:tcBorders>
          </w:tcPr>
          <w:p w14:paraId="3349767F" w14:textId="77777777" w:rsidR="0035567C" w:rsidRPr="000806D8" w:rsidRDefault="0035567C" w:rsidP="00A37EC3">
            <w:pPr>
              <w:spacing w:after="0" w:line="240" w:lineRule="auto"/>
              <w:jc w:val="center"/>
              <w:rPr>
                <w:ins w:id="954" w:author="Author"/>
                <w:rFonts w:ascii="Times New Roman" w:eastAsia="Times New Roman" w:hAnsi="Times New Roman" w:cs="Times New Roman"/>
                <w:lang w:val="de-DE"/>
              </w:rPr>
            </w:pPr>
            <w:ins w:id="955" w:author="Author">
              <w:r w:rsidRPr="000806D8">
                <w:rPr>
                  <w:rFonts w:ascii="Times New Roman" w:eastAsia="Times New Roman" w:hAnsi="Times New Roman" w:cs="Times New Roman"/>
                  <w:lang w:val="de-DE"/>
                </w:rPr>
                <w:t>120</w:t>
              </w:r>
            </w:ins>
          </w:p>
        </w:tc>
        <w:tc>
          <w:tcPr>
            <w:tcW w:w="704" w:type="pct"/>
            <w:tcBorders>
              <w:top w:val="single" w:sz="4" w:space="0" w:color="000000"/>
              <w:left w:val="single" w:sz="4" w:space="0" w:color="000000"/>
              <w:bottom w:val="single" w:sz="4" w:space="0" w:color="000000"/>
              <w:right w:val="single" w:sz="4" w:space="0" w:color="000000"/>
            </w:tcBorders>
          </w:tcPr>
          <w:p w14:paraId="2453A42E" w14:textId="77777777" w:rsidR="0035567C" w:rsidRPr="000806D8" w:rsidRDefault="0035567C" w:rsidP="00A37EC3">
            <w:pPr>
              <w:spacing w:after="0" w:line="240" w:lineRule="auto"/>
              <w:jc w:val="center"/>
              <w:rPr>
                <w:ins w:id="956" w:author="Author"/>
                <w:rFonts w:ascii="Times New Roman" w:eastAsia="Times New Roman" w:hAnsi="Times New Roman" w:cs="Times New Roman"/>
                <w:lang w:val="de-DE"/>
              </w:rPr>
            </w:pPr>
            <w:ins w:id="957" w:author="Author">
              <w:r w:rsidRPr="000806D8">
                <w:rPr>
                  <w:rFonts w:ascii="Times New Roman" w:eastAsia="Times New Roman" w:hAnsi="Times New Roman" w:cs="Times New Roman"/>
                  <w:lang w:val="de-DE"/>
                </w:rPr>
                <w:t>112</w:t>
              </w:r>
            </w:ins>
          </w:p>
        </w:tc>
        <w:tc>
          <w:tcPr>
            <w:tcW w:w="704" w:type="pct"/>
            <w:tcBorders>
              <w:top w:val="single" w:sz="4" w:space="0" w:color="000000"/>
              <w:left w:val="single" w:sz="4" w:space="0" w:color="000000"/>
              <w:bottom w:val="single" w:sz="4" w:space="0" w:color="000000"/>
              <w:right w:val="single" w:sz="4" w:space="0" w:color="000000"/>
            </w:tcBorders>
          </w:tcPr>
          <w:p w14:paraId="37CE3B79" w14:textId="77777777" w:rsidR="0035567C" w:rsidRPr="000806D8" w:rsidRDefault="0035567C" w:rsidP="00A37EC3">
            <w:pPr>
              <w:spacing w:after="0" w:line="240" w:lineRule="auto"/>
              <w:jc w:val="center"/>
              <w:rPr>
                <w:ins w:id="958" w:author="Author"/>
                <w:rFonts w:ascii="Times New Roman" w:eastAsia="Times New Roman" w:hAnsi="Times New Roman" w:cs="Times New Roman"/>
                <w:lang w:val="de-DE"/>
              </w:rPr>
            </w:pPr>
            <w:ins w:id="959" w:author="Author">
              <w:r w:rsidRPr="000806D8">
                <w:rPr>
                  <w:rFonts w:ascii="Times New Roman" w:eastAsia="Times New Roman" w:hAnsi="Times New Roman" w:cs="Times New Roman"/>
                  <w:lang w:val="de-DE"/>
                </w:rPr>
                <w:t>121</w:t>
              </w:r>
            </w:ins>
          </w:p>
        </w:tc>
        <w:tc>
          <w:tcPr>
            <w:tcW w:w="702" w:type="pct"/>
            <w:tcBorders>
              <w:top w:val="single" w:sz="4" w:space="0" w:color="000000"/>
              <w:left w:val="single" w:sz="4" w:space="0" w:color="000000"/>
              <w:bottom w:val="single" w:sz="4" w:space="0" w:color="000000"/>
              <w:right w:val="single" w:sz="4" w:space="0" w:color="000000"/>
            </w:tcBorders>
          </w:tcPr>
          <w:p w14:paraId="7DCC64B9" w14:textId="77777777" w:rsidR="0035567C" w:rsidRPr="000806D8" w:rsidRDefault="0035567C" w:rsidP="00A37EC3">
            <w:pPr>
              <w:spacing w:after="0" w:line="240" w:lineRule="auto"/>
              <w:jc w:val="center"/>
              <w:rPr>
                <w:ins w:id="960" w:author="Author"/>
                <w:rFonts w:ascii="Times New Roman" w:eastAsia="Times New Roman" w:hAnsi="Times New Roman" w:cs="Times New Roman"/>
                <w:lang w:val="de-DE"/>
              </w:rPr>
            </w:pPr>
            <w:ins w:id="961" w:author="Author">
              <w:r w:rsidRPr="000806D8">
                <w:rPr>
                  <w:rFonts w:ascii="Times New Roman" w:eastAsia="Times New Roman" w:hAnsi="Times New Roman" w:cs="Times New Roman"/>
                  <w:lang w:val="de-DE"/>
                </w:rPr>
                <w:t>110</w:t>
              </w:r>
            </w:ins>
          </w:p>
        </w:tc>
        <w:tc>
          <w:tcPr>
            <w:tcW w:w="703" w:type="pct"/>
            <w:tcBorders>
              <w:top w:val="single" w:sz="4" w:space="0" w:color="000000"/>
              <w:left w:val="single" w:sz="4" w:space="0" w:color="000000"/>
              <w:bottom w:val="single" w:sz="4" w:space="0" w:color="000000"/>
              <w:right w:val="single" w:sz="4" w:space="0" w:color="000000"/>
            </w:tcBorders>
          </w:tcPr>
          <w:p w14:paraId="25411042" w14:textId="77777777" w:rsidR="0035567C" w:rsidRPr="000806D8" w:rsidRDefault="0035567C" w:rsidP="00A37EC3">
            <w:pPr>
              <w:spacing w:after="0" w:line="240" w:lineRule="auto"/>
              <w:jc w:val="center"/>
              <w:rPr>
                <w:ins w:id="962" w:author="Author"/>
                <w:rFonts w:ascii="Times New Roman" w:eastAsia="Times New Roman" w:hAnsi="Times New Roman" w:cs="Times New Roman"/>
                <w:lang w:val="de-DE"/>
              </w:rPr>
            </w:pPr>
            <w:ins w:id="963" w:author="Author">
              <w:r w:rsidRPr="000806D8">
                <w:rPr>
                  <w:rFonts w:ascii="Times New Roman" w:eastAsia="Times New Roman" w:hAnsi="Times New Roman" w:cs="Times New Roman"/>
                  <w:lang w:val="de-DE"/>
                </w:rPr>
                <w:t>119</w:t>
              </w:r>
            </w:ins>
          </w:p>
        </w:tc>
      </w:tr>
      <w:tr w:rsidR="0035567C" w:rsidRPr="000806D8" w14:paraId="76E5FE96" w14:textId="77777777" w:rsidTr="00A37EC3">
        <w:trPr>
          <w:ins w:id="964" w:author="Author"/>
        </w:trPr>
        <w:tc>
          <w:tcPr>
            <w:tcW w:w="1563" w:type="pct"/>
            <w:tcBorders>
              <w:top w:val="single" w:sz="4" w:space="0" w:color="000000"/>
              <w:left w:val="single" w:sz="4" w:space="0" w:color="000000"/>
              <w:bottom w:val="single" w:sz="4" w:space="0" w:color="000000"/>
              <w:right w:val="single" w:sz="4" w:space="0" w:color="000000"/>
            </w:tcBorders>
          </w:tcPr>
          <w:p w14:paraId="099C3109" w14:textId="77777777" w:rsidR="0035567C" w:rsidRPr="000806D8" w:rsidRDefault="0035567C" w:rsidP="00A37EC3">
            <w:pPr>
              <w:spacing w:after="0" w:line="240" w:lineRule="auto"/>
              <w:rPr>
                <w:ins w:id="965" w:author="Author"/>
                <w:rFonts w:ascii="Times New Roman" w:eastAsia="Times New Roman" w:hAnsi="Times New Roman" w:cs="Times New Roman"/>
                <w:lang w:val="de-DE"/>
              </w:rPr>
            </w:pPr>
            <w:ins w:id="966" w:author="Author">
              <w:r w:rsidRPr="000806D8">
                <w:rPr>
                  <w:rFonts w:ascii="Times New Roman" w:eastAsia="Times New Roman" w:hAnsi="Times New Roman" w:cs="Times New Roman"/>
                  <w:lang w:val="de-DE"/>
                </w:rPr>
                <w:t>PASI-75-Ansprechen n (%)</w:t>
              </w:r>
            </w:ins>
          </w:p>
        </w:tc>
        <w:tc>
          <w:tcPr>
            <w:tcW w:w="624" w:type="pct"/>
            <w:tcBorders>
              <w:top w:val="single" w:sz="4" w:space="0" w:color="000000"/>
              <w:left w:val="single" w:sz="4" w:space="0" w:color="000000"/>
              <w:bottom w:val="single" w:sz="4" w:space="0" w:color="000000"/>
              <w:right w:val="single" w:sz="4" w:space="0" w:color="000000"/>
            </w:tcBorders>
          </w:tcPr>
          <w:p w14:paraId="4811D83F" w14:textId="77777777" w:rsidR="0035567C" w:rsidRPr="000806D8" w:rsidRDefault="0035567C" w:rsidP="00A37EC3">
            <w:pPr>
              <w:spacing w:after="0" w:line="240" w:lineRule="auto"/>
              <w:jc w:val="center"/>
              <w:rPr>
                <w:ins w:id="967" w:author="Author"/>
                <w:rFonts w:ascii="Times New Roman" w:eastAsia="Times New Roman" w:hAnsi="Times New Roman" w:cs="Times New Roman"/>
                <w:lang w:val="de-DE"/>
              </w:rPr>
            </w:pPr>
            <w:ins w:id="968" w:author="Author">
              <w:r w:rsidRPr="000806D8">
                <w:rPr>
                  <w:rFonts w:ascii="Times New Roman" w:eastAsia="Times New Roman" w:hAnsi="Times New Roman" w:cs="Times New Roman"/>
                  <w:lang w:val="de-DE"/>
                </w:rPr>
                <w:t>3 (3 %)</w:t>
              </w:r>
            </w:ins>
          </w:p>
        </w:tc>
        <w:tc>
          <w:tcPr>
            <w:tcW w:w="704" w:type="pct"/>
            <w:tcBorders>
              <w:top w:val="single" w:sz="4" w:space="0" w:color="000000"/>
              <w:left w:val="single" w:sz="4" w:space="0" w:color="000000"/>
              <w:bottom w:val="single" w:sz="4" w:space="0" w:color="000000"/>
              <w:right w:val="single" w:sz="4" w:space="0" w:color="000000"/>
            </w:tcBorders>
          </w:tcPr>
          <w:p w14:paraId="6FA1C8A4" w14:textId="77777777" w:rsidR="0035567C" w:rsidRPr="000806D8" w:rsidRDefault="0035567C" w:rsidP="00A37EC3">
            <w:pPr>
              <w:spacing w:after="0" w:line="240" w:lineRule="auto"/>
              <w:jc w:val="center"/>
              <w:rPr>
                <w:ins w:id="969" w:author="Author"/>
                <w:rFonts w:ascii="Times New Roman" w:eastAsia="Times New Roman" w:hAnsi="Times New Roman" w:cs="Times New Roman"/>
                <w:lang w:val="de-DE"/>
              </w:rPr>
            </w:pPr>
            <w:ins w:id="970" w:author="Author">
              <w:r w:rsidRPr="000806D8">
                <w:rPr>
                  <w:rFonts w:ascii="Times New Roman" w:eastAsia="Times New Roman" w:hAnsi="Times New Roman" w:cs="Times New Roman"/>
                  <w:lang w:val="de-DE"/>
                </w:rPr>
                <w:t>55 (49 %)</w:t>
              </w:r>
            </w:ins>
          </w:p>
        </w:tc>
        <w:tc>
          <w:tcPr>
            <w:tcW w:w="704" w:type="pct"/>
            <w:tcBorders>
              <w:top w:val="single" w:sz="4" w:space="0" w:color="000000"/>
              <w:left w:val="single" w:sz="4" w:space="0" w:color="000000"/>
              <w:bottom w:val="single" w:sz="4" w:space="0" w:color="000000"/>
              <w:right w:val="single" w:sz="4" w:space="0" w:color="000000"/>
            </w:tcBorders>
          </w:tcPr>
          <w:p w14:paraId="2C9B4107" w14:textId="77777777" w:rsidR="0035567C" w:rsidRPr="000806D8" w:rsidRDefault="0035567C" w:rsidP="00A37EC3">
            <w:pPr>
              <w:spacing w:after="0" w:line="240" w:lineRule="auto"/>
              <w:jc w:val="center"/>
              <w:rPr>
                <w:ins w:id="971" w:author="Author"/>
                <w:rFonts w:ascii="Times New Roman" w:eastAsia="Times New Roman" w:hAnsi="Times New Roman" w:cs="Times New Roman"/>
                <w:lang w:val="de-DE"/>
              </w:rPr>
            </w:pPr>
            <w:ins w:id="972" w:author="Author">
              <w:r w:rsidRPr="000806D8">
                <w:rPr>
                  <w:rFonts w:ascii="Times New Roman" w:eastAsia="Times New Roman" w:hAnsi="Times New Roman" w:cs="Times New Roman"/>
                  <w:lang w:val="de-DE"/>
                </w:rPr>
                <w:t>86 (71 %)</w:t>
              </w:r>
            </w:ins>
          </w:p>
        </w:tc>
        <w:tc>
          <w:tcPr>
            <w:tcW w:w="702" w:type="pct"/>
            <w:tcBorders>
              <w:top w:val="single" w:sz="4" w:space="0" w:color="000000"/>
              <w:left w:val="single" w:sz="4" w:space="0" w:color="000000"/>
              <w:bottom w:val="single" w:sz="4" w:space="0" w:color="000000"/>
              <w:right w:val="single" w:sz="4" w:space="0" w:color="000000"/>
            </w:tcBorders>
          </w:tcPr>
          <w:p w14:paraId="5B1A7059" w14:textId="77777777" w:rsidR="0035567C" w:rsidRPr="000806D8" w:rsidRDefault="0035567C" w:rsidP="00A37EC3">
            <w:pPr>
              <w:spacing w:after="0" w:line="240" w:lineRule="auto"/>
              <w:jc w:val="center"/>
              <w:rPr>
                <w:ins w:id="973" w:author="Author"/>
                <w:rFonts w:ascii="Times New Roman" w:eastAsia="Times New Roman" w:hAnsi="Times New Roman" w:cs="Times New Roman"/>
                <w:lang w:val="de-DE"/>
              </w:rPr>
            </w:pPr>
            <w:ins w:id="974" w:author="Author">
              <w:r w:rsidRPr="000806D8">
                <w:rPr>
                  <w:rFonts w:ascii="Times New Roman" w:eastAsia="Times New Roman" w:hAnsi="Times New Roman" w:cs="Times New Roman"/>
                  <w:lang w:val="de-DE"/>
                </w:rPr>
                <w:t>59 (54 %)</w:t>
              </w:r>
            </w:ins>
          </w:p>
        </w:tc>
        <w:tc>
          <w:tcPr>
            <w:tcW w:w="703" w:type="pct"/>
            <w:tcBorders>
              <w:top w:val="single" w:sz="4" w:space="0" w:color="000000"/>
              <w:left w:val="single" w:sz="4" w:space="0" w:color="000000"/>
              <w:bottom w:val="single" w:sz="4" w:space="0" w:color="000000"/>
              <w:right w:val="single" w:sz="4" w:space="0" w:color="000000"/>
            </w:tcBorders>
          </w:tcPr>
          <w:p w14:paraId="2054F920" w14:textId="77777777" w:rsidR="0035567C" w:rsidRPr="000806D8" w:rsidRDefault="0035567C" w:rsidP="00A37EC3">
            <w:pPr>
              <w:spacing w:after="0" w:line="240" w:lineRule="auto"/>
              <w:jc w:val="center"/>
              <w:rPr>
                <w:ins w:id="975" w:author="Author"/>
                <w:rFonts w:ascii="Times New Roman" w:eastAsia="Times New Roman" w:hAnsi="Times New Roman" w:cs="Times New Roman"/>
                <w:lang w:val="de-DE"/>
              </w:rPr>
            </w:pPr>
            <w:ins w:id="976" w:author="Author">
              <w:r w:rsidRPr="000806D8">
                <w:rPr>
                  <w:rFonts w:ascii="Times New Roman" w:eastAsia="Times New Roman" w:hAnsi="Times New Roman" w:cs="Times New Roman"/>
                  <w:lang w:val="de-DE"/>
                </w:rPr>
                <w:t>88 (74 %)</w:t>
              </w:r>
            </w:ins>
          </w:p>
        </w:tc>
      </w:tr>
    </w:tbl>
    <w:p w14:paraId="7064C902" w14:textId="77777777" w:rsidR="0035567C" w:rsidRPr="000806D8" w:rsidRDefault="0035567C" w:rsidP="0035567C">
      <w:pPr>
        <w:spacing w:after="0" w:line="240" w:lineRule="auto"/>
        <w:ind w:left="284" w:hanging="284"/>
        <w:rPr>
          <w:ins w:id="977" w:author="Author"/>
          <w:rFonts w:ascii="Times New Roman" w:eastAsia="Times New Roman" w:hAnsi="Times New Roman" w:cs="Times New Roman"/>
          <w:sz w:val="20"/>
          <w:lang w:val="de-DE"/>
        </w:rPr>
      </w:pPr>
      <w:ins w:id="978" w:author="Author">
        <w:r w:rsidRPr="000806D8">
          <w:rPr>
            <w:rFonts w:ascii="Times New Roman" w:eastAsia="Times New Roman" w:hAnsi="Times New Roman" w:cs="Times New Roman"/>
            <w:sz w:val="20"/>
            <w:lang w:val="de-DE"/>
          </w:rPr>
          <w:t>a</w:t>
        </w:r>
        <w:r w:rsidRPr="000806D8">
          <w:rPr>
            <w:rFonts w:ascii="Times New Roman" w:eastAsia="Times New Roman" w:hAnsi="Times New Roman" w:cs="Times New Roman"/>
            <w:sz w:val="20"/>
            <w:lang w:val="de-DE"/>
          </w:rPr>
          <w:tab/>
          <w:t>p &lt; 0,001 für 45 mg oder 90 mg Ustekinumab im Vergleich zu Placebo (PBO).</w:t>
        </w:r>
      </w:ins>
    </w:p>
    <w:p w14:paraId="65805021" w14:textId="77777777" w:rsidR="0035567C" w:rsidRPr="000806D8" w:rsidRDefault="0035567C" w:rsidP="0035567C">
      <w:pPr>
        <w:spacing w:after="0" w:line="240" w:lineRule="auto"/>
        <w:ind w:left="284" w:hanging="284"/>
        <w:rPr>
          <w:ins w:id="979" w:author="Author"/>
          <w:rFonts w:ascii="Times New Roman" w:eastAsia="Times New Roman" w:hAnsi="Times New Roman" w:cs="Times New Roman"/>
          <w:sz w:val="20"/>
          <w:lang w:val="de-DE"/>
        </w:rPr>
      </w:pPr>
      <w:ins w:id="980" w:author="Author">
        <w:r w:rsidRPr="000806D8">
          <w:rPr>
            <w:rFonts w:ascii="Times New Roman" w:eastAsia="Times New Roman" w:hAnsi="Times New Roman" w:cs="Times New Roman"/>
            <w:sz w:val="20"/>
            <w:lang w:val="de-DE"/>
          </w:rPr>
          <w:t>b</w:t>
        </w:r>
        <w:r w:rsidRPr="000806D8">
          <w:rPr>
            <w:rFonts w:ascii="Times New Roman" w:eastAsia="Times New Roman" w:hAnsi="Times New Roman" w:cs="Times New Roman"/>
            <w:sz w:val="20"/>
            <w:lang w:val="de-DE"/>
          </w:rPr>
          <w:tab/>
          <w:t>PGA = Globale Beurteilung durch den Arzt (</w:t>
        </w:r>
        <w:r w:rsidRPr="000806D8">
          <w:rPr>
            <w:rFonts w:ascii="Times New Roman" w:eastAsia="Times New Roman" w:hAnsi="Times New Roman" w:cs="Times New Roman"/>
            <w:i/>
            <w:sz w:val="20"/>
            <w:lang w:val="de-DE"/>
          </w:rPr>
          <w:t>Physician Global Assessment</w:t>
        </w:r>
        <w:r w:rsidRPr="000806D8">
          <w:rPr>
            <w:rFonts w:ascii="Times New Roman" w:eastAsia="Times New Roman" w:hAnsi="Times New Roman" w:cs="Times New Roman"/>
            <w:sz w:val="20"/>
            <w:lang w:val="de-DE"/>
          </w:rPr>
          <w:t>)</w:t>
        </w:r>
      </w:ins>
    </w:p>
    <w:p w14:paraId="068EEC51" w14:textId="77777777" w:rsidR="0035567C" w:rsidRPr="000806D8" w:rsidRDefault="0035567C" w:rsidP="0035567C">
      <w:pPr>
        <w:spacing w:after="0" w:line="240" w:lineRule="auto"/>
        <w:rPr>
          <w:ins w:id="981" w:author="Author"/>
          <w:rFonts w:ascii="Times New Roman" w:hAnsi="Times New Roman" w:cs="Times New Roman"/>
          <w:lang w:val="de-DE"/>
        </w:rPr>
      </w:pPr>
    </w:p>
    <w:p w14:paraId="340C893D" w14:textId="77777777" w:rsidR="0035567C" w:rsidRPr="000806D8" w:rsidRDefault="0035567C" w:rsidP="0035567C">
      <w:pPr>
        <w:spacing w:after="0" w:line="240" w:lineRule="auto"/>
        <w:ind w:left="1134" w:hanging="1134"/>
        <w:rPr>
          <w:ins w:id="982" w:author="Author"/>
          <w:rFonts w:ascii="Times New Roman" w:eastAsia="Times New Roman" w:hAnsi="Times New Roman" w:cs="Times New Roman"/>
          <w:lang w:val="de-DE"/>
        </w:rPr>
      </w:pPr>
      <w:ins w:id="983" w:author="Author">
        <w:r w:rsidRPr="000806D8">
          <w:rPr>
            <w:rFonts w:ascii="Times New Roman" w:eastAsia="Times New Roman" w:hAnsi="Times New Roman" w:cs="Times New Roman"/>
            <w:i/>
            <w:lang w:val="de-DE"/>
          </w:rPr>
          <w:t>Tabelle 4</w:t>
        </w:r>
        <w:r w:rsidRPr="000806D8">
          <w:rPr>
            <w:rFonts w:ascii="Times New Roman" w:eastAsia="Times New Roman" w:hAnsi="Times New Roman" w:cs="Times New Roman"/>
            <w:i/>
            <w:lang w:val="de-DE"/>
          </w:rPr>
          <w:tab/>
          <w:t>Zusammenfassung des klinischen Ansprechens in Woche 12 in Psoriasis-Studie 3 (ACCEPT)</w:t>
        </w:r>
      </w:ins>
    </w:p>
    <w:tbl>
      <w:tblPr>
        <w:tblW w:w="5000" w:type="pct"/>
        <w:tblLook w:val="01E0" w:firstRow="1" w:lastRow="1" w:firstColumn="1" w:lastColumn="1" w:noHBand="0" w:noVBand="0"/>
      </w:tblPr>
      <w:tblGrid>
        <w:gridCol w:w="3117"/>
        <w:gridCol w:w="1983"/>
        <w:gridCol w:w="1979"/>
        <w:gridCol w:w="1983"/>
      </w:tblGrid>
      <w:tr w:rsidR="0035567C" w:rsidRPr="000806D8" w14:paraId="6C2127F4" w14:textId="77777777" w:rsidTr="00A37EC3">
        <w:trPr>
          <w:ins w:id="984" w:author="Author"/>
        </w:trPr>
        <w:tc>
          <w:tcPr>
            <w:tcW w:w="1720" w:type="pct"/>
            <w:vMerge w:val="restart"/>
            <w:tcBorders>
              <w:top w:val="single" w:sz="4" w:space="0" w:color="000000"/>
              <w:left w:val="single" w:sz="4" w:space="0" w:color="000000"/>
              <w:right w:val="single" w:sz="4" w:space="0" w:color="000000"/>
            </w:tcBorders>
          </w:tcPr>
          <w:p w14:paraId="5FF9AA45" w14:textId="77777777" w:rsidR="0035567C" w:rsidRPr="000806D8" w:rsidRDefault="0035567C" w:rsidP="00A37EC3">
            <w:pPr>
              <w:spacing w:after="0" w:line="240" w:lineRule="auto"/>
              <w:rPr>
                <w:ins w:id="985" w:author="Author"/>
                <w:rFonts w:ascii="Times New Roman" w:hAnsi="Times New Roman" w:cs="Times New Roman"/>
                <w:lang w:val="de-DE"/>
              </w:rPr>
            </w:pPr>
          </w:p>
        </w:tc>
        <w:tc>
          <w:tcPr>
            <w:tcW w:w="3280" w:type="pct"/>
            <w:gridSpan w:val="3"/>
            <w:tcBorders>
              <w:top w:val="single" w:sz="4" w:space="0" w:color="000000"/>
              <w:left w:val="single" w:sz="4" w:space="0" w:color="000000"/>
              <w:bottom w:val="single" w:sz="4" w:space="0" w:color="000000"/>
              <w:right w:val="single" w:sz="4" w:space="0" w:color="000000"/>
            </w:tcBorders>
          </w:tcPr>
          <w:p w14:paraId="0806135A" w14:textId="77777777" w:rsidR="0035567C" w:rsidRPr="000806D8" w:rsidRDefault="0035567C" w:rsidP="00A37EC3">
            <w:pPr>
              <w:spacing w:after="0" w:line="240" w:lineRule="auto"/>
              <w:jc w:val="center"/>
              <w:rPr>
                <w:ins w:id="986" w:author="Author"/>
                <w:rFonts w:ascii="Times New Roman" w:eastAsia="Times New Roman" w:hAnsi="Times New Roman" w:cs="Times New Roman"/>
                <w:lang w:val="de-DE"/>
              </w:rPr>
            </w:pPr>
            <w:ins w:id="987" w:author="Author">
              <w:r w:rsidRPr="000806D8">
                <w:rPr>
                  <w:rFonts w:ascii="Times New Roman" w:eastAsia="Times New Roman" w:hAnsi="Times New Roman" w:cs="Times New Roman"/>
                  <w:b/>
                  <w:bCs/>
                  <w:lang w:val="de-DE"/>
                </w:rPr>
                <w:t>Psoriasis-Studie 3</w:t>
              </w:r>
            </w:ins>
          </w:p>
        </w:tc>
      </w:tr>
      <w:tr w:rsidR="0035567C" w:rsidRPr="00B27BFC" w14:paraId="4F517C9A" w14:textId="77777777" w:rsidTr="00A37EC3">
        <w:trPr>
          <w:ins w:id="988" w:author="Author"/>
        </w:trPr>
        <w:tc>
          <w:tcPr>
            <w:tcW w:w="1720" w:type="pct"/>
            <w:vMerge/>
            <w:tcBorders>
              <w:left w:val="single" w:sz="4" w:space="0" w:color="000000"/>
              <w:right w:val="single" w:sz="4" w:space="0" w:color="000000"/>
            </w:tcBorders>
          </w:tcPr>
          <w:p w14:paraId="4F06A7B0" w14:textId="77777777" w:rsidR="0035567C" w:rsidRPr="000806D8" w:rsidRDefault="0035567C" w:rsidP="00A37EC3">
            <w:pPr>
              <w:spacing w:after="0" w:line="240" w:lineRule="auto"/>
              <w:rPr>
                <w:ins w:id="989" w:author="Author"/>
                <w:rFonts w:ascii="Times New Roman" w:hAnsi="Times New Roman" w:cs="Times New Roman"/>
                <w:lang w:val="de-DE"/>
              </w:rPr>
            </w:pPr>
          </w:p>
        </w:tc>
        <w:tc>
          <w:tcPr>
            <w:tcW w:w="1094" w:type="pct"/>
            <w:vMerge w:val="restart"/>
            <w:tcBorders>
              <w:top w:val="single" w:sz="4" w:space="0" w:color="000000"/>
              <w:left w:val="single" w:sz="4" w:space="0" w:color="000000"/>
              <w:right w:val="single" w:sz="4" w:space="0" w:color="000000"/>
            </w:tcBorders>
          </w:tcPr>
          <w:p w14:paraId="4D5BE214" w14:textId="77777777" w:rsidR="0035567C" w:rsidRPr="000806D8" w:rsidRDefault="0035567C" w:rsidP="00A37EC3">
            <w:pPr>
              <w:spacing w:after="0" w:line="240" w:lineRule="auto"/>
              <w:jc w:val="center"/>
              <w:rPr>
                <w:ins w:id="990" w:author="Author"/>
                <w:rFonts w:ascii="Times New Roman" w:eastAsia="Times New Roman" w:hAnsi="Times New Roman" w:cs="Times New Roman"/>
                <w:lang w:val="de-DE"/>
              </w:rPr>
            </w:pPr>
            <w:ins w:id="991" w:author="Author">
              <w:r w:rsidRPr="000806D8">
                <w:rPr>
                  <w:rFonts w:ascii="Times New Roman" w:eastAsia="Times New Roman" w:hAnsi="Times New Roman" w:cs="Times New Roman"/>
                  <w:lang w:val="de-DE"/>
                </w:rPr>
                <w:t>Etanercept</w:t>
              </w:r>
            </w:ins>
          </w:p>
          <w:p w14:paraId="58FCFC9F" w14:textId="77777777" w:rsidR="0035567C" w:rsidRPr="000806D8" w:rsidRDefault="0035567C" w:rsidP="00A37EC3">
            <w:pPr>
              <w:spacing w:after="0" w:line="240" w:lineRule="auto"/>
              <w:jc w:val="center"/>
              <w:rPr>
                <w:ins w:id="992" w:author="Author"/>
                <w:rFonts w:ascii="Times New Roman" w:eastAsia="Times New Roman" w:hAnsi="Times New Roman" w:cs="Times New Roman"/>
                <w:lang w:val="de-DE"/>
              </w:rPr>
            </w:pPr>
            <w:ins w:id="993" w:author="Author">
              <w:r w:rsidRPr="000806D8">
                <w:rPr>
                  <w:rFonts w:ascii="Times New Roman" w:eastAsia="Times New Roman" w:hAnsi="Times New Roman" w:cs="Times New Roman"/>
                  <w:lang w:val="de-DE"/>
                </w:rPr>
                <w:t>24 Dosen</w:t>
              </w:r>
            </w:ins>
          </w:p>
          <w:p w14:paraId="7C74340D" w14:textId="77777777" w:rsidR="0035567C" w:rsidRPr="000806D8" w:rsidRDefault="0035567C" w:rsidP="00A37EC3">
            <w:pPr>
              <w:spacing w:after="0" w:line="240" w:lineRule="auto"/>
              <w:jc w:val="center"/>
              <w:rPr>
                <w:ins w:id="994" w:author="Author"/>
                <w:rFonts w:ascii="Times New Roman" w:eastAsia="Times New Roman" w:hAnsi="Times New Roman" w:cs="Times New Roman"/>
                <w:lang w:val="de-DE"/>
              </w:rPr>
            </w:pPr>
            <w:ins w:id="995" w:author="Author">
              <w:r w:rsidRPr="000806D8">
                <w:rPr>
                  <w:rFonts w:ascii="Times New Roman" w:eastAsia="Times New Roman" w:hAnsi="Times New Roman" w:cs="Times New Roman"/>
                  <w:lang w:val="de-DE"/>
                </w:rPr>
                <w:t>(50 mg zweimal in der Woche)</w:t>
              </w:r>
            </w:ins>
          </w:p>
        </w:tc>
        <w:tc>
          <w:tcPr>
            <w:tcW w:w="2186" w:type="pct"/>
            <w:gridSpan w:val="2"/>
            <w:tcBorders>
              <w:top w:val="single" w:sz="4" w:space="0" w:color="000000"/>
              <w:left w:val="single" w:sz="4" w:space="0" w:color="000000"/>
              <w:bottom w:val="single" w:sz="4" w:space="0" w:color="000000"/>
              <w:right w:val="single" w:sz="4" w:space="0" w:color="000000"/>
            </w:tcBorders>
          </w:tcPr>
          <w:p w14:paraId="10FDE431" w14:textId="77777777" w:rsidR="0035567C" w:rsidRPr="000806D8" w:rsidRDefault="0035567C" w:rsidP="00A37EC3">
            <w:pPr>
              <w:spacing w:after="0" w:line="240" w:lineRule="auto"/>
              <w:jc w:val="center"/>
              <w:rPr>
                <w:ins w:id="996" w:author="Author"/>
                <w:rFonts w:ascii="Times New Roman" w:eastAsia="Times New Roman" w:hAnsi="Times New Roman" w:cs="Times New Roman"/>
                <w:lang w:val="de-DE"/>
              </w:rPr>
            </w:pPr>
            <w:ins w:id="997" w:author="Author">
              <w:r w:rsidRPr="000806D8">
                <w:rPr>
                  <w:rFonts w:ascii="Times New Roman" w:eastAsia="Times New Roman" w:hAnsi="Times New Roman" w:cs="Times New Roman"/>
                  <w:lang w:val="de-DE"/>
                </w:rPr>
                <w:t>Ustekinumab</w:t>
              </w:r>
            </w:ins>
          </w:p>
          <w:p w14:paraId="7727DCE0" w14:textId="77777777" w:rsidR="0035567C" w:rsidRPr="000806D8" w:rsidRDefault="0035567C" w:rsidP="00A37EC3">
            <w:pPr>
              <w:spacing w:after="0" w:line="240" w:lineRule="auto"/>
              <w:jc w:val="center"/>
              <w:rPr>
                <w:ins w:id="998" w:author="Author"/>
                <w:rFonts w:ascii="Times New Roman" w:eastAsia="Times New Roman" w:hAnsi="Times New Roman" w:cs="Times New Roman"/>
                <w:lang w:val="de-DE"/>
              </w:rPr>
            </w:pPr>
            <w:ins w:id="999" w:author="Author">
              <w:r w:rsidRPr="000806D8">
                <w:rPr>
                  <w:rFonts w:ascii="Times New Roman" w:eastAsia="Times New Roman" w:hAnsi="Times New Roman" w:cs="Times New Roman"/>
                  <w:lang w:val="de-DE"/>
                </w:rPr>
                <w:t>2 Dosen (Woche 0 und Woche 4)</w:t>
              </w:r>
            </w:ins>
          </w:p>
        </w:tc>
      </w:tr>
      <w:tr w:rsidR="0035567C" w:rsidRPr="000806D8" w14:paraId="72AE2FF9" w14:textId="77777777" w:rsidTr="00A37EC3">
        <w:trPr>
          <w:ins w:id="1000" w:author="Author"/>
        </w:trPr>
        <w:tc>
          <w:tcPr>
            <w:tcW w:w="1720" w:type="pct"/>
            <w:vMerge/>
            <w:tcBorders>
              <w:left w:val="single" w:sz="4" w:space="0" w:color="000000"/>
              <w:bottom w:val="single" w:sz="4" w:space="0" w:color="000000"/>
              <w:right w:val="single" w:sz="4" w:space="0" w:color="000000"/>
            </w:tcBorders>
          </w:tcPr>
          <w:p w14:paraId="04260A46" w14:textId="77777777" w:rsidR="0035567C" w:rsidRPr="000806D8" w:rsidRDefault="0035567C" w:rsidP="00A37EC3">
            <w:pPr>
              <w:spacing w:after="0" w:line="240" w:lineRule="auto"/>
              <w:rPr>
                <w:ins w:id="1001" w:author="Author"/>
                <w:rFonts w:ascii="Times New Roman" w:hAnsi="Times New Roman" w:cs="Times New Roman"/>
                <w:lang w:val="de-DE"/>
              </w:rPr>
            </w:pPr>
          </w:p>
        </w:tc>
        <w:tc>
          <w:tcPr>
            <w:tcW w:w="1094" w:type="pct"/>
            <w:vMerge/>
            <w:tcBorders>
              <w:left w:val="single" w:sz="4" w:space="0" w:color="000000"/>
              <w:bottom w:val="single" w:sz="4" w:space="0" w:color="000000"/>
              <w:right w:val="single" w:sz="4" w:space="0" w:color="000000"/>
            </w:tcBorders>
          </w:tcPr>
          <w:p w14:paraId="4264C93D" w14:textId="77777777" w:rsidR="0035567C" w:rsidRPr="000806D8" w:rsidRDefault="0035567C" w:rsidP="00A37EC3">
            <w:pPr>
              <w:spacing w:after="0" w:line="240" w:lineRule="auto"/>
              <w:jc w:val="center"/>
              <w:rPr>
                <w:ins w:id="1002" w:author="Author"/>
                <w:rFonts w:ascii="Times New Roman" w:hAnsi="Times New Roman" w:cs="Times New Roman"/>
                <w:lang w:val="de-DE"/>
              </w:rPr>
            </w:pPr>
          </w:p>
        </w:tc>
        <w:tc>
          <w:tcPr>
            <w:tcW w:w="1092" w:type="pct"/>
            <w:tcBorders>
              <w:top w:val="single" w:sz="4" w:space="0" w:color="000000"/>
              <w:left w:val="single" w:sz="4" w:space="0" w:color="000000"/>
              <w:bottom w:val="single" w:sz="4" w:space="0" w:color="000000"/>
              <w:right w:val="single" w:sz="4" w:space="0" w:color="000000"/>
            </w:tcBorders>
          </w:tcPr>
          <w:p w14:paraId="2F8910A3" w14:textId="77777777" w:rsidR="0035567C" w:rsidRPr="000806D8" w:rsidRDefault="0035567C" w:rsidP="00A37EC3">
            <w:pPr>
              <w:spacing w:after="0" w:line="240" w:lineRule="auto"/>
              <w:jc w:val="center"/>
              <w:rPr>
                <w:ins w:id="1003" w:author="Author"/>
                <w:rFonts w:ascii="Times New Roman" w:eastAsia="Times New Roman" w:hAnsi="Times New Roman" w:cs="Times New Roman"/>
                <w:lang w:val="de-DE"/>
              </w:rPr>
            </w:pPr>
            <w:ins w:id="1004" w:author="Author">
              <w:r w:rsidRPr="000806D8">
                <w:rPr>
                  <w:rFonts w:ascii="Times New Roman" w:eastAsia="Times New Roman" w:hAnsi="Times New Roman" w:cs="Times New Roman"/>
                  <w:lang w:val="de-DE"/>
                </w:rPr>
                <w:t>45 mg</w:t>
              </w:r>
            </w:ins>
          </w:p>
        </w:tc>
        <w:tc>
          <w:tcPr>
            <w:tcW w:w="1094" w:type="pct"/>
            <w:tcBorders>
              <w:top w:val="single" w:sz="4" w:space="0" w:color="000000"/>
              <w:left w:val="single" w:sz="4" w:space="0" w:color="000000"/>
              <w:bottom w:val="single" w:sz="4" w:space="0" w:color="000000"/>
              <w:right w:val="single" w:sz="4" w:space="0" w:color="000000"/>
            </w:tcBorders>
          </w:tcPr>
          <w:p w14:paraId="38501123" w14:textId="77777777" w:rsidR="0035567C" w:rsidRPr="000806D8" w:rsidRDefault="0035567C" w:rsidP="00A37EC3">
            <w:pPr>
              <w:spacing w:after="0" w:line="240" w:lineRule="auto"/>
              <w:jc w:val="center"/>
              <w:rPr>
                <w:ins w:id="1005" w:author="Author"/>
                <w:rFonts w:ascii="Times New Roman" w:eastAsia="Times New Roman" w:hAnsi="Times New Roman" w:cs="Times New Roman"/>
                <w:lang w:val="de-DE"/>
              </w:rPr>
            </w:pPr>
            <w:ins w:id="1006" w:author="Author">
              <w:r w:rsidRPr="000806D8">
                <w:rPr>
                  <w:rFonts w:ascii="Times New Roman" w:eastAsia="Times New Roman" w:hAnsi="Times New Roman" w:cs="Times New Roman"/>
                  <w:lang w:val="de-DE"/>
                </w:rPr>
                <w:t>90 mg</w:t>
              </w:r>
            </w:ins>
          </w:p>
        </w:tc>
      </w:tr>
      <w:tr w:rsidR="0035567C" w:rsidRPr="000806D8" w14:paraId="6BD7FCD1" w14:textId="77777777" w:rsidTr="00A37EC3">
        <w:trPr>
          <w:ins w:id="1007" w:author="Author"/>
        </w:trPr>
        <w:tc>
          <w:tcPr>
            <w:tcW w:w="1720" w:type="pct"/>
            <w:tcBorders>
              <w:top w:val="single" w:sz="4" w:space="0" w:color="000000"/>
              <w:left w:val="single" w:sz="4" w:space="0" w:color="000000"/>
              <w:bottom w:val="single" w:sz="4" w:space="0" w:color="000000"/>
              <w:right w:val="single" w:sz="4" w:space="0" w:color="000000"/>
            </w:tcBorders>
          </w:tcPr>
          <w:p w14:paraId="1F734F82" w14:textId="77777777" w:rsidR="0035567C" w:rsidRPr="000806D8" w:rsidRDefault="0035567C" w:rsidP="00A37EC3">
            <w:pPr>
              <w:spacing w:after="0" w:line="240" w:lineRule="auto"/>
              <w:rPr>
                <w:ins w:id="1008" w:author="Author"/>
                <w:rFonts w:ascii="Times New Roman" w:eastAsia="Times New Roman" w:hAnsi="Times New Roman" w:cs="Times New Roman"/>
                <w:lang w:val="de-DE"/>
              </w:rPr>
            </w:pPr>
            <w:ins w:id="1009" w:author="Author">
              <w:r w:rsidRPr="000806D8">
                <w:rPr>
                  <w:rFonts w:ascii="Times New Roman" w:eastAsia="Times New Roman" w:hAnsi="Times New Roman" w:cs="Times New Roman"/>
                  <w:lang w:val="de-DE"/>
                </w:rPr>
                <w:t>Anzahl der randomisierten Patienten</w:t>
              </w:r>
            </w:ins>
          </w:p>
        </w:tc>
        <w:tc>
          <w:tcPr>
            <w:tcW w:w="1094" w:type="pct"/>
            <w:tcBorders>
              <w:top w:val="single" w:sz="4" w:space="0" w:color="000000"/>
              <w:left w:val="single" w:sz="4" w:space="0" w:color="000000"/>
              <w:bottom w:val="single" w:sz="4" w:space="0" w:color="000000"/>
              <w:right w:val="single" w:sz="4" w:space="0" w:color="000000"/>
            </w:tcBorders>
          </w:tcPr>
          <w:p w14:paraId="25BDDF02" w14:textId="77777777" w:rsidR="0035567C" w:rsidRPr="000806D8" w:rsidRDefault="0035567C" w:rsidP="00A37EC3">
            <w:pPr>
              <w:spacing w:after="0" w:line="240" w:lineRule="auto"/>
              <w:jc w:val="center"/>
              <w:rPr>
                <w:ins w:id="1010" w:author="Author"/>
                <w:rFonts w:ascii="Times New Roman" w:eastAsia="Times New Roman" w:hAnsi="Times New Roman" w:cs="Times New Roman"/>
                <w:lang w:val="de-DE"/>
              </w:rPr>
            </w:pPr>
            <w:ins w:id="1011" w:author="Author">
              <w:r w:rsidRPr="000806D8">
                <w:rPr>
                  <w:rFonts w:ascii="Times New Roman" w:eastAsia="Times New Roman" w:hAnsi="Times New Roman" w:cs="Times New Roman"/>
                  <w:lang w:val="de-DE"/>
                </w:rPr>
                <w:t>347</w:t>
              </w:r>
            </w:ins>
          </w:p>
        </w:tc>
        <w:tc>
          <w:tcPr>
            <w:tcW w:w="1092" w:type="pct"/>
            <w:tcBorders>
              <w:top w:val="single" w:sz="4" w:space="0" w:color="000000"/>
              <w:left w:val="single" w:sz="4" w:space="0" w:color="000000"/>
              <w:bottom w:val="single" w:sz="4" w:space="0" w:color="000000"/>
              <w:right w:val="single" w:sz="4" w:space="0" w:color="000000"/>
            </w:tcBorders>
          </w:tcPr>
          <w:p w14:paraId="00210CB9" w14:textId="77777777" w:rsidR="0035567C" w:rsidRPr="000806D8" w:rsidRDefault="0035567C" w:rsidP="00A37EC3">
            <w:pPr>
              <w:spacing w:after="0" w:line="240" w:lineRule="auto"/>
              <w:jc w:val="center"/>
              <w:rPr>
                <w:ins w:id="1012" w:author="Author"/>
                <w:rFonts w:ascii="Times New Roman" w:eastAsia="Times New Roman" w:hAnsi="Times New Roman" w:cs="Times New Roman"/>
                <w:lang w:val="de-DE"/>
              </w:rPr>
            </w:pPr>
            <w:ins w:id="1013" w:author="Author">
              <w:r w:rsidRPr="000806D8">
                <w:rPr>
                  <w:rFonts w:ascii="Times New Roman" w:eastAsia="Times New Roman" w:hAnsi="Times New Roman" w:cs="Times New Roman"/>
                  <w:lang w:val="de-DE"/>
                </w:rPr>
                <w:t>209</w:t>
              </w:r>
            </w:ins>
          </w:p>
        </w:tc>
        <w:tc>
          <w:tcPr>
            <w:tcW w:w="1094" w:type="pct"/>
            <w:tcBorders>
              <w:top w:val="single" w:sz="4" w:space="0" w:color="000000"/>
              <w:left w:val="single" w:sz="4" w:space="0" w:color="000000"/>
              <w:bottom w:val="single" w:sz="4" w:space="0" w:color="000000"/>
              <w:right w:val="single" w:sz="4" w:space="0" w:color="000000"/>
            </w:tcBorders>
          </w:tcPr>
          <w:p w14:paraId="0EF1C324" w14:textId="77777777" w:rsidR="0035567C" w:rsidRPr="000806D8" w:rsidRDefault="0035567C" w:rsidP="00A37EC3">
            <w:pPr>
              <w:spacing w:after="0" w:line="240" w:lineRule="auto"/>
              <w:jc w:val="center"/>
              <w:rPr>
                <w:ins w:id="1014" w:author="Author"/>
                <w:rFonts w:ascii="Times New Roman" w:eastAsia="Times New Roman" w:hAnsi="Times New Roman" w:cs="Times New Roman"/>
                <w:lang w:val="de-DE"/>
              </w:rPr>
            </w:pPr>
            <w:ins w:id="1015" w:author="Author">
              <w:r w:rsidRPr="000806D8">
                <w:rPr>
                  <w:rFonts w:ascii="Times New Roman" w:eastAsia="Times New Roman" w:hAnsi="Times New Roman" w:cs="Times New Roman"/>
                  <w:lang w:val="de-DE"/>
                </w:rPr>
                <w:t>347</w:t>
              </w:r>
            </w:ins>
          </w:p>
        </w:tc>
      </w:tr>
      <w:tr w:rsidR="0035567C" w:rsidRPr="000806D8" w14:paraId="0F35AAF7" w14:textId="77777777" w:rsidTr="00A37EC3">
        <w:trPr>
          <w:ins w:id="1016" w:author="Author"/>
        </w:trPr>
        <w:tc>
          <w:tcPr>
            <w:tcW w:w="1720" w:type="pct"/>
            <w:tcBorders>
              <w:top w:val="single" w:sz="4" w:space="0" w:color="000000"/>
              <w:left w:val="single" w:sz="4" w:space="0" w:color="000000"/>
              <w:bottom w:val="single" w:sz="4" w:space="0" w:color="000000"/>
              <w:right w:val="single" w:sz="4" w:space="0" w:color="000000"/>
            </w:tcBorders>
          </w:tcPr>
          <w:p w14:paraId="580AC3BC" w14:textId="77777777" w:rsidR="0035567C" w:rsidRPr="000806D8" w:rsidRDefault="0035567C" w:rsidP="00A37EC3">
            <w:pPr>
              <w:spacing w:after="0" w:line="240" w:lineRule="auto"/>
              <w:rPr>
                <w:ins w:id="1017" w:author="Author"/>
                <w:rFonts w:ascii="Times New Roman" w:eastAsia="Times New Roman" w:hAnsi="Times New Roman" w:cs="Times New Roman"/>
                <w:lang w:val="de-DE"/>
              </w:rPr>
            </w:pPr>
            <w:ins w:id="1018" w:author="Author">
              <w:r w:rsidRPr="000806D8">
                <w:rPr>
                  <w:rFonts w:ascii="Times New Roman" w:eastAsia="Times New Roman" w:hAnsi="Times New Roman" w:cs="Times New Roman"/>
                  <w:lang w:val="de-DE"/>
                </w:rPr>
                <w:t>PASI-50-Ansprechen n (%)</w:t>
              </w:r>
            </w:ins>
          </w:p>
        </w:tc>
        <w:tc>
          <w:tcPr>
            <w:tcW w:w="1094" w:type="pct"/>
            <w:tcBorders>
              <w:top w:val="single" w:sz="4" w:space="0" w:color="000000"/>
              <w:left w:val="single" w:sz="4" w:space="0" w:color="000000"/>
              <w:bottom w:val="single" w:sz="4" w:space="0" w:color="000000"/>
              <w:right w:val="single" w:sz="4" w:space="0" w:color="000000"/>
            </w:tcBorders>
          </w:tcPr>
          <w:p w14:paraId="3003DF3C" w14:textId="77777777" w:rsidR="0035567C" w:rsidRPr="000806D8" w:rsidRDefault="0035567C" w:rsidP="00A37EC3">
            <w:pPr>
              <w:spacing w:after="0" w:line="240" w:lineRule="auto"/>
              <w:jc w:val="center"/>
              <w:rPr>
                <w:ins w:id="1019" w:author="Author"/>
                <w:rFonts w:ascii="Times New Roman" w:eastAsia="Times New Roman" w:hAnsi="Times New Roman" w:cs="Times New Roman"/>
                <w:lang w:val="de-DE"/>
              </w:rPr>
            </w:pPr>
            <w:ins w:id="1020" w:author="Author">
              <w:r w:rsidRPr="000806D8">
                <w:rPr>
                  <w:rFonts w:ascii="Times New Roman" w:eastAsia="Times New Roman" w:hAnsi="Times New Roman" w:cs="Times New Roman"/>
                  <w:lang w:val="de-DE"/>
                </w:rPr>
                <w:t>286 (82 %)</w:t>
              </w:r>
            </w:ins>
          </w:p>
        </w:tc>
        <w:tc>
          <w:tcPr>
            <w:tcW w:w="1092" w:type="pct"/>
            <w:tcBorders>
              <w:top w:val="single" w:sz="4" w:space="0" w:color="000000"/>
              <w:left w:val="single" w:sz="4" w:space="0" w:color="000000"/>
              <w:bottom w:val="single" w:sz="4" w:space="0" w:color="000000"/>
              <w:right w:val="single" w:sz="4" w:space="0" w:color="000000"/>
            </w:tcBorders>
          </w:tcPr>
          <w:p w14:paraId="1F97D5C5" w14:textId="77777777" w:rsidR="0035567C" w:rsidRPr="000806D8" w:rsidRDefault="0035567C" w:rsidP="00A37EC3">
            <w:pPr>
              <w:spacing w:after="0" w:line="240" w:lineRule="auto"/>
              <w:jc w:val="center"/>
              <w:rPr>
                <w:ins w:id="1021" w:author="Author"/>
                <w:rFonts w:ascii="Times New Roman" w:eastAsia="Times New Roman" w:hAnsi="Times New Roman" w:cs="Times New Roman"/>
                <w:lang w:val="de-DE"/>
              </w:rPr>
            </w:pPr>
            <w:ins w:id="1022" w:author="Author">
              <w:r w:rsidRPr="000806D8">
                <w:rPr>
                  <w:rFonts w:ascii="Times New Roman" w:eastAsia="Times New Roman" w:hAnsi="Times New Roman" w:cs="Times New Roman"/>
                  <w:lang w:val="de-DE"/>
                </w:rPr>
                <w:t>181 (87 %)</w:t>
              </w:r>
            </w:ins>
          </w:p>
        </w:tc>
        <w:tc>
          <w:tcPr>
            <w:tcW w:w="1094" w:type="pct"/>
            <w:tcBorders>
              <w:top w:val="single" w:sz="4" w:space="0" w:color="000000"/>
              <w:left w:val="single" w:sz="4" w:space="0" w:color="000000"/>
              <w:bottom w:val="single" w:sz="4" w:space="0" w:color="000000"/>
              <w:right w:val="single" w:sz="4" w:space="0" w:color="000000"/>
            </w:tcBorders>
          </w:tcPr>
          <w:p w14:paraId="1EF0994C" w14:textId="77777777" w:rsidR="0035567C" w:rsidRPr="000806D8" w:rsidRDefault="0035567C" w:rsidP="00A37EC3">
            <w:pPr>
              <w:spacing w:after="0" w:line="240" w:lineRule="auto"/>
              <w:jc w:val="center"/>
              <w:rPr>
                <w:ins w:id="1023" w:author="Author"/>
                <w:rFonts w:ascii="Times New Roman" w:eastAsia="Times New Roman" w:hAnsi="Times New Roman" w:cs="Times New Roman"/>
                <w:lang w:val="de-DE"/>
              </w:rPr>
            </w:pPr>
            <w:ins w:id="1024" w:author="Author">
              <w:r w:rsidRPr="000806D8">
                <w:rPr>
                  <w:rFonts w:ascii="Times New Roman" w:eastAsia="Times New Roman" w:hAnsi="Times New Roman" w:cs="Times New Roman"/>
                  <w:lang w:val="de-DE"/>
                </w:rPr>
                <w:t>320 (92 %)</w:t>
              </w:r>
              <w:r w:rsidRPr="000806D8">
                <w:rPr>
                  <w:rFonts w:ascii="Times New Roman" w:eastAsia="Times New Roman" w:hAnsi="Times New Roman" w:cs="Times New Roman"/>
                  <w:vertAlign w:val="superscript"/>
                  <w:lang w:val="de-DE"/>
                </w:rPr>
                <w:t>a</w:t>
              </w:r>
            </w:ins>
          </w:p>
        </w:tc>
      </w:tr>
      <w:tr w:rsidR="0035567C" w:rsidRPr="000806D8" w14:paraId="2B6281C7" w14:textId="77777777" w:rsidTr="00A37EC3">
        <w:trPr>
          <w:ins w:id="1025" w:author="Author"/>
        </w:trPr>
        <w:tc>
          <w:tcPr>
            <w:tcW w:w="1720" w:type="pct"/>
            <w:tcBorders>
              <w:top w:val="single" w:sz="4" w:space="0" w:color="000000"/>
              <w:left w:val="single" w:sz="4" w:space="0" w:color="000000"/>
              <w:bottom w:val="single" w:sz="4" w:space="0" w:color="000000"/>
              <w:right w:val="single" w:sz="4" w:space="0" w:color="000000"/>
            </w:tcBorders>
          </w:tcPr>
          <w:p w14:paraId="18EC7B9B" w14:textId="77777777" w:rsidR="0035567C" w:rsidRPr="000806D8" w:rsidRDefault="0035567C" w:rsidP="00A37EC3">
            <w:pPr>
              <w:spacing w:after="0" w:line="240" w:lineRule="auto"/>
              <w:rPr>
                <w:ins w:id="1026" w:author="Author"/>
                <w:rFonts w:ascii="Times New Roman" w:eastAsia="Times New Roman" w:hAnsi="Times New Roman" w:cs="Times New Roman"/>
                <w:lang w:val="de-DE"/>
              </w:rPr>
            </w:pPr>
            <w:ins w:id="1027" w:author="Author">
              <w:r w:rsidRPr="000806D8">
                <w:rPr>
                  <w:rFonts w:ascii="Times New Roman" w:eastAsia="Times New Roman" w:hAnsi="Times New Roman" w:cs="Times New Roman"/>
                  <w:lang w:val="de-DE"/>
                </w:rPr>
                <w:t>PASI-75-Ansprechen n (%)</w:t>
              </w:r>
            </w:ins>
          </w:p>
        </w:tc>
        <w:tc>
          <w:tcPr>
            <w:tcW w:w="1094" w:type="pct"/>
            <w:tcBorders>
              <w:top w:val="single" w:sz="4" w:space="0" w:color="000000"/>
              <w:left w:val="single" w:sz="4" w:space="0" w:color="000000"/>
              <w:bottom w:val="single" w:sz="4" w:space="0" w:color="000000"/>
              <w:right w:val="single" w:sz="4" w:space="0" w:color="000000"/>
            </w:tcBorders>
          </w:tcPr>
          <w:p w14:paraId="434EB3CA" w14:textId="77777777" w:rsidR="0035567C" w:rsidRPr="000806D8" w:rsidRDefault="0035567C" w:rsidP="00A37EC3">
            <w:pPr>
              <w:spacing w:after="0" w:line="240" w:lineRule="auto"/>
              <w:jc w:val="center"/>
              <w:rPr>
                <w:ins w:id="1028" w:author="Author"/>
                <w:rFonts w:ascii="Times New Roman" w:eastAsia="Times New Roman" w:hAnsi="Times New Roman" w:cs="Times New Roman"/>
                <w:lang w:val="de-DE"/>
              </w:rPr>
            </w:pPr>
            <w:ins w:id="1029" w:author="Author">
              <w:r w:rsidRPr="000806D8">
                <w:rPr>
                  <w:rFonts w:ascii="Times New Roman" w:eastAsia="Times New Roman" w:hAnsi="Times New Roman" w:cs="Times New Roman"/>
                  <w:lang w:val="de-DE"/>
                </w:rPr>
                <w:t>197 (57 %)</w:t>
              </w:r>
            </w:ins>
          </w:p>
        </w:tc>
        <w:tc>
          <w:tcPr>
            <w:tcW w:w="1092" w:type="pct"/>
            <w:tcBorders>
              <w:top w:val="single" w:sz="4" w:space="0" w:color="000000"/>
              <w:left w:val="single" w:sz="4" w:space="0" w:color="000000"/>
              <w:bottom w:val="single" w:sz="4" w:space="0" w:color="000000"/>
              <w:right w:val="single" w:sz="4" w:space="0" w:color="000000"/>
            </w:tcBorders>
          </w:tcPr>
          <w:p w14:paraId="3D5414FD" w14:textId="77777777" w:rsidR="0035567C" w:rsidRPr="000806D8" w:rsidRDefault="0035567C" w:rsidP="00A37EC3">
            <w:pPr>
              <w:spacing w:after="0" w:line="240" w:lineRule="auto"/>
              <w:jc w:val="center"/>
              <w:rPr>
                <w:ins w:id="1030" w:author="Author"/>
                <w:rFonts w:ascii="Times New Roman" w:eastAsia="Times New Roman" w:hAnsi="Times New Roman" w:cs="Times New Roman"/>
                <w:lang w:val="de-DE"/>
              </w:rPr>
            </w:pPr>
            <w:ins w:id="1031" w:author="Author">
              <w:r w:rsidRPr="000806D8">
                <w:rPr>
                  <w:rFonts w:ascii="Times New Roman" w:eastAsia="Times New Roman" w:hAnsi="Times New Roman" w:cs="Times New Roman"/>
                  <w:lang w:val="de-DE"/>
                </w:rPr>
                <w:t>141 (67 %)</w:t>
              </w:r>
              <w:r w:rsidRPr="000806D8">
                <w:rPr>
                  <w:rFonts w:ascii="Times New Roman" w:eastAsia="Times New Roman" w:hAnsi="Times New Roman" w:cs="Times New Roman"/>
                  <w:vertAlign w:val="superscript"/>
                  <w:lang w:val="de-DE"/>
                </w:rPr>
                <w:t>b</w:t>
              </w:r>
            </w:ins>
          </w:p>
        </w:tc>
        <w:tc>
          <w:tcPr>
            <w:tcW w:w="1094" w:type="pct"/>
            <w:tcBorders>
              <w:top w:val="single" w:sz="4" w:space="0" w:color="000000"/>
              <w:left w:val="single" w:sz="4" w:space="0" w:color="000000"/>
              <w:bottom w:val="single" w:sz="4" w:space="0" w:color="000000"/>
              <w:right w:val="single" w:sz="4" w:space="0" w:color="000000"/>
            </w:tcBorders>
          </w:tcPr>
          <w:p w14:paraId="5DB6081F" w14:textId="77777777" w:rsidR="0035567C" w:rsidRPr="000806D8" w:rsidRDefault="0035567C" w:rsidP="00A37EC3">
            <w:pPr>
              <w:spacing w:after="0" w:line="240" w:lineRule="auto"/>
              <w:jc w:val="center"/>
              <w:rPr>
                <w:ins w:id="1032" w:author="Author"/>
                <w:rFonts w:ascii="Times New Roman" w:eastAsia="Times New Roman" w:hAnsi="Times New Roman" w:cs="Times New Roman"/>
                <w:lang w:val="de-DE"/>
              </w:rPr>
            </w:pPr>
            <w:ins w:id="1033" w:author="Author">
              <w:r w:rsidRPr="000806D8">
                <w:rPr>
                  <w:rFonts w:ascii="Times New Roman" w:eastAsia="Times New Roman" w:hAnsi="Times New Roman" w:cs="Times New Roman"/>
                  <w:lang w:val="de-DE"/>
                </w:rPr>
                <w:t>256 (74 %)</w:t>
              </w:r>
              <w:r w:rsidRPr="000806D8">
                <w:rPr>
                  <w:rFonts w:ascii="Times New Roman" w:eastAsia="Times New Roman" w:hAnsi="Times New Roman" w:cs="Times New Roman"/>
                  <w:vertAlign w:val="superscript"/>
                  <w:lang w:val="de-DE"/>
                </w:rPr>
                <w:t>a</w:t>
              </w:r>
            </w:ins>
          </w:p>
        </w:tc>
      </w:tr>
      <w:tr w:rsidR="0035567C" w:rsidRPr="000806D8" w14:paraId="1553F4A9" w14:textId="77777777" w:rsidTr="00A37EC3">
        <w:trPr>
          <w:ins w:id="1034" w:author="Author"/>
        </w:trPr>
        <w:tc>
          <w:tcPr>
            <w:tcW w:w="1720" w:type="pct"/>
            <w:tcBorders>
              <w:top w:val="single" w:sz="4" w:space="0" w:color="000000"/>
              <w:left w:val="single" w:sz="4" w:space="0" w:color="000000"/>
              <w:bottom w:val="single" w:sz="4" w:space="0" w:color="000000"/>
              <w:right w:val="single" w:sz="4" w:space="0" w:color="000000"/>
            </w:tcBorders>
          </w:tcPr>
          <w:p w14:paraId="7D197413" w14:textId="77777777" w:rsidR="0035567C" w:rsidRPr="000806D8" w:rsidRDefault="0035567C" w:rsidP="00A37EC3">
            <w:pPr>
              <w:spacing w:after="0" w:line="240" w:lineRule="auto"/>
              <w:rPr>
                <w:ins w:id="1035" w:author="Author"/>
                <w:rFonts w:ascii="Times New Roman" w:eastAsia="Times New Roman" w:hAnsi="Times New Roman" w:cs="Times New Roman"/>
                <w:lang w:val="de-DE"/>
              </w:rPr>
            </w:pPr>
            <w:ins w:id="1036" w:author="Author">
              <w:r w:rsidRPr="000806D8">
                <w:rPr>
                  <w:rFonts w:ascii="Times New Roman" w:eastAsia="Times New Roman" w:hAnsi="Times New Roman" w:cs="Times New Roman"/>
                  <w:lang w:val="de-DE"/>
                </w:rPr>
                <w:t>PASI-90-Ansprechen n (%)</w:t>
              </w:r>
            </w:ins>
          </w:p>
        </w:tc>
        <w:tc>
          <w:tcPr>
            <w:tcW w:w="1094" w:type="pct"/>
            <w:tcBorders>
              <w:top w:val="single" w:sz="4" w:space="0" w:color="000000"/>
              <w:left w:val="single" w:sz="4" w:space="0" w:color="000000"/>
              <w:bottom w:val="single" w:sz="4" w:space="0" w:color="000000"/>
              <w:right w:val="single" w:sz="4" w:space="0" w:color="000000"/>
            </w:tcBorders>
          </w:tcPr>
          <w:p w14:paraId="5486F35D" w14:textId="77777777" w:rsidR="0035567C" w:rsidRPr="000806D8" w:rsidRDefault="0035567C" w:rsidP="00A37EC3">
            <w:pPr>
              <w:spacing w:after="0" w:line="240" w:lineRule="auto"/>
              <w:jc w:val="center"/>
              <w:rPr>
                <w:ins w:id="1037" w:author="Author"/>
                <w:rFonts w:ascii="Times New Roman" w:eastAsia="Times New Roman" w:hAnsi="Times New Roman" w:cs="Times New Roman"/>
                <w:lang w:val="de-DE"/>
              </w:rPr>
            </w:pPr>
            <w:ins w:id="1038" w:author="Author">
              <w:r w:rsidRPr="000806D8">
                <w:rPr>
                  <w:rFonts w:ascii="Times New Roman" w:eastAsia="Times New Roman" w:hAnsi="Times New Roman" w:cs="Times New Roman"/>
                  <w:lang w:val="de-DE"/>
                </w:rPr>
                <w:t>80 (23 %)</w:t>
              </w:r>
            </w:ins>
          </w:p>
        </w:tc>
        <w:tc>
          <w:tcPr>
            <w:tcW w:w="1092" w:type="pct"/>
            <w:tcBorders>
              <w:top w:val="single" w:sz="4" w:space="0" w:color="000000"/>
              <w:left w:val="single" w:sz="4" w:space="0" w:color="000000"/>
              <w:bottom w:val="single" w:sz="4" w:space="0" w:color="000000"/>
              <w:right w:val="single" w:sz="4" w:space="0" w:color="000000"/>
            </w:tcBorders>
          </w:tcPr>
          <w:p w14:paraId="5833175E" w14:textId="77777777" w:rsidR="0035567C" w:rsidRPr="000806D8" w:rsidRDefault="0035567C" w:rsidP="00A37EC3">
            <w:pPr>
              <w:spacing w:after="0" w:line="240" w:lineRule="auto"/>
              <w:jc w:val="center"/>
              <w:rPr>
                <w:ins w:id="1039" w:author="Author"/>
                <w:rFonts w:ascii="Times New Roman" w:eastAsia="Times New Roman" w:hAnsi="Times New Roman" w:cs="Times New Roman"/>
                <w:lang w:val="de-DE"/>
              </w:rPr>
            </w:pPr>
            <w:ins w:id="1040" w:author="Author">
              <w:r w:rsidRPr="000806D8">
                <w:rPr>
                  <w:rFonts w:ascii="Times New Roman" w:eastAsia="Times New Roman" w:hAnsi="Times New Roman" w:cs="Times New Roman"/>
                  <w:lang w:val="de-DE"/>
                </w:rPr>
                <w:t>76 (36 %)</w:t>
              </w:r>
              <w:r w:rsidRPr="000806D8">
                <w:rPr>
                  <w:rFonts w:ascii="Times New Roman" w:eastAsia="Times New Roman" w:hAnsi="Times New Roman" w:cs="Times New Roman"/>
                  <w:vertAlign w:val="superscript"/>
                  <w:lang w:val="de-DE"/>
                </w:rPr>
                <w:t>a</w:t>
              </w:r>
            </w:ins>
          </w:p>
        </w:tc>
        <w:tc>
          <w:tcPr>
            <w:tcW w:w="1094" w:type="pct"/>
            <w:tcBorders>
              <w:top w:val="single" w:sz="4" w:space="0" w:color="000000"/>
              <w:left w:val="single" w:sz="4" w:space="0" w:color="000000"/>
              <w:bottom w:val="single" w:sz="4" w:space="0" w:color="000000"/>
              <w:right w:val="single" w:sz="4" w:space="0" w:color="000000"/>
            </w:tcBorders>
          </w:tcPr>
          <w:p w14:paraId="3B145028" w14:textId="77777777" w:rsidR="0035567C" w:rsidRPr="000806D8" w:rsidRDefault="0035567C" w:rsidP="00A37EC3">
            <w:pPr>
              <w:spacing w:after="0" w:line="240" w:lineRule="auto"/>
              <w:jc w:val="center"/>
              <w:rPr>
                <w:ins w:id="1041" w:author="Author"/>
                <w:rFonts w:ascii="Times New Roman" w:eastAsia="Times New Roman" w:hAnsi="Times New Roman" w:cs="Times New Roman"/>
                <w:lang w:val="de-DE"/>
              </w:rPr>
            </w:pPr>
            <w:ins w:id="1042" w:author="Author">
              <w:r w:rsidRPr="000806D8">
                <w:rPr>
                  <w:rFonts w:ascii="Times New Roman" w:eastAsia="Times New Roman" w:hAnsi="Times New Roman" w:cs="Times New Roman"/>
                  <w:lang w:val="de-DE"/>
                </w:rPr>
                <w:t>155 (45 %)</w:t>
              </w:r>
              <w:r w:rsidRPr="000806D8">
                <w:rPr>
                  <w:rFonts w:ascii="Times New Roman" w:eastAsia="Times New Roman" w:hAnsi="Times New Roman" w:cs="Times New Roman"/>
                  <w:vertAlign w:val="superscript"/>
                  <w:lang w:val="de-DE"/>
                </w:rPr>
                <w:t>a</w:t>
              </w:r>
            </w:ins>
          </w:p>
        </w:tc>
      </w:tr>
      <w:tr w:rsidR="0035567C" w:rsidRPr="000806D8" w14:paraId="2BC4B59D" w14:textId="77777777" w:rsidTr="00A37EC3">
        <w:trPr>
          <w:ins w:id="1043" w:author="Author"/>
        </w:trPr>
        <w:tc>
          <w:tcPr>
            <w:tcW w:w="1720" w:type="pct"/>
            <w:tcBorders>
              <w:top w:val="single" w:sz="4" w:space="0" w:color="000000"/>
              <w:left w:val="single" w:sz="4" w:space="0" w:color="000000"/>
              <w:bottom w:val="single" w:sz="4" w:space="0" w:color="000000"/>
              <w:right w:val="single" w:sz="4" w:space="0" w:color="000000"/>
            </w:tcBorders>
          </w:tcPr>
          <w:p w14:paraId="50DDC0F9" w14:textId="77777777" w:rsidR="0035567C" w:rsidRPr="000806D8" w:rsidRDefault="0035567C" w:rsidP="00A37EC3">
            <w:pPr>
              <w:spacing w:after="0" w:line="240" w:lineRule="auto"/>
              <w:rPr>
                <w:ins w:id="1044" w:author="Author"/>
                <w:rFonts w:ascii="Times New Roman" w:eastAsia="Times New Roman" w:hAnsi="Times New Roman" w:cs="Times New Roman"/>
                <w:lang w:val="de-DE"/>
              </w:rPr>
            </w:pPr>
            <w:ins w:id="1045" w:author="Author">
              <w:r w:rsidRPr="000806D8">
                <w:rPr>
                  <w:rFonts w:ascii="Times New Roman" w:eastAsia="Times New Roman" w:hAnsi="Times New Roman" w:cs="Times New Roman"/>
                  <w:lang w:val="de-DE"/>
                </w:rPr>
                <w:t>nach PGA abgeheilt oder minimal n (%)</w:t>
              </w:r>
            </w:ins>
          </w:p>
        </w:tc>
        <w:tc>
          <w:tcPr>
            <w:tcW w:w="1094" w:type="pct"/>
            <w:tcBorders>
              <w:top w:val="single" w:sz="4" w:space="0" w:color="000000"/>
              <w:left w:val="single" w:sz="4" w:space="0" w:color="000000"/>
              <w:bottom w:val="single" w:sz="4" w:space="0" w:color="000000"/>
              <w:right w:val="single" w:sz="4" w:space="0" w:color="000000"/>
            </w:tcBorders>
          </w:tcPr>
          <w:p w14:paraId="6640F888" w14:textId="77777777" w:rsidR="0035567C" w:rsidRPr="000806D8" w:rsidRDefault="0035567C" w:rsidP="00A37EC3">
            <w:pPr>
              <w:spacing w:after="0" w:line="240" w:lineRule="auto"/>
              <w:jc w:val="center"/>
              <w:rPr>
                <w:ins w:id="1046" w:author="Author"/>
                <w:rFonts w:ascii="Times New Roman" w:eastAsia="Times New Roman" w:hAnsi="Times New Roman" w:cs="Times New Roman"/>
                <w:lang w:val="de-DE"/>
              </w:rPr>
            </w:pPr>
            <w:ins w:id="1047" w:author="Author">
              <w:r w:rsidRPr="000806D8">
                <w:rPr>
                  <w:rFonts w:ascii="Times New Roman" w:eastAsia="Times New Roman" w:hAnsi="Times New Roman" w:cs="Times New Roman"/>
                  <w:lang w:val="de-DE"/>
                </w:rPr>
                <w:t>170 (49 %)</w:t>
              </w:r>
            </w:ins>
          </w:p>
        </w:tc>
        <w:tc>
          <w:tcPr>
            <w:tcW w:w="1092" w:type="pct"/>
            <w:tcBorders>
              <w:top w:val="single" w:sz="4" w:space="0" w:color="000000"/>
              <w:left w:val="single" w:sz="4" w:space="0" w:color="000000"/>
              <w:bottom w:val="single" w:sz="4" w:space="0" w:color="000000"/>
              <w:right w:val="single" w:sz="4" w:space="0" w:color="000000"/>
            </w:tcBorders>
          </w:tcPr>
          <w:p w14:paraId="658B5EB5" w14:textId="77777777" w:rsidR="0035567C" w:rsidRPr="000806D8" w:rsidRDefault="0035567C" w:rsidP="00A37EC3">
            <w:pPr>
              <w:spacing w:after="0" w:line="240" w:lineRule="auto"/>
              <w:jc w:val="center"/>
              <w:rPr>
                <w:ins w:id="1048" w:author="Author"/>
                <w:rFonts w:ascii="Times New Roman" w:eastAsia="Times New Roman" w:hAnsi="Times New Roman" w:cs="Times New Roman"/>
                <w:lang w:val="de-DE"/>
              </w:rPr>
            </w:pPr>
            <w:ins w:id="1049" w:author="Author">
              <w:r w:rsidRPr="000806D8">
                <w:rPr>
                  <w:rFonts w:ascii="Times New Roman" w:eastAsia="Times New Roman" w:hAnsi="Times New Roman" w:cs="Times New Roman"/>
                  <w:lang w:val="de-DE"/>
                </w:rPr>
                <w:t>136 (65 %)</w:t>
              </w:r>
              <w:r w:rsidRPr="000806D8">
                <w:rPr>
                  <w:rFonts w:ascii="Times New Roman" w:eastAsia="Times New Roman" w:hAnsi="Times New Roman" w:cs="Times New Roman"/>
                  <w:vertAlign w:val="superscript"/>
                  <w:lang w:val="de-DE"/>
                </w:rPr>
                <w:t>a</w:t>
              </w:r>
            </w:ins>
          </w:p>
        </w:tc>
        <w:tc>
          <w:tcPr>
            <w:tcW w:w="1094" w:type="pct"/>
            <w:tcBorders>
              <w:top w:val="single" w:sz="4" w:space="0" w:color="000000"/>
              <w:left w:val="single" w:sz="4" w:space="0" w:color="000000"/>
              <w:bottom w:val="single" w:sz="4" w:space="0" w:color="000000"/>
              <w:right w:val="single" w:sz="4" w:space="0" w:color="000000"/>
            </w:tcBorders>
          </w:tcPr>
          <w:p w14:paraId="2EBD35C6" w14:textId="77777777" w:rsidR="0035567C" w:rsidRPr="000806D8" w:rsidRDefault="0035567C" w:rsidP="00A37EC3">
            <w:pPr>
              <w:spacing w:after="0" w:line="240" w:lineRule="auto"/>
              <w:jc w:val="center"/>
              <w:rPr>
                <w:ins w:id="1050" w:author="Author"/>
                <w:rFonts w:ascii="Times New Roman" w:eastAsia="Times New Roman" w:hAnsi="Times New Roman" w:cs="Times New Roman"/>
                <w:lang w:val="de-DE"/>
              </w:rPr>
            </w:pPr>
            <w:ins w:id="1051" w:author="Author">
              <w:r w:rsidRPr="000806D8">
                <w:rPr>
                  <w:rFonts w:ascii="Times New Roman" w:eastAsia="Times New Roman" w:hAnsi="Times New Roman" w:cs="Times New Roman"/>
                  <w:lang w:val="de-DE"/>
                </w:rPr>
                <w:t>245 (71 %)</w:t>
              </w:r>
              <w:r w:rsidRPr="000806D8">
                <w:rPr>
                  <w:rFonts w:ascii="Times New Roman" w:eastAsia="Times New Roman" w:hAnsi="Times New Roman" w:cs="Times New Roman"/>
                  <w:vertAlign w:val="superscript"/>
                  <w:lang w:val="de-DE"/>
                </w:rPr>
                <w:t>a</w:t>
              </w:r>
            </w:ins>
          </w:p>
        </w:tc>
      </w:tr>
      <w:tr w:rsidR="0035567C" w:rsidRPr="000806D8" w14:paraId="3FEFABAE" w14:textId="77777777" w:rsidTr="00A37EC3">
        <w:trPr>
          <w:ins w:id="1052" w:author="Author"/>
        </w:trPr>
        <w:tc>
          <w:tcPr>
            <w:tcW w:w="1720" w:type="pct"/>
            <w:tcBorders>
              <w:top w:val="single" w:sz="4" w:space="0" w:color="000000"/>
              <w:left w:val="single" w:sz="4" w:space="0" w:color="000000"/>
              <w:bottom w:val="single" w:sz="4" w:space="0" w:color="000000"/>
              <w:right w:val="single" w:sz="4" w:space="0" w:color="000000"/>
            </w:tcBorders>
          </w:tcPr>
          <w:p w14:paraId="347802DB" w14:textId="77777777" w:rsidR="0035567C" w:rsidRPr="000806D8" w:rsidRDefault="0035567C" w:rsidP="00A37EC3">
            <w:pPr>
              <w:spacing w:after="0" w:line="240" w:lineRule="auto"/>
              <w:rPr>
                <w:ins w:id="1053" w:author="Author"/>
                <w:rFonts w:ascii="Times New Roman" w:eastAsia="Times New Roman" w:hAnsi="Times New Roman" w:cs="Times New Roman"/>
                <w:lang w:val="de-DE"/>
              </w:rPr>
            </w:pPr>
            <w:ins w:id="1054" w:author="Author">
              <w:r w:rsidRPr="000806D8">
                <w:rPr>
                  <w:rFonts w:ascii="Times New Roman" w:eastAsia="Times New Roman" w:hAnsi="Times New Roman" w:cs="Times New Roman"/>
                  <w:lang w:val="de-DE"/>
                </w:rPr>
                <w:t>Anzahl der Patienten ≤ 100 kg</w:t>
              </w:r>
            </w:ins>
          </w:p>
        </w:tc>
        <w:tc>
          <w:tcPr>
            <w:tcW w:w="1094" w:type="pct"/>
            <w:tcBorders>
              <w:top w:val="single" w:sz="4" w:space="0" w:color="000000"/>
              <w:left w:val="single" w:sz="4" w:space="0" w:color="000000"/>
              <w:bottom w:val="single" w:sz="4" w:space="0" w:color="000000"/>
              <w:right w:val="single" w:sz="4" w:space="0" w:color="000000"/>
            </w:tcBorders>
          </w:tcPr>
          <w:p w14:paraId="7B125596" w14:textId="77777777" w:rsidR="0035567C" w:rsidRPr="000806D8" w:rsidRDefault="0035567C" w:rsidP="00A37EC3">
            <w:pPr>
              <w:spacing w:after="0" w:line="240" w:lineRule="auto"/>
              <w:jc w:val="center"/>
              <w:rPr>
                <w:ins w:id="1055" w:author="Author"/>
                <w:rFonts w:ascii="Times New Roman" w:eastAsia="Times New Roman" w:hAnsi="Times New Roman" w:cs="Times New Roman"/>
                <w:lang w:val="de-DE"/>
              </w:rPr>
            </w:pPr>
            <w:ins w:id="1056" w:author="Author">
              <w:r w:rsidRPr="000806D8">
                <w:rPr>
                  <w:rFonts w:ascii="Times New Roman" w:eastAsia="Times New Roman" w:hAnsi="Times New Roman" w:cs="Times New Roman"/>
                  <w:lang w:val="de-DE"/>
                </w:rPr>
                <w:t>251</w:t>
              </w:r>
            </w:ins>
          </w:p>
        </w:tc>
        <w:tc>
          <w:tcPr>
            <w:tcW w:w="1092" w:type="pct"/>
            <w:tcBorders>
              <w:top w:val="single" w:sz="4" w:space="0" w:color="000000"/>
              <w:left w:val="single" w:sz="4" w:space="0" w:color="000000"/>
              <w:bottom w:val="single" w:sz="4" w:space="0" w:color="000000"/>
              <w:right w:val="single" w:sz="4" w:space="0" w:color="000000"/>
            </w:tcBorders>
          </w:tcPr>
          <w:p w14:paraId="096A4705" w14:textId="77777777" w:rsidR="0035567C" w:rsidRPr="000806D8" w:rsidRDefault="0035567C" w:rsidP="00A37EC3">
            <w:pPr>
              <w:spacing w:after="0" w:line="240" w:lineRule="auto"/>
              <w:jc w:val="center"/>
              <w:rPr>
                <w:ins w:id="1057" w:author="Author"/>
                <w:rFonts w:ascii="Times New Roman" w:eastAsia="Times New Roman" w:hAnsi="Times New Roman" w:cs="Times New Roman"/>
                <w:lang w:val="de-DE"/>
              </w:rPr>
            </w:pPr>
            <w:ins w:id="1058" w:author="Author">
              <w:r w:rsidRPr="000806D8">
                <w:rPr>
                  <w:rFonts w:ascii="Times New Roman" w:eastAsia="Times New Roman" w:hAnsi="Times New Roman" w:cs="Times New Roman"/>
                  <w:lang w:val="de-DE"/>
                </w:rPr>
                <w:t>151</w:t>
              </w:r>
            </w:ins>
          </w:p>
        </w:tc>
        <w:tc>
          <w:tcPr>
            <w:tcW w:w="1094" w:type="pct"/>
            <w:tcBorders>
              <w:top w:val="single" w:sz="4" w:space="0" w:color="000000"/>
              <w:left w:val="single" w:sz="4" w:space="0" w:color="000000"/>
              <w:bottom w:val="single" w:sz="4" w:space="0" w:color="000000"/>
              <w:right w:val="single" w:sz="4" w:space="0" w:color="000000"/>
            </w:tcBorders>
          </w:tcPr>
          <w:p w14:paraId="4D33311B" w14:textId="77777777" w:rsidR="0035567C" w:rsidRPr="000806D8" w:rsidRDefault="0035567C" w:rsidP="00A37EC3">
            <w:pPr>
              <w:spacing w:after="0" w:line="240" w:lineRule="auto"/>
              <w:jc w:val="center"/>
              <w:rPr>
                <w:ins w:id="1059" w:author="Author"/>
                <w:rFonts w:ascii="Times New Roman" w:eastAsia="Times New Roman" w:hAnsi="Times New Roman" w:cs="Times New Roman"/>
                <w:lang w:val="de-DE"/>
              </w:rPr>
            </w:pPr>
            <w:ins w:id="1060" w:author="Author">
              <w:r w:rsidRPr="000806D8">
                <w:rPr>
                  <w:rFonts w:ascii="Times New Roman" w:eastAsia="Times New Roman" w:hAnsi="Times New Roman" w:cs="Times New Roman"/>
                  <w:lang w:val="de-DE"/>
                </w:rPr>
                <w:t>244</w:t>
              </w:r>
            </w:ins>
          </w:p>
        </w:tc>
      </w:tr>
      <w:tr w:rsidR="0035567C" w:rsidRPr="000806D8" w14:paraId="5B26D241" w14:textId="77777777" w:rsidTr="00A37EC3">
        <w:trPr>
          <w:ins w:id="1061" w:author="Author"/>
        </w:trPr>
        <w:tc>
          <w:tcPr>
            <w:tcW w:w="1720" w:type="pct"/>
            <w:tcBorders>
              <w:top w:val="single" w:sz="4" w:space="0" w:color="000000"/>
              <w:left w:val="single" w:sz="4" w:space="0" w:color="000000"/>
              <w:bottom w:val="single" w:sz="4" w:space="0" w:color="000000"/>
              <w:right w:val="single" w:sz="4" w:space="0" w:color="000000"/>
            </w:tcBorders>
          </w:tcPr>
          <w:p w14:paraId="689A0800" w14:textId="77777777" w:rsidR="0035567C" w:rsidRPr="000806D8" w:rsidRDefault="0035567C" w:rsidP="00A37EC3">
            <w:pPr>
              <w:spacing w:after="0" w:line="240" w:lineRule="auto"/>
              <w:rPr>
                <w:ins w:id="1062" w:author="Author"/>
                <w:rFonts w:ascii="Times New Roman" w:eastAsia="Times New Roman" w:hAnsi="Times New Roman" w:cs="Times New Roman"/>
                <w:lang w:val="de-DE"/>
              </w:rPr>
            </w:pPr>
            <w:ins w:id="1063" w:author="Author">
              <w:r w:rsidRPr="000806D8">
                <w:rPr>
                  <w:rFonts w:ascii="Times New Roman" w:eastAsia="Times New Roman" w:hAnsi="Times New Roman" w:cs="Times New Roman"/>
                  <w:lang w:val="de-DE"/>
                </w:rPr>
                <w:t>PASI-75-Ansprechen n (%)</w:t>
              </w:r>
            </w:ins>
          </w:p>
        </w:tc>
        <w:tc>
          <w:tcPr>
            <w:tcW w:w="1094" w:type="pct"/>
            <w:tcBorders>
              <w:top w:val="single" w:sz="4" w:space="0" w:color="000000"/>
              <w:left w:val="single" w:sz="4" w:space="0" w:color="000000"/>
              <w:bottom w:val="single" w:sz="4" w:space="0" w:color="000000"/>
              <w:right w:val="single" w:sz="4" w:space="0" w:color="000000"/>
            </w:tcBorders>
          </w:tcPr>
          <w:p w14:paraId="7831E760" w14:textId="77777777" w:rsidR="0035567C" w:rsidRPr="000806D8" w:rsidRDefault="0035567C" w:rsidP="00A37EC3">
            <w:pPr>
              <w:spacing w:after="0" w:line="240" w:lineRule="auto"/>
              <w:jc w:val="center"/>
              <w:rPr>
                <w:ins w:id="1064" w:author="Author"/>
                <w:rFonts w:ascii="Times New Roman" w:eastAsia="Times New Roman" w:hAnsi="Times New Roman" w:cs="Times New Roman"/>
                <w:lang w:val="de-DE"/>
              </w:rPr>
            </w:pPr>
            <w:ins w:id="1065" w:author="Author">
              <w:r w:rsidRPr="000806D8">
                <w:rPr>
                  <w:rFonts w:ascii="Times New Roman" w:eastAsia="Times New Roman" w:hAnsi="Times New Roman" w:cs="Times New Roman"/>
                  <w:lang w:val="de-DE"/>
                </w:rPr>
                <w:t>154 (61 %)</w:t>
              </w:r>
            </w:ins>
          </w:p>
        </w:tc>
        <w:tc>
          <w:tcPr>
            <w:tcW w:w="1092" w:type="pct"/>
            <w:tcBorders>
              <w:top w:val="single" w:sz="4" w:space="0" w:color="000000"/>
              <w:left w:val="single" w:sz="4" w:space="0" w:color="000000"/>
              <w:bottom w:val="single" w:sz="4" w:space="0" w:color="000000"/>
              <w:right w:val="single" w:sz="4" w:space="0" w:color="000000"/>
            </w:tcBorders>
          </w:tcPr>
          <w:p w14:paraId="2D8645FD" w14:textId="77777777" w:rsidR="0035567C" w:rsidRPr="000806D8" w:rsidRDefault="0035567C" w:rsidP="00A37EC3">
            <w:pPr>
              <w:spacing w:after="0" w:line="240" w:lineRule="auto"/>
              <w:jc w:val="center"/>
              <w:rPr>
                <w:ins w:id="1066" w:author="Author"/>
                <w:rFonts w:ascii="Times New Roman" w:eastAsia="Times New Roman" w:hAnsi="Times New Roman" w:cs="Times New Roman"/>
                <w:lang w:val="de-DE"/>
              </w:rPr>
            </w:pPr>
            <w:ins w:id="1067" w:author="Author">
              <w:r w:rsidRPr="000806D8">
                <w:rPr>
                  <w:rFonts w:ascii="Times New Roman" w:eastAsia="Times New Roman" w:hAnsi="Times New Roman" w:cs="Times New Roman"/>
                  <w:lang w:val="de-DE"/>
                </w:rPr>
                <w:t>109 (72 %)</w:t>
              </w:r>
            </w:ins>
          </w:p>
        </w:tc>
        <w:tc>
          <w:tcPr>
            <w:tcW w:w="1094" w:type="pct"/>
            <w:tcBorders>
              <w:top w:val="single" w:sz="4" w:space="0" w:color="000000"/>
              <w:left w:val="single" w:sz="4" w:space="0" w:color="000000"/>
              <w:bottom w:val="single" w:sz="4" w:space="0" w:color="000000"/>
              <w:right w:val="single" w:sz="4" w:space="0" w:color="000000"/>
            </w:tcBorders>
          </w:tcPr>
          <w:p w14:paraId="1337B4FC" w14:textId="77777777" w:rsidR="0035567C" w:rsidRPr="000806D8" w:rsidRDefault="0035567C" w:rsidP="00A37EC3">
            <w:pPr>
              <w:spacing w:after="0" w:line="240" w:lineRule="auto"/>
              <w:jc w:val="center"/>
              <w:rPr>
                <w:ins w:id="1068" w:author="Author"/>
                <w:rFonts w:ascii="Times New Roman" w:eastAsia="Times New Roman" w:hAnsi="Times New Roman" w:cs="Times New Roman"/>
                <w:lang w:val="de-DE"/>
              </w:rPr>
            </w:pPr>
            <w:ins w:id="1069" w:author="Author">
              <w:r w:rsidRPr="000806D8">
                <w:rPr>
                  <w:rFonts w:ascii="Times New Roman" w:eastAsia="Times New Roman" w:hAnsi="Times New Roman" w:cs="Times New Roman"/>
                  <w:lang w:val="de-DE"/>
                </w:rPr>
                <w:t>189 (77 %)</w:t>
              </w:r>
            </w:ins>
          </w:p>
        </w:tc>
      </w:tr>
      <w:tr w:rsidR="0035567C" w:rsidRPr="000806D8" w14:paraId="16848D82" w14:textId="77777777" w:rsidTr="00A37EC3">
        <w:trPr>
          <w:ins w:id="1070" w:author="Author"/>
        </w:trPr>
        <w:tc>
          <w:tcPr>
            <w:tcW w:w="1720" w:type="pct"/>
            <w:tcBorders>
              <w:top w:val="single" w:sz="4" w:space="0" w:color="000000"/>
              <w:left w:val="single" w:sz="4" w:space="0" w:color="000000"/>
              <w:bottom w:val="single" w:sz="4" w:space="0" w:color="000000"/>
              <w:right w:val="single" w:sz="4" w:space="0" w:color="000000"/>
            </w:tcBorders>
          </w:tcPr>
          <w:p w14:paraId="7B5CF5FB" w14:textId="77777777" w:rsidR="0035567C" w:rsidRPr="000806D8" w:rsidRDefault="0035567C" w:rsidP="00A37EC3">
            <w:pPr>
              <w:spacing w:after="0" w:line="240" w:lineRule="auto"/>
              <w:rPr>
                <w:ins w:id="1071" w:author="Author"/>
                <w:rFonts w:ascii="Times New Roman" w:eastAsia="Times New Roman" w:hAnsi="Times New Roman" w:cs="Times New Roman"/>
                <w:lang w:val="de-DE"/>
              </w:rPr>
            </w:pPr>
            <w:ins w:id="1072" w:author="Author">
              <w:r w:rsidRPr="000806D8">
                <w:rPr>
                  <w:rFonts w:ascii="Times New Roman" w:eastAsia="Times New Roman" w:hAnsi="Times New Roman" w:cs="Times New Roman"/>
                  <w:lang w:val="de-DE"/>
                </w:rPr>
                <w:t>Anzahl der Patienten &gt; 100 kg</w:t>
              </w:r>
            </w:ins>
          </w:p>
        </w:tc>
        <w:tc>
          <w:tcPr>
            <w:tcW w:w="1094" w:type="pct"/>
            <w:tcBorders>
              <w:top w:val="single" w:sz="4" w:space="0" w:color="000000"/>
              <w:left w:val="single" w:sz="4" w:space="0" w:color="000000"/>
              <w:bottom w:val="single" w:sz="4" w:space="0" w:color="000000"/>
              <w:right w:val="single" w:sz="4" w:space="0" w:color="000000"/>
            </w:tcBorders>
          </w:tcPr>
          <w:p w14:paraId="38558D61" w14:textId="77777777" w:rsidR="0035567C" w:rsidRPr="000806D8" w:rsidRDefault="0035567C" w:rsidP="00A37EC3">
            <w:pPr>
              <w:spacing w:after="0" w:line="240" w:lineRule="auto"/>
              <w:jc w:val="center"/>
              <w:rPr>
                <w:ins w:id="1073" w:author="Author"/>
                <w:rFonts w:ascii="Times New Roman" w:eastAsia="Times New Roman" w:hAnsi="Times New Roman" w:cs="Times New Roman"/>
                <w:lang w:val="de-DE"/>
              </w:rPr>
            </w:pPr>
            <w:ins w:id="1074" w:author="Author">
              <w:r w:rsidRPr="000806D8">
                <w:rPr>
                  <w:rFonts w:ascii="Times New Roman" w:eastAsia="Times New Roman" w:hAnsi="Times New Roman" w:cs="Times New Roman"/>
                  <w:lang w:val="de-DE"/>
                </w:rPr>
                <w:t>96</w:t>
              </w:r>
            </w:ins>
          </w:p>
        </w:tc>
        <w:tc>
          <w:tcPr>
            <w:tcW w:w="1092" w:type="pct"/>
            <w:tcBorders>
              <w:top w:val="single" w:sz="4" w:space="0" w:color="000000"/>
              <w:left w:val="single" w:sz="4" w:space="0" w:color="000000"/>
              <w:bottom w:val="single" w:sz="4" w:space="0" w:color="000000"/>
              <w:right w:val="single" w:sz="4" w:space="0" w:color="000000"/>
            </w:tcBorders>
          </w:tcPr>
          <w:p w14:paraId="451D8AFE" w14:textId="77777777" w:rsidR="0035567C" w:rsidRPr="000806D8" w:rsidRDefault="0035567C" w:rsidP="00A37EC3">
            <w:pPr>
              <w:spacing w:after="0" w:line="240" w:lineRule="auto"/>
              <w:jc w:val="center"/>
              <w:rPr>
                <w:ins w:id="1075" w:author="Author"/>
                <w:rFonts w:ascii="Times New Roman" w:eastAsia="Times New Roman" w:hAnsi="Times New Roman" w:cs="Times New Roman"/>
                <w:lang w:val="de-DE"/>
              </w:rPr>
            </w:pPr>
            <w:ins w:id="1076" w:author="Author">
              <w:r w:rsidRPr="000806D8">
                <w:rPr>
                  <w:rFonts w:ascii="Times New Roman" w:eastAsia="Times New Roman" w:hAnsi="Times New Roman" w:cs="Times New Roman"/>
                  <w:lang w:val="de-DE"/>
                </w:rPr>
                <w:t>58</w:t>
              </w:r>
            </w:ins>
          </w:p>
        </w:tc>
        <w:tc>
          <w:tcPr>
            <w:tcW w:w="1094" w:type="pct"/>
            <w:tcBorders>
              <w:top w:val="single" w:sz="4" w:space="0" w:color="000000"/>
              <w:left w:val="single" w:sz="4" w:space="0" w:color="000000"/>
              <w:bottom w:val="single" w:sz="4" w:space="0" w:color="000000"/>
              <w:right w:val="single" w:sz="4" w:space="0" w:color="000000"/>
            </w:tcBorders>
          </w:tcPr>
          <w:p w14:paraId="196A1A6D" w14:textId="77777777" w:rsidR="0035567C" w:rsidRPr="000806D8" w:rsidRDefault="0035567C" w:rsidP="00A37EC3">
            <w:pPr>
              <w:spacing w:after="0" w:line="240" w:lineRule="auto"/>
              <w:jc w:val="center"/>
              <w:rPr>
                <w:ins w:id="1077" w:author="Author"/>
                <w:rFonts w:ascii="Times New Roman" w:eastAsia="Times New Roman" w:hAnsi="Times New Roman" w:cs="Times New Roman"/>
                <w:lang w:val="de-DE"/>
              </w:rPr>
            </w:pPr>
            <w:ins w:id="1078" w:author="Author">
              <w:r w:rsidRPr="000806D8">
                <w:rPr>
                  <w:rFonts w:ascii="Times New Roman" w:eastAsia="Times New Roman" w:hAnsi="Times New Roman" w:cs="Times New Roman"/>
                  <w:lang w:val="de-DE"/>
                </w:rPr>
                <w:t>103</w:t>
              </w:r>
            </w:ins>
          </w:p>
        </w:tc>
      </w:tr>
      <w:tr w:rsidR="0035567C" w:rsidRPr="000806D8" w14:paraId="7ADB6E56" w14:textId="77777777" w:rsidTr="00A37EC3">
        <w:trPr>
          <w:ins w:id="1079" w:author="Author"/>
        </w:trPr>
        <w:tc>
          <w:tcPr>
            <w:tcW w:w="1720" w:type="pct"/>
            <w:tcBorders>
              <w:top w:val="single" w:sz="4" w:space="0" w:color="000000"/>
              <w:left w:val="single" w:sz="4" w:space="0" w:color="000000"/>
              <w:bottom w:val="single" w:sz="4" w:space="0" w:color="000000"/>
              <w:right w:val="single" w:sz="4" w:space="0" w:color="000000"/>
            </w:tcBorders>
          </w:tcPr>
          <w:p w14:paraId="763579C2" w14:textId="77777777" w:rsidR="0035567C" w:rsidRPr="000806D8" w:rsidRDefault="0035567C" w:rsidP="00A37EC3">
            <w:pPr>
              <w:spacing w:after="0" w:line="240" w:lineRule="auto"/>
              <w:rPr>
                <w:ins w:id="1080" w:author="Author"/>
                <w:rFonts w:ascii="Times New Roman" w:eastAsia="Times New Roman" w:hAnsi="Times New Roman" w:cs="Times New Roman"/>
                <w:lang w:val="de-DE"/>
              </w:rPr>
            </w:pPr>
            <w:ins w:id="1081" w:author="Author">
              <w:r w:rsidRPr="000806D8">
                <w:rPr>
                  <w:rFonts w:ascii="Times New Roman" w:eastAsia="Times New Roman" w:hAnsi="Times New Roman" w:cs="Times New Roman"/>
                  <w:lang w:val="de-DE"/>
                </w:rPr>
                <w:t>PASI-75-Ansprechen n (%)</w:t>
              </w:r>
            </w:ins>
          </w:p>
        </w:tc>
        <w:tc>
          <w:tcPr>
            <w:tcW w:w="1094" w:type="pct"/>
            <w:tcBorders>
              <w:top w:val="single" w:sz="4" w:space="0" w:color="000000"/>
              <w:left w:val="single" w:sz="4" w:space="0" w:color="000000"/>
              <w:bottom w:val="single" w:sz="4" w:space="0" w:color="000000"/>
              <w:right w:val="single" w:sz="4" w:space="0" w:color="000000"/>
            </w:tcBorders>
          </w:tcPr>
          <w:p w14:paraId="7C8CF6E4" w14:textId="77777777" w:rsidR="0035567C" w:rsidRPr="000806D8" w:rsidRDefault="0035567C" w:rsidP="00A37EC3">
            <w:pPr>
              <w:spacing w:after="0" w:line="240" w:lineRule="auto"/>
              <w:jc w:val="center"/>
              <w:rPr>
                <w:ins w:id="1082" w:author="Author"/>
                <w:rFonts w:ascii="Times New Roman" w:eastAsia="Times New Roman" w:hAnsi="Times New Roman" w:cs="Times New Roman"/>
                <w:lang w:val="de-DE"/>
              </w:rPr>
            </w:pPr>
            <w:ins w:id="1083" w:author="Author">
              <w:r w:rsidRPr="000806D8">
                <w:rPr>
                  <w:rFonts w:ascii="Times New Roman" w:eastAsia="Times New Roman" w:hAnsi="Times New Roman" w:cs="Times New Roman"/>
                  <w:lang w:val="de-DE"/>
                </w:rPr>
                <w:t>43 (45 %)</w:t>
              </w:r>
            </w:ins>
          </w:p>
        </w:tc>
        <w:tc>
          <w:tcPr>
            <w:tcW w:w="1092" w:type="pct"/>
            <w:tcBorders>
              <w:top w:val="single" w:sz="4" w:space="0" w:color="000000"/>
              <w:left w:val="single" w:sz="4" w:space="0" w:color="000000"/>
              <w:bottom w:val="single" w:sz="4" w:space="0" w:color="000000"/>
              <w:right w:val="single" w:sz="4" w:space="0" w:color="000000"/>
            </w:tcBorders>
          </w:tcPr>
          <w:p w14:paraId="46E88CED" w14:textId="77777777" w:rsidR="0035567C" w:rsidRPr="000806D8" w:rsidRDefault="0035567C" w:rsidP="00A37EC3">
            <w:pPr>
              <w:spacing w:after="0" w:line="240" w:lineRule="auto"/>
              <w:jc w:val="center"/>
              <w:rPr>
                <w:ins w:id="1084" w:author="Author"/>
                <w:rFonts w:ascii="Times New Roman" w:eastAsia="Times New Roman" w:hAnsi="Times New Roman" w:cs="Times New Roman"/>
                <w:lang w:val="de-DE"/>
              </w:rPr>
            </w:pPr>
            <w:ins w:id="1085" w:author="Author">
              <w:r w:rsidRPr="000806D8">
                <w:rPr>
                  <w:rFonts w:ascii="Times New Roman" w:eastAsia="Times New Roman" w:hAnsi="Times New Roman" w:cs="Times New Roman"/>
                  <w:lang w:val="de-DE"/>
                </w:rPr>
                <w:t>32 (55 %)</w:t>
              </w:r>
            </w:ins>
          </w:p>
        </w:tc>
        <w:tc>
          <w:tcPr>
            <w:tcW w:w="1094" w:type="pct"/>
            <w:tcBorders>
              <w:top w:val="single" w:sz="4" w:space="0" w:color="000000"/>
              <w:left w:val="single" w:sz="4" w:space="0" w:color="000000"/>
              <w:bottom w:val="single" w:sz="4" w:space="0" w:color="000000"/>
              <w:right w:val="single" w:sz="4" w:space="0" w:color="000000"/>
            </w:tcBorders>
          </w:tcPr>
          <w:p w14:paraId="627342ED" w14:textId="77777777" w:rsidR="0035567C" w:rsidRPr="000806D8" w:rsidRDefault="0035567C" w:rsidP="00A37EC3">
            <w:pPr>
              <w:spacing w:after="0" w:line="240" w:lineRule="auto"/>
              <w:jc w:val="center"/>
              <w:rPr>
                <w:ins w:id="1086" w:author="Author"/>
                <w:rFonts w:ascii="Times New Roman" w:eastAsia="Times New Roman" w:hAnsi="Times New Roman" w:cs="Times New Roman"/>
                <w:lang w:val="de-DE"/>
              </w:rPr>
            </w:pPr>
            <w:ins w:id="1087" w:author="Author">
              <w:r w:rsidRPr="000806D8">
                <w:rPr>
                  <w:rFonts w:ascii="Times New Roman" w:eastAsia="Times New Roman" w:hAnsi="Times New Roman" w:cs="Times New Roman"/>
                  <w:lang w:val="de-DE"/>
                </w:rPr>
                <w:t>67 (65 %)</w:t>
              </w:r>
            </w:ins>
          </w:p>
        </w:tc>
      </w:tr>
    </w:tbl>
    <w:p w14:paraId="4F24DD31" w14:textId="77777777" w:rsidR="0035567C" w:rsidRPr="000806D8" w:rsidRDefault="0035567C" w:rsidP="0035567C">
      <w:pPr>
        <w:spacing w:after="0" w:line="240" w:lineRule="auto"/>
        <w:ind w:left="284" w:hanging="284"/>
        <w:rPr>
          <w:ins w:id="1088" w:author="Author"/>
          <w:rFonts w:ascii="Times New Roman" w:eastAsia="Times New Roman" w:hAnsi="Times New Roman" w:cs="Times New Roman"/>
          <w:sz w:val="20"/>
          <w:lang w:val="de-DE"/>
        </w:rPr>
      </w:pPr>
      <w:ins w:id="1089" w:author="Author">
        <w:r w:rsidRPr="000806D8">
          <w:rPr>
            <w:rFonts w:ascii="Times New Roman" w:eastAsia="Times New Roman" w:hAnsi="Times New Roman" w:cs="Times New Roman"/>
            <w:sz w:val="20"/>
            <w:vertAlign w:val="superscript"/>
            <w:lang w:val="de-DE"/>
          </w:rPr>
          <w:t>a</w:t>
        </w:r>
        <w:r w:rsidRPr="000806D8">
          <w:rPr>
            <w:rFonts w:ascii="Times New Roman" w:eastAsia="Times New Roman" w:hAnsi="Times New Roman" w:cs="Times New Roman"/>
            <w:sz w:val="20"/>
            <w:lang w:val="de-DE"/>
          </w:rPr>
          <w:tab/>
          <w:t>p &lt; 0,001 für 45 mg oder 90 mg Ustekinumab im Vergleich zu Etanercept.</w:t>
        </w:r>
      </w:ins>
    </w:p>
    <w:p w14:paraId="544675B2" w14:textId="77777777" w:rsidR="0035567C" w:rsidRPr="000806D8" w:rsidRDefault="0035567C" w:rsidP="0035567C">
      <w:pPr>
        <w:spacing w:after="0" w:line="240" w:lineRule="auto"/>
        <w:ind w:left="284" w:hanging="284"/>
        <w:rPr>
          <w:ins w:id="1090" w:author="Author"/>
          <w:rFonts w:ascii="Times New Roman" w:eastAsia="Times New Roman" w:hAnsi="Times New Roman" w:cs="Times New Roman"/>
          <w:sz w:val="20"/>
          <w:lang w:val="de-DE"/>
        </w:rPr>
      </w:pPr>
      <w:ins w:id="1091" w:author="Author">
        <w:r w:rsidRPr="000806D8">
          <w:rPr>
            <w:rFonts w:ascii="Times New Roman" w:eastAsia="Times New Roman" w:hAnsi="Times New Roman" w:cs="Times New Roman"/>
            <w:sz w:val="20"/>
            <w:vertAlign w:val="superscript"/>
            <w:lang w:val="de-DE"/>
          </w:rPr>
          <w:t>b</w:t>
        </w:r>
        <w:r w:rsidRPr="000806D8">
          <w:rPr>
            <w:rFonts w:ascii="Times New Roman" w:eastAsia="Times New Roman" w:hAnsi="Times New Roman" w:cs="Times New Roman"/>
            <w:sz w:val="20"/>
            <w:lang w:val="de-DE"/>
          </w:rPr>
          <w:tab/>
          <w:t>p = 0,012 für 45 mg Ustekinumab im Vergleich zu Etanercept.</w:t>
        </w:r>
      </w:ins>
    </w:p>
    <w:p w14:paraId="2E1DFFC9" w14:textId="77777777" w:rsidR="0035567C" w:rsidRPr="000806D8" w:rsidRDefault="0035567C" w:rsidP="0035567C">
      <w:pPr>
        <w:spacing w:after="0" w:line="240" w:lineRule="auto"/>
        <w:rPr>
          <w:ins w:id="1092" w:author="Author"/>
          <w:rFonts w:ascii="Times New Roman" w:hAnsi="Times New Roman" w:cs="Times New Roman"/>
          <w:lang w:val="de-DE"/>
        </w:rPr>
      </w:pPr>
    </w:p>
    <w:p w14:paraId="4FEA9EDB" w14:textId="77777777" w:rsidR="0035567C" w:rsidRPr="000806D8" w:rsidRDefault="0035567C" w:rsidP="0035567C">
      <w:pPr>
        <w:spacing w:after="0" w:line="240" w:lineRule="auto"/>
        <w:rPr>
          <w:ins w:id="1093" w:author="Author"/>
          <w:rFonts w:ascii="Times New Roman" w:eastAsia="Times New Roman" w:hAnsi="Times New Roman" w:cs="Times New Roman"/>
          <w:lang w:val="de-DE"/>
        </w:rPr>
      </w:pPr>
      <w:ins w:id="1094" w:author="Author">
        <w:r w:rsidRPr="000806D8">
          <w:rPr>
            <w:rFonts w:ascii="Times New Roman" w:eastAsia="Times New Roman" w:hAnsi="Times New Roman" w:cs="Times New Roman"/>
            <w:lang w:val="de-DE"/>
          </w:rPr>
          <w:t>In der Psoriasis-Studie 1 war die Aufrechterhaltung des PASI 75 bei kontinuierlicher Behandlung dem Absetzen der Behandlung signifikant überlegen (p &lt; 0,001). Bei jeder Ustekinumab-Dosis wurden ähnliche Ergebnisse gesehen. Nach 1 Jahr (Woche 52) waren 89 % der Patienten, die in die Erhaltungstherapie re</w:t>
        </w:r>
        <w:r w:rsidRPr="000806D8">
          <w:rPr>
            <w:rFonts w:ascii="Times New Roman" w:eastAsia="Times New Roman" w:hAnsi="Times New Roman" w:cs="Times New Roman"/>
            <w:lang w:val="de-DE"/>
          </w:rPr>
          <w:noBreakHyphen/>
          <w:t>randomisiert wurden, im Vergleich zu 63 % der Patienten, die in den Placebo-Arm re</w:t>
        </w:r>
        <w:r w:rsidRPr="000806D8">
          <w:rPr>
            <w:rFonts w:ascii="Times New Roman" w:eastAsia="Times New Roman" w:hAnsi="Times New Roman" w:cs="Times New Roman"/>
            <w:lang w:val="de-DE"/>
          </w:rPr>
          <w:noBreakHyphen/>
          <w:t>randomisiert wurden (Absetzen der Behandlung), PASI</w:t>
        </w:r>
        <w:r w:rsidRPr="000806D8">
          <w:rPr>
            <w:rFonts w:ascii="Times New Roman" w:eastAsia="Times New Roman" w:hAnsi="Times New Roman" w:cs="Times New Roman"/>
            <w:lang w:val="de-DE"/>
          </w:rPr>
          <w:noBreakHyphen/>
          <w:t>75</w:t>
        </w:r>
        <w:r w:rsidRPr="000806D8">
          <w:rPr>
            <w:rFonts w:ascii="Times New Roman" w:eastAsia="Times New Roman" w:hAnsi="Times New Roman" w:cs="Times New Roman"/>
            <w:lang w:val="de-DE"/>
          </w:rPr>
          <w:noBreakHyphen/>
          <w:t>Responder (p &lt; 0,001). Nach 18 Monaten (Woche 76) waren 84 % der Patienten, die in die Erhaltungstherapie re</w:t>
        </w:r>
        <w:r w:rsidRPr="000806D8">
          <w:rPr>
            <w:rFonts w:ascii="Times New Roman" w:eastAsia="Times New Roman" w:hAnsi="Times New Roman" w:cs="Times New Roman"/>
            <w:lang w:val="de-DE"/>
          </w:rPr>
          <w:noBreakHyphen/>
          <w:t>randomisiert wurden, PASI</w:t>
        </w:r>
        <w:r w:rsidRPr="000806D8">
          <w:rPr>
            <w:rFonts w:ascii="Times New Roman" w:eastAsia="Times New Roman" w:hAnsi="Times New Roman" w:cs="Times New Roman"/>
            <w:lang w:val="de-DE"/>
          </w:rPr>
          <w:noBreakHyphen/>
          <w:t>75</w:t>
        </w:r>
        <w:r w:rsidRPr="000806D8">
          <w:rPr>
            <w:rFonts w:ascii="Times New Roman" w:eastAsia="Times New Roman" w:hAnsi="Times New Roman" w:cs="Times New Roman"/>
            <w:lang w:val="de-DE"/>
          </w:rPr>
          <w:noBreakHyphen/>
          <w:t>Responder im Vergleich zu 19 % der Patienten, die re-randomisiert Placebo erhalten hatten (Absetzen der Behandlung). Nach 3 Jahren (Woche 148) waren 82 % der in die Erhaltungstherapie re</w:t>
        </w:r>
        <w:r w:rsidRPr="000806D8">
          <w:rPr>
            <w:rFonts w:ascii="Times New Roman" w:eastAsia="Times New Roman" w:hAnsi="Times New Roman" w:cs="Times New Roman"/>
            <w:lang w:val="de-DE"/>
          </w:rPr>
          <w:noBreakHyphen/>
          <w:t>randomisierten Patienten PASI</w:t>
        </w:r>
        <w:r w:rsidRPr="000806D8">
          <w:rPr>
            <w:rFonts w:ascii="Times New Roman" w:eastAsia="Times New Roman" w:hAnsi="Times New Roman" w:cs="Times New Roman"/>
            <w:lang w:val="de-DE"/>
          </w:rPr>
          <w:noBreakHyphen/>
          <w:t>75</w:t>
        </w:r>
        <w:r w:rsidRPr="000806D8">
          <w:rPr>
            <w:rFonts w:ascii="Times New Roman" w:eastAsia="Times New Roman" w:hAnsi="Times New Roman" w:cs="Times New Roman"/>
            <w:lang w:val="de-DE"/>
          </w:rPr>
          <w:noBreakHyphen/>
          <w:t>Responder. Nach 5 Jahren (Woche 244) waren 80 % der in die Erhaltungstherapie re</w:t>
        </w:r>
        <w:r w:rsidRPr="000806D8">
          <w:rPr>
            <w:rFonts w:ascii="Times New Roman" w:eastAsia="Times New Roman" w:hAnsi="Times New Roman" w:cs="Times New Roman"/>
            <w:lang w:val="de-DE"/>
          </w:rPr>
          <w:noBreakHyphen/>
          <w:t>randomisierten Patienten PASI</w:t>
        </w:r>
        <w:r w:rsidRPr="000806D8">
          <w:rPr>
            <w:rFonts w:ascii="Times New Roman" w:eastAsia="Times New Roman" w:hAnsi="Times New Roman" w:cs="Times New Roman"/>
            <w:lang w:val="de-DE"/>
          </w:rPr>
          <w:noBreakHyphen/>
          <w:t>75</w:t>
        </w:r>
        <w:r w:rsidRPr="000806D8">
          <w:rPr>
            <w:rFonts w:ascii="Times New Roman" w:eastAsia="Times New Roman" w:hAnsi="Times New Roman" w:cs="Times New Roman"/>
            <w:lang w:val="de-DE"/>
          </w:rPr>
          <w:noBreakHyphen/>
          <w:t>Responder.</w:t>
        </w:r>
      </w:ins>
    </w:p>
    <w:p w14:paraId="76DD136B" w14:textId="77777777" w:rsidR="0035567C" w:rsidRPr="000806D8" w:rsidRDefault="0035567C" w:rsidP="0035567C">
      <w:pPr>
        <w:spacing w:after="0" w:line="240" w:lineRule="auto"/>
        <w:rPr>
          <w:ins w:id="1095" w:author="Author"/>
          <w:rFonts w:ascii="Times New Roman" w:hAnsi="Times New Roman" w:cs="Times New Roman"/>
          <w:lang w:val="de-DE"/>
        </w:rPr>
      </w:pPr>
    </w:p>
    <w:p w14:paraId="1A3EE43D" w14:textId="77777777" w:rsidR="0035567C" w:rsidRPr="000806D8" w:rsidRDefault="0035567C" w:rsidP="0035567C">
      <w:pPr>
        <w:spacing w:after="0" w:line="240" w:lineRule="auto"/>
        <w:rPr>
          <w:ins w:id="1096" w:author="Author"/>
          <w:rFonts w:ascii="Times New Roman" w:eastAsia="Times New Roman" w:hAnsi="Times New Roman" w:cs="Times New Roman"/>
          <w:lang w:val="de-DE"/>
        </w:rPr>
      </w:pPr>
      <w:ins w:id="1097" w:author="Author">
        <w:r w:rsidRPr="000806D8">
          <w:rPr>
            <w:rFonts w:ascii="Times New Roman" w:eastAsia="Times New Roman" w:hAnsi="Times New Roman" w:cs="Times New Roman"/>
            <w:lang w:val="de-DE"/>
          </w:rPr>
          <w:t>Von den Patienten, die re</w:t>
        </w:r>
        <w:r w:rsidRPr="000806D8">
          <w:rPr>
            <w:rFonts w:ascii="Times New Roman" w:eastAsia="Times New Roman" w:hAnsi="Times New Roman" w:cs="Times New Roman"/>
            <w:lang w:val="de-DE"/>
          </w:rPr>
          <w:noBreakHyphen/>
          <w:t>randomisiert Placebo erhielten und die nach einem Verlust von ≥ 50 % der PASI</w:t>
        </w:r>
        <w:r w:rsidRPr="000806D8">
          <w:rPr>
            <w:rFonts w:ascii="Times New Roman" w:eastAsia="Times New Roman" w:hAnsi="Times New Roman" w:cs="Times New Roman"/>
            <w:lang w:val="de-DE"/>
          </w:rPr>
          <w:noBreakHyphen/>
          <w:t>Verbesserung wieder mit ihrem ursprünglichen Ustekinumab-Behandlungsregime begannen, erlangten 85 % innerhalb von 12 Wochen nach Wiederaufnahme der Therapie ein PASI</w:t>
        </w:r>
        <w:r w:rsidRPr="000806D8">
          <w:rPr>
            <w:rFonts w:ascii="Times New Roman" w:eastAsia="Times New Roman" w:hAnsi="Times New Roman" w:cs="Times New Roman"/>
            <w:lang w:val="de-DE"/>
          </w:rPr>
          <w:noBreakHyphen/>
          <w:t>75</w:t>
        </w:r>
        <w:r w:rsidRPr="000806D8">
          <w:rPr>
            <w:rFonts w:ascii="Times New Roman" w:eastAsia="Times New Roman" w:hAnsi="Times New Roman" w:cs="Times New Roman"/>
            <w:lang w:val="de-DE"/>
          </w:rPr>
          <w:noBreakHyphen/>
          <w:t>Ansprechen.</w:t>
        </w:r>
      </w:ins>
    </w:p>
    <w:p w14:paraId="79C6AF14" w14:textId="77777777" w:rsidR="0035567C" w:rsidRPr="000806D8" w:rsidRDefault="0035567C" w:rsidP="0035567C">
      <w:pPr>
        <w:spacing w:after="0" w:line="240" w:lineRule="auto"/>
        <w:rPr>
          <w:ins w:id="1098" w:author="Author"/>
          <w:rFonts w:ascii="Times New Roman" w:hAnsi="Times New Roman" w:cs="Times New Roman"/>
          <w:lang w:val="de-DE"/>
        </w:rPr>
      </w:pPr>
    </w:p>
    <w:p w14:paraId="563797F0" w14:textId="77777777" w:rsidR="0035567C" w:rsidRPr="000806D8" w:rsidRDefault="0035567C" w:rsidP="0035567C">
      <w:pPr>
        <w:spacing w:after="0" w:line="240" w:lineRule="auto"/>
        <w:rPr>
          <w:ins w:id="1099" w:author="Author"/>
          <w:rFonts w:ascii="Times New Roman" w:eastAsia="Times New Roman" w:hAnsi="Times New Roman" w:cs="Times New Roman"/>
          <w:lang w:val="de-DE"/>
        </w:rPr>
      </w:pPr>
      <w:ins w:id="1100" w:author="Author">
        <w:r w:rsidRPr="000806D8">
          <w:rPr>
            <w:rFonts w:ascii="Times New Roman" w:eastAsia="Times New Roman" w:hAnsi="Times New Roman" w:cs="Times New Roman"/>
            <w:lang w:val="de-DE"/>
          </w:rPr>
          <w:t>In der Psoriasis-Studie 1 zeigten sich im Vergleich zu Placebo in Woche 2 und Woche 12 in jeder Ustekinumab-Behandlungsgruppe im DLQI signifikant größere Verbesserungen gegenüber dem Ausgangswert.</w:t>
        </w:r>
      </w:ins>
    </w:p>
    <w:p w14:paraId="2DCCADD4" w14:textId="77777777" w:rsidR="0035567C" w:rsidRPr="000806D8" w:rsidRDefault="0035567C" w:rsidP="0035567C">
      <w:pPr>
        <w:spacing w:after="0" w:line="240" w:lineRule="auto"/>
        <w:rPr>
          <w:ins w:id="1101" w:author="Author"/>
          <w:rFonts w:ascii="Times New Roman" w:eastAsia="Times New Roman" w:hAnsi="Times New Roman" w:cs="Times New Roman"/>
          <w:lang w:val="de-DE"/>
        </w:rPr>
      </w:pPr>
      <w:ins w:id="1102" w:author="Author">
        <w:r w:rsidRPr="000806D8">
          <w:rPr>
            <w:rFonts w:ascii="Times New Roman" w:eastAsia="Times New Roman" w:hAnsi="Times New Roman" w:cs="Times New Roman"/>
            <w:lang w:val="de-DE"/>
          </w:rPr>
          <w:t>Die Verbesserung hielt bis Woche 28 an. In der Psoriasis-Studie 2 wurden in Woche 4 und 12 ähnlich signifikante Verbesserungen beobachtet, die bis Woche 24 anhielten. In der Psoriasis-Studie 1 waren in jeder Ustekinumab-Behandlungsgruppe Verbesserungen der Nagel-Psoriasis (</w:t>
        </w:r>
        <w:r w:rsidRPr="000806D8">
          <w:rPr>
            <w:rFonts w:ascii="Times New Roman" w:eastAsia="Times New Roman" w:hAnsi="Times New Roman" w:cs="Times New Roman"/>
            <w:i/>
            <w:lang w:val="de-DE"/>
          </w:rPr>
          <w:t>Nail Psoriasis Severity Index</w:t>
        </w:r>
        <w:r w:rsidRPr="000806D8">
          <w:rPr>
            <w:rFonts w:ascii="Times New Roman" w:eastAsia="Times New Roman" w:hAnsi="Times New Roman" w:cs="Times New Roman"/>
            <w:lang w:val="de-DE"/>
          </w:rPr>
          <w:t>), der SF</w:t>
        </w:r>
        <w:r w:rsidRPr="000806D8">
          <w:rPr>
            <w:rFonts w:ascii="Times New Roman" w:eastAsia="Times New Roman" w:hAnsi="Times New Roman" w:cs="Times New Roman"/>
            <w:lang w:val="de-DE"/>
          </w:rPr>
          <w:noBreakHyphen/>
          <w:t>36</w:t>
        </w:r>
        <w:r w:rsidRPr="000806D8">
          <w:rPr>
            <w:rFonts w:ascii="Times New Roman" w:eastAsia="Times New Roman" w:hAnsi="Times New Roman" w:cs="Times New Roman"/>
            <w:lang w:val="de-DE"/>
          </w:rPr>
          <w:noBreakHyphen/>
          <w:t xml:space="preserve">Summenscores der körperlichen und mentalen Komponente und dem mit der visuellen Analog-Skala (VAS) gemessenen Juckreiz im Vergleich zu Placebo ebenfalls signifikant. In der Psoriasis-Studie 2 waren die Werte in der </w:t>
        </w:r>
        <w:r w:rsidRPr="000806D8">
          <w:rPr>
            <w:rFonts w:ascii="Times New Roman" w:eastAsia="Times New Roman" w:hAnsi="Times New Roman" w:cs="Times New Roman"/>
            <w:i/>
            <w:lang w:val="de-DE"/>
          </w:rPr>
          <w:t xml:space="preserve">Hospital Anxiety and Depression Scale </w:t>
        </w:r>
        <w:r w:rsidRPr="000806D8">
          <w:rPr>
            <w:rFonts w:ascii="Times New Roman" w:eastAsia="Times New Roman" w:hAnsi="Times New Roman" w:cs="Times New Roman"/>
            <w:lang w:val="de-DE"/>
          </w:rPr>
          <w:t xml:space="preserve">(HADS) und im </w:t>
        </w:r>
        <w:r w:rsidRPr="000806D8">
          <w:rPr>
            <w:rFonts w:ascii="Times New Roman" w:eastAsia="Times New Roman" w:hAnsi="Times New Roman" w:cs="Times New Roman"/>
            <w:i/>
            <w:lang w:val="de-DE"/>
          </w:rPr>
          <w:t xml:space="preserve">Work Limitations Questionnaire </w:t>
        </w:r>
        <w:r w:rsidRPr="000806D8">
          <w:rPr>
            <w:rFonts w:ascii="Times New Roman" w:eastAsia="Times New Roman" w:hAnsi="Times New Roman" w:cs="Times New Roman"/>
            <w:lang w:val="de-DE"/>
          </w:rPr>
          <w:t xml:space="preserve">(WLQ) in jeder Ustekinumab-Behandlungsgruppe im Vergleich </w:t>
        </w:r>
        <w:r w:rsidRPr="000806D8">
          <w:rPr>
            <w:rFonts w:ascii="Times New Roman" w:eastAsia="Times New Roman" w:hAnsi="Times New Roman" w:cs="Times New Roman"/>
            <w:lang w:val="de-DE"/>
          </w:rPr>
          <w:lastRenderedPageBreak/>
          <w:t>zu Placebo ebenfalls signifikant besser.</w:t>
        </w:r>
      </w:ins>
    </w:p>
    <w:p w14:paraId="2035571D" w14:textId="77777777" w:rsidR="0035567C" w:rsidRPr="000806D8" w:rsidRDefault="0035567C" w:rsidP="0035567C">
      <w:pPr>
        <w:spacing w:after="0" w:line="240" w:lineRule="auto"/>
        <w:rPr>
          <w:ins w:id="1103" w:author="Author"/>
          <w:rFonts w:ascii="Times New Roman" w:hAnsi="Times New Roman" w:cs="Times New Roman"/>
          <w:lang w:val="de-DE"/>
        </w:rPr>
      </w:pPr>
    </w:p>
    <w:p w14:paraId="395BB6BF" w14:textId="77777777" w:rsidR="0035567C" w:rsidRPr="000806D8" w:rsidRDefault="0035567C" w:rsidP="0035567C">
      <w:pPr>
        <w:spacing w:after="0" w:line="240" w:lineRule="auto"/>
        <w:rPr>
          <w:ins w:id="1104" w:author="Author"/>
          <w:rFonts w:ascii="Times New Roman" w:eastAsia="Times New Roman" w:hAnsi="Times New Roman" w:cs="Times New Roman"/>
          <w:lang w:val="de-DE"/>
        </w:rPr>
      </w:pPr>
      <w:ins w:id="1105" w:author="Author">
        <w:r w:rsidRPr="000806D8">
          <w:rPr>
            <w:rFonts w:ascii="Times New Roman" w:eastAsia="Times New Roman" w:hAnsi="Times New Roman" w:cs="Times New Roman"/>
            <w:u w:val="single" w:color="000000"/>
            <w:lang w:val="de-DE"/>
          </w:rPr>
          <w:t>Psoriatische Arthritis (PsA) (Erwachsene)</w:t>
        </w:r>
      </w:ins>
    </w:p>
    <w:p w14:paraId="0E7E949B" w14:textId="77777777" w:rsidR="0035567C" w:rsidRPr="000806D8" w:rsidRDefault="0035567C" w:rsidP="0035567C">
      <w:pPr>
        <w:spacing w:after="0" w:line="240" w:lineRule="auto"/>
        <w:rPr>
          <w:ins w:id="1106" w:author="Author"/>
          <w:rFonts w:ascii="Times New Roman" w:eastAsia="Times New Roman" w:hAnsi="Times New Roman" w:cs="Times New Roman"/>
          <w:lang w:val="de-DE"/>
        </w:rPr>
      </w:pPr>
      <w:ins w:id="1107" w:author="Author">
        <w:r w:rsidRPr="000806D8">
          <w:rPr>
            <w:rFonts w:ascii="Times New Roman" w:eastAsia="Times New Roman" w:hAnsi="Times New Roman" w:cs="Times New Roman"/>
            <w:lang w:val="de-DE"/>
          </w:rPr>
          <w:t>Es wurde gezeigt, dass Ustekinumab die Anzeichen und Symptome, die körperliche Funktionsfähigkeit und die gesundheitsbezogene Lebensqualität bei erwachsenen Patienten mit aktiver PsA verbessert sowie die Progressionsrate der Schädigung der peripheren Gelenke reduziert.</w:t>
        </w:r>
      </w:ins>
    </w:p>
    <w:p w14:paraId="2917C245" w14:textId="77777777" w:rsidR="0035567C" w:rsidRPr="000806D8" w:rsidRDefault="0035567C" w:rsidP="0035567C">
      <w:pPr>
        <w:spacing w:after="0" w:line="240" w:lineRule="auto"/>
        <w:rPr>
          <w:ins w:id="1108" w:author="Author"/>
          <w:rFonts w:ascii="Times New Roman" w:hAnsi="Times New Roman" w:cs="Times New Roman"/>
          <w:lang w:val="de-DE"/>
        </w:rPr>
      </w:pPr>
    </w:p>
    <w:p w14:paraId="0F84A13E" w14:textId="77777777" w:rsidR="0035567C" w:rsidRPr="000806D8" w:rsidRDefault="0035567C" w:rsidP="0035567C">
      <w:pPr>
        <w:spacing w:after="0" w:line="240" w:lineRule="auto"/>
        <w:rPr>
          <w:ins w:id="1109" w:author="Author"/>
          <w:rFonts w:ascii="Times New Roman" w:eastAsia="Times New Roman" w:hAnsi="Times New Roman" w:cs="Times New Roman"/>
          <w:lang w:val="de-DE"/>
        </w:rPr>
      </w:pPr>
      <w:ins w:id="1110" w:author="Author">
        <w:r w:rsidRPr="000806D8">
          <w:rPr>
            <w:rFonts w:ascii="Times New Roman" w:eastAsia="Times New Roman" w:hAnsi="Times New Roman" w:cs="Times New Roman"/>
            <w:lang w:val="de-DE"/>
          </w:rPr>
          <w:t>Die Sicherheit und Wirksamkeit von Ustekinumab wurden in zwei randomisierten, placebokontrollierten Doppelblind-Studien mit 927 Patienten mit aktiver PsA (≥ 5 geschwollene Gelenke und ≥ 5 druckschmerzhafte Gelenke) trotz Therapie mit nichtsteroidalen Antirheumatika (NSARs) oder krankheitsmodifizierenden Antirheumatika (DMARDs) untersucht. Die PsA</w:t>
        </w:r>
        <w:r w:rsidRPr="000806D8">
          <w:rPr>
            <w:rFonts w:ascii="Times New Roman" w:eastAsia="Times New Roman" w:hAnsi="Times New Roman" w:cs="Times New Roman"/>
            <w:lang w:val="de-DE"/>
          </w:rPr>
          <w:noBreakHyphen/>
          <w:t>Diagnose bestand bei den Patienten dieser Studien seit mindestens 6 Monaten. Es wurden Patienten mit allen PsA-Subtypen eingeschlossen, einschließlich solche mit polyartikulärer Arthritis ohne Nachweis von Rheumaknoten (39 %), Spondylitis mit peripherer Arthritis (28 %), asymmetrischer peripherer Arthritis (21 %), distaler interphalangealer Beteiligung (12 %) sowie Arthritis mutilans (0,5 %). Über 70 % bzw. 40 % der Patienten in beiden Studien hatten bei Studienbeginn eine Enthesitis bzw. Dactylitis. Die Patienten wurden randomisiert einer Behandlung mit Ustekinumab 45 mg, 90 mg oder Placebo subkutan in Woche 0 und 4 zugewiesen, gefolgt von einer Dosierung alle 12 Wochen.</w:t>
        </w:r>
      </w:ins>
    </w:p>
    <w:p w14:paraId="6E2A88A2" w14:textId="77777777" w:rsidR="0035567C" w:rsidRPr="000806D8" w:rsidRDefault="0035567C" w:rsidP="0035567C">
      <w:pPr>
        <w:spacing w:after="0" w:line="240" w:lineRule="auto"/>
        <w:rPr>
          <w:ins w:id="1111" w:author="Author"/>
          <w:rFonts w:ascii="Times New Roman" w:eastAsia="Times New Roman" w:hAnsi="Times New Roman" w:cs="Times New Roman"/>
          <w:lang w:val="de-DE"/>
        </w:rPr>
      </w:pPr>
      <w:ins w:id="1112" w:author="Author">
        <w:r w:rsidRPr="000806D8">
          <w:rPr>
            <w:rFonts w:ascii="Times New Roman" w:eastAsia="Times New Roman" w:hAnsi="Times New Roman" w:cs="Times New Roman"/>
            <w:lang w:val="de-DE"/>
          </w:rPr>
          <w:t>Annähernd 50 % der Patienten setzten die Behandlung unter stabil bleibenden MTX</w:t>
        </w:r>
        <w:r w:rsidRPr="000806D8">
          <w:rPr>
            <w:rFonts w:ascii="Times New Roman" w:eastAsia="Times New Roman" w:hAnsi="Times New Roman" w:cs="Times New Roman"/>
            <w:lang w:val="de-DE"/>
          </w:rPr>
          <w:noBreakHyphen/>
          <w:t>Dosen (≤ 25 mg/Woche) fort.</w:t>
        </w:r>
      </w:ins>
    </w:p>
    <w:p w14:paraId="70C8A922" w14:textId="77777777" w:rsidR="0035567C" w:rsidRPr="000806D8" w:rsidRDefault="0035567C" w:rsidP="0035567C">
      <w:pPr>
        <w:spacing w:after="0" w:line="240" w:lineRule="auto"/>
        <w:rPr>
          <w:ins w:id="1113" w:author="Author"/>
          <w:rFonts w:ascii="Times New Roman" w:hAnsi="Times New Roman" w:cs="Times New Roman"/>
          <w:lang w:val="de-DE"/>
        </w:rPr>
      </w:pPr>
    </w:p>
    <w:p w14:paraId="5D0D67F9" w14:textId="77777777" w:rsidR="0035567C" w:rsidRPr="000806D8" w:rsidRDefault="0035567C" w:rsidP="0035567C">
      <w:pPr>
        <w:spacing w:after="0" w:line="240" w:lineRule="auto"/>
        <w:rPr>
          <w:ins w:id="1114" w:author="Author"/>
          <w:rFonts w:ascii="Times New Roman" w:eastAsia="Times New Roman" w:hAnsi="Times New Roman" w:cs="Times New Roman"/>
          <w:lang w:val="de-DE"/>
        </w:rPr>
      </w:pPr>
      <w:ins w:id="1115" w:author="Author">
        <w:r w:rsidRPr="000806D8">
          <w:rPr>
            <w:rFonts w:ascii="Times New Roman" w:eastAsia="Times New Roman" w:hAnsi="Times New Roman" w:cs="Times New Roman"/>
            <w:lang w:val="de-DE"/>
          </w:rPr>
          <w:t>In der PsA</w:t>
        </w:r>
        <w:r w:rsidRPr="000806D8">
          <w:rPr>
            <w:rFonts w:ascii="Times New Roman" w:eastAsia="Times New Roman" w:hAnsi="Times New Roman" w:cs="Times New Roman"/>
            <w:lang w:val="de-DE"/>
          </w:rPr>
          <w:noBreakHyphen/>
          <w:t>Studie 1 (PSUMMIT I) und der PsA</w:t>
        </w:r>
        <w:r w:rsidRPr="000806D8">
          <w:rPr>
            <w:rFonts w:ascii="Times New Roman" w:eastAsia="Times New Roman" w:hAnsi="Times New Roman" w:cs="Times New Roman"/>
            <w:lang w:val="de-DE"/>
          </w:rPr>
          <w:noBreakHyphen/>
          <w:t>Studie 2 (PSUMMIT II) waren 80 % bzw. 86 % der Patienten mit DMARDs vorbehandelt. In Studie 1 war eine Vorbehandlung mit Tumornekrose-Faktor-(TNF)α</w:t>
        </w:r>
        <w:r w:rsidRPr="000806D8">
          <w:rPr>
            <w:rFonts w:ascii="Times New Roman" w:eastAsia="Times New Roman" w:hAnsi="Times New Roman" w:cs="Times New Roman"/>
            <w:lang w:val="de-DE"/>
          </w:rPr>
          <w:noBreakHyphen/>
          <w:t>Inhibitoren nicht zulässig. In Studie 2 war die Mehrzahl der Patienten (58 %, n = 180) mit einem oder mehreren TNFα</w:t>
        </w:r>
        <w:r w:rsidRPr="000806D8">
          <w:rPr>
            <w:rFonts w:ascii="Times New Roman" w:eastAsia="Times New Roman" w:hAnsi="Times New Roman" w:cs="Times New Roman"/>
            <w:lang w:val="de-DE"/>
          </w:rPr>
          <w:noBreakHyphen/>
          <w:t>Inhibitoren vorbehandelt, von denen über 70 % ihre Anti</w:t>
        </w:r>
        <w:r w:rsidRPr="000806D8">
          <w:rPr>
            <w:rFonts w:ascii="Times New Roman" w:eastAsia="Times New Roman" w:hAnsi="Times New Roman" w:cs="Times New Roman"/>
            <w:lang w:val="de-DE"/>
          </w:rPr>
          <w:noBreakHyphen/>
          <w:t>TNFα</w:t>
        </w:r>
        <w:r w:rsidRPr="000806D8">
          <w:rPr>
            <w:rFonts w:ascii="Times New Roman" w:eastAsia="Times New Roman" w:hAnsi="Times New Roman" w:cs="Times New Roman"/>
            <w:lang w:val="de-DE"/>
          </w:rPr>
          <w:noBreakHyphen/>
          <w:t>Behandlung zu irgendeinem Zeitpunkt wegen mangelnder Wirksamkeit oder Unverträglichkeit abgebrochen hatten.</w:t>
        </w:r>
      </w:ins>
    </w:p>
    <w:p w14:paraId="665AA794" w14:textId="77777777" w:rsidR="0035567C" w:rsidRPr="000806D8" w:rsidRDefault="0035567C" w:rsidP="0035567C">
      <w:pPr>
        <w:spacing w:after="0" w:line="240" w:lineRule="auto"/>
        <w:rPr>
          <w:ins w:id="1116" w:author="Author"/>
          <w:rFonts w:ascii="Times New Roman" w:hAnsi="Times New Roman" w:cs="Times New Roman"/>
          <w:lang w:val="de-DE"/>
        </w:rPr>
      </w:pPr>
    </w:p>
    <w:p w14:paraId="3EDBB6BA" w14:textId="77777777" w:rsidR="0035567C" w:rsidRPr="000806D8" w:rsidRDefault="0035567C" w:rsidP="0035567C">
      <w:pPr>
        <w:spacing w:after="0" w:line="240" w:lineRule="auto"/>
        <w:rPr>
          <w:ins w:id="1117" w:author="Author"/>
          <w:rFonts w:ascii="Times New Roman" w:eastAsia="Times New Roman" w:hAnsi="Times New Roman" w:cs="Times New Roman"/>
          <w:lang w:val="de-DE"/>
        </w:rPr>
      </w:pPr>
      <w:ins w:id="1118" w:author="Author">
        <w:r w:rsidRPr="000806D8">
          <w:rPr>
            <w:rFonts w:ascii="Times New Roman" w:eastAsia="Times New Roman" w:hAnsi="Times New Roman" w:cs="Times New Roman"/>
            <w:i/>
            <w:lang w:val="de-DE"/>
          </w:rPr>
          <w:t>Anzeichen und Symptome</w:t>
        </w:r>
      </w:ins>
    </w:p>
    <w:p w14:paraId="0DFDCEDF" w14:textId="77777777" w:rsidR="0035567C" w:rsidRPr="000806D8" w:rsidRDefault="0035567C" w:rsidP="0035567C">
      <w:pPr>
        <w:spacing w:after="0" w:line="240" w:lineRule="auto"/>
        <w:rPr>
          <w:ins w:id="1119" w:author="Author"/>
          <w:rFonts w:ascii="Times New Roman" w:eastAsia="Times New Roman" w:hAnsi="Times New Roman" w:cs="Times New Roman"/>
          <w:lang w:val="de-DE"/>
        </w:rPr>
      </w:pPr>
      <w:ins w:id="1120" w:author="Author">
        <w:r w:rsidRPr="000806D8">
          <w:rPr>
            <w:rFonts w:ascii="Times New Roman" w:eastAsia="Times New Roman" w:hAnsi="Times New Roman" w:cs="Times New Roman"/>
            <w:lang w:val="de-DE"/>
          </w:rPr>
          <w:t xml:space="preserve">Im Vergleich zu Placebo führte die Behandlung mit Ustekinumab in Woche 24 zu signifikanten Verbesserungen bei den Messungen der Krankheitsaktivität. Primärer Endpunkt war der Prozentsatz der Patienten, die in Woche 24 ein Ansprechen gemäß den Kriterien des </w:t>
        </w:r>
        <w:r w:rsidRPr="000806D8">
          <w:rPr>
            <w:rFonts w:ascii="Times New Roman" w:eastAsia="Times New Roman" w:hAnsi="Times New Roman" w:cs="Times New Roman"/>
            <w:i/>
            <w:lang w:val="de-DE"/>
          </w:rPr>
          <w:t xml:space="preserve">American College of Rheumatology </w:t>
        </w:r>
        <w:r w:rsidRPr="000806D8">
          <w:rPr>
            <w:rFonts w:ascii="Times New Roman" w:eastAsia="Times New Roman" w:hAnsi="Times New Roman" w:cs="Times New Roman"/>
            <w:lang w:val="de-DE"/>
          </w:rPr>
          <w:t>(ACR) von 20 erzielten. Die wichtigsten Ergebnisse zur Wirksamkeit sind in Tabelle 5 aufgeführt.</w:t>
        </w:r>
      </w:ins>
    </w:p>
    <w:p w14:paraId="5CF5F78F" w14:textId="77777777" w:rsidR="0035567C" w:rsidRPr="000806D8" w:rsidRDefault="0035567C" w:rsidP="0035567C">
      <w:pPr>
        <w:spacing w:after="0" w:line="240" w:lineRule="auto"/>
        <w:rPr>
          <w:ins w:id="1121" w:author="Author"/>
          <w:rFonts w:ascii="Times New Roman" w:hAnsi="Times New Roman" w:cs="Times New Roman"/>
          <w:lang w:val="de-DE"/>
        </w:rPr>
      </w:pPr>
    </w:p>
    <w:p w14:paraId="63270BC7" w14:textId="77777777" w:rsidR="0035567C" w:rsidRPr="000806D8" w:rsidRDefault="0035567C" w:rsidP="0035567C">
      <w:pPr>
        <w:keepNext/>
        <w:widowControl/>
        <w:spacing w:after="0" w:line="240" w:lineRule="auto"/>
        <w:ind w:left="1134" w:hanging="1134"/>
        <w:rPr>
          <w:ins w:id="1122" w:author="Author"/>
          <w:rFonts w:ascii="Times New Roman" w:eastAsia="Times New Roman" w:hAnsi="Times New Roman" w:cs="Times New Roman"/>
          <w:lang w:val="de-DE"/>
        </w:rPr>
      </w:pPr>
      <w:ins w:id="1123" w:author="Author">
        <w:r w:rsidRPr="000806D8">
          <w:rPr>
            <w:rFonts w:ascii="Times New Roman" w:eastAsia="Times New Roman" w:hAnsi="Times New Roman" w:cs="Times New Roman"/>
            <w:i/>
            <w:lang w:val="de-DE"/>
          </w:rPr>
          <w:t>Tabelle 5</w:t>
        </w:r>
        <w:r w:rsidRPr="000806D8">
          <w:rPr>
            <w:rFonts w:ascii="Times New Roman" w:eastAsia="Times New Roman" w:hAnsi="Times New Roman" w:cs="Times New Roman"/>
            <w:i/>
            <w:lang w:val="de-DE"/>
          </w:rPr>
          <w:tab/>
          <w:t>Anzahl der Patienten, die in den Psoriasis-Arthritis-Studien 1 (PSUMMIT I) und 2 (PSUMMIT II) in Woche 24 ein klinisches Ansprechen erreichten</w:t>
        </w:r>
      </w:ins>
    </w:p>
    <w:tbl>
      <w:tblPr>
        <w:tblW w:w="5000" w:type="pct"/>
        <w:tblLook w:val="01E0" w:firstRow="1" w:lastRow="1" w:firstColumn="1" w:lastColumn="1" w:noHBand="0" w:noVBand="0"/>
      </w:tblPr>
      <w:tblGrid>
        <w:gridCol w:w="3153"/>
        <w:gridCol w:w="1066"/>
        <w:gridCol w:w="1011"/>
        <w:gridCol w:w="1000"/>
        <w:gridCol w:w="915"/>
        <w:gridCol w:w="982"/>
        <w:gridCol w:w="935"/>
      </w:tblGrid>
      <w:tr w:rsidR="0035567C" w:rsidRPr="000806D8" w14:paraId="0EF4AFC4" w14:textId="77777777" w:rsidTr="00A37EC3">
        <w:trPr>
          <w:ins w:id="1124" w:author="Author"/>
        </w:trPr>
        <w:tc>
          <w:tcPr>
            <w:tcW w:w="1739" w:type="pct"/>
            <w:tcBorders>
              <w:top w:val="single" w:sz="4" w:space="0" w:color="000000"/>
              <w:left w:val="single" w:sz="4" w:space="0" w:color="000000"/>
              <w:bottom w:val="single" w:sz="4" w:space="0" w:color="000000"/>
              <w:right w:val="single" w:sz="4" w:space="0" w:color="000000"/>
            </w:tcBorders>
          </w:tcPr>
          <w:p w14:paraId="6BFBC188" w14:textId="77777777" w:rsidR="0035567C" w:rsidRPr="000806D8" w:rsidRDefault="0035567C" w:rsidP="00A37EC3">
            <w:pPr>
              <w:keepNext/>
              <w:widowControl/>
              <w:spacing w:after="0" w:line="240" w:lineRule="auto"/>
              <w:rPr>
                <w:ins w:id="1125" w:author="Author"/>
                <w:rFonts w:ascii="Times New Roman" w:hAnsi="Times New Roman" w:cs="Times New Roman"/>
                <w:lang w:val="de-DE"/>
              </w:rPr>
            </w:pPr>
          </w:p>
        </w:tc>
        <w:tc>
          <w:tcPr>
            <w:tcW w:w="1698" w:type="pct"/>
            <w:gridSpan w:val="3"/>
            <w:tcBorders>
              <w:top w:val="single" w:sz="4" w:space="0" w:color="000000"/>
              <w:left w:val="single" w:sz="4" w:space="0" w:color="000000"/>
              <w:bottom w:val="single" w:sz="4" w:space="0" w:color="000000"/>
              <w:right w:val="single" w:sz="4" w:space="0" w:color="000000"/>
            </w:tcBorders>
          </w:tcPr>
          <w:p w14:paraId="343C825B" w14:textId="77777777" w:rsidR="0035567C" w:rsidRPr="000806D8" w:rsidRDefault="0035567C" w:rsidP="00A37EC3">
            <w:pPr>
              <w:keepNext/>
              <w:widowControl/>
              <w:spacing w:after="0" w:line="240" w:lineRule="auto"/>
              <w:jc w:val="center"/>
              <w:rPr>
                <w:ins w:id="1126" w:author="Author"/>
                <w:rFonts w:ascii="Times New Roman" w:eastAsia="Times New Roman" w:hAnsi="Times New Roman" w:cs="Times New Roman"/>
                <w:lang w:val="de-DE"/>
              </w:rPr>
            </w:pPr>
            <w:ins w:id="1127" w:author="Author">
              <w:r w:rsidRPr="000806D8">
                <w:rPr>
                  <w:rFonts w:ascii="Times New Roman" w:eastAsia="Times New Roman" w:hAnsi="Times New Roman" w:cs="Times New Roman"/>
                  <w:b/>
                  <w:bCs/>
                  <w:lang w:val="de-DE"/>
                </w:rPr>
                <w:t>Psoriasis-Arthritis-Studie 1</w:t>
              </w:r>
            </w:ins>
          </w:p>
        </w:tc>
        <w:tc>
          <w:tcPr>
            <w:tcW w:w="1563" w:type="pct"/>
            <w:gridSpan w:val="3"/>
            <w:tcBorders>
              <w:top w:val="single" w:sz="4" w:space="0" w:color="000000"/>
              <w:left w:val="single" w:sz="4" w:space="0" w:color="000000"/>
              <w:bottom w:val="single" w:sz="4" w:space="0" w:color="000000"/>
              <w:right w:val="single" w:sz="4" w:space="0" w:color="000000"/>
            </w:tcBorders>
          </w:tcPr>
          <w:p w14:paraId="1061B1F5" w14:textId="77777777" w:rsidR="0035567C" w:rsidRPr="000806D8" w:rsidRDefault="0035567C" w:rsidP="00A37EC3">
            <w:pPr>
              <w:keepNext/>
              <w:widowControl/>
              <w:spacing w:after="0" w:line="240" w:lineRule="auto"/>
              <w:jc w:val="center"/>
              <w:rPr>
                <w:ins w:id="1128" w:author="Author"/>
                <w:rFonts w:ascii="Times New Roman" w:eastAsia="Times New Roman" w:hAnsi="Times New Roman" w:cs="Times New Roman"/>
                <w:lang w:val="de-DE"/>
              </w:rPr>
            </w:pPr>
            <w:ins w:id="1129" w:author="Author">
              <w:r w:rsidRPr="000806D8">
                <w:rPr>
                  <w:rFonts w:ascii="Times New Roman" w:eastAsia="Times New Roman" w:hAnsi="Times New Roman" w:cs="Times New Roman"/>
                  <w:b/>
                  <w:bCs/>
                  <w:lang w:val="de-DE"/>
                </w:rPr>
                <w:t>Psoriasis-Arthritis-Studie 2</w:t>
              </w:r>
            </w:ins>
          </w:p>
        </w:tc>
      </w:tr>
      <w:tr w:rsidR="0035567C" w:rsidRPr="000806D8" w14:paraId="32247B9B" w14:textId="77777777" w:rsidTr="00A37EC3">
        <w:trPr>
          <w:ins w:id="1130" w:author="Author"/>
        </w:trPr>
        <w:tc>
          <w:tcPr>
            <w:tcW w:w="1739" w:type="pct"/>
            <w:tcBorders>
              <w:top w:val="single" w:sz="4" w:space="0" w:color="000000"/>
              <w:left w:val="single" w:sz="4" w:space="0" w:color="000000"/>
              <w:bottom w:val="single" w:sz="4" w:space="0" w:color="000000"/>
              <w:right w:val="single" w:sz="4" w:space="0" w:color="000000"/>
            </w:tcBorders>
          </w:tcPr>
          <w:p w14:paraId="5C07A8AD" w14:textId="77777777" w:rsidR="0035567C" w:rsidRPr="000806D8" w:rsidRDefault="0035567C" w:rsidP="00A37EC3">
            <w:pPr>
              <w:keepNext/>
              <w:widowControl/>
              <w:spacing w:after="0" w:line="240" w:lineRule="auto"/>
              <w:rPr>
                <w:ins w:id="1131" w:author="Author"/>
                <w:rFonts w:ascii="Times New Roman" w:hAnsi="Times New Roman" w:cs="Times New Roman"/>
                <w:lang w:val="de-DE"/>
              </w:rPr>
            </w:pPr>
          </w:p>
        </w:tc>
        <w:tc>
          <w:tcPr>
            <w:tcW w:w="588" w:type="pct"/>
            <w:tcBorders>
              <w:top w:val="single" w:sz="4" w:space="0" w:color="000000"/>
              <w:left w:val="single" w:sz="4" w:space="0" w:color="000000"/>
              <w:bottom w:val="single" w:sz="4" w:space="0" w:color="000000"/>
              <w:right w:val="single" w:sz="4" w:space="0" w:color="000000"/>
            </w:tcBorders>
          </w:tcPr>
          <w:p w14:paraId="2CDED0B6" w14:textId="77777777" w:rsidR="0035567C" w:rsidRPr="000806D8" w:rsidRDefault="0035567C" w:rsidP="00A37EC3">
            <w:pPr>
              <w:keepNext/>
              <w:widowControl/>
              <w:spacing w:after="0" w:line="240" w:lineRule="auto"/>
              <w:jc w:val="center"/>
              <w:rPr>
                <w:ins w:id="1132" w:author="Author"/>
                <w:rFonts w:ascii="Times New Roman" w:eastAsia="Times New Roman" w:hAnsi="Times New Roman" w:cs="Times New Roman"/>
                <w:lang w:val="de-DE"/>
              </w:rPr>
            </w:pPr>
            <w:ins w:id="1133" w:author="Author">
              <w:r w:rsidRPr="000806D8">
                <w:rPr>
                  <w:rFonts w:ascii="Times New Roman" w:eastAsia="Times New Roman" w:hAnsi="Times New Roman" w:cs="Times New Roman"/>
                  <w:b/>
                  <w:bCs/>
                  <w:lang w:val="de-DE"/>
                </w:rPr>
                <w:t>PBO</w:t>
              </w:r>
            </w:ins>
          </w:p>
        </w:tc>
        <w:tc>
          <w:tcPr>
            <w:tcW w:w="558" w:type="pct"/>
            <w:tcBorders>
              <w:top w:val="single" w:sz="4" w:space="0" w:color="000000"/>
              <w:left w:val="single" w:sz="4" w:space="0" w:color="000000"/>
              <w:bottom w:val="single" w:sz="4" w:space="0" w:color="000000"/>
              <w:right w:val="single" w:sz="4" w:space="0" w:color="000000"/>
            </w:tcBorders>
          </w:tcPr>
          <w:p w14:paraId="7AF9A41D" w14:textId="77777777" w:rsidR="0035567C" w:rsidRPr="000806D8" w:rsidRDefault="0035567C" w:rsidP="00A37EC3">
            <w:pPr>
              <w:keepNext/>
              <w:widowControl/>
              <w:spacing w:after="0" w:line="240" w:lineRule="auto"/>
              <w:jc w:val="center"/>
              <w:rPr>
                <w:ins w:id="1134" w:author="Author"/>
                <w:rFonts w:ascii="Times New Roman" w:eastAsia="Times New Roman" w:hAnsi="Times New Roman" w:cs="Times New Roman"/>
                <w:lang w:val="de-DE"/>
              </w:rPr>
            </w:pPr>
            <w:ins w:id="1135" w:author="Author">
              <w:r w:rsidRPr="000806D8">
                <w:rPr>
                  <w:rFonts w:ascii="Times New Roman" w:eastAsia="Times New Roman" w:hAnsi="Times New Roman" w:cs="Times New Roman"/>
                  <w:b/>
                  <w:bCs/>
                  <w:lang w:val="de-DE"/>
                </w:rPr>
                <w:t>45 mg</w:t>
              </w:r>
            </w:ins>
          </w:p>
        </w:tc>
        <w:tc>
          <w:tcPr>
            <w:tcW w:w="552" w:type="pct"/>
            <w:tcBorders>
              <w:top w:val="single" w:sz="4" w:space="0" w:color="000000"/>
              <w:left w:val="single" w:sz="4" w:space="0" w:color="000000"/>
              <w:bottom w:val="single" w:sz="4" w:space="0" w:color="000000"/>
              <w:right w:val="single" w:sz="4" w:space="0" w:color="000000"/>
            </w:tcBorders>
          </w:tcPr>
          <w:p w14:paraId="5619F01C" w14:textId="77777777" w:rsidR="0035567C" w:rsidRPr="000806D8" w:rsidRDefault="0035567C" w:rsidP="00A37EC3">
            <w:pPr>
              <w:keepNext/>
              <w:widowControl/>
              <w:spacing w:after="0" w:line="240" w:lineRule="auto"/>
              <w:jc w:val="center"/>
              <w:rPr>
                <w:ins w:id="1136" w:author="Author"/>
                <w:rFonts w:ascii="Times New Roman" w:eastAsia="Times New Roman" w:hAnsi="Times New Roman" w:cs="Times New Roman"/>
                <w:lang w:val="de-DE"/>
              </w:rPr>
            </w:pPr>
            <w:ins w:id="1137" w:author="Author">
              <w:r w:rsidRPr="000806D8">
                <w:rPr>
                  <w:rFonts w:ascii="Times New Roman" w:eastAsia="Times New Roman" w:hAnsi="Times New Roman" w:cs="Times New Roman"/>
                  <w:b/>
                  <w:bCs/>
                  <w:lang w:val="de-DE"/>
                </w:rPr>
                <w:t>90 mg</w:t>
              </w:r>
            </w:ins>
          </w:p>
        </w:tc>
        <w:tc>
          <w:tcPr>
            <w:tcW w:w="505" w:type="pct"/>
            <w:tcBorders>
              <w:top w:val="single" w:sz="4" w:space="0" w:color="000000"/>
              <w:left w:val="single" w:sz="4" w:space="0" w:color="000000"/>
              <w:bottom w:val="single" w:sz="4" w:space="0" w:color="000000"/>
              <w:right w:val="single" w:sz="4" w:space="0" w:color="000000"/>
            </w:tcBorders>
          </w:tcPr>
          <w:p w14:paraId="3C1D3A83" w14:textId="77777777" w:rsidR="0035567C" w:rsidRPr="000806D8" w:rsidRDefault="0035567C" w:rsidP="00A37EC3">
            <w:pPr>
              <w:keepNext/>
              <w:widowControl/>
              <w:spacing w:after="0" w:line="240" w:lineRule="auto"/>
              <w:jc w:val="center"/>
              <w:rPr>
                <w:ins w:id="1138" w:author="Author"/>
                <w:rFonts w:ascii="Times New Roman" w:eastAsia="Times New Roman" w:hAnsi="Times New Roman" w:cs="Times New Roman"/>
                <w:lang w:val="de-DE"/>
              </w:rPr>
            </w:pPr>
            <w:ins w:id="1139" w:author="Author">
              <w:r w:rsidRPr="000806D8">
                <w:rPr>
                  <w:rFonts w:ascii="Times New Roman" w:eastAsia="Times New Roman" w:hAnsi="Times New Roman" w:cs="Times New Roman"/>
                  <w:b/>
                  <w:bCs/>
                  <w:lang w:val="de-DE"/>
                </w:rPr>
                <w:t>PBO</w:t>
              </w:r>
            </w:ins>
          </w:p>
        </w:tc>
        <w:tc>
          <w:tcPr>
            <w:tcW w:w="542" w:type="pct"/>
            <w:tcBorders>
              <w:top w:val="single" w:sz="4" w:space="0" w:color="000000"/>
              <w:left w:val="single" w:sz="4" w:space="0" w:color="000000"/>
              <w:bottom w:val="single" w:sz="4" w:space="0" w:color="000000"/>
              <w:right w:val="single" w:sz="4" w:space="0" w:color="000000"/>
            </w:tcBorders>
          </w:tcPr>
          <w:p w14:paraId="485A9359" w14:textId="77777777" w:rsidR="0035567C" w:rsidRPr="000806D8" w:rsidRDefault="0035567C" w:rsidP="00A37EC3">
            <w:pPr>
              <w:keepNext/>
              <w:widowControl/>
              <w:spacing w:after="0" w:line="240" w:lineRule="auto"/>
              <w:jc w:val="center"/>
              <w:rPr>
                <w:ins w:id="1140" w:author="Author"/>
                <w:rFonts w:ascii="Times New Roman" w:eastAsia="Times New Roman" w:hAnsi="Times New Roman" w:cs="Times New Roman"/>
                <w:lang w:val="de-DE"/>
              </w:rPr>
            </w:pPr>
            <w:ins w:id="1141" w:author="Author">
              <w:r w:rsidRPr="000806D8">
                <w:rPr>
                  <w:rFonts w:ascii="Times New Roman" w:eastAsia="Times New Roman" w:hAnsi="Times New Roman" w:cs="Times New Roman"/>
                  <w:b/>
                  <w:bCs/>
                  <w:lang w:val="de-DE"/>
                </w:rPr>
                <w:t>45 mg</w:t>
              </w:r>
            </w:ins>
          </w:p>
        </w:tc>
        <w:tc>
          <w:tcPr>
            <w:tcW w:w="516" w:type="pct"/>
            <w:tcBorders>
              <w:top w:val="single" w:sz="4" w:space="0" w:color="000000"/>
              <w:left w:val="single" w:sz="4" w:space="0" w:color="000000"/>
              <w:bottom w:val="single" w:sz="4" w:space="0" w:color="000000"/>
              <w:right w:val="single" w:sz="4" w:space="0" w:color="000000"/>
            </w:tcBorders>
          </w:tcPr>
          <w:p w14:paraId="55D39C6A" w14:textId="77777777" w:rsidR="0035567C" w:rsidRPr="000806D8" w:rsidRDefault="0035567C" w:rsidP="00A37EC3">
            <w:pPr>
              <w:keepNext/>
              <w:widowControl/>
              <w:spacing w:after="0" w:line="240" w:lineRule="auto"/>
              <w:jc w:val="center"/>
              <w:rPr>
                <w:ins w:id="1142" w:author="Author"/>
                <w:rFonts w:ascii="Times New Roman" w:eastAsia="Times New Roman" w:hAnsi="Times New Roman" w:cs="Times New Roman"/>
                <w:lang w:val="de-DE"/>
              </w:rPr>
            </w:pPr>
            <w:ins w:id="1143" w:author="Author">
              <w:r w:rsidRPr="000806D8">
                <w:rPr>
                  <w:rFonts w:ascii="Times New Roman" w:eastAsia="Times New Roman" w:hAnsi="Times New Roman" w:cs="Times New Roman"/>
                  <w:b/>
                  <w:bCs/>
                  <w:lang w:val="de-DE"/>
                </w:rPr>
                <w:t>90 mg</w:t>
              </w:r>
            </w:ins>
          </w:p>
        </w:tc>
      </w:tr>
      <w:tr w:rsidR="0035567C" w:rsidRPr="000806D8" w14:paraId="20759855" w14:textId="77777777" w:rsidTr="00A37EC3">
        <w:trPr>
          <w:ins w:id="1144" w:author="Author"/>
        </w:trPr>
        <w:tc>
          <w:tcPr>
            <w:tcW w:w="1739" w:type="pct"/>
            <w:tcBorders>
              <w:top w:val="single" w:sz="4" w:space="0" w:color="000000"/>
              <w:left w:val="single" w:sz="4" w:space="0" w:color="000000"/>
              <w:bottom w:val="single" w:sz="4" w:space="0" w:color="000000"/>
              <w:right w:val="single" w:sz="4" w:space="0" w:color="000000"/>
            </w:tcBorders>
          </w:tcPr>
          <w:p w14:paraId="3CA6AEC5" w14:textId="77777777" w:rsidR="0035567C" w:rsidRPr="000806D8" w:rsidRDefault="0035567C" w:rsidP="00A37EC3">
            <w:pPr>
              <w:keepNext/>
              <w:widowControl/>
              <w:spacing w:after="0" w:line="240" w:lineRule="auto"/>
              <w:rPr>
                <w:ins w:id="1145" w:author="Author"/>
                <w:rFonts w:ascii="Times New Roman" w:eastAsia="Times New Roman" w:hAnsi="Times New Roman" w:cs="Times New Roman"/>
                <w:lang w:val="de-DE"/>
              </w:rPr>
            </w:pPr>
            <w:ins w:id="1146" w:author="Author">
              <w:r w:rsidRPr="000806D8">
                <w:rPr>
                  <w:rFonts w:ascii="Times New Roman" w:eastAsia="Times New Roman" w:hAnsi="Times New Roman" w:cs="Times New Roman"/>
                  <w:b/>
                  <w:bCs/>
                  <w:lang w:val="de-DE"/>
                </w:rPr>
                <w:t>Anzahl der randomisierten Patienten</w:t>
              </w:r>
            </w:ins>
          </w:p>
        </w:tc>
        <w:tc>
          <w:tcPr>
            <w:tcW w:w="588" w:type="pct"/>
            <w:tcBorders>
              <w:top w:val="single" w:sz="4" w:space="0" w:color="000000"/>
              <w:left w:val="single" w:sz="4" w:space="0" w:color="000000"/>
              <w:bottom w:val="single" w:sz="4" w:space="0" w:color="000000"/>
              <w:right w:val="single" w:sz="4" w:space="0" w:color="000000"/>
            </w:tcBorders>
          </w:tcPr>
          <w:p w14:paraId="618B7DA7" w14:textId="77777777" w:rsidR="0035567C" w:rsidRPr="000806D8" w:rsidRDefault="0035567C" w:rsidP="00A37EC3">
            <w:pPr>
              <w:keepNext/>
              <w:widowControl/>
              <w:spacing w:after="0" w:line="240" w:lineRule="auto"/>
              <w:jc w:val="center"/>
              <w:rPr>
                <w:ins w:id="1147" w:author="Author"/>
                <w:rFonts w:ascii="Times New Roman" w:eastAsia="Times New Roman" w:hAnsi="Times New Roman" w:cs="Times New Roman"/>
                <w:lang w:val="de-DE"/>
              </w:rPr>
            </w:pPr>
            <w:ins w:id="1148" w:author="Author">
              <w:r w:rsidRPr="000806D8">
                <w:rPr>
                  <w:rFonts w:ascii="Times New Roman" w:eastAsia="Times New Roman" w:hAnsi="Times New Roman" w:cs="Times New Roman"/>
                  <w:b/>
                  <w:bCs/>
                  <w:lang w:val="de-DE"/>
                </w:rPr>
                <w:t>206</w:t>
              </w:r>
            </w:ins>
          </w:p>
        </w:tc>
        <w:tc>
          <w:tcPr>
            <w:tcW w:w="558" w:type="pct"/>
            <w:tcBorders>
              <w:top w:val="single" w:sz="4" w:space="0" w:color="000000"/>
              <w:left w:val="single" w:sz="4" w:space="0" w:color="000000"/>
              <w:bottom w:val="single" w:sz="4" w:space="0" w:color="000000"/>
              <w:right w:val="single" w:sz="4" w:space="0" w:color="000000"/>
            </w:tcBorders>
          </w:tcPr>
          <w:p w14:paraId="3F605173" w14:textId="77777777" w:rsidR="0035567C" w:rsidRPr="000806D8" w:rsidRDefault="0035567C" w:rsidP="00A37EC3">
            <w:pPr>
              <w:keepNext/>
              <w:widowControl/>
              <w:spacing w:after="0" w:line="240" w:lineRule="auto"/>
              <w:jc w:val="center"/>
              <w:rPr>
                <w:ins w:id="1149" w:author="Author"/>
                <w:rFonts w:ascii="Times New Roman" w:eastAsia="Times New Roman" w:hAnsi="Times New Roman" w:cs="Times New Roman"/>
                <w:lang w:val="de-DE"/>
              </w:rPr>
            </w:pPr>
            <w:ins w:id="1150" w:author="Author">
              <w:r w:rsidRPr="000806D8">
                <w:rPr>
                  <w:rFonts w:ascii="Times New Roman" w:eastAsia="Times New Roman" w:hAnsi="Times New Roman" w:cs="Times New Roman"/>
                  <w:b/>
                  <w:bCs/>
                  <w:lang w:val="de-DE"/>
                </w:rPr>
                <w:t>205</w:t>
              </w:r>
            </w:ins>
          </w:p>
        </w:tc>
        <w:tc>
          <w:tcPr>
            <w:tcW w:w="552" w:type="pct"/>
            <w:tcBorders>
              <w:top w:val="single" w:sz="4" w:space="0" w:color="000000"/>
              <w:left w:val="single" w:sz="4" w:space="0" w:color="000000"/>
              <w:bottom w:val="single" w:sz="4" w:space="0" w:color="000000"/>
              <w:right w:val="single" w:sz="4" w:space="0" w:color="000000"/>
            </w:tcBorders>
          </w:tcPr>
          <w:p w14:paraId="6D218430" w14:textId="77777777" w:rsidR="0035567C" w:rsidRPr="000806D8" w:rsidRDefault="0035567C" w:rsidP="00A37EC3">
            <w:pPr>
              <w:keepNext/>
              <w:widowControl/>
              <w:spacing w:after="0" w:line="240" w:lineRule="auto"/>
              <w:jc w:val="center"/>
              <w:rPr>
                <w:ins w:id="1151" w:author="Author"/>
                <w:rFonts w:ascii="Times New Roman" w:eastAsia="Times New Roman" w:hAnsi="Times New Roman" w:cs="Times New Roman"/>
                <w:lang w:val="de-DE"/>
              </w:rPr>
            </w:pPr>
            <w:ins w:id="1152" w:author="Author">
              <w:r w:rsidRPr="000806D8">
                <w:rPr>
                  <w:rFonts w:ascii="Times New Roman" w:eastAsia="Times New Roman" w:hAnsi="Times New Roman" w:cs="Times New Roman"/>
                  <w:b/>
                  <w:bCs/>
                  <w:lang w:val="de-DE"/>
                </w:rPr>
                <w:t>204</w:t>
              </w:r>
            </w:ins>
          </w:p>
        </w:tc>
        <w:tc>
          <w:tcPr>
            <w:tcW w:w="505" w:type="pct"/>
            <w:tcBorders>
              <w:top w:val="single" w:sz="4" w:space="0" w:color="000000"/>
              <w:left w:val="single" w:sz="4" w:space="0" w:color="000000"/>
              <w:bottom w:val="single" w:sz="4" w:space="0" w:color="000000"/>
              <w:right w:val="single" w:sz="4" w:space="0" w:color="000000"/>
            </w:tcBorders>
          </w:tcPr>
          <w:p w14:paraId="39D9165B" w14:textId="77777777" w:rsidR="0035567C" w:rsidRPr="000806D8" w:rsidRDefault="0035567C" w:rsidP="00A37EC3">
            <w:pPr>
              <w:keepNext/>
              <w:widowControl/>
              <w:spacing w:after="0" w:line="240" w:lineRule="auto"/>
              <w:jc w:val="center"/>
              <w:rPr>
                <w:ins w:id="1153" w:author="Author"/>
                <w:rFonts w:ascii="Times New Roman" w:eastAsia="Times New Roman" w:hAnsi="Times New Roman" w:cs="Times New Roman"/>
                <w:lang w:val="de-DE"/>
              </w:rPr>
            </w:pPr>
            <w:ins w:id="1154" w:author="Author">
              <w:r w:rsidRPr="000806D8">
                <w:rPr>
                  <w:rFonts w:ascii="Times New Roman" w:eastAsia="Times New Roman" w:hAnsi="Times New Roman" w:cs="Times New Roman"/>
                  <w:b/>
                  <w:bCs/>
                  <w:lang w:val="de-DE"/>
                </w:rPr>
                <w:t>104</w:t>
              </w:r>
            </w:ins>
          </w:p>
        </w:tc>
        <w:tc>
          <w:tcPr>
            <w:tcW w:w="542" w:type="pct"/>
            <w:tcBorders>
              <w:top w:val="single" w:sz="4" w:space="0" w:color="000000"/>
              <w:left w:val="single" w:sz="4" w:space="0" w:color="000000"/>
              <w:bottom w:val="single" w:sz="4" w:space="0" w:color="000000"/>
              <w:right w:val="single" w:sz="4" w:space="0" w:color="000000"/>
            </w:tcBorders>
          </w:tcPr>
          <w:p w14:paraId="583B70B5" w14:textId="77777777" w:rsidR="0035567C" w:rsidRPr="000806D8" w:rsidRDefault="0035567C" w:rsidP="00A37EC3">
            <w:pPr>
              <w:keepNext/>
              <w:widowControl/>
              <w:spacing w:after="0" w:line="240" w:lineRule="auto"/>
              <w:jc w:val="center"/>
              <w:rPr>
                <w:ins w:id="1155" w:author="Author"/>
                <w:rFonts w:ascii="Times New Roman" w:eastAsia="Times New Roman" w:hAnsi="Times New Roman" w:cs="Times New Roman"/>
                <w:lang w:val="de-DE"/>
              </w:rPr>
            </w:pPr>
            <w:ins w:id="1156" w:author="Author">
              <w:r w:rsidRPr="000806D8">
                <w:rPr>
                  <w:rFonts w:ascii="Times New Roman" w:eastAsia="Times New Roman" w:hAnsi="Times New Roman" w:cs="Times New Roman"/>
                  <w:b/>
                  <w:bCs/>
                  <w:lang w:val="de-DE"/>
                </w:rPr>
                <w:t>103</w:t>
              </w:r>
            </w:ins>
          </w:p>
        </w:tc>
        <w:tc>
          <w:tcPr>
            <w:tcW w:w="516" w:type="pct"/>
            <w:tcBorders>
              <w:top w:val="single" w:sz="4" w:space="0" w:color="000000"/>
              <w:left w:val="single" w:sz="4" w:space="0" w:color="000000"/>
              <w:bottom w:val="single" w:sz="4" w:space="0" w:color="000000"/>
              <w:right w:val="single" w:sz="4" w:space="0" w:color="000000"/>
            </w:tcBorders>
          </w:tcPr>
          <w:p w14:paraId="7B5FACD0" w14:textId="77777777" w:rsidR="0035567C" w:rsidRPr="000806D8" w:rsidRDefault="0035567C" w:rsidP="00A37EC3">
            <w:pPr>
              <w:keepNext/>
              <w:widowControl/>
              <w:spacing w:after="0" w:line="240" w:lineRule="auto"/>
              <w:jc w:val="center"/>
              <w:rPr>
                <w:ins w:id="1157" w:author="Author"/>
                <w:rFonts w:ascii="Times New Roman" w:eastAsia="Times New Roman" w:hAnsi="Times New Roman" w:cs="Times New Roman"/>
                <w:lang w:val="de-DE"/>
              </w:rPr>
            </w:pPr>
            <w:ins w:id="1158" w:author="Author">
              <w:r w:rsidRPr="000806D8">
                <w:rPr>
                  <w:rFonts w:ascii="Times New Roman" w:eastAsia="Times New Roman" w:hAnsi="Times New Roman" w:cs="Times New Roman"/>
                  <w:b/>
                  <w:bCs/>
                  <w:lang w:val="de-DE"/>
                </w:rPr>
                <w:t>105</w:t>
              </w:r>
            </w:ins>
          </w:p>
        </w:tc>
      </w:tr>
      <w:tr w:rsidR="0035567C" w:rsidRPr="000806D8" w14:paraId="63AA40A1" w14:textId="77777777" w:rsidTr="00A37EC3">
        <w:trPr>
          <w:ins w:id="1159" w:author="Author"/>
        </w:trPr>
        <w:tc>
          <w:tcPr>
            <w:tcW w:w="1739" w:type="pct"/>
            <w:tcBorders>
              <w:top w:val="single" w:sz="4" w:space="0" w:color="000000"/>
              <w:left w:val="single" w:sz="4" w:space="0" w:color="000000"/>
              <w:bottom w:val="single" w:sz="4" w:space="0" w:color="000000"/>
              <w:right w:val="single" w:sz="4" w:space="0" w:color="000000"/>
            </w:tcBorders>
          </w:tcPr>
          <w:p w14:paraId="5A61B697" w14:textId="77777777" w:rsidR="0035567C" w:rsidRPr="000806D8" w:rsidRDefault="0035567C" w:rsidP="00A37EC3">
            <w:pPr>
              <w:keepNext/>
              <w:widowControl/>
              <w:spacing w:after="0" w:line="240" w:lineRule="auto"/>
              <w:rPr>
                <w:ins w:id="1160" w:author="Author"/>
                <w:rFonts w:ascii="Times New Roman" w:eastAsia="Times New Roman" w:hAnsi="Times New Roman" w:cs="Times New Roman"/>
                <w:lang w:val="de-DE"/>
              </w:rPr>
            </w:pPr>
            <w:ins w:id="1161" w:author="Author">
              <w:r w:rsidRPr="000806D8">
                <w:rPr>
                  <w:rFonts w:ascii="Times New Roman" w:eastAsia="Times New Roman" w:hAnsi="Times New Roman" w:cs="Times New Roman"/>
                  <w:lang w:val="de-DE"/>
                </w:rPr>
                <w:t>ACR-20-Ansprechen, n (%)</w:t>
              </w:r>
            </w:ins>
          </w:p>
        </w:tc>
        <w:tc>
          <w:tcPr>
            <w:tcW w:w="588" w:type="pct"/>
            <w:tcBorders>
              <w:top w:val="single" w:sz="4" w:space="0" w:color="000000"/>
              <w:left w:val="single" w:sz="4" w:space="0" w:color="000000"/>
              <w:bottom w:val="single" w:sz="4" w:space="0" w:color="000000"/>
              <w:right w:val="single" w:sz="4" w:space="0" w:color="000000"/>
            </w:tcBorders>
          </w:tcPr>
          <w:p w14:paraId="71A6A428" w14:textId="77777777" w:rsidR="0035567C" w:rsidRPr="000806D8" w:rsidRDefault="0035567C" w:rsidP="00A37EC3">
            <w:pPr>
              <w:keepNext/>
              <w:widowControl/>
              <w:spacing w:after="0" w:line="240" w:lineRule="auto"/>
              <w:jc w:val="center"/>
              <w:rPr>
                <w:ins w:id="1162" w:author="Author"/>
                <w:rFonts w:ascii="Times New Roman" w:eastAsia="Times New Roman" w:hAnsi="Times New Roman" w:cs="Times New Roman"/>
                <w:lang w:val="de-DE"/>
              </w:rPr>
            </w:pPr>
            <w:ins w:id="1163" w:author="Author">
              <w:r w:rsidRPr="000806D8">
                <w:rPr>
                  <w:rFonts w:ascii="Times New Roman" w:eastAsia="Times New Roman" w:hAnsi="Times New Roman" w:cs="Times New Roman"/>
                  <w:lang w:val="de-DE"/>
                </w:rPr>
                <w:t>47 (23 %)</w:t>
              </w:r>
            </w:ins>
          </w:p>
        </w:tc>
        <w:tc>
          <w:tcPr>
            <w:tcW w:w="558" w:type="pct"/>
            <w:tcBorders>
              <w:top w:val="single" w:sz="4" w:space="0" w:color="000000"/>
              <w:left w:val="single" w:sz="4" w:space="0" w:color="000000"/>
              <w:bottom w:val="single" w:sz="4" w:space="0" w:color="000000"/>
              <w:right w:val="single" w:sz="4" w:space="0" w:color="000000"/>
            </w:tcBorders>
          </w:tcPr>
          <w:p w14:paraId="20F4828D" w14:textId="77777777" w:rsidR="0035567C" w:rsidRPr="000806D8" w:rsidRDefault="0035567C" w:rsidP="00A37EC3">
            <w:pPr>
              <w:keepNext/>
              <w:widowControl/>
              <w:spacing w:after="0" w:line="240" w:lineRule="auto"/>
              <w:jc w:val="center"/>
              <w:rPr>
                <w:ins w:id="1164" w:author="Author"/>
                <w:rFonts w:ascii="Times New Roman" w:eastAsia="Times New Roman" w:hAnsi="Times New Roman" w:cs="Times New Roman"/>
                <w:lang w:val="de-DE"/>
              </w:rPr>
            </w:pPr>
            <w:ins w:id="1165" w:author="Author">
              <w:r w:rsidRPr="000806D8">
                <w:rPr>
                  <w:rFonts w:ascii="Times New Roman" w:eastAsia="Times New Roman" w:hAnsi="Times New Roman" w:cs="Times New Roman"/>
                  <w:lang w:val="de-DE"/>
                </w:rPr>
                <w:t>87 (42 %)</w:t>
              </w:r>
              <w:r w:rsidRPr="000806D8">
                <w:rPr>
                  <w:rFonts w:ascii="Times New Roman" w:eastAsia="Times New Roman" w:hAnsi="Times New Roman" w:cs="Times New Roman"/>
                  <w:vertAlign w:val="superscript"/>
                  <w:lang w:val="de-DE"/>
                </w:rPr>
                <w:t>a</w:t>
              </w:r>
            </w:ins>
          </w:p>
        </w:tc>
        <w:tc>
          <w:tcPr>
            <w:tcW w:w="552" w:type="pct"/>
            <w:tcBorders>
              <w:top w:val="single" w:sz="4" w:space="0" w:color="000000"/>
              <w:left w:val="single" w:sz="4" w:space="0" w:color="000000"/>
              <w:bottom w:val="single" w:sz="4" w:space="0" w:color="000000"/>
              <w:right w:val="single" w:sz="4" w:space="0" w:color="000000"/>
            </w:tcBorders>
          </w:tcPr>
          <w:p w14:paraId="5F4123FA" w14:textId="77777777" w:rsidR="0035567C" w:rsidRPr="000806D8" w:rsidRDefault="0035567C" w:rsidP="00A37EC3">
            <w:pPr>
              <w:keepNext/>
              <w:widowControl/>
              <w:spacing w:after="0" w:line="240" w:lineRule="auto"/>
              <w:jc w:val="center"/>
              <w:rPr>
                <w:ins w:id="1166" w:author="Author"/>
                <w:rFonts w:ascii="Times New Roman" w:eastAsia="Times New Roman" w:hAnsi="Times New Roman" w:cs="Times New Roman"/>
                <w:lang w:val="de-DE"/>
              </w:rPr>
            </w:pPr>
            <w:ins w:id="1167" w:author="Author">
              <w:r w:rsidRPr="000806D8">
                <w:rPr>
                  <w:rFonts w:ascii="Times New Roman" w:eastAsia="Times New Roman" w:hAnsi="Times New Roman" w:cs="Times New Roman"/>
                  <w:lang w:val="de-DE"/>
                </w:rPr>
                <w:t>101 (50 %)</w:t>
              </w:r>
              <w:r w:rsidRPr="000806D8">
                <w:rPr>
                  <w:rFonts w:ascii="Times New Roman" w:eastAsia="Times New Roman" w:hAnsi="Times New Roman" w:cs="Times New Roman"/>
                  <w:vertAlign w:val="superscript"/>
                  <w:lang w:val="de-DE"/>
                </w:rPr>
                <w:t>a</w:t>
              </w:r>
            </w:ins>
          </w:p>
        </w:tc>
        <w:tc>
          <w:tcPr>
            <w:tcW w:w="505" w:type="pct"/>
            <w:tcBorders>
              <w:top w:val="single" w:sz="4" w:space="0" w:color="000000"/>
              <w:left w:val="single" w:sz="4" w:space="0" w:color="000000"/>
              <w:bottom w:val="single" w:sz="4" w:space="0" w:color="000000"/>
              <w:right w:val="single" w:sz="4" w:space="0" w:color="000000"/>
            </w:tcBorders>
          </w:tcPr>
          <w:p w14:paraId="610E15F8" w14:textId="77777777" w:rsidR="0035567C" w:rsidRPr="000806D8" w:rsidRDefault="0035567C" w:rsidP="00A37EC3">
            <w:pPr>
              <w:keepNext/>
              <w:widowControl/>
              <w:spacing w:after="0" w:line="240" w:lineRule="auto"/>
              <w:jc w:val="center"/>
              <w:rPr>
                <w:ins w:id="1168" w:author="Author"/>
                <w:rFonts w:ascii="Times New Roman" w:eastAsia="Times New Roman" w:hAnsi="Times New Roman" w:cs="Times New Roman"/>
                <w:lang w:val="de-DE"/>
              </w:rPr>
            </w:pPr>
            <w:ins w:id="1169" w:author="Author">
              <w:r w:rsidRPr="000806D8">
                <w:rPr>
                  <w:rFonts w:ascii="Times New Roman" w:eastAsia="Times New Roman" w:hAnsi="Times New Roman" w:cs="Times New Roman"/>
                  <w:lang w:val="de-DE"/>
                </w:rPr>
                <w:t>21 (20 %)</w:t>
              </w:r>
            </w:ins>
          </w:p>
        </w:tc>
        <w:tc>
          <w:tcPr>
            <w:tcW w:w="542" w:type="pct"/>
            <w:tcBorders>
              <w:top w:val="single" w:sz="4" w:space="0" w:color="000000"/>
              <w:left w:val="single" w:sz="4" w:space="0" w:color="000000"/>
              <w:bottom w:val="single" w:sz="4" w:space="0" w:color="000000"/>
              <w:right w:val="single" w:sz="4" w:space="0" w:color="000000"/>
            </w:tcBorders>
          </w:tcPr>
          <w:p w14:paraId="746DB75D" w14:textId="77777777" w:rsidR="0035567C" w:rsidRPr="000806D8" w:rsidRDefault="0035567C" w:rsidP="00A37EC3">
            <w:pPr>
              <w:keepNext/>
              <w:widowControl/>
              <w:spacing w:after="0" w:line="240" w:lineRule="auto"/>
              <w:jc w:val="center"/>
              <w:rPr>
                <w:ins w:id="1170" w:author="Author"/>
                <w:rFonts w:ascii="Times New Roman" w:eastAsia="Times New Roman" w:hAnsi="Times New Roman" w:cs="Times New Roman"/>
                <w:lang w:val="de-DE"/>
              </w:rPr>
            </w:pPr>
            <w:ins w:id="1171" w:author="Author">
              <w:r w:rsidRPr="000806D8">
                <w:rPr>
                  <w:rFonts w:ascii="Times New Roman" w:eastAsia="Times New Roman" w:hAnsi="Times New Roman" w:cs="Times New Roman"/>
                  <w:lang w:val="de-DE"/>
                </w:rPr>
                <w:t>45 (44 %)</w:t>
              </w:r>
              <w:r w:rsidRPr="000806D8">
                <w:rPr>
                  <w:rFonts w:ascii="Times New Roman" w:eastAsia="Times New Roman" w:hAnsi="Times New Roman" w:cs="Times New Roman"/>
                  <w:vertAlign w:val="superscript"/>
                  <w:lang w:val="de-DE"/>
                </w:rPr>
                <w:t>a</w:t>
              </w:r>
            </w:ins>
          </w:p>
        </w:tc>
        <w:tc>
          <w:tcPr>
            <w:tcW w:w="516" w:type="pct"/>
            <w:tcBorders>
              <w:top w:val="single" w:sz="4" w:space="0" w:color="000000"/>
              <w:left w:val="single" w:sz="4" w:space="0" w:color="000000"/>
              <w:bottom w:val="single" w:sz="4" w:space="0" w:color="000000"/>
              <w:right w:val="single" w:sz="4" w:space="0" w:color="000000"/>
            </w:tcBorders>
          </w:tcPr>
          <w:p w14:paraId="302056AF" w14:textId="77777777" w:rsidR="0035567C" w:rsidRPr="000806D8" w:rsidRDefault="0035567C" w:rsidP="00A37EC3">
            <w:pPr>
              <w:keepNext/>
              <w:widowControl/>
              <w:spacing w:after="0" w:line="240" w:lineRule="auto"/>
              <w:jc w:val="center"/>
              <w:rPr>
                <w:ins w:id="1172" w:author="Author"/>
                <w:rFonts w:ascii="Times New Roman" w:eastAsia="Times New Roman" w:hAnsi="Times New Roman" w:cs="Times New Roman"/>
                <w:lang w:val="de-DE"/>
              </w:rPr>
            </w:pPr>
            <w:ins w:id="1173" w:author="Author">
              <w:r w:rsidRPr="000806D8">
                <w:rPr>
                  <w:rFonts w:ascii="Times New Roman" w:eastAsia="Times New Roman" w:hAnsi="Times New Roman" w:cs="Times New Roman"/>
                  <w:lang w:val="de-DE"/>
                </w:rPr>
                <w:t>46 (44 %)</w:t>
              </w:r>
              <w:r w:rsidRPr="000806D8">
                <w:rPr>
                  <w:rFonts w:ascii="Times New Roman" w:eastAsia="Times New Roman" w:hAnsi="Times New Roman" w:cs="Times New Roman"/>
                  <w:vertAlign w:val="superscript"/>
                  <w:lang w:val="de-DE"/>
                </w:rPr>
                <w:t>a</w:t>
              </w:r>
            </w:ins>
          </w:p>
        </w:tc>
      </w:tr>
      <w:tr w:rsidR="0035567C" w:rsidRPr="000806D8" w14:paraId="236A5560" w14:textId="77777777" w:rsidTr="00A37EC3">
        <w:trPr>
          <w:ins w:id="1174" w:author="Author"/>
        </w:trPr>
        <w:tc>
          <w:tcPr>
            <w:tcW w:w="1739" w:type="pct"/>
            <w:tcBorders>
              <w:top w:val="single" w:sz="4" w:space="0" w:color="000000"/>
              <w:left w:val="single" w:sz="4" w:space="0" w:color="000000"/>
              <w:bottom w:val="single" w:sz="4" w:space="0" w:color="000000"/>
              <w:right w:val="single" w:sz="4" w:space="0" w:color="000000"/>
            </w:tcBorders>
          </w:tcPr>
          <w:p w14:paraId="157E3E27" w14:textId="77777777" w:rsidR="0035567C" w:rsidRPr="000806D8" w:rsidRDefault="0035567C" w:rsidP="00A37EC3">
            <w:pPr>
              <w:keepNext/>
              <w:widowControl/>
              <w:spacing w:after="0" w:line="240" w:lineRule="auto"/>
              <w:rPr>
                <w:ins w:id="1175" w:author="Author"/>
                <w:rFonts w:ascii="Times New Roman" w:eastAsia="Times New Roman" w:hAnsi="Times New Roman" w:cs="Times New Roman"/>
                <w:lang w:val="de-DE"/>
              </w:rPr>
            </w:pPr>
            <w:ins w:id="1176" w:author="Author">
              <w:r w:rsidRPr="000806D8">
                <w:rPr>
                  <w:rFonts w:ascii="Times New Roman" w:eastAsia="Times New Roman" w:hAnsi="Times New Roman" w:cs="Times New Roman"/>
                  <w:lang w:val="de-DE"/>
                </w:rPr>
                <w:t>ACR-50-Ansprechen, n (%)</w:t>
              </w:r>
            </w:ins>
          </w:p>
        </w:tc>
        <w:tc>
          <w:tcPr>
            <w:tcW w:w="588" w:type="pct"/>
            <w:tcBorders>
              <w:top w:val="single" w:sz="4" w:space="0" w:color="000000"/>
              <w:left w:val="single" w:sz="4" w:space="0" w:color="000000"/>
              <w:bottom w:val="single" w:sz="4" w:space="0" w:color="000000"/>
              <w:right w:val="single" w:sz="4" w:space="0" w:color="000000"/>
            </w:tcBorders>
          </w:tcPr>
          <w:p w14:paraId="27231398" w14:textId="77777777" w:rsidR="0035567C" w:rsidRPr="000806D8" w:rsidRDefault="0035567C" w:rsidP="00A37EC3">
            <w:pPr>
              <w:keepNext/>
              <w:widowControl/>
              <w:spacing w:after="0" w:line="240" w:lineRule="auto"/>
              <w:jc w:val="center"/>
              <w:rPr>
                <w:ins w:id="1177" w:author="Author"/>
                <w:rFonts w:ascii="Times New Roman" w:eastAsia="Times New Roman" w:hAnsi="Times New Roman" w:cs="Times New Roman"/>
                <w:lang w:val="de-DE"/>
              </w:rPr>
            </w:pPr>
            <w:ins w:id="1178" w:author="Author">
              <w:r w:rsidRPr="000806D8">
                <w:rPr>
                  <w:rFonts w:ascii="Times New Roman" w:eastAsia="Times New Roman" w:hAnsi="Times New Roman" w:cs="Times New Roman"/>
                  <w:lang w:val="de-DE"/>
                </w:rPr>
                <w:t>18 (9 %)</w:t>
              </w:r>
            </w:ins>
          </w:p>
        </w:tc>
        <w:tc>
          <w:tcPr>
            <w:tcW w:w="558" w:type="pct"/>
            <w:tcBorders>
              <w:top w:val="single" w:sz="4" w:space="0" w:color="000000"/>
              <w:left w:val="single" w:sz="4" w:space="0" w:color="000000"/>
              <w:bottom w:val="single" w:sz="4" w:space="0" w:color="000000"/>
              <w:right w:val="single" w:sz="4" w:space="0" w:color="000000"/>
            </w:tcBorders>
          </w:tcPr>
          <w:p w14:paraId="07B37541" w14:textId="77777777" w:rsidR="0035567C" w:rsidRPr="000806D8" w:rsidRDefault="0035567C" w:rsidP="00A37EC3">
            <w:pPr>
              <w:keepNext/>
              <w:widowControl/>
              <w:spacing w:after="0" w:line="240" w:lineRule="auto"/>
              <w:jc w:val="center"/>
              <w:rPr>
                <w:ins w:id="1179" w:author="Author"/>
                <w:rFonts w:ascii="Times New Roman" w:eastAsia="Times New Roman" w:hAnsi="Times New Roman" w:cs="Times New Roman"/>
                <w:lang w:val="de-DE"/>
              </w:rPr>
            </w:pPr>
            <w:ins w:id="1180" w:author="Author">
              <w:r w:rsidRPr="000806D8">
                <w:rPr>
                  <w:rFonts w:ascii="Times New Roman" w:eastAsia="Times New Roman" w:hAnsi="Times New Roman" w:cs="Times New Roman"/>
                  <w:lang w:val="de-DE"/>
                </w:rPr>
                <w:t>51 (25 %)</w:t>
              </w:r>
              <w:r w:rsidRPr="000806D8">
                <w:rPr>
                  <w:rFonts w:ascii="Times New Roman" w:eastAsia="Times New Roman" w:hAnsi="Times New Roman" w:cs="Times New Roman"/>
                  <w:vertAlign w:val="superscript"/>
                  <w:lang w:val="de-DE"/>
                </w:rPr>
                <w:t>a</w:t>
              </w:r>
            </w:ins>
          </w:p>
        </w:tc>
        <w:tc>
          <w:tcPr>
            <w:tcW w:w="552" w:type="pct"/>
            <w:tcBorders>
              <w:top w:val="single" w:sz="4" w:space="0" w:color="000000"/>
              <w:left w:val="single" w:sz="4" w:space="0" w:color="000000"/>
              <w:bottom w:val="single" w:sz="4" w:space="0" w:color="000000"/>
              <w:right w:val="single" w:sz="4" w:space="0" w:color="000000"/>
            </w:tcBorders>
          </w:tcPr>
          <w:p w14:paraId="0AA5F996" w14:textId="77777777" w:rsidR="0035567C" w:rsidRPr="000806D8" w:rsidRDefault="0035567C" w:rsidP="00A37EC3">
            <w:pPr>
              <w:keepNext/>
              <w:widowControl/>
              <w:spacing w:after="0" w:line="240" w:lineRule="auto"/>
              <w:jc w:val="center"/>
              <w:rPr>
                <w:ins w:id="1181" w:author="Author"/>
                <w:rFonts w:ascii="Times New Roman" w:eastAsia="Times New Roman" w:hAnsi="Times New Roman" w:cs="Times New Roman"/>
                <w:lang w:val="de-DE"/>
              </w:rPr>
            </w:pPr>
            <w:ins w:id="1182" w:author="Author">
              <w:r w:rsidRPr="000806D8">
                <w:rPr>
                  <w:rFonts w:ascii="Times New Roman" w:eastAsia="Times New Roman" w:hAnsi="Times New Roman" w:cs="Times New Roman"/>
                  <w:lang w:val="de-DE"/>
                </w:rPr>
                <w:t>57 (28 %)</w:t>
              </w:r>
              <w:r w:rsidRPr="000806D8">
                <w:rPr>
                  <w:rFonts w:ascii="Times New Roman" w:eastAsia="Times New Roman" w:hAnsi="Times New Roman" w:cs="Times New Roman"/>
                  <w:vertAlign w:val="superscript"/>
                  <w:lang w:val="de-DE"/>
                </w:rPr>
                <w:t>a</w:t>
              </w:r>
            </w:ins>
          </w:p>
        </w:tc>
        <w:tc>
          <w:tcPr>
            <w:tcW w:w="505" w:type="pct"/>
            <w:tcBorders>
              <w:top w:val="single" w:sz="4" w:space="0" w:color="000000"/>
              <w:left w:val="single" w:sz="4" w:space="0" w:color="000000"/>
              <w:bottom w:val="single" w:sz="4" w:space="0" w:color="000000"/>
              <w:right w:val="single" w:sz="4" w:space="0" w:color="000000"/>
            </w:tcBorders>
          </w:tcPr>
          <w:p w14:paraId="1C64A119" w14:textId="77777777" w:rsidR="0035567C" w:rsidRPr="000806D8" w:rsidRDefault="0035567C" w:rsidP="00A37EC3">
            <w:pPr>
              <w:keepNext/>
              <w:widowControl/>
              <w:spacing w:after="0" w:line="240" w:lineRule="auto"/>
              <w:jc w:val="center"/>
              <w:rPr>
                <w:ins w:id="1183" w:author="Author"/>
                <w:rFonts w:ascii="Times New Roman" w:eastAsia="Times New Roman" w:hAnsi="Times New Roman" w:cs="Times New Roman"/>
                <w:lang w:val="de-DE"/>
              </w:rPr>
            </w:pPr>
            <w:ins w:id="1184" w:author="Author">
              <w:r w:rsidRPr="000806D8">
                <w:rPr>
                  <w:rFonts w:ascii="Times New Roman" w:eastAsia="Times New Roman" w:hAnsi="Times New Roman" w:cs="Times New Roman"/>
                  <w:lang w:val="de-DE"/>
                </w:rPr>
                <w:t>7 (7 %)</w:t>
              </w:r>
            </w:ins>
          </w:p>
        </w:tc>
        <w:tc>
          <w:tcPr>
            <w:tcW w:w="542" w:type="pct"/>
            <w:tcBorders>
              <w:top w:val="single" w:sz="4" w:space="0" w:color="000000"/>
              <w:left w:val="single" w:sz="4" w:space="0" w:color="000000"/>
              <w:bottom w:val="single" w:sz="4" w:space="0" w:color="000000"/>
              <w:right w:val="single" w:sz="4" w:space="0" w:color="000000"/>
            </w:tcBorders>
          </w:tcPr>
          <w:p w14:paraId="5B84F8FF" w14:textId="77777777" w:rsidR="0035567C" w:rsidRPr="000806D8" w:rsidRDefault="0035567C" w:rsidP="00A37EC3">
            <w:pPr>
              <w:keepNext/>
              <w:widowControl/>
              <w:spacing w:after="0" w:line="240" w:lineRule="auto"/>
              <w:jc w:val="center"/>
              <w:rPr>
                <w:ins w:id="1185" w:author="Author"/>
                <w:rFonts w:ascii="Times New Roman" w:eastAsia="Times New Roman" w:hAnsi="Times New Roman" w:cs="Times New Roman"/>
                <w:lang w:val="de-DE"/>
              </w:rPr>
            </w:pPr>
            <w:ins w:id="1186" w:author="Author">
              <w:r w:rsidRPr="000806D8">
                <w:rPr>
                  <w:rFonts w:ascii="Times New Roman" w:eastAsia="Times New Roman" w:hAnsi="Times New Roman" w:cs="Times New Roman"/>
                  <w:lang w:val="de-DE"/>
                </w:rPr>
                <w:t>18 (17 %)</w:t>
              </w:r>
              <w:r w:rsidRPr="000806D8">
                <w:rPr>
                  <w:rFonts w:ascii="Times New Roman" w:eastAsia="Times New Roman" w:hAnsi="Times New Roman" w:cs="Times New Roman"/>
                  <w:vertAlign w:val="superscript"/>
                  <w:lang w:val="de-DE"/>
                </w:rPr>
                <w:t>b</w:t>
              </w:r>
            </w:ins>
          </w:p>
        </w:tc>
        <w:tc>
          <w:tcPr>
            <w:tcW w:w="516" w:type="pct"/>
            <w:tcBorders>
              <w:top w:val="single" w:sz="4" w:space="0" w:color="000000"/>
              <w:left w:val="single" w:sz="4" w:space="0" w:color="000000"/>
              <w:bottom w:val="single" w:sz="4" w:space="0" w:color="000000"/>
              <w:right w:val="single" w:sz="4" w:space="0" w:color="000000"/>
            </w:tcBorders>
          </w:tcPr>
          <w:p w14:paraId="17514254" w14:textId="77777777" w:rsidR="0035567C" w:rsidRPr="000806D8" w:rsidRDefault="0035567C" w:rsidP="00A37EC3">
            <w:pPr>
              <w:keepNext/>
              <w:widowControl/>
              <w:spacing w:after="0" w:line="240" w:lineRule="auto"/>
              <w:jc w:val="center"/>
              <w:rPr>
                <w:ins w:id="1187" w:author="Author"/>
                <w:rFonts w:ascii="Times New Roman" w:eastAsia="Times New Roman" w:hAnsi="Times New Roman" w:cs="Times New Roman"/>
                <w:lang w:val="de-DE"/>
              </w:rPr>
            </w:pPr>
            <w:ins w:id="1188" w:author="Author">
              <w:r w:rsidRPr="000806D8">
                <w:rPr>
                  <w:rFonts w:ascii="Times New Roman" w:eastAsia="Times New Roman" w:hAnsi="Times New Roman" w:cs="Times New Roman"/>
                  <w:lang w:val="de-DE"/>
                </w:rPr>
                <w:t>24 (23 %)</w:t>
              </w:r>
              <w:r w:rsidRPr="000806D8">
                <w:rPr>
                  <w:rFonts w:ascii="Times New Roman" w:eastAsia="Times New Roman" w:hAnsi="Times New Roman" w:cs="Times New Roman"/>
                  <w:vertAlign w:val="superscript"/>
                  <w:lang w:val="de-DE"/>
                </w:rPr>
                <w:t>a</w:t>
              </w:r>
            </w:ins>
          </w:p>
        </w:tc>
      </w:tr>
      <w:tr w:rsidR="0035567C" w:rsidRPr="000806D8" w14:paraId="5A087F78" w14:textId="77777777" w:rsidTr="00A37EC3">
        <w:trPr>
          <w:ins w:id="1189" w:author="Author"/>
        </w:trPr>
        <w:tc>
          <w:tcPr>
            <w:tcW w:w="1739" w:type="pct"/>
            <w:tcBorders>
              <w:top w:val="single" w:sz="4" w:space="0" w:color="000000"/>
              <w:left w:val="single" w:sz="4" w:space="0" w:color="000000"/>
              <w:bottom w:val="single" w:sz="4" w:space="0" w:color="000000"/>
              <w:right w:val="single" w:sz="4" w:space="0" w:color="000000"/>
            </w:tcBorders>
          </w:tcPr>
          <w:p w14:paraId="415A1AF1" w14:textId="77777777" w:rsidR="0035567C" w:rsidRPr="000806D8" w:rsidRDefault="0035567C" w:rsidP="00A37EC3">
            <w:pPr>
              <w:keepNext/>
              <w:widowControl/>
              <w:spacing w:after="0" w:line="240" w:lineRule="auto"/>
              <w:rPr>
                <w:ins w:id="1190" w:author="Author"/>
                <w:rFonts w:ascii="Times New Roman" w:eastAsia="Times New Roman" w:hAnsi="Times New Roman" w:cs="Times New Roman"/>
                <w:lang w:val="de-DE"/>
              </w:rPr>
            </w:pPr>
            <w:ins w:id="1191" w:author="Author">
              <w:r w:rsidRPr="000806D8">
                <w:rPr>
                  <w:rFonts w:ascii="Times New Roman" w:eastAsia="Times New Roman" w:hAnsi="Times New Roman" w:cs="Times New Roman"/>
                  <w:lang w:val="de-DE"/>
                </w:rPr>
                <w:t>ACR-70-Ansprechen, n (%)</w:t>
              </w:r>
            </w:ins>
          </w:p>
        </w:tc>
        <w:tc>
          <w:tcPr>
            <w:tcW w:w="588" w:type="pct"/>
            <w:tcBorders>
              <w:top w:val="single" w:sz="4" w:space="0" w:color="000000"/>
              <w:left w:val="single" w:sz="4" w:space="0" w:color="000000"/>
              <w:bottom w:val="single" w:sz="4" w:space="0" w:color="000000"/>
              <w:right w:val="single" w:sz="4" w:space="0" w:color="000000"/>
            </w:tcBorders>
          </w:tcPr>
          <w:p w14:paraId="38C86BF0" w14:textId="77777777" w:rsidR="0035567C" w:rsidRPr="000806D8" w:rsidRDefault="0035567C" w:rsidP="00A37EC3">
            <w:pPr>
              <w:keepNext/>
              <w:widowControl/>
              <w:spacing w:after="0" w:line="240" w:lineRule="auto"/>
              <w:jc w:val="center"/>
              <w:rPr>
                <w:ins w:id="1192" w:author="Author"/>
                <w:rFonts w:ascii="Times New Roman" w:eastAsia="Times New Roman" w:hAnsi="Times New Roman" w:cs="Times New Roman"/>
                <w:lang w:val="de-DE"/>
              </w:rPr>
            </w:pPr>
            <w:ins w:id="1193" w:author="Author">
              <w:r w:rsidRPr="000806D8">
                <w:rPr>
                  <w:rFonts w:ascii="Times New Roman" w:eastAsia="Times New Roman" w:hAnsi="Times New Roman" w:cs="Times New Roman"/>
                  <w:lang w:val="de-DE"/>
                </w:rPr>
                <w:t>5 (2 %)</w:t>
              </w:r>
            </w:ins>
          </w:p>
        </w:tc>
        <w:tc>
          <w:tcPr>
            <w:tcW w:w="558" w:type="pct"/>
            <w:tcBorders>
              <w:top w:val="single" w:sz="4" w:space="0" w:color="000000"/>
              <w:left w:val="single" w:sz="4" w:space="0" w:color="000000"/>
              <w:bottom w:val="single" w:sz="4" w:space="0" w:color="000000"/>
              <w:right w:val="single" w:sz="4" w:space="0" w:color="000000"/>
            </w:tcBorders>
          </w:tcPr>
          <w:p w14:paraId="7BE1AE99" w14:textId="77777777" w:rsidR="0035567C" w:rsidRPr="000806D8" w:rsidRDefault="0035567C" w:rsidP="00A37EC3">
            <w:pPr>
              <w:keepNext/>
              <w:widowControl/>
              <w:spacing w:after="0" w:line="240" w:lineRule="auto"/>
              <w:jc w:val="center"/>
              <w:rPr>
                <w:ins w:id="1194" w:author="Author"/>
                <w:rFonts w:ascii="Times New Roman" w:eastAsia="Times New Roman" w:hAnsi="Times New Roman" w:cs="Times New Roman"/>
                <w:lang w:val="de-DE"/>
              </w:rPr>
            </w:pPr>
            <w:ins w:id="1195" w:author="Author">
              <w:r w:rsidRPr="000806D8">
                <w:rPr>
                  <w:rFonts w:ascii="Times New Roman" w:eastAsia="Times New Roman" w:hAnsi="Times New Roman" w:cs="Times New Roman"/>
                  <w:lang w:val="de-DE"/>
                </w:rPr>
                <w:t>25 (12 %)</w:t>
              </w:r>
              <w:r w:rsidRPr="000806D8">
                <w:rPr>
                  <w:rFonts w:ascii="Times New Roman" w:eastAsia="Times New Roman" w:hAnsi="Times New Roman" w:cs="Times New Roman"/>
                  <w:vertAlign w:val="superscript"/>
                  <w:lang w:val="de-DE"/>
                </w:rPr>
                <w:t>a</w:t>
              </w:r>
            </w:ins>
          </w:p>
        </w:tc>
        <w:tc>
          <w:tcPr>
            <w:tcW w:w="552" w:type="pct"/>
            <w:tcBorders>
              <w:top w:val="single" w:sz="4" w:space="0" w:color="000000"/>
              <w:left w:val="single" w:sz="4" w:space="0" w:color="000000"/>
              <w:bottom w:val="single" w:sz="4" w:space="0" w:color="000000"/>
              <w:right w:val="single" w:sz="4" w:space="0" w:color="000000"/>
            </w:tcBorders>
          </w:tcPr>
          <w:p w14:paraId="1BF430AD" w14:textId="77777777" w:rsidR="0035567C" w:rsidRPr="000806D8" w:rsidRDefault="0035567C" w:rsidP="00A37EC3">
            <w:pPr>
              <w:keepNext/>
              <w:widowControl/>
              <w:spacing w:after="0" w:line="240" w:lineRule="auto"/>
              <w:jc w:val="center"/>
              <w:rPr>
                <w:ins w:id="1196" w:author="Author"/>
                <w:rFonts w:ascii="Times New Roman" w:eastAsia="Times New Roman" w:hAnsi="Times New Roman" w:cs="Times New Roman"/>
                <w:lang w:val="de-DE"/>
              </w:rPr>
            </w:pPr>
            <w:ins w:id="1197" w:author="Author">
              <w:r w:rsidRPr="000806D8">
                <w:rPr>
                  <w:rFonts w:ascii="Times New Roman" w:eastAsia="Times New Roman" w:hAnsi="Times New Roman" w:cs="Times New Roman"/>
                  <w:lang w:val="de-DE"/>
                </w:rPr>
                <w:t>29 (14 %)</w:t>
              </w:r>
              <w:r w:rsidRPr="000806D8">
                <w:rPr>
                  <w:rFonts w:ascii="Times New Roman" w:eastAsia="Times New Roman" w:hAnsi="Times New Roman" w:cs="Times New Roman"/>
                  <w:vertAlign w:val="superscript"/>
                  <w:lang w:val="de-DE"/>
                </w:rPr>
                <w:t>a</w:t>
              </w:r>
            </w:ins>
          </w:p>
        </w:tc>
        <w:tc>
          <w:tcPr>
            <w:tcW w:w="505" w:type="pct"/>
            <w:tcBorders>
              <w:top w:val="single" w:sz="4" w:space="0" w:color="000000"/>
              <w:left w:val="single" w:sz="4" w:space="0" w:color="000000"/>
              <w:bottom w:val="single" w:sz="4" w:space="0" w:color="000000"/>
              <w:right w:val="single" w:sz="4" w:space="0" w:color="000000"/>
            </w:tcBorders>
          </w:tcPr>
          <w:p w14:paraId="01FC1187" w14:textId="77777777" w:rsidR="0035567C" w:rsidRPr="000806D8" w:rsidRDefault="0035567C" w:rsidP="00A37EC3">
            <w:pPr>
              <w:keepNext/>
              <w:widowControl/>
              <w:spacing w:after="0" w:line="240" w:lineRule="auto"/>
              <w:jc w:val="center"/>
              <w:rPr>
                <w:ins w:id="1198" w:author="Author"/>
                <w:rFonts w:ascii="Times New Roman" w:eastAsia="Times New Roman" w:hAnsi="Times New Roman" w:cs="Times New Roman"/>
                <w:lang w:val="de-DE"/>
              </w:rPr>
            </w:pPr>
            <w:ins w:id="1199" w:author="Author">
              <w:r w:rsidRPr="000806D8">
                <w:rPr>
                  <w:rFonts w:ascii="Times New Roman" w:eastAsia="Times New Roman" w:hAnsi="Times New Roman" w:cs="Times New Roman"/>
                  <w:lang w:val="de-DE"/>
                </w:rPr>
                <w:t>3 (3 %)</w:t>
              </w:r>
            </w:ins>
          </w:p>
        </w:tc>
        <w:tc>
          <w:tcPr>
            <w:tcW w:w="542" w:type="pct"/>
            <w:tcBorders>
              <w:top w:val="single" w:sz="4" w:space="0" w:color="000000"/>
              <w:left w:val="single" w:sz="4" w:space="0" w:color="000000"/>
              <w:bottom w:val="single" w:sz="4" w:space="0" w:color="000000"/>
              <w:right w:val="single" w:sz="4" w:space="0" w:color="000000"/>
            </w:tcBorders>
          </w:tcPr>
          <w:p w14:paraId="3E390FC1" w14:textId="77777777" w:rsidR="0035567C" w:rsidRPr="000806D8" w:rsidRDefault="0035567C" w:rsidP="00A37EC3">
            <w:pPr>
              <w:keepNext/>
              <w:widowControl/>
              <w:spacing w:after="0" w:line="240" w:lineRule="auto"/>
              <w:jc w:val="center"/>
              <w:rPr>
                <w:ins w:id="1200" w:author="Author"/>
                <w:rFonts w:ascii="Times New Roman" w:eastAsia="Times New Roman" w:hAnsi="Times New Roman" w:cs="Times New Roman"/>
                <w:lang w:val="de-DE"/>
              </w:rPr>
            </w:pPr>
            <w:ins w:id="1201" w:author="Author">
              <w:r w:rsidRPr="000806D8">
                <w:rPr>
                  <w:rFonts w:ascii="Times New Roman" w:eastAsia="Times New Roman" w:hAnsi="Times New Roman" w:cs="Times New Roman"/>
                  <w:lang w:val="de-DE"/>
                </w:rPr>
                <w:t>7 (7 %)</w:t>
              </w:r>
              <w:r w:rsidRPr="000806D8">
                <w:rPr>
                  <w:rFonts w:ascii="Times New Roman" w:eastAsia="Times New Roman" w:hAnsi="Times New Roman" w:cs="Times New Roman"/>
                  <w:vertAlign w:val="superscript"/>
                  <w:lang w:val="de-DE"/>
                </w:rPr>
                <w:t>c</w:t>
              </w:r>
            </w:ins>
          </w:p>
        </w:tc>
        <w:tc>
          <w:tcPr>
            <w:tcW w:w="516" w:type="pct"/>
            <w:tcBorders>
              <w:top w:val="single" w:sz="4" w:space="0" w:color="000000"/>
              <w:left w:val="single" w:sz="4" w:space="0" w:color="000000"/>
              <w:bottom w:val="single" w:sz="4" w:space="0" w:color="000000"/>
              <w:right w:val="single" w:sz="4" w:space="0" w:color="000000"/>
            </w:tcBorders>
          </w:tcPr>
          <w:p w14:paraId="2E1E434C" w14:textId="77777777" w:rsidR="0035567C" w:rsidRPr="000806D8" w:rsidRDefault="0035567C" w:rsidP="00A37EC3">
            <w:pPr>
              <w:keepNext/>
              <w:widowControl/>
              <w:spacing w:after="0" w:line="240" w:lineRule="auto"/>
              <w:jc w:val="center"/>
              <w:rPr>
                <w:ins w:id="1202" w:author="Author"/>
                <w:rFonts w:ascii="Times New Roman" w:eastAsia="Times New Roman" w:hAnsi="Times New Roman" w:cs="Times New Roman"/>
                <w:lang w:val="de-DE"/>
              </w:rPr>
            </w:pPr>
            <w:ins w:id="1203" w:author="Author">
              <w:r w:rsidRPr="000806D8">
                <w:rPr>
                  <w:rFonts w:ascii="Times New Roman" w:eastAsia="Times New Roman" w:hAnsi="Times New Roman" w:cs="Times New Roman"/>
                  <w:lang w:val="de-DE"/>
                </w:rPr>
                <w:t>9 (9 %)</w:t>
              </w:r>
              <w:r w:rsidRPr="000806D8">
                <w:rPr>
                  <w:rFonts w:ascii="Times New Roman" w:eastAsia="Times New Roman" w:hAnsi="Times New Roman" w:cs="Times New Roman"/>
                  <w:vertAlign w:val="superscript"/>
                  <w:lang w:val="de-DE"/>
                </w:rPr>
                <w:t>c</w:t>
              </w:r>
            </w:ins>
          </w:p>
        </w:tc>
      </w:tr>
      <w:tr w:rsidR="0035567C" w:rsidRPr="000806D8" w14:paraId="3162E14D" w14:textId="77777777" w:rsidTr="00A37EC3">
        <w:trPr>
          <w:ins w:id="1204" w:author="Author"/>
        </w:trPr>
        <w:tc>
          <w:tcPr>
            <w:tcW w:w="1739" w:type="pct"/>
            <w:tcBorders>
              <w:top w:val="single" w:sz="4" w:space="0" w:color="000000"/>
              <w:left w:val="single" w:sz="4" w:space="0" w:color="000000"/>
              <w:bottom w:val="single" w:sz="4" w:space="0" w:color="000000"/>
              <w:right w:val="single" w:sz="4" w:space="0" w:color="000000"/>
            </w:tcBorders>
          </w:tcPr>
          <w:p w14:paraId="130EF5AA" w14:textId="77777777" w:rsidR="0035567C" w:rsidRPr="000806D8" w:rsidRDefault="0035567C" w:rsidP="00A37EC3">
            <w:pPr>
              <w:spacing w:after="0" w:line="240" w:lineRule="auto"/>
              <w:rPr>
                <w:ins w:id="1205" w:author="Author"/>
                <w:rFonts w:ascii="Times New Roman" w:eastAsia="Times New Roman" w:hAnsi="Times New Roman" w:cs="Times New Roman"/>
                <w:lang w:val="de-DE"/>
              </w:rPr>
            </w:pPr>
            <w:ins w:id="1206" w:author="Author">
              <w:r w:rsidRPr="000806D8">
                <w:rPr>
                  <w:rFonts w:ascii="Times New Roman" w:eastAsia="Times New Roman" w:hAnsi="Times New Roman" w:cs="Times New Roman"/>
                  <w:i/>
                  <w:lang w:val="de-DE"/>
                </w:rPr>
                <w:t>Anzahl der Patienten mit ≥ 3 % BSA</w:t>
              </w:r>
              <w:r w:rsidRPr="000806D8">
                <w:rPr>
                  <w:rFonts w:ascii="Times New Roman" w:eastAsia="Times New Roman" w:hAnsi="Times New Roman" w:cs="Times New Roman"/>
                  <w:i/>
                  <w:vertAlign w:val="superscript"/>
                  <w:lang w:val="de-DE"/>
                </w:rPr>
                <w:t>d</w:t>
              </w:r>
            </w:ins>
          </w:p>
        </w:tc>
        <w:tc>
          <w:tcPr>
            <w:tcW w:w="588" w:type="pct"/>
            <w:tcBorders>
              <w:top w:val="single" w:sz="4" w:space="0" w:color="000000"/>
              <w:left w:val="single" w:sz="4" w:space="0" w:color="000000"/>
              <w:bottom w:val="single" w:sz="4" w:space="0" w:color="000000"/>
              <w:right w:val="single" w:sz="4" w:space="0" w:color="000000"/>
            </w:tcBorders>
          </w:tcPr>
          <w:p w14:paraId="3FF330C8" w14:textId="77777777" w:rsidR="0035567C" w:rsidRPr="000806D8" w:rsidRDefault="0035567C" w:rsidP="00A37EC3">
            <w:pPr>
              <w:spacing w:after="0" w:line="240" w:lineRule="auto"/>
              <w:jc w:val="center"/>
              <w:rPr>
                <w:ins w:id="1207" w:author="Author"/>
                <w:rFonts w:ascii="Times New Roman" w:eastAsia="Times New Roman" w:hAnsi="Times New Roman" w:cs="Times New Roman"/>
                <w:lang w:val="de-DE"/>
              </w:rPr>
            </w:pPr>
            <w:ins w:id="1208" w:author="Author">
              <w:r w:rsidRPr="000806D8">
                <w:rPr>
                  <w:rFonts w:ascii="Times New Roman" w:eastAsia="Times New Roman" w:hAnsi="Times New Roman" w:cs="Times New Roman"/>
                  <w:lang w:val="de-DE"/>
                </w:rPr>
                <w:t>146</w:t>
              </w:r>
            </w:ins>
          </w:p>
        </w:tc>
        <w:tc>
          <w:tcPr>
            <w:tcW w:w="558" w:type="pct"/>
            <w:tcBorders>
              <w:top w:val="single" w:sz="4" w:space="0" w:color="000000"/>
              <w:left w:val="single" w:sz="4" w:space="0" w:color="000000"/>
              <w:bottom w:val="single" w:sz="4" w:space="0" w:color="000000"/>
              <w:right w:val="single" w:sz="4" w:space="0" w:color="000000"/>
            </w:tcBorders>
          </w:tcPr>
          <w:p w14:paraId="6FA34112" w14:textId="77777777" w:rsidR="0035567C" w:rsidRPr="000806D8" w:rsidRDefault="0035567C" w:rsidP="00A37EC3">
            <w:pPr>
              <w:spacing w:after="0" w:line="240" w:lineRule="auto"/>
              <w:jc w:val="center"/>
              <w:rPr>
                <w:ins w:id="1209" w:author="Author"/>
                <w:rFonts w:ascii="Times New Roman" w:eastAsia="Times New Roman" w:hAnsi="Times New Roman" w:cs="Times New Roman"/>
                <w:lang w:val="de-DE"/>
              </w:rPr>
            </w:pPr>
            <w:ins w:id="1210" w:author="Author">
              <w:r w:rsidRPr="000806D8">
                <w:rPr>
                  <w:rFonts w:ascii="Times New Roman" w:eastAsia="Times New Roman" w:hAnsi="Times New Roman" w:cs="Times New Roman"/>
                  <w:lang w:val="de-DE"/>
                </w:rPr>
                <w:t>145</w:t>
              </w:r>
            </w:ins>
          </w:p>
        </w:tc>
        <w:tc>
          <w:tcPr>
            <w:tcW w:w="552" w:type="pct"/>
            <w:tcBorders>
              <w:top w:val="single" w:sz="4" w:space="0" w:color="000000"/>
              <w:left w:val="single" w:sz="4" w:space="0" w:color="000000"/>
              <w:bottom w:val="single" w:sz="4" w:space="0" w:color="000000"/>
              <w:right w:val="single" w:sz="4" w:space="0" w:color="000000"/>
            </w:tcBorders>
          </w:tcPr>
          <w:p w14:paraId="65043644" w14:textId="77777777" w:rsidR="0035567C" w:rsidRPr="000806D8" w:rsidRDefault="0035567C" w:rsidP="00A37EC3">
            <w:pPr>
              <w:spacing w:after="0" w:line="240" w:lineRule="auto"/>
              <w:jc w:val="center"/>
              <w:rPr>
                <w:ins w:id="1211" w:author="Author"/>
                <w:rFonts w:ascii="Times New Roman" w:eastAsia="Times New Roman" w:hAnsi="Times New Roman" w:cs="Times New Roman"/>
                <w:lang w:val="de-DE"/>
              </w:rPr>
            </w:pPr>
            <w:ins w:id="1212" w:author="Author">
              <w:r w:rsidRPr="000806D8">
                <w:rPr>
                  <w:rFonts w:ascii="Times New Roman" w:eastAsia="Times New Roman" w:hAnsi="Times New Roman" w:cs="Times New Roman"/>
                  <w:lang w:val="de-DE"/>
                </w:rPr>
                <w:t>149</w:t>
              </w:r>
            </w:ins>
          </w:p>
        </w:tc>
        <w:tc>
          <w:tcPr>
            <w:tcW w:w="505" w:type="pct"/>
            <w:tcBorders>
              <w:top w:val="single" w:sz="4" w:space="0" w:color="000000"/>
              <w:left w:val="single" w:sz="4" w:space="0" w:color="000000"/>
              <w:bottom w:val="single" w:sz="4" w:space="0" w:color="000000"/>
              <w:right w:val="single" w:sz="4" w:space="0" w:color="000000"/>
            </w:tcBorders>
          </w:tcPr>
          <w:p w14:paraId="6DA2A9BD" w14:textId="77777777" w:rsidR="0035567C" w:rsidRPr="000806D8" w:rsidRDefault="0035567C" w:rsidP="00A37EC3">
            <w:pPr>
              <w:spacing w:after="0" w:line="240" w:lineRule="auto"/>
              <w:jc w:val="center"/>
              <w:rPr>
                <w:ins w:id="1213" w:author="Author"/>
                <w:rFonts w:ascii="Times New Roman" w:eastAsia="Times New Roman" w:hAnsi="Times New Roman" w:cs="Times New Roman"/>
                <w:lang w:val="de-DE"/>
              </w:rPr>
            </w:pPr>
            <w:ins w:id="1214" w:author="Author">
              <w:r w:rsidRPr="000806D8">
                <w:rPr>
                  <w:rFonts w:ascii="Times New Roman" w:eastAsia="Times New Roman" w:hAnsi="Times New Roman" w:cs="Times New Roman"/>
                  <w:lang w:val="de-DE"/>
                </w:rPr>
                <w:t>80</w:t>
              </w:r>
            </w:ins>
          </w:p>
        </w:tc>
        <w:tc>
          <w:tcPr>
            <w:tcW w:w="542" w:type="pct"/>
            <w:tcBorders>
              <w:top w:val="single" w:sz="4" w:space="0" w:color="000000"/>
              <w:left w:val="single" w:sz="4" w:space="0" w:color="000000"/>
              <w:bottom w:val="single" w:sz="4" w:space="0" w:color="000000"/>
              <w:right w:val="single" w:sz="4" w:space="0" w:color="000000"/>
            </w:tcBorders>
          </w:tcPr>
          <w:p w14:paraId="1456AC1A" w14:textId="77777777" w:rsidR="0035567C" w:rsidRPr="000806D8" w:rsidRDefault="0035567C" w:rsidP="00A37EC3">
            <w:pPr>
              <w:spacing w:after="0" w:line="240" w:lineRule="auto"/>
              <w:jc w:val="center"/>
              <w:rPr>
                <w:ins w:id="1215" w:author="Author"/>
                <w:rFonts w:ascii="Times New Roman" w:eastAsia="Times New Roman" w:hAnsi="Times New Roman" w:cs="Times New Roman"/>
                <w:lang w:val="de-DE"/>
              </w:rPr>
            </w:pPr>
            <w:ins w:id="1216" w:author="Author">
              <w:r w:rsidRPr="000806D8">
                <w:rPr>
                  <w:rFonts w:ascii="Times New Roman" w:eastAsia="Times New Roman" w:hAnsi="Times New Roman" w:cs="Times New Roman"/>
                  <w:lang w:val="de-DE"/>
                </w:rPr>
                <w:t>80</w:t>
              </w:r>
            </w:ins>
          </w:p>
        </w:tc>
        <w:tc>
          <w:tcPr>
            <w:tcW w:w="516" w:type="pct"/>
            <w:tcBorders>
              <w:top w:val="single" w:sz="4" w:space="0" w:color="000000"/>
              <w:left w:val="single" w:sz="4" w:space="0" w:color="000000"/>
              <w:bottom w:val="single" w:sz="4" w:space="0" w:color="000000"/>
              <w:right w:val="single" w:sz="4" w:space="0" w:color="000000"/>
            </w:tcBorders>
          </w:tcPr>
          <w:p w14:paraId="5C151F69" w14:textId="77777777" w:rsidR="0035567C" w:rsidRPr="000806D8" w:rsidRDefault="0035567C" w:rsidP="00A37EC3">
            <w:pPr>
              <w:spacing w:after="0" w:line="240" w:lineRule="auto"/>
              <w:jc w:val="center"/>
              <w:rPr>
                <w:ins w:id="1217" w:author="Author"/>
                <w:rFonts w:ascii="Times New Roman" w:eastAsia="Times New Roman" w:hAnsi="Times New Roman" w:cs="Times New Roman"/>
                <w:lang w:val="de-DE"/>
              </w:rPr>
            </w:pPr>
            <w:ins w:id="1218" w:author="Author">
              <w:r w:rsidRPr="000806D8">
                <w:rPr>
                  <w:rFonts w:ascii="Times New Roman" w:eastAsia="Times New Roman" w:hAnsi="Times New Roman" w:cs="Times New Roman"/>
                  <w:lang w:val="de-DE"/>
                </w:rPr>
                <w:t>81</w:t>
              </w:r>
            </w:ins>
          </w:p>
        </w:tc>
      </w:tr>
      <w:tr w:rsidR="0035567C" w:rsidRPr="000806D8" w14:paraId="682D7E77" w14:textId="77777777" w:rsidTr="00A37EC3">
        <w:trPr>
          <w:ins w:id="1219" w:author="Author"/>
        </w:trPr>
        <w:tc>
          <w:tcPr>
            <w:tcW w:w="1739" w:type="pct"/>
            <w:tcBorders>
              <w:top w:val="single" w:sz="4" w:space="0" w:color="000000"/>
              <w:left w:val="single" w:sz="4" w:space="0" w:color="000000"/>
              <w:bottom w:val="single" w:sz="4" w:space="0" w:color="000000"/>
              <w:right w:val="single" w:sz="4" w:space="0" w:color="000000"/>
            </w:tcBorders>
          </w:tcPr>
          <w:p w14:paraId="396A1EDD" w14:textId="77777777" w:rsidR="0035567C" w:rsidRPr="000806D8" w:rsidRDefault="0035567C" w:rsidP="00A37EC3">
            <w:pPr>
              <w:spacing w:after="0" w:line="240" w:lineRule="auto"/>
              <w:rPr>
                <w:ins w:id="1220" w:author="Author"/>
                <w:rFonts w:ascii="Times New Roman" w:eastAsia="Times New Roman" w:hAnsi="Times New Roman" w:cs="Times New Roman"/>
                <w:lang w:val="de-DE"/>
              </w:rPr>
            </w:pPr>
            <w:ins w:id="1221" w:author="Author">
              <w:r w:rsidRPr="000806D8">
                <w:rPr>
                  <w:rFonts w:ascii="Times New Roman" w:eastAsia="Times New Roman" w:hAnsi="Times New Roman" w:cs="Times New Roman"/>
                  <w:lang w:val="de-DE"/>
                </w:rPr>
                <w:t>PASI-75-Ansprechen, n (%)</w:t>
              </w:r>
            </w:ins>
          </w:p>
        </w:tc>
        <w:tc>
          <w:tcPr>
            <w:tcW w:w="588" w:type="pct"/>
            <w:tcBorders>
              <w:top w:val="single" w:sz="4" w:space="0" w:color="000000"/>
              <w:left w:val="single" w:sz="4" w:space="0" w:color="000000"/>
              <w:bottom w:val="single" w:sz="4" w:space="0" w:color="000000"/>
              <w:right w:val="single" w:sz="4" w:space="0" w:color="000000"/>
            </w:tcBorders>
          </w:tcPr>
          <w:p w14:paraId="372EE099" w14:textId="77777777" w:rsidR="0035567C" w:rsidRPr="000806D8" w:rsidRDefault="0035567C" w:rsidP="00A37EC3">
            <w:pPr>
              <w:spacing w:after="0" w:line="240" w:lineRule="auto"/>
              <w:jc w:val="center"/>
              <w:rPr>
                <w:ins w:id="1222" w:author="Author"/>
                <w:rFonts w:ascii="Times New Roman" w:eastAsia="Times New Roman" w:hAnsi="Times New Roman" w:cs="Times New Roman"/>
                <w:lang w:val="de-DE"/>
              </w:rPr>
            </w:pPr>
            <w:ins w:id="1223" w:author="Author">
              <w:r w:rsidRPr="000806D8">
                <w:rPr>
                  <w:rFonts w:ascii="Times New Roman" w:eastAsia="Times New Roman" w:hAnsi="Times New Roman" w:cs="Times New Roman"/>
                  <w:lang w:val="de-DE"/>
                </w:rPr>
                <w:t>16 (11 %)</w:t>
              </w:r>
            </w:ins>
          </w:p>
        </w:tc>
        <w:tc>
          <w:tcPr>
            <w:tcW w:w="558" w:type="pct"/>
            <w:tcBorders>
              <w:top w:val="single" w:sz="4" w:space="0" w:color="000000"/>
              <w:left w:val="single" w:sz="4" w:space="0" w:color="000000"/>
              <w:bottom w:val="single" w:sz="4" w:space="0" w:color="000000"/>
              <w:right w:val="single" w:sz="4" w:space="0" w:color="000000"/>
            </w:tcBorders>
          </w:tcPr>
          <w:p w14:paraId="1C6B1F08" w14:textId="77777777" w:rsidR="0035567C" w:rsidRPr="000806D8" w:rsidRDefault="0035567C" w:rsidP="00A37EC3">
            <w:pPr>
              <w:spacing w:after="0" w:line="240" w:lineRule="auto"/>
              <w:jc w:val="center"/>
              <w:rPr>
                <w:ins w:id="1224" w:author="Author"/>
                <w:rFonts w:ascii="Times New Roman" w:eastAsia="Times New Roman" w:hAnsi="Times New Roman" w:cs="Times New Roman"/>
                <w:lang w:val="de-DE"/>
              </w:rPr>
            </w:pPr>
            <w:ins w:id="1225" w:author="Author">
              <w:r w:rsidRPr="000806D8">
                <w:rPr>
                  <w:rFonts w:ascii="Times New Roman" w:eastAsia="Times New Roman" w:hAnsi="Times New Roman" w:cs="Times New Roman"/>
                  <w:lang w:val="de-DE"/>
                </w:rPr>
                <w:t>83 (57 %)</w:t>
              </w:r>
              <w:r w:rsidRPr="000806D8">
                <w:rPr>
                  <w:rFonts w:ascii="Times New Roman" w:eastAsia="Times New Roman" w:hAnsi="Times New Roman" w:cs="Times New Roman"/>
                  <w:vertAlign w:val="superscript"/>
                  <w:lang w:val="de-DE"/>
                </w:rPr>
                <w:t>a</w:t>
              </w:r>
            </w:ins>
          </w:p>
        </w:tc>
        <w:tc>
          <w:tcPr>
            <w:tcW w:w="552" w:type="pct"/>
            <w:tcBorders>
              <w:top w:val="single" w:sz="4" w:space="0" w:color="000000"/>
              <w:left w:val="single" w:sz="4" w:space="0" w:color="000000"/>
              <w:bottom w:val="single" w:sz="4" w:space="0" w:color="000000"/>
              <w:right w:val="single" w:sz="4" w:space="0" w:color="000000"/>
            </w:tcBorders>
          </w:tcPr>
          <w:p w14:paraId="54923A64" w14:textId="77777777" w:rsidR="0035567C" w:rsidRPr="000806D8" w:rsidRDefault="0035567C" w:rsidP="00A37EC3">
            <w:pPr>
              <w:spacing w:after="0" w:line="240" w:lineRule="auto"/>
              <w:jc w:val="center"/>
              <w:rPr>
                <w:ins w:id="1226" w:author="Author"/>
                <w:rFonts w:ascii="Times New Roman" w:eastAsia="Times New Roman" w:hAnsi="Times New Roman" w:cs="Times New Roman"/>
                <w:lang w:val="de-DE"/>
              </w:rPr>
            </w:pPr>
            <w:ins w:id="1227" w:author="Author">
              <w:r w:rsidRPr="000806D8">
                <w:rPr>
                  <w:rFonts w:ascii="Times New Roman" w:eastAsia="Times New Roman" w:hAnsi="Times New Roman" w:cs="Times New Roman"/>
                  <w:lang w:val="de-DE"/>
                </w:rPr>
                <w:t>93 (62 %)</w:t>
              </w:r>
              <w:r w:rsidRPr="000806D8">
                <w:rPr>
                  <w:rFonts w:ascii="Times New Roman" w:eastAsia="Times New Roman" w:hAnsi="Times New Roman" w:cs="Times New Roman"/>
                  <w:vertAlign w:val="superscript"/>
                  <w:lang w:val="de-DE"/>
                </w:rPr>
                <w:t>a</w:t>
              </w:r>
            </w:ins>
          </w:p>
        </w:tc>
        <w:tc>
          <w:tcPr>
            <w:tcW w:w="505" w:type="pct"/>
            <w:tcBorders>
              <w:top w:val="single" w:sz="4" w:space="0" w:color="000000"/>
              <w:left w:val="single" w:sz="4" w:space="0" w:color="000000"/>
              <w:bottom w:val="single" w:sz="4" w:space="0" w:color="000000"/>
              <w:right w:val="single" w:sz="4" w:space="0" w:color="000000"/>
            </w:tcBorders>
          </w:tcPr>
          <w:p w14:paraId="08D6E8EC" w14:textId="77777777" w:rsidR="0035567C" w:rsidRPr="000806D8" w:rsidRDefault="0035567C" w:rsidP="00A37EC3">
            <w:pPr>
              <w:spacing w:after="0" w:line="240" w:lineRule="auto"/>
              <w:jc w:val="center"/>
              <w:rPr>
                <w:ins w:id="1228" w:author="Author"/>
                <w:rFonts w:ascii="Times New Roman" w:eastAsia="Times New Roman" w:hAnsi="Times New Roman" w:cs="Times New Roman"/>
                <w:lang w:val="de-DE"/>
              </w:rPr>
            </w:pPr>
            <w:ins w:id="1229" w:author="Author">
              <w:r w:rsidRPr="000806D8">
                <w:rPr>
                  <w:rFonts w:ascii="Times New Roman" w:eastAsia="Times New Roman" w:hAnsi="Times New Roman" w:cs="Times New Roman"/>
                  <w:lang w:val="de-DE"/>
                </w:rPr>
                <w:t>4 (5 %)</w:t>
              </w:r>
            </w:ins>
          </w:p>
        </w:tc>
        <w:tc>
          <w:tcPr>
            <w:tcW w:w="542" w:type="pct"/>
            <w:tcBorders>
              <w:top w:val="single" w:sz="4" w:space="0" w:color="000000"/>
              <w:left w:val="single" w:sz="4" w:space="0" w:color="000000"/>
              <w:bottom w:val="single" w:sz="4" w:space="0" w:color="000000"/>
              <w:right w:val="single" w:sz="4" w:space="0" w:color="000000"/>
            </w:tcBorders>
          </w:tcPr>
          <w:p w14:paraId="37B24A00" w14:textId="77777777" w:rsidR="0035567C" w:rsidRPr="000806D8" w:rsidRDefault="0035567C" w:rsidP="00A37EC3">
            <w:pPr>
              <w:spacing w:after="0" w:line="240" w:lineRule="auto"/>
              <w:jc w:val="center"/>
              <w:rPr>
                <w:ins w:id="1230" w:author="Author"/>
                <w:rFonts w:ascii="Times New Roman" w:eastAsia="Times New Roman" w:hAnsi="Times New Roman" w:cs="Times New Roman"/>
                <w:lang w:val="de-DE"/>
              </w:rPr>
            </w:pPr>
            <w:ins w:id="1231" w:author="Author">
              <w:r w:rsidRPr="000806D8">
                <w:rPr>
                  <w:rFonts w:ascii="Times New Roman" w:eastAsia="Times New Roman" w:hAnsi="Times New Roman" w:cs="Times New Roman"/>
                  <w:lang w:val="de-DE"/>
                </w:rPr>
                <w:t>41 (51 %)</w:t>
              </w:r>
              <w:r w:rsidRPr="000806D8">
                <w:rPr>
                  <w:rFonts w:ascii="Times New Roman" w:eastAsia="Times New Roman" w:hAnsi="Times New Roman" w:cs="Times New Roman"/>
                  <w:vertAlign w:val="superscript"/>
                  <w:lang w:val="de-DE"/>
                </w:rPr>
                <w:t>a</w:t>
              </w:r>
            </w:ins>
          </w:p>
        </w:tc>
        <w:tc>
          <w:tcPr>
            <w:tcW w:w="516" w:type="pct"/>
            <w:tcBorders>
              <w:top w:val="single" w:sz="4" w:space="0" w:color="000000"/>
              <w:left w:val="single" w:sz="4" w:space="0" w:color="000000"/>
              <w:bottom w:val="single" w:sz="4" w:space="0" w:color="000000"/>
              <w:right w:val="single" w:sz="4" w:space="0" w:color="000000"/>
            </w:tcBorders>
          </w:tcPr>
          <w:p w14:paraId="4DCDB88B" w14:textId="77777777" w:rsidR="0035567C" w:rsidRPr="000806D8" w:rsidRDefault="0035567C" w:rsidP="00A37EC3">
            <w:pPr>
              <w:spacing w:after="0" w:line="240" w:lineRule="auto"/>
              <w:jc w:val="center"/>
              <w:rPr>
                <w:ins w:id="1232" w:author="Author"/>
                <w:rFonts w:ascii="Times New Roman" w:eastAsia="Times New Roman" w:hAnsi="Times New Roman" w:cs="Times New Roman"/>
                <w:lang w:val="de-DE"/>
              </w:rPr>
            </w:pPr>
            <w:ins w:id="1233" w:author="Author">
              <w:r w:rsidRPr="000806D8">
                <w:rPr>
                  <w:rFonts w:ascii="Times New Roman" w:eastAsia="Times New Roman" w:hAnsi="Times New Roman" w:cs="Times New Roman"/>
                  <w:lang w:val="de-DE"/>
                </w:rPr>
                <w:t>45 (56 %)</w:t>
              </w:r>
              <w:r w:rsidRPr="000806D8">
                <w:rPr>
                  <w:rFonts w:ascii="Times New Roman" w:eastAsia="Times New Roman" w:hAnsi="Times New Roman" w:cs="Times New Roman"/>
                  <w:vertAlign w:val="superscript"/>
                  <w:lang w:val="de-DE"/>
                </w:rPr>
                <w:t>a</w:t>
              </w:r>
            </w:ins>
          </w:p>
        </w:tc>
      </w:tr>
      <w:tr w:rsidR="0035567C" w:rsidRPr="000806D8" w14:paraId="0271671C" w14:textId="77777777" w:rsidTr="00A37EC3">
        <w:trPr>
          <w:ins w:id="1234" w:author="Author"/>
        </w:trPr>
        <w:tc>
          <w:tcPr>
            <w:tcW w:w="1739" w:type="pct"/>
            <w:tcBorders>
              <w:top w:val="single" w:sz="4" w:space="0" w:color="000000"/>
              <w:left w:val="single" w:sz="4" w:space="0" w:color="000000"/>
              <w:bottom w:val="single" w:sz="4" w:space="0" w:color="000000"/>
              <w:right w:val="single" w:sz="4" w:space="0" w:color="000000"/>
            </w:tcBorders>
          </w:tcPr>
          <w:p w14:paraId="3459907F" w14:textId="77777777" w:rsidR="0035567C" w:rsidRPr="000806D8" w:rsidRDefault="0035567C" w:rsidP="00A37EC3">
            <w:pPr>
              <w:spacing w:after="0" w:line="240" w:lineRule="auto"/>
              <w:rPr>
                <w:ins w:id="1235" w:author="Author"/>
                <w:rFonts w:ascii="Times New Roman" w:eastAsia="Times New Roman" w:hAnsi="Times New Roman" w:cs="Times New Roman"/>
                <w:lang w:val="de-DE"/>
              </w:rPr>
            </w:pPr>
            <w:ins w:id="1236" w:author="Author">
              <w:r w:rsidRPr="000806D8">
                <w:rPr>
                  <w:rFonts w:ascii="Times New Roman" w:eastAsia="Times New Roman" w:hAnsi="Times New Roman" w:cs="Times New Roman"/>
                  <w:lang w:val="de-DE"/>
                </w:rPr>
                <w:t>PASI-90-Ansprechen, n (%)</w:t>
              </w:r>
            </w:ins>
          </w:p>
        </w:tc>
        <w:tc>
          <w:tcPr>
            <w:tcW w:w="588" w:type="pct"/>
            <w:tcBorders>
              <w:top w:val="single" w:sz="4" w:space="0" w:color="000000"/>
              <w:left w:val="single" w:sz="4" w:space="0" w:color="000000"/>
              <w:bottom w:val="single" w:sz="4" w:space="0" w:color="000000"/>
              <w:right w:val="single" w:sz="4" w:space="0" w:color="000000"/>
            </w:tcBorders>
          </w:tcPr>
          <w:p w14:paraId="6B0915E0" w14:textId="77777777" w:rsidR="0035567C" w:rsidRPr="000806D8" w:rsidRDefault="0035567C" w:rsidP="00A37EC3">
            <w:pPr>
              <w:spacing w:after="0" w:line="240" w:lineRule="auto"/>
              <w:jc w:val="center"/>
              <w:rPr>
                <w:ins w:id="1237" w:author="Author"/>
                <w:rFonts w:ascii="Times New Roman" w:eastAsia="Times New Roman" w:hAnsi="Times New Roman" w:cs="Times New Roman"/>
                <w:lang w:val="de-DE"/>
              </w:rPr>
            </w:pPr>
            <w:ins w:id="1238" w:author="Author">
              <w:r w:rsidRPr="000806D8">
                <w:rPr>
                  <w:rFonts w:ascii="Times New Roman" w:eastAsia="Times New Roman" w:hAnsi="Times New Roman" w:cs="Times New Roman"/>
                  <w:lang w:val="de-DE"/>
                </w:rPr>
                <w:t>4 (3 %)</w:t>
              </w:r>
            </w:ins>
          </w:p>
        </w:tc>
        <w:tc>
          <w:tcPr>
            <w:tcW w:w="558" w:type="pct"/>
            <w:tcBorders>
              <w:top w:val="single" w:sz="4" w:space="0" w:color="000000"/>
              <w:left w:val="single" w:sz="4" w:space="0" w:color="000000"/>
              <w:bottom w:val="single" w:sz="4" w:space="0" w:color="000000"/>
              <w:right w:val="single" w:sz="4" w:space="0" w:color="000000"/>
            </w:tcBorders>
          </w:tcPr>
          <w:p w14:paraId="569925FD" w14:textId="77777777" w:rsidR="0035567C" w:rsidRPr="000806D8" w:rsidRDefault="0035567C" w:rsidP="00A37EC3">
            <w:pPr>
              <w:spacing w:after="0" w:line="240" w:lineRule="auto"/>
              <w:jc w:val="center"/>
              <w:rPr>
                <w:ins w:id="1239" w:author="Author"/>
                <w:rFonts w:ascii="Times New Roman" w:eastAsia="Times New Roman" w:hAnsi="Times New Roman" w:cs="Times New Roman"/>
                <w:lang w:val="de-DE"/>
              </w:rPr>
            </w:pPr>
            <w:ins w:id="1240" w:author="Author">
              <w:r w:rsidRPr="000806D8">
                <w:rPr>
                  <w:rFonts w:ascii="Times New Roman" w:eastAsia="Times New Roman" w:hAnsi="Times New Roman" w:cs="Times New Roman"/>
                  <w:lang w:val="de-DE"/>
                </w:rPr>
                <w:t>60 (41 %)</w:t>
              </w:r>
              <w:r w:rsidRPr="000806D8">
                <w:rPr>
                  <w:rFonts w:ascii="Times New Roman" w:eastAsia="Times New Roman" w:hAnsi="Times New Roman" w:cs="Times New Roman"/>
                  <w:vertAlign w:val="superscript"/>
                  <w:lang w:val="de-DE"/>
                </w:rPr>
                <w:t>a</w:t>
              </w:r>
            </w:ins>
          </w:p>
        </w:tc>
        <w:tc>
          <w:tcPr>
            <w:tcW w:w="552" w:type="pct"/>
            <w:tcBorders>
              <w:top w:val="single" w:sz="4" w:space="0" w:color="000000"/>
              <w:left w:val="single" w:sz="4" w:space="0" w:color="000000"/>
              <w:bottom w:val="single" w:sz="4" w:space="0" w:color="000000"/>
              <w:right w:val="single" w:sz="4" w:space="0" w:color="000000"/>
            </w:tcBorders>
          </w:tcPr>
          <w:p w14:paraId="4C533F3D" w14:textId="77777777" w:rsidR="0035567C" w:rsidRPr="000806D8" w:rsidRDefault="0035567C" w:rsidP="00A37EC3">
            <w:pPr>
              <w:spacing w:after="0" w:line="240" w:lineRule="auto"/>
              <w:jc w:val="center"/>
              <w:rPr>
                <w:ins w:id="1241" w:author="Author"/>
                <w:rFonts w:ascii="Times New Roman" w:eastAsia="Times New Roman" w:hAnsi="Times New Roman" w:cs="Times New Roman"/>
                <w:lang w:val="de-DE"/>
              </w:rPr>
            </w:pPr>
            <w:ins w:id="1242" w:author="Author">
              <w:r w:rsidRPr="000806D8">
                <w:rPr>
                  <w:rFonts w:ascii="Times New Roman" w:eastAsia="Times New Roman" w:hAnsi="Times New Roman" w:cs="Times New Roman"/>
                  <w:lang w:val="de-DE"/>
                </w:rPr>
                <w:t>65 (44 %)</w:t>
              </w:r>
              <w:r w:rsidRPr="000806D8">
                <w:rPr>
                  <w:rFonts w:ascii="Times New Roman" w:eastAsia="Times New Roman" w:hAnsi="Times New Roman" w:cs="Times New Roman"/>
                  <w:vertAlign w:val="superscript"/>
                  <w:lang w:val="de-DE"/>
                </w:rPr>
                <w:t>a</w:t>
              </w:r>
            </w:ins>
          </w:p>
        </w:tc>
        <w:tc>
          <w:tcPr>
            <w:tcW w:w="505" w:type="pct"/>
            <w:tcBorders>
              <w:top w:val="single" w:sz="4" w:space="0" w:color="000000"/>
              <w:left w:val="single" w:sz="4" w:space="0" w:color="000000"/>
              <w:bottom w:val="single" w:sz="4" w:space="0" w:color="000000"/>
              <w:right w:val="single" w:sz="4" w:space="0" w:color="000000"/>
            </w:tcBorders>
          </w:tcPr>
          <w:p w14:paraId="30ADE951" w14:textId="77777777" w:rsidR="0035567C" w:rsidRPr="000806D8" w:rsidRDefault="0035567C" w:rsidP="00A37EC3">
            <w:pPr>
              <w:spacing w:after="0" w:line="240" w:lineRule="auto"/>
              <w:jc w:val="center"/>
              <w:rPr>
                <w:ins w:id="1243" w:author="Author"/>
                <w:rFonts w:ascii="Times New Roman" w:eastAsia="Times New Roman" w:hAnsi="Times New Roman" w:cs="Times New Roman"/>
                <w:lang w:val="de-DE"/>
              </w:rPr>
            </w:pPr>
            <w:ins w:id="1244" w:author="Author">
              <w:r w:rsidRPr="000806D8">
                <w:rPr>
                  <w:rFonts w:ascii="Times New Roman" w:eastAsia="Times New Roman" w:hAnsi="Times New Roman" w:cs="Times New Roman"/>
                  <w:lang w:val="de-DE"/>
                </w:rPr>
                <w:t>3 (4 %)</w:t>
              </w:r>
            </w:ins>
          </w:p>
        </w:tc>
        <w:tc>
          <w:tcPr>
            <w:tcW w:w="542" w:type="pct"/>
            <w:tcBorders>
              <w:top w:val="single" w:sz="4" w:space="0" w:color="000000"/>
              <w:left w:val="single" w:sz="4" w:space="0" w:color="000000"/>
              <w:bottom w:val="single" w:sz="4" w:space="0" w:color="000000"/>
              <w:right w:val="single" w:sz="4" w:space="0" w:color="000000"/>
            </w:tcBorders>
          </w:tcPr>
          <w:p w14:paraId="1ADCA052" w14:textId="77777777" w:rsidR="0035567C" w:rsidRPr="000806D8" w:rsidRDefault="0035567C" w:rsidP="00A37EC3">
            <w:pPr>
              <w:spacing w:after="0" w:line="240" w:lineRule="auto"/>
              <w:jc w:val="center"/>
              <w:rPr>
                <w:ins w:id="1245" w:author="Author"/>
                <w:rFonts w:ascii="Times New Roman" w:eastAsia="Times New Roman" w:hAnsi="Times New Roman" w:cs="Times New Roman"/>
                <w:lang w:val="de-DE"/>
              </w:rPr>
            </w:pPr>
            <w:ins w:id="1246" w:author="Author">
              <w:r w:rsidRPr="000806D8">
                <w:rPr>
                  <w:rFonts w:ascii="Times New Roman" w:eastAsia="Times New Roman" w:hAnsi="Times New Roman" w:cs="Times New Roman"/>
                  <w:lang w:val="de-DE"/>
                </w:rPr>
                <w:t>24 (30 %)</w:t>
              </w:r>
              <w:r w:rsidRPr="000806D8">
                <w:rPr>
                  <w:rFonts w:ascii="Times New Roman" w:eastAsia="Times New Roman" w:hAnsi="Times New Roman" w:cs="Times New Roman"/>
                  <w:vertAlign w:val="superscript"/>
                  <w:lang w:val="de-DE"/>
                </w:rPr>
                <w:t>a</w:t>
              </w:r>
            </w:ins>
          </w:p>
        </w:tc>
        <w:tc>
          <w:tcPr>
            <w:tcW w:w="516" w:type="pct"/>
            <w:tcBorders>
              <w:top w:val="single" w:sz="4" w:space="0" w:color="000000"/>
              <w:left w:val="single" w:sz="4" w:space="0" w:color="000000"/>
              <w:bottom w:val="single" w:sz="4" w:space="0" w:color="000000"/>
              <w:right w:val="single" w:sz="4" w:space="0" w:color="000000"/>
            </w:tcBorders>
          </w:tcPr>
          <w:p w14:paraId="1CFF1FBD" w14:textId="77777777" w:rsidR="0035567C" w:rsidRPr="000806D8" w:rsidRDefault="0035567C" w:rsidP="00A37EC3">
            <w:pPr>
              <w:spacing w:after="0" w:line="240" w:lineRule="auto"/>
              <w:jc w:val="center"/>
              <w:rPr>
                <w:ins w:id="1247" w:author="Author"/>
                <w:rFonts w:ascii="Times New Roman" w:eastAsia="Times New Roman" w:hAnsi="Times New Roman" w:cs="Times New Roman"/>
                <w:lang w:val="de-DE"/>
              </w:rPr>
            </w:pPr>
            <w:ins w:id="1248" w:author="Author">
              <w:r w:rsidRPr="000806D8">
                <w:rPr>
                  <w:rFonts w:ascii="Times New Roman" w:eastAsia="Times New Roman" w:hAnsi="Times New Roman" w:cs="Times New Roman"/>
                  <w:lang w:val="de-DE"/>
                </w:rPr>
                <w:t>36 (44 %)</w:t>
              </w:r>
              <w:r w:rsidRPr="000806D8">
                <w:rPr>
                  <w:rFonts w:ascii="Times New Roman" w:eastAsia="Times New Roman" w:hAnsi="Times New Roman" w:cs="Times New Roman"/>
                  <w:vertAlign w:val="superscript"/>
                  <w:lang w:val="de-DE"/>
                </w:rPr>
                <w:t>a</w:t>
              </w:r>
            </w:ins>
          </w:p>
        </w:tc>
      </w:tr>
      <w:tr w:rsidR="0035567C" w:rsidRPr="000806D8" w14:paraId="24E0BE6B" w14:textId="77777777" w:rsidTr="00A37EC3">
        <w:trPr>
          <w:ins w:id="1249" w:author="Author"/>
        </w:trPr>
        <w:tc>
          <w:tcPr>
            <w:tcW w:w="1739" w:type="pct"/>
            <w:tcBorders>
              <w:top w:val="single" w:sz="4" w:space="0" w:color="000000"/>
              <w:left w:val="single" w:sz="4" w:space="0" w:color="000000"/>
              <w:bottom w:val="single" w:sz="4" w:space="0" w:color="000000"/>
              <w:right w:val="single" w:sz="4" w:space="0" w:color="000000"/>
            </w:tcBorders>
          </w:tcPr>
          <w:p w14:paraId="538D61A8" w14:textId="77777777" w:rsidR="0035567C" w:rsidRPr="000806D8" w:rsidRDefault="0035567C" w:rsidP="00A37EC3">
            <w:pPr>
              <w:spacing w:after="0" w:line="240" w:lineRule="auto"/>
              <w:rPr>
                <w:ins w:id="1250" w:author="Author"/>
                <w:rFonts w:ascii="Times New Roman" w:eastAsia="Times New Roman" w:hAnsi="Times New Roman" w:cs="Times New Roman"/>
                <w:lang w:val="de-DE"/>
              </w:rPr>
            </w:pPr>
            <w:ins w:id="1251" w:author="Author">
              <w:r w:rsidRPr="000806D8">
                <w:rPr>
                  <w:rFonts w:ascii="Times New Roman" w:eastAsia="Times New Roman" w:hAnsi="Times New Roman" w:cs="Times New Roman"/>
                  <w:lang w:val="de-DE"/>
                </w:rPr>
                <w:t>Kombiniertes PASI-75- und ACR-20-Ansprechen, n (%)</w:t>
              </w:r>
            </w:ins>
          </w:p>
        </w:tc>
        <w:tc>
          <w:tcPr>
            <w:tcW w:w="588" w:type="pct"/>
            <w:tcBorders>
              <w:top w:val="single" w:sz="4" w:space="0" w:color="000000"/>
              <w:left w:val="single" w:sz="4" w:space="0" w:color="000000"/>
              <w:bottom w:val="single" w:sz="4" w:space="0" w:color="000000"/>
              <w:right w:val="single" w:sz="4" w:space="0" w:color="000000"/>
            </w:tcBorders>
          </w:tcPr>
          <w:p w14:paraId="71E8449F" w14:textId="77777777" w:rsidR="0035567C" w:rsidRPr="000806D8" w:rsidRDefault="0035567C" w:rsidP="00A37EC3">
            <w:pPr>
              <w:spacing w:after="0" w:line="240" w:lineRule="auto"/>
              <w:jc w:val="center"/>
              <w:rPr>
                <w:ins w:id="1252" w:author="Author"/>
                <w:rFonts w:ascii="Times New Roman" w:eastAsia="Times New Roman" w:hAnsi="Times New Roman" w:cs="Times New Roman"/>
                <w:lang w:val="de-DE"/>
              </w:rPr>
            </w:pPr>
            <w:ins w:id="1253" w:author="Author">
              <w:r w:rsidRPr="000806D8">
                <w:rPr>
                  <w:rFonts w:ascii="Times New Roman" w:eastAsia="Times New Roman" w:hAnsi="Times New Roman" w:cs="Times New Roman"/>
                  <w:lang w:val="de-DE"/>
                </w:rPr>
                <w:t>8 (5 %)</w:t>
              </w:r>
            </w:ins>
          </w:p>
        </w:tc>
        <w:tc>
          <w:tcPr>
            <w:tcW w:w="558" w:type="pct"/>
            <w:tcBorders>
              <w:top w:val="single" w:sz="4" w:space="0" w:color="000000"/>
              <w:left w:val="single" w:sz="4" w:space="0" w:color="000000"/>
              <w:bottom w:val="single" w:sz="4" w:space="0" w:color="000000"/>
              <w:right w:val="single" w:sz="4" w:space="0" w:color="000000"/>
            </w:tcBorders>
          </w:tcPr>
          <w:p w14:paraId="769D6964" w14:textId="77777777" w:rsidR="0035567C" w:rsidRPr="000806D8" w:rsidRDefault="0035567C" w:rsidP="00A37EC3">
            <w:pPr>
              <w:spacing w:after="0" w:line="240" w:lineRule="auto"/>
              <w:jc w:val="center"/>
              <w:rPr>
                <w:ins w:id="1254" w:author="Author"/>
                <w:rFonts w:ascii="Times New Roman" w:eastAsia="Times New Roman" w:hAnsi="Times New Roman" w:cs="Times New Roman"/>
                <w:lang w:val="de-DE"/>
              </w:rPr>
            </w:pPr>
            <w:ins w:id="1255" w:author="Author">
              <w:r w:rsidRPr="000806D8">
                <w:rPr>
                  <w:rFonts w:ascii="Times New Roman" w:eastAsia="Times New Roman" w:hAnsi="Times New Roman" w:cs="Times New Roman"/>
                  <w:lang w:val="de-DE"/>
                </w:rPr>
                <w:t>40 (28 %)</w:t>
              </w:r>
              <w:r w:rsidRPr="000806D8">
                <w:rPr>
                  <w:rFonts w:ascii="Times New Roman" w:eastAsia="Times New Roman" w:hAnsi="Times New Roman" w:cs="Times New Roman"/>
                  <w:vertAlign w:val="superscript"/>
                  <w:lang w:val="de-DE"/>
                </w:rPr>
                <w:t>a</w:t>
              </w:r>
            </w:ins>
          </w:p>
        </w:tc>
        <w:tc>
          <w:tcPr>
            <w:tcW w:w="552" w:type="pct"/>
            <w:tcBorders>
              <w:top w:val="single" w:sz="4" w:space="0" w:color="000000"/>
              <w:left w:val="single" w:sz="4" w:space="0" w:color="000000"/>
              <w:bottom w:val="single" w:sz="4" w:space="0" w:color="000000"/>
              <w:right w:val="single" w:sz="4" w:space="0" w:color="000000"/>
            </w:tcBorders>
          </w:tcPr>
          <w:p w14:paraId="0FE1153F" w14:textId="77777777" w:rsidR="0035567C" w:rsidRPr="000806D8" w:rsidRDefault="0035567C" w:rsidP="00A37EC3">
            <w:pPr>
              <w:spacing w:after="0" w:line="240" w:lineRule="auto"/>
              <w:jc w:val="center"/>
              <w:rPr>
                <w:ins w:id="1256" w:author="Author"/>
                <w:rFonts w:ascii="Times New Roman" w:eastAsia="Times New Roman" w:hAnsi="Times New Roman" w:cs="Times New Roman"/>
                <w:lang w:val="de-DE"/>
              </w:rPr>
            </w:pPr>
            <w:ins w:id="1257" w:author="Author">
              <w:r w:rsidRPr="000806D8">
                <w:rPr>
                  <w:rFonts w:ascii="Times New Roman" w:eastAsia="Times New Roman" w:hAnsi="Times New Roman" w:cs="Times New Roman"/>
                  <w:lang w:val="de-DE"/>
                </w:rPr>
                <w:t>62 (42 %)</w:t>
              </w:r>
              <w:r w:rsidRPr="000806D8">
                <w:rPr>
                  <w:rFonts w:ascii="Times New Roman" w:eastAsia="Times New Roman" w:hAnsi="Times New Roman" w:cs="Times New Roman"/>
                  <w:vertAlign w:val="superscript"/>
                  <w:lang w:val="de-DE"/>
                </w:rPr>
                <w:t>a</w:t>
              </w:r>
            </w:ins>
          </w:p>
        </w:tc>
        <w:tc>
          <w:tcPr>
            <w:tcW w:w="505" w:type="pct"/>
            <w:tcBorders>
              <w:top w:val="single" w:sz="4" w:space="0" w:color="000000"/>
              <w:left w:val="single" w:sz="4" w:space="0" w:color="000000"/>
              <w:bottom w:val="single" w:sz="4" w:space="0" w:color="000000"/>
              <w:right w:val="single" w:sz="4" w:space="0" w:color="000000"/>
            </w:tcBorders>
          </w:tcPr>
          <w:p w14:paraId="48F8C55D" w14:textId="77777777" w:rsidR="0035567C" w:rsidRPr="000806D8" w:rsidRDefault="0035567C" w:rsidP="00A37EC3">
            <w:pPr>
              <w:spacing w:after="0" w:line="240" w:lineRule="auto"/>
              <w:jc w:val="center"/>
              <w:rPr>
                <w:ins w:id="1258" w:author="Author"/>
                <w:rFonts w:ascii="Times New Roman" w:eastAsia="Times New Roman" w:hAnsi="Times New Roman" w:cs="Times New Roman"/>
                <w:lang w:val="de-DE"/>
              </w:rPr>
            </w:pPr>
            <w:ins w:id="1259" w:author="Author">
              <w:r w:rsidRPr="000806D8">
                <w:rPr>
                  <w:rFonts w:ascii="Times New Roman" w:eastAsia="Times New Roman" w:hAnsi="Times New Roman" w:cs="Times New Roman"/>
                  <w:lang w:val="de-DE"/>
                </w:rPr>
                <w:t>2 (3 %)</w:t>
              </w:r>
            </w:ins>
          </w:p>
        </w:tc>
        <w:tc>
          <w:tcPr>
            <w:tcW w:w="542" w:type="pct"/>
            <w:tcBorders>
              <w:top w:val="single" w:sz="4" w:space="0" w:color="000000"/>
              <w:left w:val="single" w:sz="4" w:space="0" w:color="000000"/>
              <w:bottom w:val="single" w:sz="4" w:space="0" w:color="000000"/>
              <w:right w:val="single" w:sz="4" w:space="0" w:color="000000"/>
            </w:tcBorders>
          </w:tcPr>
          <w:p w14:paraId="0AB85276" w14:textId="77777777" w:rsidR="0035567C" w:rsidRPr="000806D8" w:rsidRDefault="0035567C" w:rsidP="00A37EC3">
            <w:pPr>
              <w:spacing w:after="0" w:line="240" w:lineRule="auto"/>
              <w:jc w:val="center"/>
              <w:rPr>
                <w:ins w:id="1260" w:author="Author"/>
                <w:rFonts w:ascii="Times New Roman" w:eastAsia="Times New Roman" w:hAnsi="Times New Roman" w:cs="Times New Roman"/>
                <w:lang w:val="de-DE"/>
              </w:rPr>
            </w:pPr>
            <w:ins w:id="1261" w:author="Author">
              <w:r w:rsidRPr="000806D8">
                <w:rPr>
                  <w:rFonts w:ascii="Times New Roman" w:eastAsia="Times New Roman" w:hAnsi="Times New Roman" w:cs="Times New Roman"/>
                  <w:lang w:val="de-DE"/>
                </w:rPr>
                <w:t>24 (30 %)</w:t>
              </w:r>
              <w:r w:rsidRPr="000806D8">
                <w:rPr>
                  <w:rFonts w:ascii="Times New Roman" w:eastAsia="Times New Roman" w:hAnsi="Times New Roman" w:cs="Times New Roman"/>
                  <w:vertAlign w:val="superscript"/>
                  <w:lang w:val="de-DE"/>
                </w:rPr>
                <w:t>a</w:t>
              </w:r>
            </w:ins>
          </w:p>
        </w:tc>
        <w:tc>
          <w:tcPr>
            <w:tcW w:w="516" w:type="pct"/>
            <w:tcBorders>
              <w:top w:val="single" w:sz="4" w:space="0" w:color="000000"/>
              <w:left w:val="single" w:sz="4" w:space="0" w:color="000000"/>
              <w:bottom w:val="single" w:sz="4" w:space="0" w:color="000000"/>
              <w:right w:val="single" w:sz="4" w:space="0" w:color="000000"/>
            </w:tcBorders>
          </w:tcPr>
          <w:p w14:paraId="5C402BE4" w14:textId="77777777" w:rsidR="0035567C" w:rsidRPr="000806D8" w:rsidRDefault="0035567C" w:rsidP="00A37EC3">
            <w:pPr>
              <w:spacing w:after="0" w:line="240" w:lineRule="auto"/>
              <w:jc w:val="center"/>
              <w:rPr>
                <w:ins w:id="1262" w:author="Author"/>
                <w:rFonts w:ascii="Times New Roman" w:eastAsia="Times New Roman" w:hAnsi="Times New Roman" w:cs="Times New Roman"/>
                <w:lang w:val="de-DE"/>
              </w:rPr>
            </w:pPr>
            <w:ins w:id="1263" w:author="Author">
              <w:r w:rsidRPr="000806D8">
                <w:rPr>
                  <w:rFonts w:ascii="Times New Roman" w:eastAsia="Times New Roman" w:hAnsi="Times New Roman" w:cs="Times New Roman"/>
                  <w:lang w:val="de-DE"/>
                </w:rPr>
                <w:t>31 (38 %)</w:t>
              </w:r>
              <w:r w:rsidRPr="000806D8">
                <w:rPr>
                  <w:rFonts w:ascii="Times New Roman" w:eastAsia="Times New Roman" w:hAnsi="Times New Roman" w:cs="Times New Roman"/>
                  <w:vertAlign w:val="superscript"/>
                  <w:lang w:val="de-DE"/>
                </w:rPr>
                <w:t>a</w:t>
              </w:r>
            </w:ins>
          </w:p>
        </w:tc>
      </w:tr>
      <w:tr w:rsidR="0035567C" w:rsidRPr="000806D8" w14:paraId="3E6970CB" w14:textId="77777777" w:rsidTr="00A37EC3">
        <w:trPr>
          <w:ins w:id="1264" w:author="Author"/>
        </w:trPr>
        <w:tc>
          <w:tcPr>
            <w:tcW w:w="1739" w:type="pct"/>
            <w:tcBorders>
              <w:top w:val="single" w:sz="4" w:space="0" w:color="000000"/>
              <w:left w:val="single" w:sz="4" w:space="0" w:color="000000"/>
              <w:bottom w:val="single" w:sz="4" w:space="0" w:color="000000"/>
              <w:right w:val="single" w:sz="4" w:space="0" w:color="000000"/>
            </w:tcBorders>
          </w:tcPr>
          <w:p w14:paraId="5CF5DA9F" w14:textId="77777777" w:rsidR="0035567C" w:rsidRPr="000806D8" w:rsidRDefault="0035567C" w:rsidP="00A37EC3">
            <w:pPr>
              <w:spacing w:after="0" w:line="240" w:lineRule="auto"/>
              <w:rPr>
                <w:ins w:id="1265" w:author="Author"/>
                <w:rFonts w:ascii="Times New Roman" w:hAnsi="Times New Roman" w:cs="Times New Roman"/>
                <w:lang w:val="de-DE"/>
              </w:rPr>
            </w:pPr>
          </w:p>
        </w:tc>
        <w:tc>
          <w:tcPr>
            <w:tcW w:w="588" w:type="pct"/>
            <w:tcBorders>
              <w:top w:val="single" w:sz="4" w:space="0" w:color="000000"/>
              <w:left w:val="single" w:sz="4" w:space="0" w:color="000000"/>
              <w:bottom w:val="single" w:sz="4" w:space="0" w:color="000000"/>
              <w:right w:val="single" w:sz="4" w:space="0" w:color="000000"/>
            </w:tcBorders>
          </w:tcPr>
          <w:p w14:paraId="5ED0F81A" w14:textId="77777777" w:rsidR="0035567C" w:rsidRPr="000806D8" w:rsidRDefault="0035567C" w:rsidP="00A37EC3">
            <w:pPr>
              <w:spacing w:after="0" w:line="240" w:lineRule="auto"/>
              <w:jc w:val="center"/>
              <w:rPr>
                <w:ins w:id="1266" w:author="Author"/>
                <w:rFonts w:ascii="Times New Roman" w:hAnsi="Times New Roman" w:cs="Times New Roman"/>
                <w:lang w:val="de-DE"/>
              </w:rPr>
            </w:pPr>
          </w:p>
        </w:tc>
        <w:tc>
          <w:tcPr>
            <w:tcW w:w="558" w:type="pct"/>
            <w:tcBorders>
              <w:top w:val="single" w:sz="4" w:space="0" w:color="000000"/>
              <w:left w:val="single" w:sz="4" w:space="0" w:color="000000"/>
              <w:bottom w:val="single" w:sz="4" w:space="0" w:color="000000"/>
              <w:right w:val="single" w:sz="4" w:space="0" w:color="000000"/>
            </w:tcBorders>
          </w:tcPr>
          <w:p w14:paraId="11CADE55" w14:textId="77777777" w:rsidR="0035567C" w:rsidRPr="000806D8" w:rsidRDefault="0035567C" w:rsidP="00A37EC3">
            <w:pPr>
              <w:spacing w:after="0" w:line="240" w:lineRule="auto"/>
              <w:jc w:val="center"/>
              <w:rPr>
                <w:ins w:id="1267" w:author="Author"/>
                <w:rFonts w:ascii="Times New Roman" w:hAnsi="Times New Roman" w:cs="Times New Roman"/>
                <w:lang w:val="de-DE"/>
              </w:rPr>
            </w:pPr>
          </w:p>
        </w:tc>
        <w:tc>
          <w:tcPr>
            <w:tcW w:w="552" w:type="pct"/>
            <w:tcBorders>
              <w:top w:val="single" w:sz="4" w:space="0" w:color="000000"/>
              <w:left w:val="single" w:sz="4" w:space="0" w:color="000000"/>
              <w:bottom w:val="single" w:sz="4" w:space="0" w:color="000000"/>
              <w:right w:val="single" w:sz="4" w:space="0" w:color="000000"/>
            </w:tcBorders>
          </w:tcPr>
          <w:p w14:paraId="2EC01109" w14:textId="77777777" w:rsidR="0035567C" w:rsidRPr="000806D8" w:rsidRDefault="0035567C" w:rsidP="00A37EC3">
            <w:pPr>
              <w:spacing w:after="0" w:line="240" w:lineRule="auto"/>
              <w:jc w:val="center"/>
              <w:rPr>
                <w:ins w:id="1268" w:author="Author"/>
                <w:rFonts w:ascii="Times New Roman" w:hAnsi="Times New Roman" w:cs="Times New Roman"/>
                <w:lang w:val="de-DE"/>
              </w:rPr>
            </w:pPr>
          </w:p>
        </w:tc>
        <w:tc>
          <w:tcPr>
            <w:tcW w:w="505" w:type="pct"/>
            <w:tcBorders>
              <w:top w:val="single" w:sz="4" w:space="0" w:color="000000"/>
              <w:left w:val="single" w:sz="4" w:space="0" w:color="000000"/>
              <w:bottom w:val="single" w:sz="4" w:space="0" w:color="000000"/>
              <w:right w:val="single" w:sz="4" w:space="0" w:color="000000"/>
            </w:tcBorders>
          </w:tcPr>
          <w:p w14:paraId="195A5BEA" w14:textId="77777777" w:rsidR="0035567C" w:rsidRPr="000806D8" w:rsidRDefault="0035567C" w:rsidP="00A37EC3">
            <w:pPr>
              <w:spacing w:after="0" w:line="240" w:lineRule="auto"/>
              <w:jc w:val="center"/>
              <w:rPr>
                <w:ins w:id="1269" w:author="Author"/>
                <w:rFonts w:ascii="Times New Roman" w:hAnsi="Times New Roman" w:cs="Times New Roman"/>
                <w:lang w:val="de-DE"/>
              </w:rPr>
            </w:pPr>
          </w:p>
        </w:tc>
        <w:tc>
          <w:tcPr>
            <w:tcW w:w="542" w:type="pct"/>
            <w:tcBorders>
              <w:top w:val="single" w:sz="4" w:space="0" w:color="000000"/>
              <w:left w:val="single" w:sz="4" w:space="0" w:color="000000"/>
              <w:bottom w:val="single" w:sz="4" w:space="0" w:color="000000"/>
              <w:right w:val="single" w:sz="4" w:space="0" w:color="000000"/>
            </w:tcBorders>
          </w:tcPr>
          <w:p w14:paraId="3A84EB16" w14:textId="77777777" w:rsidR="0035567C" w:rsidRPr="000806D8" w:rsidRDefault="0035567C" w:rsidP="00A37EC3">
            <w:pPr>
              <w:spacing w:after="0" w:line="240" w:lineRule="auto"/>
              <w:jc w:val="center"/>
              <w:rPr>
                <w:ins w:id="1270" w:author="Author"/>
                <w:rFonts w:ascii="Times New Roman" w:hAnsi="Times New Roman" w:cs="Times New Roman"/>
                <w:lang w:val="de-DE"/>
              </w:rPr>
            </w:pPr>
          </w:p>
        </w:tc>
        <w:tc>
          <w:tcPr>
            <w:tcW w:w="516" w:type="pct"/>
            <w:tcBorders>
              <w:top w:val="single" w:sz="4" w:space="0" w:color="000000"/>
              <w:left w:val="single" w:sz="4" w:space="0" w:color="000000"/>
              <w:bottom w:val="single" w:sz="4" w:space="0" w:color="000000"/>
              <w:right w:val="single" w:sz="4" w:space="0" w:color="000000"/>
            </w:tcBorders>
          </w:tcPr>
          <w:p w14:paraId="183B84FC" w14:textId="77777777" w:rsidR="0035567C" w:rsidRPr="000806D8" w:rsidRDefault="0035567C" w:rsidP="00A37EC3">
            <w:pPr>
              <w:spacing w:after="0" w:line="240" w:lineRule="auto"/>
              <w:jc w:val="center"/>
              <w:rPr>
                <w:ins w:id="1271" w:author="Author"/>
                <w:rFonts w:ascii="Times New Roman" w:hAnsi="Times New Roman" w:cs="Times New Roman"/>
                <w:lang w:val="de-DE"/>
              </w:rPr>
            </w:pPr>
          </w:p>
        </w:tc>
      </w:tr>
      <w:tr w:rsidR="0035567C" w:rsidRPr="000806D8" w14:paraId="62C11134" w14:textId="77777777" w:rsidTr="00A37EC3">
        <w:trPr>
          <w:ins w:id="1272" w:author="Author"/>
        </w:trPr>
        <w:tc>
          <w:tcPr>
            <w:tcW w:w="1739" w:type="pct"/>
            <w:tcBorders>
              <w:top w:val="single" w:sz="4" w:space="0" w:color="000000"/>
              <w:left w:val="single" w:sz="4" w:space="0" w:color="000000"/>
              <w:bottom w:val="single" w:sz="4" w:space="0" w:color="000000"/>
              <w:right w:val="single" w:sz="4" w:space="0" w:color="000000"/>
            </w:tcBorders>
          </w:tcPr>
          <w:p w14:paraId="6E18ECE4" w14:textId="77777777" w:rsidR="0035567C" w:rsidRPr="000806D8" w:rsidRDefault="0035567C" w:rsidP="00A37EC3">
            <w:pPr>
              <w:spacing w:after="0" w:line="240" w:lineRule="auto"/>
              <w:rPr>
                <w:ins w:id="1273" w:author="Author"/>
                <w:rFonts w:ascii="Times New Roman" w:eastAsia="Times New Roman" w:hAnsi="Times New Roman" w:cs="Times New Roman"/>
                <w:lang w:val="de-DE"/>
              </w:rPr>
            </w:pPr>
            <w:ins w:id="1274" w:author="Author">
              <w:r w:rsidRPr="000806D8">
                <w:rPr>
                  <w:rFonts w:ascii="Times New Roman" w:eastAsia="Times New Roman" w:hAnsi="Times New Roman" w:cs="Times New Roman"/>
                  <w:b/>
                  <w:bCs/>
                  <w:lang w:val="de-DE"/>
                </w:rPr>
                <w:t>Anzahl der Patienten ≤ 100 kg</w:t>
              </w:r>
            </w:ins>
          </w:p>
        </w:tc>
        <w:tc>
          <w:tcPr>
            <w:tcW w:w="588" w:type="pct"/>
            <w:tcBorders>
              <w:top w:val="single" w:sz="4" w:space="0" w:color="000000"/>
              <w:left w:val="single" w:sz="4" w:space="0" w:color="000000"/>
              <w:bottom w:val="single" w:sz="4" w:space="0" w:color="000000"/>
              <w:right w:val="single" w:sz="4" w:space="0" w:color="000000"/>
            </w:tcBorders>
          </w:tcPr>
          <w:p w14:paraId="4D44DC2A" w14:textId="77777777" w:rsidR="0035567C" w:rsidRPr="000806D8" w:rsidRDefault="0035567C" w:rsidP="00A37EC3">
            <w:pPr>
              <w:spacing w:after="0" w:line="240" w:lineRule="auto"/>
              <w:jc w:val="center"/>
              <w:rPr>
                <w:ins w:id="1275" w:author="Author"/>
                <w:rFonts w:ascii="Times New Roman" w:eastAsia="Times New Roman" w:hAnsi="Times New Roman" w:cs="Times New Roman"/>
                <w:lang w:val="de-DE"/>
              </w:rPr>
            </w:pPr>
            <w:ins w:id="1276" w:author="Author">
              <w:r w:rsidRPr="000806D8">
                <w:rPr>
                  <w:rFonts w:ascii="Times New Roman" w:eastAsia="Times New Roman" w:hAnsi="Times New Roman" w:cs="Times New Roman"/>
                  <w:lang w:val="de-DE"/>
                </w:rPr>
                <w:t>154</w:t>
              </w:r>
            </w:ins>
          </w:p>
        </w:tc>
        <w:tc>
          <w:tcPr>
            <w:tcW w:w="558" w:type="pct"/>
            <w:tcBorders>
              <w:top w:val="single" w:sz="4" w:space="0" w:color="000000"/>
              <w:left w:val="single" w:sz="4" w:space="0" w:color="000000"/>
              <w:bottom w:val="single" w:sz="4" w:space="0" w:color="000000"/>
              <w:right w:val="single" w:sz="4" w:space="0" w:color="000000"/>
            </w:tcBorders>
          </w:tcPr>
          <w:p w14:paraId="65BF227A" w14:textId="77777777" w:rsidR="0035567C" w:rsidRPr="000806D8" w:rsidRDefault="0035567C" w:rsidP="00A37EC3">
            <w:pPr>
              <w:spacing w:after="0" w:line="240" w:lineRule="auto"/>
              <w:jc w:val="center"/>
              <w:rPr>
                <w:ins w:id="1277" w:author="Author"/>
                <w:rFonts w:ascii="Times New Roman" w:eastAsia="Times New Roman" w:hAnsi="Times New Roman" w:cs="Times New Roman"/>
                <w:lang w:val="de-DE"/>
              </w:rPr>
            </w:pPr>
            <w:ins w:id="1278" w:author="Author">
              <w:r w:rsidRPr="000806D8">
                <w:rPr>
                  <w:rFonts w:ascii="Times New Roman" w:eastAsia="Times New Roman" w:hAnsi="Times New Roman" w:cs="Times New Roman"/>
                  <w:lang w:val="de-DE"/>
                </w:rPr>
                <w:t>153</w:t>
              </w:r>
            </w:ins>
          </w:p>
        </w:tc>
        <w:tc>
          <w:tcPr>
            <w:tcW w:w="552" w:type="pct"/>
            <w:tcBorders>
              <w:top w:val="single" w:sz="4" w:space="0" w:color="000000"/>
              <w:left w:val="single" w:sz="4" w:space="0" w:color="000000"/>
              <w:bottom w:val="single" w:sz="4" w:space="0" w:color="000000"/>
              <w:right w:val="single" w:sz="4" w:space="0" w:color="000000"/>
            </w:tcBorders>
          </w:tcPr>
          <w:p w14:paraId="709A9FBF" w14:textId="77777777" w:rsidR="0035567C" w:rsidRPr="000806D8" w:rsidRDefault="0035567C" w:rsidP="00A37EC3">
            <w:pPr>
              <w:spacing w:after="0" w:line="240" w:lineRule="auto"/>
              <w:jc w:val="center"/>
              <w:rPr>
                <w:ins w:id="1279" w:author="Author"/>
                <w:rFonts w:ascii="Times New Roman" w:eastAsia="Times New Roman" w:hAnsi="Times New Roman" w:cs="Times New Roman"/>
                <w:lang w:val="de-DE"/>
              </w:rPr>
            </w:pPr>
            <w:ins w:id="1280" w:author="Author">
              <w:r w:rsidRPr="000806D8">
                <w:rPr>
                  <w:rFonts w:ascii="Times New Roman" w:eastAsia="Times New Roman" w:hAnsi="Times New Roman" w:cs="Times New Roman"/>
                  <w:lang w:val="de-DE"/>
                </w:rPr>
                <w:t>154</w:t>
              </w:r>
            </w:ins>
          </w:p>
        </w:tc>
        <w:tc>
          <w:tcPr>
            <w:tcW w:w="505" w:type="pct"/>
            <w:tcBorders>
              <w:top w:val="single" w:sz="4" w:space="0" w:color="000000"/>
              <w:left w:val="single" w:sz="4" w:space="0" w:color="000000"/>
              <w:bottom w:val="single" w:sz="4" w:space="0" w:color="000000"/>
              <w:right w:val="single" w:sz="4" w:space="0" w:color="000000"/>
            </w:tcBorders>
          </w:tcPr>
          <w:p w14:paraId="76EF6522" w14:textId="77777777" w:rsidR="0035567C" w:rsidRPr="000806D8" w:rsidRDefault="0035567C" w:rsidP="00A37EC3">
            <w:pPr>
              <w:spacing w:after="0" w:line="240" w:lineRule="auto"/>
              <w:jc w:val="center"/>
              <w:rPr>
                <w:ins w:id="1281" w:author="Author"/>
                <w:rFonts w:ascii="Times New Roman" w:eastAsia="Times New Roman" w:hAnsi="Times New Roman" w:cs="Times New Roman"/>
                <w:lang w:val="de-DE"/>
              </w:rPr>
            </w:pPr>
            <w:ins w:id="1282" w:author="Author">
              <w:r w:rsidRPr="000806D8">
                <w:rPr>
                  <w:rFonts w:ascii="Times New Roman" w:eastAsia="Times New Roman" w:hAnsi="Times New Roman" w:cs="Times New Roman"/>
                  <w:lang w:val="de-DE"/>
                </w:rPr>
                <w:t>74</w:t>
              </w:r>
            </w:ins>
          </w:p>
        </w:tc>
        <w:tc>
          <w:tcPr>
            <w:tcW w:w="542" w:type="pct"/>
            <w:tcBorders>
              <w:top w:val="single" w:sz="4" w:space="0" w:color="000000"/>
              <w:left w:val="single" w:sz="4" w:space="0" w:color="000000"/>
              <w:bottom w:val="single" w:sz="4" w:space="0" w:color="000000"/>
              <w:right w:val="single" w:sz="4" w:space="0" w:color="000000"/>
            </w:tcBorders>
          </w:tcPr>
          <w:p w14:paraId="5907C834" w14:textId="77777777" w:rsidR="0035567C" w:rsidRPr="000806D8" w:rsidRDefault="0035567C" w:rsidP="00A37EC3">
            <w:pPr>
              <w:spacing w:after="0" w:line="240" w:lineRule="auto"/>
              <w:jc w:val="center"/>
              <w:rPr>
                <w:ins w:id="1283" w:author="Author"/>
                <w:rFonts w:ascii="Times New Roman" w:eastAsia="Times New Roman" w:hAnsi="Times New Roman" w:cs="Times New Roman"/>
                <w:lang w:val="de-DE"/>
              </w:rPr>
            </w:pPr>
            <w:ins w:id="1284" w:author="Author">
              <w:r w:rsidRPr="000806D8">
                <w:rPr>
                  <w:rFonts w:ascii="Times New Roman" w:eastAsia="Times New Roman" w:hAnsi="Times New Roman" w:cs="Times New Roman"/>
                  <w:lang w:val="de-DE"/>
                </w:rPr>
                <w:t>74</w:t>
              </w:r>
            </w:ins>
          </w:p>
        </w:tc>
        <w:tc>
          <w:tcPr>
            <w:tcW w:w="516" w:type="pct"/>
            <w:tcBorders>
              <w:top w:val="single" w:sz="4" w:space="0" w:color="000000"/>
              <w:left w:val="single" w:sz="4" w:space="0" w:color="000000"/>
              <w:bottom w:val="single" w:sz="4" w:space="0" w:color="000000"/>
              <w:right w:val="single" w:sz="4" w:space="0" w:color="000000"/>
            </w:tcBorders>
          </w:tcPr>
          <w:p w14:paraId="1A9860AA" w14:textId="77777777" w:rsidR="0035567C" w:rsidRPr="000806D8" w:rsidRDefault="0035567C" w:rsidP="00A37EC3">
            <w:pPr>
              <w:spacing w:after="0" w:line="240" w:lineRule="auto"/>
              <w:jc w:val="center"/>
              <w:rPr>
                <w:ins w:id="1285" w:author="Author"/>
                <w:rFonts w:ascii="Times New Roman" w:eastAsia="Times New Roman" w:hAnsi="Times New Roman" w:cs="Times New Roman"/>
                <w:lang w:val="de-DE"/>
              </w:rPr>
            </w:pPr>
            <w:ins w:id="1286" w:author="Author">
              <w:r w:rsidRPr="000806D8">
                <w:rPr>
                  <w:rFonts w:ascii="Times New Roman" w:eastAsia="Times New Roman" w:hAnsi="Times New Roman" w:cs="Times New Roman"/>
                  <w:lang w:val="de-DE"/>
                </w:rPr>
                <w:t>73</w:t>
              </w:r>
            </w:ins>
          </w:p>
        </w:tc>
      </w:tr>
      <w:tr w:rsidR="0035567C" w:rsidRPr="000806D8" w14:paraId="55B64A71" w14:textId="77777777" w:rsidTr="00A37EC3">
        <w:trPr>
          <w:ins w:id="1287" w:author="Author"/>
        </w:trPr>
        <w:tc>
          <w:tcPr>
            <w:tcW w:w="1739" w:type="pct"/>
            <w:tcBorders>
              <w:top w:val="single" w:sz="4" w:space="0" w:color="000000"/>
              <w:left w:val="single" w:sz="4" w:space="0" w:color="000000"/>
              <w:bottom w:val="single" w:sz="4" w:space="0" w:color="000000"/>
              <w:right w:val="single" w:sz="4" w:space="0" w:color="000000"/>
            </w:tcBorders>
          </w:tcPr>
          <w:p w14:paraId="23BDE19E" w14:textId="77777777" w:rsidR="0035567C" w:rsidRPr="000806D8" w:rsidRDefault="0035567C" w:rsidP="00A37EC3">
            <w:pPr>
              <w:spacing w:after="0" w:line="240" w:lineRule="auto"/>
              <w:rPr>
                <w:ins w:id="1288" w:author="Author"/>
                <w:rFonts w:ascii="Times New Roman" w:eastAsia="Times New Roman" w:hAnsi="Times New Roman" w:cs="Times New Roman"/>
                <w:lang w:val="de-DE"/>
              </w:rPr>
            </w:pPr>
            <w:ins w:id="1289" w:author="Author">
              <w:r w:rsidRPr="000806D8">
                <w:rPr>
                  <w:rFonts w:ascii="Times New Roman" w:eastAsia="Times New Roman" w:hAnsi="Times New Roman" w:cs="Times New Roman"/>
                  <w:lang w:val="de-DE"/>
                </w:rPr>
                <w:lastRenderedPageBreak/>
                <w:t>ACR-20-Ansprechen, n (%)</w:t>
              </w:r>
            </w:ins>
          </w:p>
        </w:tc>
        <w:tc>
          <w:tcPr>
            <w:tcW w:w="588" w:type="pct"/>
            <w:tcBorders>
              <w:top w:val="single" w:sz="4" w:space="0" w:color="000000"/>
              <w:left w:val="single" w:sz="4" w:space="0" w:color="000000"/>
              <w:bottom w:val="single" w:sz="4" w:space="0" w:color="000000"/>
              <w:right w:val="single" w:sz="4" w:space="0" w:color="000000"/>
            </w:tcBorders>
          </w:tcPr>
          <w:p w14:paraId="46852930" w14:textId="77777777" w:rsidR="0035567C" w:rsidRPr="000806D8" w:rsidRDefault="0035567C" w:rsidP="00A37EC3">
            <w:pPr>
              <w:spacing w:after="0" w:line="240" w:lineRule="auto"/>
              <w:jc w:val="center"/>
              <w:rPr>
                <w:ins w:id="1290" w:author="Author"/>
                <w:rFonts w:ascii="Times New Roman" w:eastAsia="Times New Roman" w:hAnsi="Times New Roman" w:cs="Times New Roman"/>
                <w:lang w:val="de-DE"/>
              </w:rPr>
            </w:pPr>
            <w:ins w:id="1291" w:author="Author">
              <w:r w:rsidRPr="000806D8">
                <w:rPr>
                  <w:rFonts w:ascii="Times New Roman" w:eastAsia="Times New Roman" w:hAnsi="Times New Roman" w:cs="Times New Roman"/>
                  <w:lang w:val="de-DE"/>
                </w:rPr>
                <w:t>39 (25 %)</w:t>
              </w:r>
            </w:ins>
          </w:p>
        </w:tc>
        <w:tc>
          <w:tcPr>
            <w:tcW w:w="558" w:type="pct"/>
            <w:tcBorders>
              <w:top w:val="single" w:sz="4" w:space="0" w:color="000000"/>
              <w:left w:val="single" w:sz="4" w:space="0" w:color="000000"/>
              <w:bottom w:val="single" w:sz="4" w:space="0" w:color="000000"/>
              <w:right w:val="single" w:sz="4" w:space="0" w:color="000000"/>
            </w:tcBorders>
          </w:tcPr>
          <w:p w14:paraId="7D89F884" w14:textId="77777777" w:rsidR="0035567C" w:rsidRPr="000806D8" w:rsidRDefault="0035567C" w:rsidP="00A37EC3">
            <w:pPr>
              <w:spacing w:after="0" w:line="240" w:lineRule="auto"/>
              <w:jc w:val="center"/>
              <w:rPr>
                <w:ins w:id="1292" w:author="Author"/>
                <w:rFonts w:ascii="Times New Roman" w:eastAsia="Times New Roman" w:hAnsi="Times New Roman" w:cs="Times New Roman"/>
                <w:lang w:val="de-DE"/>
              </w:rPr>
            </w:pPr>
            <w:ins w:id="1293" w:author="Author">
              <w:r w:rsidRPr="000806D8">
                <w:rPr>
                  <w:rFonts w:ascii="Times New Roman" w:eastAsia="Times New Roman" w:hAnsi="Times New Roman" w:cs="Times New Roman"/>
                  <w:lang w:val="de-DE"/>
                </w:rPr>
                <w:t>67 (44 %)</w:t>
              </w:r>
            </w:ins>
          </w:p>
        </w:tc>
        <w:tc>
          <w:tcPr>
            <w:tcW w:w="552" w:type="pct"/>
            <w:tcBorders>
              <w:top w:val="single" w:sz="4" w:space="0" w:color="000000"/>
              <w:left w:val="single" w:sz="4" w:space="0" w:color="000000"/>
              <w:bottom w:val="single" w:sz="4" w:space="0" w:color="000000"/>
              <w:right w:val="single" w:sz="4" w:space="0" w:color="000000"/>
            </w:tcBorders>
          </w:tcPr>
          <w:p w14:paraId="310FD73D" w14:textId="77777777" w:rsidR="0035567C" w:rsidRPr="000806D8" w:rsidRDefault="0035567C" w:rsidP="00A37EC3">
            <w:pPr>
              <w:spacing w:after="0" w:line="240" w:lineRule="auto"/>
              <w:jc w:val="center"/>
              <w:rPr>
                <w:ins w:id="1294" w:author="Author"/>
                <w:rFonts w:ascii="Times New Roman" w:eastAsia="Times New Roman" w:hAnsi="Times New Roman" w:cs="Times New Roman"/>
                <w:lang w:val="de-DE"/>
              </w:rPr>
            </w:pPr>
            <w:ins w:id="1295" w:author="Author">
              <w:r w:rsidRPr="000806D8">
                <w:rPr>
                  <w:rFonts w:ascii="Times New Roman" w:eastAsia="Times New Roman" w:hAnsi="Times New Roman" w:cs="Times New Roman"/>
                  <w:lang w:val="de-DE"/>
                </w:rPr>
                <w:t>78 (51 %)</w:t>
              </w:r>
            </w:ins>
          </w:p>
        </w:tc>
        <w:tc>
          <w:tcPr>
            <w:tcW w:w="505" w:type="pct"/>
            <w:tcBorders>
              <w:top w:val="single" w:sz="4" w:space="0" w:color="000000"/>
              <w:left w:val="single" w:sz="4" w:space="0" w:color="000000"/>
              <w:bottom w:val="single" w:sz="4" w:space="0" w:color="000000"/>
              <w:right w:val="single" w:sz="4" w:space="0" w:color="000000"/>
            </w:tcBorders>
          </w:tcPr>
          <w:p w14:paraId="47C11F98" w14:textId="77777777" w:rsidR="0035567C" w:rsidRPr="000806D8" w:rsidRDefault="0035567C" w:rsidP="00A37EC3">
            <w:pPr>
              <w:spacing w:after="0" w:line="240" w:lineRule="auto"/>
              <w:jc w:val="center"/>
              <w:rPr>
                <w:ins w:id="1296" w:author="Author"/>
                <w:rFonts w:ascii="Times New Roman" w:eastAsia="Times New Roman" w:hAnsi="Times New Roman" w:cs="Times New Roman"/>
                <w:lang w:val="de-DE"/>
              </w:rPr>
            </w:pPr>
            <w:ins w:id="1297" w:author="Author">
              <w:r w:rsidRPr="000806D8">
                <w:rPr>
                  <w:rFonts w:ascii="Times New Roman" w:eastAsia="Times New Roman" w:hAnsi="Times New Roman" w:cs="Times New Roman"/>
                  <w:lang w:val="de-DE"/>
                </w:rPr>
                <w:t>17 (23 %)</w:t>
              </w:r>
            </w:ins>
          </w:p>
        </w:tc>
        <w:tc>
          <w:tcPr>
            <w:tcW w:w="542" w:type="pct"/>
            <w:tcBorders>
              <w:top w:val="single" w:sz="4" w:space="0" w:color="000000"/>
              <w:left w:val="single" w:sz="4" w:space="0" w:color="000000"/>
              <w:bottom w:val="single" w:sz="4" w:space="0" w:color="000000"/>
              <w:right w:val="single" w:sz="4" w:space="0" w:color="000000"/>
            </w:tcBorders>
          </w:tcPr>
          <w:p w14:paraId="56E5DB4A" w14:textId="77777777" w:rsidR="0035567C" w:rsidRPr="000806D8" w:rsidRDefault="0035567C" w:rsidP="00A37EC3">
            <w:pPr>
              <w:spacing w:after="0" w:line="240" w:lineRule="auto"/>
              <w:jc w:val="center"/>
              <w:rPr>
                <w:ins w:id="1298" w:author="Author"/>
                <w:rFonts w:ascii="Times New Roman" w:eastAsia="Times New Roman" w:hAnsi="Times New Roman" w:cs="Times New Roman"/>
                <w:lang w:val="de-DE"/>
              </w:rPr>
            </w:pPr>
            <w:ins w:id="1299" w:author="Author">
              <w:r w:rsidRPr="000806D8">
                <w:rPr>
                  <w:rFonts w:ascii="Times New Roman" w:eastAsia="Times New Roman" w:hAnsi="Times New Roman" w:cs="Times New Roman"/>
                  <w:lang w:val="de-DE"/>
                </w:rPr>
                <w:t>32 (43 %)</w:t>
              </w:r>
            </w:ins>
          </w:p>
        </w:tc>
        <w:tc>
          <w:tcPr>
            <w:tcW w:w="516" w:type="pct"/>
            <w:tcBorders>
              <w:top w:val="single" w:sz="4" w:space="0" w:color="000000"/>
              <w:left w:val="single" w:sz="4" w:space="0" w:color="000000"/>
              <w:bottom w:val="single" w:sz="4" w:space="0" w:color="000000"/>
              <w:right w:val="single" w:sz="4" w:space="0" w:color="000000"/>
            </w:tcBorders>
          </w:tcPr>
          <w:p w14:paraId="4B1A9440" w14:textId="77777777" w:rsidR="0035567C" w:rsidRPr="000806D8" w:rsidRDefault="0035567C" w:rsidP="00A37EC3">
            <w:pPr>
              <w:spacing w:after="0" w:line="240" w:lineRule="auto"/>
              <w:jc w:val="center"/>
              <w:rPr>
                <w:ins w:id="1300" w:author="Author"/>
                <w:rFonts w:ascii="Times New Roman" w:eastAsia="Times New Roman" w:hAnsi="Times New Roman" w:cs="Times New Roman"/>
                <w:lang w:val="de-DE"/>
              </w:rPr>
            </w:pPr>
            <w:ins w:id="1301" w:author="Author">
              <w:r w:rsidRPr="000806D8">
                <w:rPr>
                  <w:rFonts w:ascii="Times New Roman" w:eastAsia="Times New Roman" w:hAnsi="Times New Roman" w:cs="Times New Roman"/>
                  <w:lang w:val="de-DE"/>
                </w:rPr>
                <w:t>34 (47 %)</w:t>
              </w:r>
            </w:ins>
          </w:p>
        </w:tc>
      </w:tr>
      <w:tr w:rsidR="0035567C" w:rsidRPr="000806D8" w14:paraId="76793BC9" w14:textId="77777777" w:rsidTr="00A37EC3">
        <w:trPr>
          <w:ins w:id="1302" w:author="Author"/>
        </w:trPr>
        <w:tc>
          <w:tcPr>
            <w:tcW w:w="1739" w:type="pct"/>
            <w:tcBorders>
              <w:top w:val="single" w:sz="4" w:space="0" w:color="000000"/>
              <w:left w:val="single" w:sz="4" w:space="0" w:color="000000"/>
              <w:bottom w:val="single" w:sz="4" w:space="0" w:color="000000"/>
              <w:right w:val="single" w:sz="4" w:space="0" w:color="000000"/>
            </w:tcBorders>
          </w:tcPr>
          <w:p w14:paraId="4D52C02B" w14:textId="77777777" w:rsidR="0035567C" w:rsidRPr="000806D8" w:rsidRDefault="0035567C" w:rsidP="00A37EC3">
            <w:pPr>
              <w:spacing w:after="0" w:line="240" w:lineRule="auto"/>
              <w:rPr>
                <w:ins w:id="1303" w:author="Author"/>
                <w:rFonts w:ascii="Times New Roman" w:eastAsia="Times New Roman" w:hAnsi="Times New Roman" w:cs="Times New Roman"/>
                <w:lang w:val="de-DE"/>
              </w:rPr>
            </w:pPr>
            <w:ins w:id="1304" w:author="Author">
              <w:r w:rsidRPr="000806D8">
                <w:rPr>
                  <w:rFonts w:ascii="Times New Roman" w:eastAsia="Times New Roman" w:hAnsi="Times New Roman" w:cs="Times New Roman"/>
                  <w:i/>
                  <w:lang w:val="de-DE"/>
                </w:rPr>
                <w:t>Anzahl der Patienten mit ≥ 3 % BSA</w:t>
              </w:r>
              <w:r w:rsidRPr="000806D8">
                <w:rPr>
                  <w:rFonts w:ascii="Times New Roman" w:eastAsia="Times New Roman" w:hAnsi="Times New Roman" w:cs="Times New Roman"/>
                  <w:i/>
                  <w:vertAlign w:val="superscript"/>
                  <w:lang w:val="de-DE"/>
                </w:rPr>
                <w:t>d</w:t>
              </w:r>
            </w:ins>
          </w:p>
        </w:tc>
        <w:tc>
          <w:tcPr>
            <w:tcW w:w="588" w:type="pct"/>
            <w:tcBorders>
              <w:top w:val="single" w:sz="4" w:space="0" w:color="000000"/>
              <w:left w:val="single" w:sz="4" w:space="0" w:color="000000"/>
              <w:bottom w:val="single" w:sz="4" w:space="0" w:color="000000"/>
              <w:right w:val="single" w:sz="4" w:space="0" w:color="000000"/>
            </w:tcBorders>
          </w:tcPr>
          <w:p w14:paraId="7AA319C5" w14:textId="77777777" w:rsidR="0035567C" w:rsidRPr="000806D8" w:rsidRDefault="0035567C" w:rsidP="00A37EC3">
            <w:pPr>
              <w:spacing w:after="0" w:line="240" w:lineRule="auto"/>
              <w:jc w:val="center"/>
              <w:rPr>
                <w:ins w:id="1305" w:author="Author"/>
                <w:rFonts w:ascii="Times New Roman" w:eastAsia="Times New Roman" w:hAnsi="Times New Roman" w:cs="Times New Roman"/>
                <w:lang w:val="de-DE"/>
              </w:rPr>
            </w:pPr>
            <w:ins w:id="1306" w:author="Author">
              <w:r w:rsidRPr="000806D8">
                <w:rPr>
                  <w:rFonts w:ascii="Times New Roman" w:eastAsia="Times New Roman" w:hAnsi="Times New Roman" w:cs="Times New Roman"/>
                  <w:lang w:val="de-DE"/>
                </w:rPr>
                <w:t>105</w:t>
              </w:r>
            </w:ins>
          </w:p>
        </w:tc>
        <w:tc>
          <w:tcPr>
            <w:tcW w:w="558" w:type="pct"/>
            <w:tcBorders>
              <w:top w:val="single" w:sz="4" w:space="0" w:color="000000"/>
              <w:left w:val="single" w:sz="4" w:space="0" w:color="000000"/>
              <w:bottom w:val="single" w:sz="4" w:space="0" w:color="000000"/>
              <w:right w:val="single" w:sz="4" w:space="0" w:color="000000"/>
            </w:tcBorders>
          </w:tcPr>
          <w:p w14:paraId="5E2086D6" w14:textId="77777777" w:rsidR="0035567C" w:rsidRPr="000806D8" w:rsidRDefault="0035567C" w:rsidP="00A37EC3">
            <w:pPr>
              <w:spacing w:after="0" w:line="240" w:lineRule="auto"/>
              <w:jc w:val="center"/>
              <w:rPr>
                <w:ins w:id="1307" w:author="Author"/>
                <w:rFonts w:ascii="Times New Roman" w:eastAsia="Times New Roman" w:hAnsi="Times New Roman" w:cs="Times New Roman"/>
                <w:lang w:val="de-DE"/>
              </w:rPr>
            </w:pPr>
            <w:ins w:id="1308" w:author="Author">
              <w:r w:rsidRPr="000806D8">
                <w:rPr>
                  <w:rFonts w:ascii="Times New Roman" w:eastAsia="Times New Roman" w:hAnsi="Times New Roman" w:cs="Times New Roman"/>
                  <w:lang w:val="de-DE"/>
                </w:rPr>
                <w:t>105</w:t>
              </w:r>
            </w:ins>
          </w:p>
        </w:tc>
        <w:tc>
          <w:tcPr>
            <w:tcW w:w="552" w:type="pct"/>
            <w:tcBorders>
              <w:top w:val="single" w:sz="4" w:space="0" w:color="000000"/>
              <w:left w:val="single" w:sz="4" w:space="0" w:color="000000"/>
              <w:bottom w:val="single" w:sz="4" w:space="0" w:color="000000"/>
              <w:right w:val="single" w:sz="4" w:space="0" w:color="000000"/>
            </w:tcBorders>
          </w:tcPr>
          <w:p w14:paraId="20E1ABB7" w14:textId="77777777" w:rsidR="0035567C" w:rsidRPr="000806D8" w:rsidRDefault="0035567C" w:rsidP="00A37EC3">
            <w:pPr>
              <w:spacing w:after="0" w:line="240" w:lineRule="auto"/>
              <w:jc w:val="center"/>
              <w:rPr>
                <w:ins w:id="1309" w:author="Author"/>
                <w:rFonts w:ascii="Times New Roman" w:eastAsia="Times New Roman" w:hAnsi="Times New Roman" w:cs="Times New Roman"/>
                <w:lang w:val="de-DE"/>
              </w:rPr>
            </w:pPr>
            <w:ins w:id="1310" w:author="Author">
              <w:r w:rsidRPr="000806D8">
                <w:rPr>
                  <w:rFonts w:ascii="Times New Roman" w:eastAsia="Times New Roman" w:hAnsi="Times New Roman" w:cs="Times New Roman"/>
                  <w:lang w:val="de-DE"/>
                </w:rPr>
                <w:t>111</w:t>
              </w:r>
            </w:ins>
          </w:p>
        </w:tc>
        <w:tc>
          <w:tcPr>
            <w:tcW w:w="505" w:type="pct"/>
            <w:tcBorders>
              <w:top w:val="single" w:sz="4" w:space="0" w:color="000000"/>
              <w:left w:val="single" w:sz="4" w:space="0" w:color="000000"/>
              <w:bottom w:val="single" w:sz="4" w:space="0" w:color="000000"/>
              <w:right w:val="single" w:sz="4" w:space="0" w:color="000000"/>
            </w:tcBorders>
          </w:tcPr>
          <w:p w14:paraId="0C855B82" w14:textId="77777777" w:rsidR="0035567C" w:rsidRPr="000806D8" w:rsidRDefault="0035567C" w:rsidP="00A37EC3">
            <w:pPr>
              <w:spacing w:after="0" w:line="240" w:lineRule="auto"/>
              <w:jc w:val="center"/>
              <w:rPr>
                <w:ins w:id="1311" w:author="Author"/>
                <w:rFonts w:ascii="Times New Roman" w:eastAsia="Times New Roman" w:hAnsi="Times New Roman" w:cs="Times New Roman"/>
                <w:lang w:val="de-DE"/>
              </w:rPr>
            </w:pPr>
            <w:ins w:id="1312" w:author="Author">
              <w:r w:rsidRPr="000806D8">
                <w:rPr>
                  <w:rFonts w:ascii="Times New Roman" w:eastAsia="Times New Roman" w:hAnsi="Times New Roman" w:cs="Times New Roman"/>
                  <w:lang w:val="de-DE"/>
                </w:rPr>
                <w:t>54</w:t>
              </w:r>
            </w:ins>
          </w:p>
        </w:tc>
        <w:tc>
          <w:tcPr>
            <w:tcW w:w="542" w:type="pct"/>
            <w:tcBorders>
              <w:top w:val="single" w:sz="4" w:space="0" w:color="000000"/>
              <w:left w:val="single" w:sz="4" w:space="0" w:color="000000"/>
              <w:bottom w:val="single" w:sz="4" w:space="0" w:color="000000"/>
              <w:right w:val="single" w:sz="4" w:space="0" w:color="000000"/>
            </w:tcBorders>
          </w:tcPr>
          <w:p w14:paraId="73143D66" w14:textId="77777777" w:rsidR="0035567C" w:rsidRPr="000806D8" w:rsidRDefault="0035567C" w:rsidP="00A37EC3">
            <w:pPr>
              <w:spacing w:after="0" w:line="240" w:lineRule="auto"/>
              <w:jc w:val="center"/>
              <w:rPr>
                <w:ins w:id="1313" w:author="Author"/>
                <w:rFonts w:ascii="Times New Roman" w:eastAsia="Times New Roman" w:hAnsi="Times New Roman" w:cs="Times New Roman"/>
                <w:lang w:val="de-DE"/>
              </w:rPr>
            </w:pPr>
            <w:ins w:id="1314" w:author="Author">
              <w:r w:rsidRPr="000806D8">
                <w:rPr>
                  <w:rFonts w:ascii="Times New Roman" w:eastAsia="Times New Roman" w:hAnsi="Times New Roman" w:cs="Times New Roman"/>
                  <w:lang w:val="de-DE"/>
                </w:rPr>
                <w:t>58</w:t>
              </w:r>
            </w:ins>
          </w:p>
        </w:tc>
        <w:tc>
          <w:tcPr>
            <w:tcW w:w="516" w:type="pct"/>
            <w:tcBorders>
              <w:top w:val="single" w:sz="4" w:space="0" w:color="000000"/>
              <w:left w:val="single" w:sz="4" w:space="0" w:color="000000"/>
              <w:bottom w:val="single" w:sz="4" w:space="0" w:color="000000"/>
              <w:right w:val="single" w:sz="4" w:space="0" w:color="000000"/>
            </w:tcBorders>
          </w:tcPr>
          <w:p w14:paraId="6A847494" w14:textId="77777777" w:rsidR="0035567C" w:rsidRPr="000806D8" w:rsidRDefault="0035567C" w:rsidP="00A37EC3">
            <w:pPr>
              <w:spacing w:after="0" w:line="240" w:lineRule="auto"/>
              <w:jc w:val="center"/>
              <w:rPr>
                <w:ins w:id="1315" w:author="Author"/>
                <w:rFonts w:ascii="Times New Roman" w:eastAsia="Times New Roman" w:hAnsi="Times New Roman" w:cs="Times New Roman"/>
                <w:lang w:val="de-DE"/>
              </w:rPr>
            </w:pPr>
            <w:ins w:id="1316" w:author="Author">
              <w:r w:rsidRPr="000806D8">
                <w:rPr>
                  <w:rFonts w:ascii="Times New Roman" w:eastAsia="Times New Roman" w:hAnsi="Times New Roman" w:cs="Times New Roman"/>
                  <w:lang w:val="de-DE"/>
                </w:rPr>
                <w:t>57</w:t>
              </w:r>
            </w:ins>
          </w:p>
        </w:tc>
      </w:tr>
      <w:tr w:rsidR="0035567C" w:rsidRPr="000806D8" w14:paraId="2CBA0C49" w14:textId="77777777" w:rsidTr="00A37EC3">
        <w:trPr>
          <w:ins w:id="1317" w:author="Author"/>
        </w:trPr>
        <w:tc>
          <w:tcPr>
            <w:tcW w:w="1739" w:type="pct"/>
            <w:tcBorders>
              <w:top w:val="single" w:sz="4" w:space="0" w:color="000000"/>
              <w:left w:val="single" w:sz="4" w:space="0" w:color="000000"/>
              <w:bottom w:val="single" w:sz="4" w:space="0" w:color="000000"/>
              <w:right w:val="single" w:sz="4" w:space="0" w:color="000000"/>
            </w:tcBorders>
          </w:tcPr>
          <w:p w14:paraId="23F78F0C" w14:textId="77777777" w:rsidR="0035567C" w:rsidRPr="000806D8" w:rsidRDefault="0035567C" w:rsidP="00A37EC3">
            <w:pPr>
              <w:spacing w:after="0" w:line="240" w:lineRule="auto"/>
              <w:rPr>
                <w:ins w:id="1318" w:author="Author"/>
                <w:rFonts w:ascii="Times New Roman" w:eastAsia="Times New Roman" w:hAnsi="Times New Roman" w:cs="Times New Roman"/>
                <w:lang w:val="de-DE"/>
              </w:rPr>
            </w:pPr>
            <w:ins w:id="1319" w:author="Author">
              <w:r w:rsidRPr="000806D8">
                <w:rPr>
                  <w:rFonts w:ascii="Times New Roman" w:eastAsia="Times New Roman" w:hAnsi="Times New Roman" w:cs="Times New Roman"/>
                  <w:lang w:val="de-DE"/>
                </w:rPr>
                <w:t>PASI-75-Ansprechen, n (%)</w:t>
              </w:r>
            </w:ins>
          </w:p>
        </w:tc>
        <w:tc>
          <w:tcPr>
            <w:tcW w:w="588" w:type="pct"/>
            <w:tcBorders>
              <w:top w:val="single" w:sz="4" w:space="0" w:color="000000"/>
              <w:left w:val="single" w:sz="4" w:space="0" w:color="000000"/>
              <w:bottom w:val="single" w:sz="4" w:space="0" w:color="000000"/>
              <w:right w:val="single" w:sz="4" w:space="0" w:color="000000"/>
            </w:tcBorders>
          </w:tcPr>
          <w:p w14:paraId="6B37911B" w14:textId="77777777" w:rsidR="0035567C" w:rsidRPr="000806D8" w:rsidRDefault="0035567C" w:rsidP="00A37EC3">
            <w:pPr>
              <w:spacing w:after="0" w:line="240" w:lineRule="auto"/>
              <w:jc w:val="center"/>
              <w:rPr>
                <w:ins w:id="1320" w:author="Author"/>
                <w:rFonts w:ascii="Times New Roman" w:eastAsia="Times New Roman" w:hAnsi="Times New Roman" w:cs="Times New Roman"/>
                <w:lang w:val="de-DE"/>
              </w:rPr>
            </w:pPr>
            <w:ins w:id="1321" w:author="Author">
              <w:r w:rsidRPr="000806D8">
                <w:rPr>
                  <w:rFonts w:ascii="Times New Roman" w:eastAsia="Times New Roman" w:hAnsi="Times New Roman" w:cs="Times New Roman"/>
                  <w:lang w:val="de-DE"/>
                </w:rPr>
                <w:t>14 (13 %)</w:t>
              </w:r>
            </w:ins>
          </w:p>
        </w:tc>
        <w:tc>
          <w:tcPr>
            <w:tcW w:w="558" w:type="pct"/>
            <w:tcBorders>
              <w:top w:val="single" w:sz="4" w:space="0" w:color="000000"/>
              <w:left w:val="single" w:sz="4" w:space="0" w:color="000000"/>
              <w:bottom w:val="single" w:sz="4" w:space="0" w:color="000000"/>
              <w:right w:val="single" w:sz="4" w:space="0" w:color="000000"/>
            </w:tcBorders>
          </w:tcPr>
          <w:p w14:paraId="4DC6992A" w14:textId="77777777" w:rsidR="0035567C" w:rsidRPr="000806D8" w:rsidRDefault="0035567C" w:rsidP="00A37EC3">
            <w:pPr>
              <w:spacing w:after="0" w:line="240" w:lineRule="auto"/>
              <w:jc w:val="center"/>
              <w:rPr>
                <w:ins w:id="1322" w:author="Author"/>
                <w:rFonts w:ascii="Times New Roman" w:eastAsia="Times New Roman" w:hAnsi="Times New Roman" w:cs="Times New Roman"/>
                <w:lang w:val="de-DE"/>
              </w:rPr>
            </w:pPr>
            <w:ins w:id="1323" w:author="Author">
              <w:r w:rsidRPr="000806D8">
                <w:rPr>
                  <w:rFonts w:ascii="Times New Roman" w:eastAsia="Times New Roman" w:hAnsi="Times New Roman" w:cs="Times New Roman"/>
                  <w:lang w:val="de-DE"/>
                </w:rPr>
                <w:t>64 (61 %)</w:t>
              </w:r>
            </w:ins>
          </w:p>
        </w:tc>
        <w:tc>
          <w:tcPr>
            <w:tcW w:w="552" w:type="pct"/>
            <w:tcBorders>
              <w:top w:val="single" w:sz="4" w:space="0" w:color="000000"/>
              <w:left w:val="single" w:sz="4" w:space="0" w:color="000000"/>
              <w:bottom w:val="single" w:sz="4" w:space="0" w:color="000000"/>
              <w:right w:val="single" w:sz="4" w:space="0" w:color="000000"/>
            </w:tcBorders>
          </w:tcPr>
          <w:p w14:paraId="56EED0E0" w14:textId="77777777" w:rsidR="0035567C" w:rsidRPr="000806D8" w:rsidRDefault="0035567C" w:rsidP="00A37EC3">
            <w:pPr>
              <w:spacing w:after="0" w:line="240" w:lineRule="auto"/>
              <w:jc w:val="center"/>
              <w:rPr>
                <w:ins w:id="1324" w:author="Author"/>
                <w:rFonts w:ascii="Times New Roman" w:eastAsia="Times New Roman" w:hAnsi="Times New Roman" w:cs="Times New Roman"/>
                <w:lang w:val="de-DE"/>
              </w:rPr>
            </w:pPr>
            <w:ins w:id="1325" w:author="Author">
              <w:r w:rsidRPr="000806D8">
                <w:rPr>
                  <w:rFonts w:ascii="Times New Roman" w:eastAsia="Times New Roman" w:hAnsi="Times New Roman" w:cs="Times New Roman"/>
                  <w:lang w:val="de-DE"/>
                </w:rPr>
                <w:t>73 (66 %)</w:t>
              </w:r>
            </w:ins>
          </w:p>
        </w:tc>
        <w:tc>
          <w:tcPr>
            <w:tcW w:w="505" w:type="pct"/>
            <w:tcBorders>
              <w:top w:val="single" w:sz="4" w:space="0" w:color="000000"/>
              <w:left w:val="single" w:sz="4" w:space="0" w:color="000000"/>
              <w:bottom w:val="single" w:sz="4" w:space="0" w:color="000000"/>
              <w:right w:val="single" w:sz="4" w:space="0" w:color="000000"/>
            </w:tcBorders>
          </w:tcPr>
          <w:p w14:paraId="22CFFB71" w14:textId="77777777" w:rsidR="0035567C" w:rsidRPr="000806D8" w:rsidRDefault="0035567C" w:rsidP="00A37EC3">
            <w:pPr>
              <w:spacing w:after="0" w:line="240" w:lineRule="auto"/>
              <w:jc w:val="center"/>
              <w:rPr>
                <w:ins w:id="1326" w:author="Author"/>
                <w:rFonts w:ascii="Times New Roman" w:eastAsia="Times New Roman" w:hAnsi="Times New Roman" w:cs="Times New Roman"/>
                <w:lang w:val="de-DE"/>
              </w:rPr>
            </w:pPr>
            <w:ins w:id="1327" w:author="Author">
              <w:r w:rsidRPr="000806D8">
                <w:rPr>
                  <w:rFonts w:ascii="Times New Roman" w:eastAsia="Times New Roman" w:hAnsi="Times New Roman" w:cs="Times New Roman"/>
                  <w:lang w:val="de-DE"/>
                </w:rPr>
                <w:t>4 (7 %)</w:t>
              </w:r>
            </w:ins>
          </w:p>
        </w:tc>
        <w:tc>
          <w:tcPr>
            <w:tcW w:w="542" w:type="pct"/>
            <w:tcBorders>
              <w:top w:val="single" w:sz="4" w:space="0" w:color="000000"/>
              <w:left w:val="single" w:sz="4" w:space="0" w:color="000000"/>
              <w:bottom w:val="single" w:sz="4" w:space="0" w:color="000000"/>
              <w:right w:val="single" w:sz="4" w:space="0" w:color="000000"/>
            </w:tcBorders>
          </w:tcPr>
          <w:p w14:paraId="1FEDDE44" w14:textId="77777777" w:rsidR="0035567C" w:rsidRPr="000806D8" w:rsidRDefault="0035567C" w:rsidP="00A37EC3">
            <w:pPr>
              <w:spacing w:after="0" w:line="240" w:lineRule="auto"/>
              <w:jc w:val="center"/>
              <w:rPr>
                <w:ins w:id="1328" w:author="Author"/>
                <w:rFonts w:ascii="Times New Roman" w:eastAsia="Times New Roman" w:hAnsi="Times New Roman" w:cs="Times New Roman"/>
                <w:lang w:val="de-DE"/>
              </w:rPr>
            </w:pPr>
            <w:ins w:id="1329" w:author="Author">
              <w:r w:rsidRPr="000806D8">
                <w:rPr>
                  <w:rFonts w:ascii="Times New Roman" w:eastAsia="Times New Roman" w:hAnsi="Times New Roman" w:cs="Times New Roman"/>
                  <w:lang w:val="de-DE"/>
                </w:rPr>
                <w:t>31 (53 %)</w:t>
              </w:r>
            </w:ins>
          </w:p>
        </w:tc>
        <w:tc>
          <w:tcPr>
            <w:tcW w:w="516" w:type="pct"/>
            <w:tcBorders>
              <w:top w:val="single" w:sz="4" w:space="0" w:color="000000"/>
              <w:left w:val="single" w:sz="4" w:space="0" w:color="000000"/>
              <w:bottom w:val="single" w:sz="4" w:space="0" w:color="000000"/>
              <w:right w:val="single" w:sz="4" w:space="0" w:color="000000"/>
            </w:tcBorders>
          </w:tcPr>
          <w:p w14:paraId="0374A3BC" w14:textId="77777777" w:rsidR="0035567C" w:rsidRPr="000806D8" w:rsidRDefault="0035567C" w:rsidP="00A37EC3">
            <w:pPr>
              <w:spacing w:after="0" w:line="240" w:lineRule="auto"/>
              <w:jc w:val="center"/>
              <w:rPr>
                <w:ins w:id="1330" w:author="Author"/>
                <w:rFonts w:ascii="Times New Roman" w:eastAsia="Times New Roman" w:hAnsi="Times New Roman" w:cs="Times New Roman"/>
                <w:lang w:val="de-DE"/>
              </w:rPr>
            </w:pPr>
            <w:ins w:id="1331" w:author="Author">
              <w:r w:rsidRPr="000806D8">
                <w:rPr>
                  <w:rFonts w:ascii="Times New Roman" w:eastAsia="Times New Roman" w:hAnsi="Times New Roman" w:cs="Times New Roman"/>
                  <w:lang w:val="de-DE"/>
                </w:rPr>
                <w:t>32 (56 %)</w:t>
              </w:r>
            </w:ins>
          </w:p>
        </w:tc>
      </w:tr>
      <w:tr w:rsidR="0035567C" w:rsidRPr="000806D8" w14:paraId="6CB8BE28" w14:textId="77777777" w:rsidTr="00A37EC3">
        <w:trPr>
          <w:ins w:id="1332" w:author="Author"/>
        </w:trPr>
        <w:tc>
          <w:tcPr>
            <w:tcW w:w="1739" w:type="pct"/>
            <w:tcBorders>
              <w:top w:val="single" w:sz="4" w:space="0" w:color="000000"/>
              <w:left w:val="single" w:sz="4" w:space="0" w:color="000000"/>
              <w:bottom w:val="single" w:sz="4" w:space="0" w:color="000000"/>
              <w:right w:val="single" w:sz="4" w:space="0" w:color="000000"/>
            </w:tcBorders>
          </w:tcPr>
          <w:p w14:paraId="78760DB4" w14:textId="77777777" w:rsidR="0035567C" w:rsidRPr="000806D8" w:rsidRDefault="0035567C" w:rsidP="00A37EC3">
            <w:pPr>
              <w:spacing w:after="0" w:line="240" w:lineRule="auto"/>
              <w:rPr>
                <w:ins w:id="1333" w:author="Author"/>
                <w:rFonts w:ascii="Times New Roman" w:eastAsia="Times New Roman" w:hAnsi="Times New Roman" w:cs="Times New Roman"/>
                <w:lang w:val="de-DE"/>
              </w:rPr>
            </w:pPr>
            <w:ins w:id="1334" w:author="Author">
              <w:r w:rsidRPr="000806D8">
                <w:rPr>
                  <w:rFonts w:ascii="Times New Roman" w:eastAsia="Times New Roman" w:hAnsi="Times New Roman" w:cs="Times New Roman"/>
                  <w:b/>
                  <w:bCs/>
                  <w:lang w:val="de-DE"/>
                </w:rPr>
                <w:t>Anzahl der Patienten &gt; 100 kg</w:t>
              </w:r>
            </w:ins>
          </w:p>
        </w:tc>
        <w:tc>
          <w:tcPr>
            <w:tcW w:w="588" w:type="pct"/>
            <w:tcBorders>
              <w:top w:val="single" w:sz="4" w:space="0" w:color="000000"/>
              <w:left w:val="single" w:sz="4" w:space="0" w:color="000000"/>
              <w:bottom w:val="single" w:sz="4" w:space="0" w:color="000000"/>
              <w:right w:val="single" w:sz="4" w:space="0" w:color="000000"/>
            </w:tcBorders>
          </w:tcPr>
          <w:p w14:paraId="63F8B3A4" w14:textId="77777777" w:rsidR="0035567C" w:rsidRPr="000806D8" w:rsidRDefault="0035567C" w:rsidP="00A37EC3">
            <w:pPr>
              <w:spacing w:after="0" w:line="240" w:lineRule="auto"/>
              <w:jc w:val="center"/>
              <w:rPr>
                <w:ins w:id="1335" w:author="Author"/>
                <w:rFonts w:ascii="Times New Roman" w:eastAsia="Times New Roman" w:hAnsi="Times New Roman" w:cs="Times New Roman"/>
                <w:lang w:val="de-DE"/>
              </w:rPr>
            </w:pPr>
            <w:ins w:id="1336" w:author="Author">
              <w:r w:rsidRPr="000806D8">
                <w:rPr>
                  <w:rFonts w:ascii="Times New Roman" w:eastAsia="Times New Roman" w:hAnsi="Times New Roman" w:cs="Times New Roman"/>
                  <w:lang w:val="de-DE"/>
                </w:rPr>
                <w:t>52</w:t>
              </w:r>
            </w:ins>
          </w:p>
        </w:tc>
        <w:tc>
          <w:tcPr>
            <w:tcW w:w="558" w:type="pct"/>
            <w:tcBorders>
              <w:top w:val="single" w:sz="4" w:space="0" w:color="000000"/>
              <w:left w:val="single" w:sz="4" w:space="0" w:color="000000"/>
              <w:bottom w:val="single" w:sz="4" w:space="0" w:color="000000"/>
              <w:right w:val="single" w:sz="4" w:space="0" w:color="000000"/>
            </w:tcBorders>
          </w:tcPr>
          <w:p w14:paraId="57108127" w14:textId="77777777" w:rsidR="0035567C" w:rsidRPr="000806D8" w:rsidRDefault="0035567C" w:rsidP="00A37EC3">
            <w:pPr>
              <w:spacing w:after="0" w:line="240" w:lineRule="auto"/>
              <w:jc w:val="center"/>
              <w:rPr>
                <w:ins w:id="1337" w:author="Author"/>
                <w:rFonts w:ascii="Times New Roman" w:eastAsia="Times New Roman" w:hAnsi="Times New Roman" w:cs="Times New Roman"/>
                <w:lang w:val="de-DE"/>
              </w:rPr>
            </w:pPr>
            <w:ins w:id="1338" w:author="Author">
              <w:r w:rsidRPr="000806D8">
                <w:rPr>
                  <w:rFonts w:ascii="Times New Roman" w:eastAsia="Times New Roman" w:hAnsi="Times New Roman" w:cs="Times New Roman"/>
                  <w:lang w:val="de-DE"/>
                </w:rPr>
                <w:t>52</w:t>
              </w:r>
            </w:ins>
          </w:p>
        </w:tc>
        <w:tc>
          <w:tcPr>
            <w:tcW w:w="552" w:type="pct"/>
            <w:tcBorders>
              <w:top w:val="single" w:sz="4" w:space="0" w:color="000000"/>
              <w:left w:val="single" w:sz="4" w:space="0" w:color="000000"/>
              <w:bottom w:val="single" w:sz="4" w:space="0" w:color="000000"/>
              <w:right w:val="single" w:sz="4" w:space="0" w:color="000000"/>
            </w:tcBorders>
          </w:tcPr>
          <w:p w14:paraId="2F37A88F" w14:textId="77777777" w:rsidR="0035567C" w:rsidRPr="000806D8" w:rsidRDefault="0035567C" w:rsidP="00A37EC3">
            <w:pPr>
              <w:spacing w:after="0" w:line="240" w:lineRule="auto"/>
              <w:jc w:val="center"/>
              <w:rPr>
                <w:ins w:id="1339" w:author="Author"/>
                <w:rFonts w:ascii="Times New Roman" w:eastAsia="Times New Roman" w:hAnsi="Times New Roman" w:cs="Times New Roman"/>
                <w:lang w:val="de-DE"/>
              </w:rPr>
            </w:pPr>
            <w:ins w:id="1340" w:author="Author">
              <w:r w:rsidRPr="000806D8">
                <w:rPr>
                  <w:rFonts w:ascii="Times New Roman" w:eastAsia="Times New Roman" w:hAnsi="Times New Roman" w:cs="Times New Roman"/>
                  <w:lang w:val="de-DE"/>
                </w:rPr>
                <w:t>50</w:t>
              </w:r>
            </w:ins>
          </w:p>
        </w:tc>
        <w:tc>
          <w:tcPr>
            <w:tcW w:w="505" w:type="pct"/>
            <w:tcBorders>
              <w:top w:val="single" w:sz="4" w:space="0" w:color="000000"/>
              <w:left w:val="single" w:sz="4" w:space="0" w:color="000000"/>
              <w:bottom w:val="single" w:sz="4" w:space="0" w:color="000000"/>
              <w:right w:val="single" w:sz="4" w:space="0" w:color="000000"/>
            </w:tcBorders>
          </w:tcPr>
          <w:p w14:paraId="054A454D" w14:textId="77777777" w:rsidR="0035567C" w:rsidRPr="000806D8" w:rsidRDefault="0035567C" w:rsidP="00A37EC3">
            <w:pPr>
              <w:spacing w:after="0" w:line="240" w:lineRule="auto"/>
              <w:jc w:val="center"/>
              <w:rPr>
                <w:ins w:id="1341" w:author="Author"/>
                <w:rFonts w:ascii="Times New Roman" w:eastAsia="Times New Roman" w:hAnsi="Times New Roman" w:cs="Times New Roman"/>
                <w:lang w:val="de-DE"/>
              </w:rPr>
            </w:pPr>
            <w:ins w:id="1342" w:author="Author">
              <w:r w:rsidRPr="000806D8">
                <w:rPr>
                  <w:rFonts w:ascii="Times New Roman" w:eastAsia="Times New Roman" w:hAnsi="Times New Roman" w:cs="Times New Roman"/>
                  <w:lang w:val="de-DE"/>
                </w:rPr>
                <w:t>30</w:t>
              </w:r>
            </w:ins>
          </w:p>
        </w:tc>
        <w:tc>
          <w:tcPr>
            <w:tcW w:w="542" w:type="pct"/>
            <w:tcBorders>
              <w:top w:val="single" w:sz="4" w:space="0" w:color="000000"/>
              <w:left w:val="single" w:sz="4" w:space="0" w:color="000000"/>
              <w:bottom w:val="single" w:sz="4" w:space="0" w:color="000000"/>
              <w:right w:val="single" w:sz="4" w:space="0" w:color="000000"/>
            </w:tcBorders>
          </w:tcPr>
          <w:p w14:paraId="0D515C2A" w14:textId="77777777" w:rsidR="0035567C" w:rsidRPr="000806D8" w:rsidRDefault="0035567C" w:rsidP="00A37EC3">
            <w:pPr>
              <w:spacing w:after="0" w:line="240" w:lineRule="auto"/>
              <w:jc w:val="center"/>
              <w:rPr>
                <w:ins w:id="1343" w:author="Author"/>
                <w:rFonts w:ascii="Times New Roman" w:eastAsia="Times New Roman" w:hAnsi="Times New Roman" w:cs="Times New Roman"/>
                <w:lang w:val="de-DE"/>
              </w:rPr>
            </w:pPr>
            <w:ins w:id="1344" w:author="Author">
              <w:r w:rsidRPr="000806D8">
                <w:rPr>
                  <w:rFonts w:ascii="Times New Roman" w:eastAsia="Times New Roman" w:hAnsi="Times New Roman" w:cs="Times New Roman"/>
                  <w:lang w:val="de-DE"/>
                </w:rPr>
                <w:t>29</w:t>
              </w:r>
            </w:ins>
          </w:p>
        </w:tc>
        <w:tc>
          <w:tcPr>
            <w:tcW w:w="516" w:type="pct"/>
            <w:tcBorders>
              <w:top w:val="single" w:sz="4" w:space="0" w:color="000000"/>
              <w:left w:val="single" w:sz="4" w:space="0" w:color="000000"/>
              <w:bottom w:val="single" w:sz="4" w:space="0" w:color="000000"/>
              <w:right w:val="single" w:sz="4" w:space="0" w:color="000000"/>
            </w:tcBorders>
          </w:tcPr>
          <w:p w14:paraId="05496BC9" w14:textId="77777777" w:rsidR="0035567C" w:rsidRPr="000806D8" w:rsidRDefault="0035567C" w:rsidP="00A37EC3">
            <w:pPr>
              <w:spacing w:after="0" w:line="240" w:lineRule="auto"/>
              <w:jc w:val="center"/>
              <w:rPr>
                <w:ins w:id="1345" w:author="Author"/>
                <w:rFonts w:ascii="Times New Roman" w:eastAsia="Times New Roman" w:hAnsi="Times New Roman" w:cs="Times New Roman"/>
                <w:lang w:val="de-DE"/>
              </w:rPr>
            </w:pPr>
            <w:ins w:id="1346" w:author="Author">
              <w:r w:rsidRPr="000806D8">
                <w:rPr>
                  <w:rFonts w:ascii="Times New Roman" w:eastAsia="Times New Roman" w:hAnsi="Times New Roman" w:cs="Times New Roman"/>
                  <w:lang w:val="de-DE"/>
                </w:rPr>
                <w:t>31</w:t>
              </w:r>
            </w:ins>
          </w:p>
        </w:tc>
      </w:tr>
      <w:tr w:rsidR="0035567C" w:rsidRPr="000806D8" w14:paraId="4A850148" w14:textId="77777777" w:rsidTr="00A37EC3">
        <w:trPr>
          <w:ins w:id="1347" w:author="Author"/>
        </w:trPr>
        <w:tc>
          <w:tcPr>
            <w:tcW w:w="1739" w:type="pct"/>
            <w:tcBorders>
              <w:top w:val="single" w:sz="4" w:space="0" w:color="000000"/>
              <w:left w:val="single" w:sz="4" w:space="0" w:color="000000"/>
              <w:bottom w:val="single" w:sz="4" w:space="0" w:color="000000"/>
              <w:right w:val="single" w:sz="4" w:space="0" w:color="000000"/>
            </w:tcBorders>
          </w:tcPr>
          <w:p w14:paraId="0663F0F5" w14:textId="77777777" w:rsidR="0035567C" w:rsidRPr="000806D8" w:rsidRDefault="0035567C" w:rsidP="00A37EC3">
            <w:pPr>
              <w:spacing w:after="0" w:line="240" w:lineRule="auto"/>
              <w:rPr>
                <w:ins w:id="1348" w:author="Author"/>
                <w:rFonts w:ascii="Times New Roman" w:eastAsia="Times New Roman" w:hAnsi="Times New Roman" w:cs="Times New Roman"/>
                <w:lang w:val="de-DE"/>
              </w:rPr>
            </w:pPr>
            <w:ins w:id="1349" w:author="Author">
              <w:r w:rsidRPr="000806D8">
                <w:rPr>
                  <w:rFonts w:ascii="Times New Roman" w:eastAsia="Times New Roman" w:hAnsi="Times New Roman" w:cs="Times New Roman"/>
                  <w:lang w:val="de-DE"/>
                </w:rPr>
                <w:t>ACR-20-Ansprechen, n (%)</w:t>
              </w:r>
            </w:ins>
          </w:p>
        </w:tc>
        <w:tc>
          <w:tcPr>
            <w:tcW w:w="588" w:type="pct"/>
            <w:tcBorders>
              <w:top w:val="single" w:sz="4" w:space="0" w:color="000000"/>
              <w:left w:val="single" w:sz="4" w:space="0" w:color="000000"/>
              <w:bottom w:val="single" w:sz="4" w:space="0" w:color="000000"/>
              <w:right w:val="single" w:sz="4" w:space="0" w:color="000000"/>
            </w:tcBorders>
          </w:tcPr>
          <w:p w14:paraId="431F9430" w14:textId="77777777" w:rsidR="0035567C" w:rsidRPr="000806D8" w:rsidRDefault="0035567C" w:rsidP="00A37EC3">
            <w:pPr>
              <w:spacing w:after="0" w:line="240" w:lineRule="auto"/>
              <w:jc w:val="center"/>
              <w:rPr>
                <w:ins w:id="1350" w:author="Author"/>
                <w:rFonts w:ascii="Times New Roman" w:eastAsia="Times New Roman" w:hAnsi="Times New Roman" w:cs="Times New Roman"/>
                <w:lang w:val="de-DE"/>
              </w:rPr>
            </w:pPr>
            <w:ins w:id="1351" w:author="Author">
              <w:r w:rsidRPr="000806D8">
                <w:rPr>
                  <w:rFonts w:ascii="Times New Roman" w:eastAsia="Times New Roman" w:hAnsi="Times New Roman" w:cs="Times New Roman"/>
                  <w:lang w:val="de-DE"/>
                </w:rPr>
                <w:t>8 (15 %)</w:t>
              </w:r>
            </w:ins>
          </w:p>
        </w:tc>
        <w:tc>
          <w:tcPr>
            <w:tcW w:w="558" w:type="pct"/>
            <w:tcBorders>
              <w:top w:val="single" w:sz="4" w:space="0" w:color="000000"/>
              <w:left w:val="single" w:sz="4" w:space="0" w:color="000000"/>
              <w:bottom w:val="single" w:sz="4" w:space="0" w:color="000000"/>
              <w:right w:val="single" w:sz="4" w:space="0" w:color="000000"/>
            </w:tcBorders>
          </w:tcPr>
          <w:p w14:paraId="2D84BD38" w14:textId="77777777" w:rsidR="0035567C" w:rsidRPr="000806D8" w:rsidRDefault="0035567C" w:rsidP="00A37EC3">
            <w:pPr>
              <w:spacing w:after="0" w:line="240" w:lineRule="auto"/>
              <w:jc w:val="center"/>
              <w:rPr>
                <w:ins w:id="1352" w:author="Author"/>
                <w:rFonts w:ascii="Times New Roman" w:eastAsia="Times New Roman" w:hAnsi="Times New Roman" w:cs="Times New Roman"/>
                <w:lang w:val="de-DE"/>
              </w:rPr>
            </w:pPr>
            <w:ins w:id="1353" w:author="Author">
              <w:r w:rsidRPr="000806D8">
                <w:rPr>
                  <w:rFonts w:ascii="Times New Roman" w:eastAsia="Times New Roman" w:hAnsi="Times New Roman" w:cs="Times New Roman"/>
                  <w:lang w:val="de-DE"/>
                </w:rPr>
                <w:t>20 (38 %)</w:t>
              </w:r>
            </w:ins>
          </w:p>
        </w:tc>
        <w:tc>
          <w:tcPr>
            <w:tcW w:w="552" w:type="pct"/>
            <w:tcBorders>
              <w:top w:val="single" w:sz="4" w:space="0" w:color="000000"/>
              <w:left w:val="single" w:sz="4" w:space="0" w:color="000000"/>
              <w:bottom w:val="single" w:sz="4" w:space="0" w:color="000000"/>
              <w:right w:val="single" w:sz="4" w:space="0" w:color="000000"/>
            </w:tcBorders>
          </w:tcPr>
          <w:p w14:paraId="585BE7A2" w14:textId="77777777" w:rsidR="0035567C" w:rsidRPr="000806D8" w:rsidRDefault="0035567C" w:rsidP="00A37EC3">
            <w:pPr>
              <w:spacing w:after="0" w:line="240" w:lineRule="auto"/>
              <w:jc w:val="center"/>
              <w:rPr>
                <w:ins w:id="1354" w:author="Author"/>
                <w:rFonts w:ascii="Times New Roman" w:eastAsia="Times New Roman" w:hAnsi="Times New Roman" w:cs="Times New Roman"/>
                <w:lang w:val="de-DE"/>
              </w:rPr>
            </w:pPr>
            <w:ins w:id="1355" w:author="Author">
              <w:r w:rsidRPr="000806D8">
                <w:rPr>
                  <w:rFonts w:ascii="Times New Roman" w:eastAsia="Times New Roman" w:hAnsi="Times New Roman" w:cs="Times New Roman"/>
                  <w:lang w:val="de-DE"/>
                </w:rPr>
                <w:t>23 (46 %)</w:t>
              </w:r>
            </w:ins>
          </w:p>
        </w:tc>
        <w:tc>
          <w:tcPr>
            <w:tcW w:w="505" w:type="pct"/>
            <w:tcBorders>
              <w:top w:val="single" w:sz="4" w:space="0" w:color="000000"/>
              <w:left w:val="single" w:sz="4" w:space="0" w:color="000000"/>
              <w:bottom w:val="single" w:sz="4" w:space="0" w:color="000000"/>
              <w:right w:val="single" w:sz="4" w:space="0" w:color="000000"/>
            </w:tcBorders>
          </w:tcPr>
          <w:p w14:paraId="58D206F8" w14:textId="77777777" w:rsidR="0035567C" w:rsidRPr="000806D8" w:rsidRDefault="0035567C" w:rsidP="00A37EC3">
            <w:pPr>
              <w:spacing w:after="0" w:line="240" w:lineRule="auto"/>
              <w:jc w:val="center"/>
              <w:rPr>
                <w:ins w:id="1356" w:author="Author"/>
                <w:rFonts w:ascii="Times New Roman" w:eastAsia="Times New Roman" w:hAnsi="Times New Roman" w:cs="Times New Roman"/>
                <w:lang w:val="de-DE"/>
              </w:rPr>
            </w:pPr>
            <w:ins w:id="1357" w:author="Author">
              <w:r w:rsidRPr="000806D8">
                <w:rPr>
                  <w:rFonts w:ascii="Times New Roman" w:eastAsia="Times New Roman" w:hAnsi="Times New Roman" w:cs="Times New Roman"/>
                  <w:lang w:val="de-DE"/>
                </w:rPr>
                <w:t>4 (13 %)</w:t>
              </w:r>
            </w:ins>
          </w:p>
        </w:tc>
        <w:tc>
          <w:tcPr>
            <w:tcW w:w="542" w:type="pct"/>
            <w:tcBorders>
              <w:top w:val="single" w:sz="4" w:space="0" w:color="000000"/>
              <w:left w:val="single" w:sz="4" w:space="0" w:color="000000"/>
              <w:bottom w:val="single" w:sz="4" w:space="0" w:color="000000"/>
              <w:right w:val="single" w:sz="4" w:space="0" w:color="000000"/>
            </w:tcBorders>
          </w:tcPr>
          <w:p w14:paraId="0C623F20" w14:textId="77777777" w:rsidR="0035567C" w:rsidRPr="000806D8" w:rsidRDefault="0035567C" w:rsidP="00A37EC3">
            <w:pPr>
              <w:spacing w:after="0" w:line="240" w:lineRule="auto"/>
              <w:jc w:val="center"/>
              <w:rPr>
                <w:ins w:id="1358" w:author="Author"/>
                <w:rFonts w:ascii="Times New Roman" w:eastAsia="Times New Roman" w:hAnsi="Times New Roman" w:cs="Times New Roman"/>
                <w:lang w:val="de-DE"/>
              </w:rPr>
            </w:pPr>
            <w:ins w:id="1359" w:author="Author">
              <w:r w:rsidRPr="000806D8">
                <w:rPr>
                  <w:rFonts w:ascii="Times New Roman" w:eastAsia="Times New Roman" w:hAnsi="Times New Roman" w:cs="Times New Roman"/>
                  <w:lang w:val="de-DE"/>
                </w:rPr>
                <w:t>13 (45 %)</w:t>
              </w:r>
            </w:ins>
          </w:p>
        </w:tc>
        <w:tc>
          <w:tcPr>
            <w:tcW w:w="516" w:type="pct"/>
            <w:tcBorders>
              <w:top w:val="single" w:sz="4" w:space="0" w:color="000000"/>
              <w:left w:val="single" w:sz="4" w:space="0" w:color="000000"/>
              <w:bottom w:val="single" w:sz="4" w:space="0" w:color="000000"/>
              <w:right w:val="single" w:sz="4" w:space="0" w:color="000000"/>
            </w:tcBorders>
          </w:tcPr>
          <w:p w14:paraId="301C58BC" w14:textId="77777777" w:rsidR="0035567C" w:rsidRPr="000806D8" w:rsidRDefault="0035567C" w:rsidP="00A37EC3">
            <w:pPr>
              <w:spacing w:after="0" w:line="240" w:lineRule="auto"/>
              <w:jc w:val="center"/>
              <w:rPr>
                <w:ins w:id="1360" w:author="Author"/>
                <w:rFonts w:ascii="Times New Roman" w:eastAsia="Times New Roman" w:hAnsi="Times New Roman" w:cs="Times New Roman"/>
                <w:lang w:val="de-DE"/>
              </w:rPr>
            </w:pPr>
            <w:ins w:id="1361" w:author="Author">
              <w:r w:rsidRPr="000806D8">
                <w:rPr>
                  <w:rFonts w:ascii="Times New Roman" w:eastAsia="Times New Roman" w:hAnsi="Times New Roman" w:cs="Times New Roman"/>
                  <w:lang w:val="de-DE"/>
                </w:rPr>
                <w:t>12 (39 %)</w:t>
              </w:r>
            </w:ins>
          </w:p>
        </w:tc>
      </w:tr>
      <w:tr w:rsidR="0035567C" w:rsidRPr="000806D8" w14:paraId="60EB16D9" w14:textId="77777777" w:rsidTr="00A37EC3">
        <w:trPr>
          <w:ins w:id="1362" w:author="Author"/>
        </w:trPr>
        <w:tc>
          <w:tcPr>
            <w:tcW w:w="1739" w:type="pct"/>
            <w:tcBorders>
              <w:top w:val="single" w:sz="4" w:space="0" w:color="000000"/>
              <w:left w:val="single" w:sz="4" w:space="0" w:color="000000"/>
              <w:bottom w:val="single" w:sz="4" w:space="0" w:color="000000"/>
              <w:right w:val="single" w:sz="4" w:space="0" w:color="000000"/>
            </w:tcBorders>
          </w:tcPr>
          <w:p w14:paraId="6B8F10F4" w14:textId="77777777" w:rsidR="0035567C" w:rsidRPr="000806D8" w:rsidRDefault="0035567C" w:rsidP="00A37EC3">
            <w:pPr>
              <w:spacing w:after="0" w:line="240" w:lineRule="auto"/>
              <w:rPr>
                <w:ins w:id="1363" w:author="Author"/>
                <w:rFonts w:ascii="Times New Roman" w:eastAsia="Times New Roman" w:hAnsi="Times New Roman" w:cs="Times New Roman"/>
                <w:lang w:val="de-DE"/>
              </w:rPr>
            </w:pPr>
            <w:ins w:id="1364" w:author="Author">
              <w:r w:rsidRPr="000806D8">
                <w:rPr>
                  <w:rFonts w:ascii="Times New Roman" w:eastAsia="Times New Roman" w:hAnsi="Times New Roman" w:cs="Times New Roman"/>
                  <w:i/>
                  <w:lang w:val="de-DE"/>
                </w:rPr>
                <w:t>Anzahl der Patienten mit ≥ 3 % BSA</w:t>
              </w:r>
              <w:r w:rsidRPr="000806D8">
                <w:rPr>
                  <w:rFonts w:ascii="Times New Roman" w:eastAsia="Times New Roman" w:hAnsi="Times New Roman" w:cs="Times New Roman"/>
                  <w:i/>
                  <w:vertAlign w:val="superscript"/>
                  <w:lang w:val="de-DE"/>
                </w:rPr>
                <w:t>d</w:t>
              </w:r>
            </w:ins>
          </w:p>
        </w:tc>
        <w:tc>
          <w:tcPr>
            <w:tcW w:w="588" w:type="pct"/>
            <w:tcBorders>
              <w:top w:val="single" w:sz="4" w:space="0" w:color="000000"/>
              <w:left w:val="single" w:sz="4" w:space="0" w:color="000000"/>
              <w:bottom w:val="single" w:sz="4" w:space="0" w:color="000000"/>
              <w:right w:val="single" w:sz="4" w:space="0" w:color="000000"/>
            </w:tcBorders>
          </w:tcPr>
          <w:p w14:paraId="6A8A4CC3" w14:textId="77777777" w:rsidR="0035567C" w:rsidRPr="000806D8" w:rsidRDefault="0035567C" w:rsidP="00A37EC3">
            <w:pPr>
              <w:spacing w:after="0" w:line="240" w:lineRule="auto"/>
              <w:jc w:val="center"/>
              <w:rPr>
                <w:ins w:id="1365" w:author="Author"/>
                <w:rFonts w:ascii="Times New Roman" w:eastAsia="Times New Roman" w:hAnsi="Times New Roman" w:cs="Times New Roman"/>
                <w:lang w:val="de-DE"/>
              </w:rPr>
            </w:pPr>
            <w:ins w:id="1366" w:author="Author">
              <w:r w:rsidRPr="000806D8">
                <w:rPr>
                  <w:rFonts w:ascii="Times New Roman" w:eastAsia="Times New Roman" w:hAnsi="Times New Roman" w:cs="Times New Roman"/>
                  <w:lang w:val="de-DE"/>
                </w:rPr>
                <w:t>41</w:t>
              </w:r>
            </w:ins>
          </w:p>
        </w:tc>
        <w:tc>
          <w:tcPr>
            <w:tcW w:w="558" w:type="pct"/>
            <w:tcBorders>
              <w:top w:val="single" w:sz="4" w:space="0" w:color="000000"/>
              <w:left w:val="single" w:sz="4" w:space="0" w:color="000000"/>
              <w:bottom w:val="single" w:sz="4" w:space="0" w:color="000000"/>
              <w:right w:val="single" w:sz="4" w:space="0" w:color="000000"/>
            </w:tcBorders>
          </w:tcPr>
          <w:p w14:paraId="56AFB2E0" w14:textId="77777777" w:rsidR="0035567C" w:rsidRPr="000806D8" w:rsidRDefault="0035567C" w:rsidP="00A37EC3">
            <w:pPr>
              <w:spacing w:after="0" w:line="240" w:lineRule="auto"/>
              <w:jc w:val="center"/>
              <w:rPr>
                <w:ins w:id="1367" w:author="Author"/>
                <w:rFonts w:ascii="Times New Roman" w:eastAsia="Times New Roman" w:hAnsi="Times New Roman" w:cs="Times New Roman"/>
                <w:lang w:val="de-DE"/>
              </w:rPr>
            </w:pPr>
            <w:ins w:id="1368" w:author="Author">
              <w:r w:rsidRPr="000806D8">
                <w:rPr>
                  <w:rFonts w:ascii="Times New Roman" w:eastAsia="Times New Roman" w:hAnsi="Times New Roman" w:cs="Times New Roman"/>
                  <w:lang w:val="de-DE"/>
                </w:rPr>
                <w:t>40</w:t>
              </w:r>
            </w:ins>
          </w:p>
        </w:tc>
        <w:tc>
          <w:tcPr>
            <w:tcW w:w="552" w:type="pct"/>
            <w:tcBorders>
              <w:top w:val="single" w:sz="4" w:space="0" w:color="000000"/>
              <w:left w:val="single" w:sz="4" w:space="0" w:color="000000"/>
              <w:bottom w:val="single" w:sz="4" w:space="0" w:color="000000"/>
              <w:right w:val="single" w:sz="4" w:space="0" w:color="000000"/>
            </w:tcBorders>
          </w:tcPr>
          <w:p w14:paraId="2D6E13A4" w14:textId="77777777" w:rsidR="0035567C" w:rsidRPr="000806D8" w:rsidRDefault="0035567C" w:rsidP="00A37EC3">
            <w:pPr>
              <w:spacing w:after="0" w:line="240" w:lineRule="auto"/>
              <w:jc w:val="center"/>
              <w:rPr>
                <w:ins w:id="1369" w:author="Author"/>
                <w:rFonts w:ascii="Times New Roman" w:eastAsia="Times New Roman" w:hAnsi="Times New Roman" w:cs="Times New Roman"/>
                <w:lang w:val="de-DE"/>
              </w:rPr>
            </w:pPr>
            <w:ins w:id="1370" w:author="Author">
              <w:r w:rsidRPr="000806D8">
                <w:rPr>
                  <w:rFonts w:ascii="Times New Roman" w:eastAsia="Times New Roman" w:hAnsi="Times New Roman" w:cs="Times New Roman"/>
                  <w:lang w:val="de-DE"/>
                </w:rPr>
                <w:t>38</w:t>
              </w:r>
            </w:ins>
          </w:p>
        </w:tc>
        <w:tc>
          <w:tcPr>
            <w:tcW w:w="505" w:type="pct"/>
            <w:tcBorders>
              <w:top w:val="single" w:sz="4" w:space="0" w:color="000000"/>
              <w:left w:val="single" w:sz="4" w:space="0" w:color="000000"/>
              <w:bottom w:val="single" w:sz="4" w:space="0" w:color="000000"/>
              <w:right w:val="single" w:sz="4" w:space="0" w:color="000000"/>
            </w:tcBorders>
          </w:tcPr>
          <w:p w14:paraId="72F4535E" w14:textId="77777777" w:rsidR="0035567C" w:rsidRPr="000806D8" w:rsidRDefault="0035567C" w:rsidP="00A37EC3">
            <w:pPr>
              <w:spacing w:after="0" w:line="240" w:lineRule="auto"/>
              <w:jc w:val="center"/>
              <w:rPr>
                <w:ins w:id="1371" w:author="Author"/>
                <w:rFonts w:ascii="Times New Roman" w:eastAsia="Times New Roman" w:hAnsi="Times New Roman" w:cs="Times New Roman"/>
                <w:lang w:val="de-DE"/>
              </w:rPr>
            </w:pPr>
            <w:ins w:id="1372" w:author="Author">
              <w:r w:rsidRPr="000806D8">
                <w:rPr>
                  <w:rFonts w:ascii="Times New Roman" w:eastAsia="Times New Roman" w:hAnsi="Times New Roman" w:cs="Times New Roman"/>
                  <w:lang w:val="de-DE"/>
                </w:rPr>
                <w:t>26</w:t>
              </w:r>
            </w:ins>
          </w:p>
        </w:tc>
        <w:tc>
          <w:tcPr>
            <w:tcW w:w="542" w:type="pct"/>
            <w:tcBorders>
              <w:top w:val="single" w:sz="4" w:space="0" w:color="000000"/>
              <w:left w:val="single" w:sz="4" w:space="0" w:color="000000"/>
              <w:bottom w:val="single" w:sz="4" w:space="0" w:color="000000"/>
              <w:right w:val="single" w:sz="4" w:space="0" w:color="000000"/>
            </w:tcBorders>
          </w:tcPr>
          <w:p w14:paraId="222F205B" w14:textId="77777777" w:rsidR="0035567C" w:rsidRPr="000806D8" w:rsidRDefault="0035567C" w:rsidP="00A37EC3">
            <w:pPr>
              <w:spacing w:after="0" w:line="240" w:lineRule="auto"/>
              <w:jc w:val="center"/>
              <w:rPr>
                <w:ins w:id="1373" w:author="Author"/>
                <w:rFonts w:ascii="Times New Roman" w:eastAsia="Times New Roman" w:hAnsi="Times New Roman" w:cs="Times New Roman"/>
                <w:lang w:val="de-DE"/>
              </w:rPr>
            </w:pPr>
            <w:ins w:id="1374" w:author="Author">
              <w:r w:rsidRPr="000806D8">
                <w:rPr>
                  <w:rFonts w:ascii="Times New Roman" w:eastAsia="Times New Roman" w:hAnsi="Times New Roman" w:cs="Times New Roman"/>
                  <w:lang w:val="de-DE"/>
                </w:rPr>
                <w:t>22</w:t>
              </w:r>
            </w:ins>
          </w:p>
        </w:tc>
        <w:tc>
          <w:tcPr>
            <w:tcW w:w="516" w:type="pct"/>
            <w:tcBorders>
              <w:top w:val="single" w:sz="4" w:space="0" w:color="000000"/>
              <w:left w:val="single" w:sz="4" w:space="0" w:color="000000"/>
              <w:bottom w:val="single" w:sz="4" w:space="0" w:color="000000"/>
              <w:right w:val="single" w:sz="4" w:space="0" w:color="000000"/>
            </w:tcBorders>
          </w:tcPr>
          <w:p w14:paraId="04F9096C" w14:textId="77777777" w:rsidR="0035567C" w:rsidRPr="000806D8" w:rsidRDefault="0035567C" w:rsidP="00A37EC3">
            <w:pPr>
              <w:spacing w:after="0" w:line="240" w:lineRule="auto"/>
              <w:jc w:val="center"/>
              <w:rPr>
                <w:ins w:id="1375" w:author="Author"/>
                <w:rFonts w:ascii="Times New Roman" w:eastAsia="Times New Roman" w:hAnsi="Times New Roman" w:cs="Times New Roman"/>
                <w:lang w:val="de-DE"/>
              </w:rPr>
            </w:pPr>
            <w:ins w:id="1376" w:author="Author">
              <w:r w:rsidRPr="000806D8">
                <w:rPr>
                  <w:rFonts w:ascii="Times New Roman" w:eastAsia="Times New Roman" w:hAnsi="Times New Roman" w:cs="Times New Roman"/>
                  <w:lang w:val="de-DE"/>
                </w:rPr>
                <w:t>24</w:t>
              </w:r>
            </w:ins>
          </w:p>
        </w:tc>
      </w:tr>
      <w:tr w:rsidR="0035567C" w:rsidRPr="000806D8" w14:paraId="2856BF44" w14:textId="77777777" w:rsidTr="00A37EC3">
        <w:trPr>
          <w:ins w:id="1377" w:author="Author"/>
        </w:trPr>
        <w:tc>
          <w:tcPr>
            <w:tcW w:w="1739" w:type="pct"/>
            <w:tcBorders>
              <w:top w:val="single" w:sz="4" w:space="0" w:color="000000"/>
              <w:left w:val="single" w:sz="4" w:space="0" w:color="000000"/>
              <w:bottom w:val="single" w:sz="4" w:space="0" w:color="000000"/>
              <w:right w:val="single" w:sz="4" w:space="0" w:color="000000"/>
            </w:tcBorders>
          </w:tcPr>
          <w:p w14:paraId="35D87FE3" w14:textId="77777777" w:rsidR="0035567C" w:rsidRPr="000806D8" w:rsidRDefault="0035567C" w:rsidP="00A37EC3">
            <w:pPr>
              <w:spacing w:after="0" w:line="240" w:lineRule="auto"/>
              <w:rPr>
                <w:ins w:id="1378" w:author="Author"/>
                <w:rFonts w:ascii="Times New Roman" w:eastAsia="Times New Roman" w:hAnsi="Times New Roman" w:cs="Times New Roman"/>
                <w:lang w:val="de-DE"/>
              </w:rPr>
            </w:pPr>
            <w:ins w:id="1379" w:author="Author">
              <w:r w:rsidRPr="000806D8">
                <w:rPr>
                  <w:rFonts w:ascii="Times New Roman" w:eastAsia="Times New Roman" w:hAnsi="Times New Roman" w:cs="Times New Roman"/>
                  <w:lang w:val="de-DE"/>
                </w:rPr>
                <w:t>PASI-75-Ansprechen, n (%)</w:t>
              </w:r>
            </w:ins>
          </w:p>
        </w:tc>
        <w:tc>
          <w:tcPr>
            <w:tcW w:w="588" w:type="pct"/>
            <w:tcBorders>
              <w:top w:val="single" w:sz="4" w:space="0" w:color="000000"/>
              <w:left w:val="single" w:sz="4" w:space="0" w:color="000000"/>
              <w:bottom w:val="single" w:sz="4" w:space="0" w:color="000000"/>
              <w:right w:val="single" w:sz="4" w:space="0" w:color="000000"/>
            </w:tcBorders>
          </w:tcPr>
          <w:p w14:paraId="4DAF075F" w14:textId="77777777" w:rsidR="0035567C" w:rsidRPr="000806D8" w:rsidRDefault="0035567C" w:rsidP="00A37EC3">
            <w:pPr>
              <w:spacing w:after="0" w:line="240" w:lineRule="auto"/>
              <w:jc w:val="center"/>
              <w:rPr>
                <w:ins w:id="1380" w:author="Author"/>
                <w:rFonts w:ascii="Times New Roman" w:eastAsia="Times New Roman" w:hAnsi="Times New Roman" w:cs="Times New Roman"/>
                <w:lang w:val="de-DE"/>
              </w:rPr>
            </w:pPr>
            <w:ins w:id="1381" w:author="Author">
              <w:r w:rsidRPr="000806D8">
                <w:rPr>
                  <w:rFonts w:ascii="Times New Roman" w:eastAsia="Times New Roman" w:hAnsi="Times New Roman" w:cs="Times New Roman"/>
                  <w:lang w:val="de-DE"/>
                </w:rPr>
                <w:t>2 (5 %)</w:t>
              </w:r>
            </w:ins>
          </w:p>
        </w:tc>
        <w:tc>
          <w:tcPr>
            <w:tcW w:w="558" w:type="pct"/>
            <w:tcBorders>
              <w:top w:val="single" w:sz="4" w:space="0" w:color="000000"/>
              <w:left w:val="single" w:sz="4" w:space="0" w:color="000000"/>
              <w:bottom w:val="single" w:sz="4" w:space="0" w:color="000000"/>
              <w:right w:val="single" w:sz="4" w:space="0" w:color="000000"/>
            </w:tcBorders>
          </w:tcPr>
          <w:p w14:paraId="4EBAB488" w14:textId="77777777" w:rsidR="0035567C" w:rsidRPr="000806D8" w:rsidRDefault="0035567C" w:rsidP="00A37EC3">
            <w:pPr>
              <w:spacing w:after="0" w:line="240" w:lineRule="auto"/>
              <w:jc w:val="center"/>
              <w:rPr>
                <w:ins w:id="1382" w:author="Author"/>
                <w:rFonts w:ascii="Times New Roman" w:eastAsia="Times New Roman" w:hAnsi="Times New Roman" w:cs="Times New Roman"/>
                <w:lang w:val="de-DE"/>
              </w:rPr>
            </w:pPr>
            <w:ins w:id="1383" w:author="Author">
              <w:r w:rsidRPr="000806D8">
                <w:rPr>
                  <w:rFonts w:ascii="Times New Roman" w:eastAsia="Times New Roman" w:hAnsi="Times New Roman" w:cs="Times New Roman"/>
                  <w:lang w:val="de-DE"/>
                </w:rPr>
                <w:t>19 (48 %)</w:t>
              </w:r>
            </w:ins>
          </w:p>
        </w:tc>
        <w:tc>
          <w:tcPr>
            <w:tcW w:w="552" w:type="pct"/>
            <w:tcBorders>
              <w:top w:val="single" w:sz="4" w:space="0" w:color="000000"/>
              <w:left w:val="single" w:sz="4" w:space="0" w:color="000000"/>
              <w:bottom w:val="single" w:sz="4" w:space="0" w:color="000000"/>
              <w:right w:val="single" w:sz="4" w:space="0" w:color="000000"/>
            </w:tcBorders>
          </w:tcPr>
          <w:p w14:paraId="6BACAA42" w14:textId="77777777" w:rsidR="0035567C" w:rsidRPr="000806D8" w:rsidRDefault="0035567C" w:rsidP="00A37EC3">
            <w:pPr>
              <w:spacing w:after="0" w:line="240" w:lineRule="auto"/>
              <w:jc w:val="center"/>
              <w:rPr>
                <w:ins w:id="1384" w:author="Author"/>
                <w:rFonts w:ascii="Times New Roman" w:eastAsia="Times New Roman" w:hAnsi="Times New Roman" w:cs="Times New Roman"/>
                <w:lang w:val="de-DE"/>
              </w:rPr>
            </w:pPr>
            <w:ins w:id="1385" w:author="Author">
              <w:r w:rsidRPr="000806D8">
                <w:rPr>
                  <w:rFonts w:ascii="Times New Roman" w:eastAsia="Times New Roman" w:hAnsi="Times New Roman" w:cs="Times New Roman"/>
                  <w:lang w:val="de-DE"/>
                </w:rPr>
                <w:t>20 (53 %)</w:t>
              </w:r>
            </w:ins>
          </w:p>
        </w:tc>
        <w:tc>
          <w:tcPr>
            <w:tcW w:w="505" w:type="pct"/>
            <w:tcBorders>
              <w:top w:val="single" w:sz="4" w:space="0" w:color="000000"/>
              <w:left w:val="single" w:sz="4" w:space="0" w:color="000000"/>
              <w:bottom w:val="single" w:sz="4" w:space="0" w:color="000000"/>
              <w:right w:val="single" w:sz="4" w:space="0" w:color="000000"/>
            </w:tcBorders>
          </w:tcPr>
          <w:p w14:paraId="5A0C928C" w14:textId="77777777" w:rsidR="0035567C" w:rsidRPr="000806D8" w:rsidRDefault="0035567C" w:rsidP="00A37EC3">
            <w:pPr>
              <w:spacing w:after="0" w:line="240" w:lineRule="auto"/>
              <w:jc w:val="center"/>
              <w:rPr>
                <w:ins w:id="1386" w:author="Author"/>
                <w:rFonts w:ascii="Times New Roman" w:eastAsia="Times New Roman" w:hAnsi="Times New Roman" w:cs="Times New Roman"/>
                <w:lang w:val="de-DE"/>
              </w:rPr>
            </w:pPr>
            <w:ins w:id="1387" w:author="Author">
              <w:r w:rsidRPr="000806D8">
                <w:rPr>
                  <w:rFonts w:ascii="Times New Roman" w:eastAsia="Times New Roman" w:hAnsi="Times New Roman" w:cs="Times New Roman"/>
                  <w:lang w:val="de-DE"/>
                </w:rPr>
                <w:t>0</w:t>
              </w:r>
            </w:ins>
          </w:p>
        </w:tc>
        <w:tc>
          <w:tcPr>
            <w:tcW w:w="542" w:type="pct"/>
            <w:tcBorders>
              <w:top w:val="single" w:sz="4" w:space="0" w:color="000000"/>
              <w:left w:val="single" w:sz="4" w:space="0" w:color="000000"/>
              <w:bottom w:val="single" w:sz="4" w:space="0" w:color="000000"/>
              <w:right w:val="single" w:sz="4" w:space="0" w:color="000000"/>
            </w:tcBorders>
          </w:tcPr>
          <w:p w14:paraId="2F5EE658" w14:textId="77777777" w:rsidR="0035567C" w:rsidRPr="000806D8" w:rsidRDefault="0035567C" w:rsidP="00A37EC3">
            <w:pPr>
              <w:spacing w:after="0" w:line="240" w:lineRule="auto"/>
              <w:jc w:val="center"/>
              <w:rPr>
                <w:ins w:id="1388" w:author="Author"/>
                <w:rFonts w:ascii="Times New Roman" w:eastAsia="Times New Roman" w:hAnsi="Times New Roman" w:cs="Times New Roman"/>
                <w:lang w:val="de-DE"/>
              </w:rPr>
            </w:pPr>
            <w:ins w:id="1389" w:author="Author">
              <w:r w:rsidRPr="000806D8">
                <w:rPr>
                  <w:rFonts w:ascii="Times New Roman" w:eastAsia="Times New Roman" w:hAnsi="Times New Roman" w:cs="Times New Roman"/>
                  <w:lang w:val="de-DE"/>
                </w:rPr>
                <w:t>10 (45 %)</w:t>
              </w:r>
            </w:ins>
          </w:p>
        </w:tc>
        <w:tc>
          <w:tcPr>
            <w:tcW w:w="516" w:type="pct"/>
            <w:tcBorders>
              <w:top w:val="single" w:sz="4" w:space="0" w:color="000000"/>
              <w:left w:val="single" w:sz="4" w:space="0" w:color="000000"/>
              <w:bottom w:val="single" w:sz="4" w:space="0" w:color="000000"/>
              <w:right w:val="single" w:sz="4" w:space="0" w:color="000000"/>
            </w:tcBorders>
          </w:tcPr>
          <w:p w14:paraId="66B77D82" w14:textId="77777777" w:rsidR="0035567C" w:rsidRPr="000806D8" w:rsidRDefault="0035567C" w:rsidP="00A37EC3">
            <w:pPr>
              <w:spacing w:after="0" w:line="240" w:lineRule="auto"/>
              <w:jc w:val="center"/>
              <w:rPr>
                <w:ins w:id="1390" w:author="Author"/>
                <w:rFonts w:ascii="Times New Roman" w:eastAsia="Times New Roman" w:hAnsi="Times New Roman" w:cs="Times New Roman"/>
                <w:lang w:val="de-DE"/>
              </w:rPr>
            </w:pPr>
            <w:ins w:id="1391" w:author="Author">
              <w:r w:rsidRPr="000806D8">
                <w:rPr>
                  <w:rFonts w:ascii="Times New Roman" w:eastAsia="Times New Roman" w:hAnsi="Times New Roman" w:cs="Times New Roman"/>
                  <w:lang w:val="de-DE"/>
                </w:rPr>
                <w:t>13 (54 %)</w:t>
              </w:r>
            </w:ins>
          </w:p>
        </w:tc>
      </w:tr>
    </w:tbl>
    <w:p w14:paraId="22F461C8" w14:textId="77777777" w:rsidR="0035567C" w:rsidRPr="000806D8" w:rsidRDefault="0035567C" w:rsidP="0035567C">
      <w:pPr>
        <w:spacing w:after="0" w:line="240" w:lineRule="auto"/>
        <w:ind w:left="284" w:hanging="284"/>
        <w:rPr>
          <w:ins w:id="1392" w:author="Author"/>
          <w:rFonts w:ascii="Times New Roman" w:eastAsia="Times New Roman" w:hAnsi="Times New Roman" w:cs="Times New Roman"/>
          <w:sz w:val="20"/>
          <w:lang w:val="de-DE"/>
        </w:rPr>
      </w:pPr>
      <w:ins w:id="1393" w:author="Author">
        <w:r w:rsidRPr="000806D8">
          <w:rPr>
            <w:rFonts w:ascii="Times New Roman" w:eastAsia="Times New Roman" w:hAnsi="Times New Roman" w:cs="Times New Roman"/>
            <w:sz w:val="20"/>
            <w:vertAlign w:val="superscript"/>
            <w:lang w:val="de-DE"/>
          </w:rPr>
          <w:t>a</w:t>
        </w:r>
        <w:r w:rsidRPr="000806D8">
          <w:rPr>
            <w:rFonts w:ascii="Times New Roman" w:eastAsia="Times New Roman" w:hAnsi="Times New Roman" w:cs="Times New Roman"/>
            <w:sz w:val="20"/>
            <w:lang w:val="de-DE"/>
          </w:rPr>
          <w:tab/>
          <w:t>p &lt; 0,001</w:t>
        </w:r>
      </w:ins>
    </w:p>
    <w:p w14:paraId="1457F37A" w14:textId="77777777" w:rsidR="0035567C" w:rsidRPr="000806D8" w:rsidRDefault="0035567C" w:rsidP="0035567C">
      <w:pPr>
        <w:spacing w:after="0" w:line="240" w:lineRule="auto"/>
        <w:ind w:left="284" w:hanging="284"/>
        <w:rPr>
          <w:ins w:id="1394" w:author="Author"/>
          <w:rFonts w:ascii="Times New Roman" w:eastAsia="Times New Roman" w:hAnsi="Times New Roman" w:cs="Times New Roman"/>
          <w:sz w:val="20"/>
          <w:lang w:val="de-DE"/>
        </w:rPr>
      </w:pPr>
      <w:ins w:id="1395" w:author="Author">
        <w:r w:rsidRPr="000806D8">
          <w:rPr>
            <w:rFonts w:ascii="Times New Roman" w:eastAsia="Times New Roman" w:hAnsi="Times New Roman" w:cs="Times New Roman"/>
            <w:sz w:val="20"/>
            <w:vertAlign w:val="superscript"/>
            <w:lang w:val="de-DE"/>
          </w:rPr>
          <w:t>b</w:t>
        </w:r>
        <w:r w:rsidRPr="000806D8">
          <w:rPr>
            <w:rFonts w:ascii="Times New Roman" w:eastAsia="Times New Roman" w:hAnsi="Times New Roman" w:cs="Times New Roman"/>
            <w:sz w:val="20"/>
            <w:lang w:val="de-DE"/>
          </w:rPr>
          <w:tab/>
          <w:t>p &lt; 0,05</w:t>
        </w:r>
      </w:ins>
    </w:p>
    <w:p w14:paraId="0D243D2E" w14:textId="77777777" w:rsidR="0035567C" w:rsidRPr="000806D8" w:rsidRDefault="0035567C" w:rsidP="0035567C">
      <w:pPr>
        <w:spacing w:after="0" w:line="240" w:lineRule="auto"/>
        <w:ind w:left="284" w:hanging="284"/>
        <w:rPr>
          <w:ins w:id="1396" w:author="Author"/>
          <w:rFonts w:ascii="Times New Roman" w:eastAsia="Times New Roman" w:hAnsi="Times New Roman" w:cs="Times New Roman"/>
          <w:sz w:val="20"/>
          <w:lang w:val="de-DE"/>
        </w:rPr>
      </w:pPr>
      <w:ins w:id="1397" w:author="Author">
        <w:r w:rsidRPr="000806D8">
          <w:rPr>
            <w:rFonts w:ascii="Times New Roman" w:eastAsia="Times New Roman" w:hAnsi="Times New Roman" w:cs="Times New Roman"/>
            <w:sz w:val="20"/>
            <w:vertAlign w:val="superscript"/>
            <w:lang w:val="de-DE"/>
          </w:rPr>
          <w:t>c</w:t>
        </w:r>
        <w:r w:rsidRPr="000806D8">
          <w:rPr>
            <w:rFonts w:ascii="Times New Roman" w:eastAsia="Times New Roman" w:hAnsi="Times New Roman" w:cs="Times New Roman"/>
            <w:sz w:val="20"/>
            <w:lang w:val="de-DE"/>
          </w:rPr>
          <w:tab/>
          <w:t>p = NS (nicht signifikant)</w:t>
        </w:r>
      </w:ins>
    </w:p>
    <w:p w14:paraId="424BC77B" w14:textId="77777777" w:rsidR="0035567C" w:rsidRPr="000806D8" w:rsidRDefault="0035567C" w:rsidP="0035567C">
      <w:pPr>
        <w:spacing w:after="0" w:line="240" w:lineRule="auto"/>
        <w:ind w:left="284" w:hanging="284"/>
        <w:rPr>
          <w:ins w:id="1398" w:author="Author"/>
          <w:rFonts w:ascii="Times New Roman" w:eastAsia="Times New Roman" w:hAnsi="Times New Roman" w:cs="Times New Roman"/>
          <w:sz w:val="20"/>
          <w:lang w:val="de-DE"/>
        </w:rPr>
      </w:pPr>
      <w:ins w:id="1399" w:author="Author">
        <w:r w:rsidRPr="000806D8">
          <w:rPr>
            <w:rFonts w:ascii="Times New Roman" w:eastAsia="Times New Roman" w:hAnsi="Times New Roman" w:cs="Times New Roman"/>
            <w:sz w:val="20"/>
            <w:vertAlign w:val="superscript"/>
            <w:lang w:val="de-DE"/>
          </w:rPr>
          <w:t>d</w:t>
        </w:r>
        <w:r w:rsidRPr="000806D8">
          <w:rPr>
            <w:rFonts w:ascii="Times New Roman" w:eastAsia="Times New Roman" w:hAnsi="Times New Roman" w:cs="Times New Roman"/>
            <w:sz w:val="20"/>
            <w:lang w:val="de-DE"/>
          </w:rPr>
          <w:tab/>
          <w:t>Anzahl der Patienten mit psoriatischer Hautbeteiligung von ≥ 3 % BSA (</w:t>
        </w:r>
        <w:r w:rsidRPr="000806D8">
          <w:rPr>
            <w:rFonts w:ascii="Times New Roman" w:eastAsia="Times New Roman" w:hAnsi="Times New Roman" w:cs="Times New Roman"/>
            <w:i/>
            <w:sz w:val="20"/>
            <w:lang w:val="de-DE"/>
          </w:rPr>
          <w:t>Body Surface Area</w:t>
        </w:r>
        <w:r w:rsidRPr="000806D8">
          <w:rPr>
            <w:rFonts w:ascii="Times New Roman" w:eastAsia="Times New Roman" w:hAnsi="Times New Roman" w:cs="Times New Roman"/>
            <w:sz w:val="20"/>
            <w:lang w:val="de-DE"/>
          </w:rPr>
          <w:t>, Körperoberfläche) bei Aufnahme</w:t>
        </w:r>
      </w:ins>
    </w:p>
    <w:p w14:paraId="7030953E" w14:textId="77777777" w:rsidR="0035567C" w:rsidRPr="000806D8" w:rsidRDefault="0035567C" w:rsidP="0035567C">
      <w:pPr>
        <w:spacing w:after="0" w:line="240" w:lineRule="auto"/>
        <w:rPr>
          <w:ins w:id="1400" w:author="Author"/>
          <w:rFonts w:ascii="Times New Roman" w:hAnsi="Times New Roman" w:cs="Times New Roman"/>
          <w:lang w:val="de-DE"/>
        </w:rPr>
      </w:pPr>
    </w:p>
    <w:p w14:paraId="12DA6A61" w14:textId="77777777" w:rsidR="0035567C" w:rsidRPr="000806D8" w:rsidRDefault="0035567C" w:rsidP="0035567C">
      <w:pPr>
        <w:spacing w:after="0" w:line="240" w:lineRule="auto"/>
        <w:rPr>
          <w:ins w:id="1401" w:author="Author"/>
          <w:rFonts w:ascii="Times New Roman" w:eastAsia="Times New Roman" w:hAnsi="Times New Roman" w:cs="Times New Roman"/>
          <w:lang w:val="de-DE"/>
        </w:rPr>
      </w:pPr>
      <w:ins w:id="1402" w:author="Author">
        <w:r w:rsidRPr="000806D8">
          <w:rPr>
            <w:rFonts w:ascii="Times New Roman" w:eastAsia="Times New Roman" w:hAnsi="Times New Roman" w:cs="Times New Roman"/>
            <w:lang w:val="de-DE"/>
          </w:rPr>
          <w:t>Das ACR-20-, -50- und -70-Ansprechen verbesserte sich fortlaufend und wurde bis zur Woche 52 (PsA</w:t>
        </w:r>
        <w:r w:rsidRPr="000806D8">
          <w:rPr>
            <w:rFonts w:ascii="Times New Roman" w:eastAsia="Times New Roman" w:hAnsi="Times New Roman" w:cs="Times New Roman"/>
            <w:lang w:val="de-DE"/>
          </w:rPr>
          <w:noBreakHyphen/>
          <w:t>Studien 1 und 2) bzw. Woche 100 (PsA</w:t>
        </w:r>
        <w:r w:rsidRPr="000806D8">
          <w:rPr>
            <w:rFonts w:ascii="Times New Roman" w:eastAsia="Times New Roman" w:hAnsi="Times New Roman" w:cs="Times New Roman"/>
            <w:lang w:val="de-DE"/>
          </w:rPr>
          <w:noBreakHyphen/>
          <w:t>Studie 1) aufrechterhalten. In der PsA</w:t>
        </w:r>
        <w:r w:rsidRPr="000806D8">
          <w:rPr>
            <w:rFonts w:ascii="Times New Roman" w:eastAsia="Times New Roman" w:hAnsi="Times New Roman" w:cs="Times New Roman"/>
            <w:lang w:val="de-DE"/>
          </w:rPr>
          <w:noBreakHyphen/>
          <w:t>Studie 1 wurde in Woche 100 unter 45 mg bzw. 90 mg ein ACR-20-Ansprechen von 57 % bzw. 64 % erreicht. In der PsA</w:t>
        </w:r>
        <w:r w:rsidRPr="000806D8">
          <w:rPr>
            <w:rFonts w:ascii="Times New Roman" w:eastAsia="Times New Roman" w:hAnsi="Times New Roman" w:cs="Times New Roman"/>
            <w:lang w:val="de-DE"/>
          </w:rPr>
          <w:noBreakHyphen/>
          <w:t>Studie 2 wurde in Woche 52 unter 45 mg bzw. 90 mg ein ACR-20-Ansprechen von 47 % bzw. 48 % erreicht.</w:t>
        </w:r>
      </w:ins>
    </w:p>
    <w:p w14:paraId="602FD2A5" w14:textId="77777777" w:rsidR="0035567C" w:rsidRPr="000806D8" w:rsidRDefault="0035567C" w:rsidP="0035567C">
      <w:pPr>
        <w:spacing w:after="0" w:line="240" w:lineRule="auto"/>
        <w:rPr>
          <w:ins w:id="1403" w:author="Author"/>
          <w:rFonts w:ascii="Times New Roman" w:hAnsi="Times New Roman" w:cs="Times New Roman"/>
          <w:lang w:val="de-DE"/>
        </w:rPr>
      </w:pPr>
    </w:p>
    <w:p w14:paraId="25B0E1C1" w14:textId="77777777" w:rsidR="0035567C" w:rsidRPr="000806D8" w:rsidRDefault="0035567C" w:rsidP="0035567C">
      <w:pPr>
        <w:spacing w:after="0" w:line="240" w:lineRule="auto"/>
        <w:rPr>
          <w:ins w:id="1404" w:author="Author"/>
          <w:rFonts w:ascii="Times New Roman" w:eastAsia="Times New Roman" w:hAnsi="Times New Roman" w:cs="Times New Roman"/>
          <w:lang w:val="de-DE"/>
        </w:rPr>
      </w:pPr>
      <w:ins w:id="1405" w:author="Author">
        <w:r w:rsidRPr="000806D8">
          <w:rPr>
            <w:rFonts w:ascii="Times New Roman" w:eastAsia="Times New Roman" w:hAnsi="Times New Roman" w:cs="Times New Roman"/>
            <w:lang w:val="de-DE"/>
          </w:rPr>
          <w:t xml:space="preserve">Auch der Anteil der Patienten, der ein Ansprechen nach den modifizierten </w:t>
        </w:r>
        <w:r w:rsidRPr="000806D8">
          <w:rPr>
            <w:rFonts w:ascii="Times New Roman" w:eastAsia="Times New Roman" w:hAnsi="Times New Roman" w:cs="Times New Roman"/>
            <w:i/>
            <w:lang w:val="de-DE"/>
          </w:rPr>
          <w:t xml:space="preserve">PsA Response Criteria </w:t>
        </w:r>
        <w:r w:rsidRPr="000806D8">
          <w:rPr>
            <w:rFonts w:ascii="Times New Roman" w:eastAsia="Times New Roman" w:hAnsi="Times New Roman" w:cs="Times New Roman"/>
            <w:lang w:val="de-DE"/>
          </w:rPr>
          <w:t xml:space="preserve">(PsARC) erzielte, war in den Ustekinumab-Gruppen in Woche 24 im Vergleich zu Placebo signifikant größer. Das PsARC-Ansprechen wurde bis einschließlich Woche 52 bzw. 100 aufrechterhalten. Ein größerer Anteil der mit Ustekinumab behandelten Patienten, die Spondylitis mit peripherer Arthritis als primären Befund hatten, zeigte in Woche 24 im Vergleich zu Placebo eine Verbesserung des </w:t>
        </w:r>
        <w:r w:rsidRPr="000806D8">
          <w:rPr>
            <w:rFonts w:ascii="Times New Roman" w:eastAsia="Times New Roman" w:hAnsi="Times New Roman" w:cs="Times New Roman"/>
            <w:i/>
            <w:lang w:val="de-DE"/>
          </w:rPr>
          <w:t xml:space="preserve">Bath Ankylosing Spondylitis Disease Activity Index </w:t>
        </w:r>
        <w:r w:rsidRPr="000806D8">
          <w:rPr>
            <w:rFonts w:ascii="Times New Roman" w:eastAsia="Times New Roman" w:hAnsi="Times New Roman" w:cs="Times New Roman"/>
            <w:lang w:val="de-DE"/>
          </w:rPr>
          <w:t>(BASDAI-</w:t>
        </w:r>
        <w:r w:rsidRPr="000806D8">
          <w:rPr>
            <w:rFonts w:ascii="Times New Roman" w:eastAsia="Times New Roman" w:hAnsi="Times New Roman" w:cs="Times New Roman"/>
            <w:i/>
            <w:lang w:val="de-DE"/>
          </w:rPr>
          <w:t xml:space="preserve">) Scores </w:t>
        </w:r>
        <w:r w:rsidRPr="000806D8">
          <w:rPr>
            <w:rFonts w:ascii="Times New Roman" w:eastAsia="Times New Roman" w:hAnsi="Times New Roman" w:cs="Times New Roman"/>
            <w:lang w:val="de-DE"/>
          </w:rPr>
          <w:t>um 50 bzw. 70 %</w:t>
        </w:r>
        <w:r w:rsidRPr="000806D8">
          <w:rPr>
            <w:rFonts w:ascii="Times New Roman" w:eastAsia="Times New Roman" w:hAnsi="Times New Roman" w:cs="Times New Roman"/>
            <w:i/>
            <w:lang w:val="de-DE"/>
          </w:rPr>
          <w:t>.</w:t>
        </w:r>
      </w:ins>
    </w:p>
    <w:p w14:paraId="0DD16C7A" w14:textId="77777777" w:rsidR="0035567C" w:rsidRPr="000806D8" w:rsidRDefault="0035567C" w:rsidP="0035567C">
      <w:pPr>
        <w:spacing w:after="0" w:line="240" w:lineRule="auto"/>
        <w:rPr>
          <w:ins w:id="1406" w:author="Author"/>
          <w:rFonts w:ascii="Times New Roman" w:hAnsi="Times New Roman" w:cs="Times New Roman"/>
          <w:lang w:val="de-DE"/>
        </w:rPr>
      </w:pPr>
    </w:p>
    <w:p w14:paraId="363B431C" w14:textId="77777777" w:rsidR="0035567C" w:rsidRPr="000806D8" w:rsidRDefault="0035567C" w:rsidP="0035567C">
      <w:pPr>
        <w:spacing w:after="0" w:line="240" w:lineRule="auto"/>
        <w:rPr>
          <w:ins w:id="1407" w:author="Author"/>
          <w:rFonts w:ascii="Times New Roman" w:eastAsia="Times New Roman" w:hAnsi="Times New Roman" w:cs="Times New Roman"/>
          <w:lang w:val="de-DE"/>
        </w:rPr>
      </w:pPr>
      <w:ins w:id="1408" w:author="Author">
        <w:r w:rsidRPr="000806D8">
          <w:rPr>
            <w:rFonts w:ascii="Times New Roman" w:eastAsia="Times New Roman" w:hAnsi="Times New Roman" w:cs="Times New Roman"/>
            <w:lang w:val="de-DE"/>
          </w:rPr>
          <w:t>Das in den Ustekinumab-Behandlungsgruppen beobachtete Ansprechen war bei den Patienten mit oder ohne begleitendes MTX ähnlich und wurde bis einschließlich Woche 52 bzw. 100 aufrechterhalten. In Woche 24 erzielten mit TNFα-Inhibitoren vorbehandelte Patienten, die Ustekinumab erhielten, ein besseres Ansprechen als Patienten, die Placebo erhielten (das ACR</w:t>
        </w:r>
        <w:r w:rsidRPr="000806D8">
          <w:rPr>
            <w:rFonts w:ascii="Times New Roman" w:eastAsia="Times New Roman" w:hAnsi="Times New Roman" w:cs="Times New Roman"/>
            <w:lang w:val="de-DE"/>
          </w:rPr>
          <w:noBreakHyphen/>
          <w:t>20</w:t>
        </w:r>
        <w:r w:rsidRPr="000806D8">
          <w:rPr>
            <w:rFonts w:ascii="Times New Roman" w:eastAsia="Times New Roman" w:hAnsi="Times New Roman" w:cs="Times New Roman"/>
            <w:lang w:val="de-DE"/>
          </w:rPr>
          <w:noBreakHyphen/>
          <w:t>Ansprechen in Woche 24 betrug 37 % bzw. 34 % unter 45 mg bzw. 90 mg im Vergleich zu 15 % unter Placebo; p &lt; 0,05). Das Ansprechen wurde bis einschließlich Woche 52 aufrechterhalten.</w:t>
        </w:r>
      </w:ins>
    </w:p>
    <w:p w14:paraId="1A8A6B41" w14:textId="77777777" w:rsidR="0035567C" w:rsidRPr="000806D8" w:rsidRDefault="0035567C" w:rsidP="0035567C">
      <w:pPr>
        <w:spacing w:after="0" w:line="240" w:lineRule="auto"/>
        <w:rPr>
          <w:ins w:id="1409" w:author="Author"/>
          <w:rFonts w:ascii="Times New Roman" w:hAnsi="Times New Roman" w:cs="Times New Roman"/>
          <w:lang w:val="de-DE"/>
        </w:rPr>
      </w:pPr>
    </w:p>
    <w:p w14:paraId="4B416D89" w14:textId="77777777" w:rsidR="0035567C" w:rsidRPr="000806D8" w:rsidRDefault="0035567C" w:rsidP="0035567C">
      <w:pPr>
        <w:spacing w:after="0" w:line="240" w:lineRule="auto"/>
        <w:rPr>
          <w:ins w:id="1410" w:author="Author"/>
          <w:rFonts w:ascii="Times New Roman" w:eastAsia="Times New Roman" w:hAnsi="Times New Roman" w:cs="Times New Roman"/>
          <w:lang w:val="de-DE"/>
        </w:rPr>
      </w:pPr>
      <w:ins w:id="1411" w:author="Author">
        <w:r w:rsidRPr="000806D8">
          <w:rPr>
            <w:rFonts w:ascii="Times New Roman" w:eastAsia="Times New Roman" w:hAnsi="Times New Roman" w:cs="Times New Roman"/>
            <w:lang w:val="de-DE"/>
          </w:rPr>
          <w:t>Bei Patienten mit Enthesitis und/oder Daktylitis bei Aufnahme wurde in der PsA</w:t>
        </w:r>
        <w:r w:rsidRPr="000806D8">
          <w:rPr>
            <w:rFonts w:ascii="Times New Roman" w:eastAsia="Times New Roman" w:hAnsi="Times New Roman" w:cs="Times New Roman"/>
            <w:lang w:val="de-DE"/>
          </w:rPr>
          <w:noBreakHyphen/>
          <w:t>Studie 1 in den Ustekinumab-Gruppen in Woche 24 im Vergleich zu Placebo eine signifikante Verbesserung der Enthesitis- und Daktylitis-</w:t>
        </w:r>
        <w:r w:rsidRPr="000806D8">
          <w:rPr>
            <w:rFonts w:ascii="Times New Roman" w:eastAsia="Times New Roman" w:hAnsi="Times New Roman" w:cs="Times New Roman"/>
            <w:i/>
            <w:lang w:val="de-DE"/>
          </w:rPr>
          <w:t xml:space="preserve">Scores </w:t>
        </w:r>
        <w:r w:rsidRPr="000806D8">
          <w:rPr>
            <w:rFonts w:ascii="Times New Roman" w:eastAsia="Times New Roman" w:hAnsi="Times New Roman" w:cs="Times New Roman"/>
            <w:lang w:val="de-DE"/>
          </w:rPr>
          <w:t>beobachtet. In der PsA</w:t>
        </w:r>
        <w:r w:rsidRPr="000806D8">
          <w:rPr>
            <w:rFonts w:ascii="Times New Roman" w:eastAsia="Times New Roman" w:hAnsi="Times New Roman" w:cs="Times New Roman"/>
            <w:lang w:val="de-DE"/>
          </w:rPr>
          <w:noBreakHyphen/>
          <w:t>Studie 2 wurde in Woche 24 in der 90</w:t>
        </w:r>
        <w:r w:rsidRPr="000806D8">
          <w:rPr>
            <w:rFonts w:ascii="Times New Roman" w:eastAsia="Times New Roman" w:hAnsi="Times New Roman" w:cs="Times New Roman"/>
            <w:lang w:val="de-DE"/>
          </w:rPr>
          <w:noBreakHyphen/>
          <w:t>mg-Ustekinumab-Gruppe im Vergleich zu Placebo eine signifikante Verbesserung des Enthesitis-</w:t>
        </w:r>
        <w:r w:rsidRPr="000806D8">
          <w:rPr>
            <w:rFonts w:ascii="Times New Roman" w:eastAsia="Times New Roman" w:hAnsi="Times New Roman" w:cs="Times New Roman"/>
            <w:i/>
            <w:lang w:val="de-DE"/>
          </w:rPr>
          <w:t xml:space="preserve">Scores </w:t>
        </w:r>
        <w:r w:rsidRPr="000806D8">
          <w:rPr>
            <w:rFonts w:ascii="Times New Roman" w:eastAsia="Times New Roman" w:hAnsi="Times New Roman" w:cs="Times New Roman"/>
            <w:lang w:val="de-DE"/>
          </w:rPr>
          <w:t>und eine numerische Verbesserung des Daktylitis-</w:t>
        </w:r>
        <w:r w:rsidRPr="000806D8">
          <w:rPr>
            <w:rFonts w:ascii="Times New Roman" w:eastAsia="Times New Roman" w:hAnsi="Times New Roman" w:cs="Times New Roman"/>
            <w:i/>
            <w:lang w:val="de-DE"/>
          </w:rPr>
          <w:t xml:space="preserve">Scores </w:t>
        </w:r>
        <w:r w:rsidRPr="000806D8">
          <w:rPr>
            <w:rFonts w:ascii="Times New Roman" w:eastAsia="Times New Roman" w:hAnsi="Times New Roman" w:cs="Times New Roman"/>
            <w:lang w:val="de-DE"/>
          </w:rPr>
          <w:t>(statistisch nicht signifikant) beobachtet. Die Verbesserungen des Enthesitis und Daktylitis-Scores wurden bis einschließlich Woche 52 bzw. 100 aufrechterhalten.</w:t>
        </w:r>
      </w:ins>
    </w:p>
    <w:p w14:paraId="28140134" w14:textId="77777777" w:rsidR="0035567C" w:rsidRPr="000806D8" w:rsidRDefault="0035567C" w:rsidP="0035567C">
      <w:pPr>
        <w:spacing w:after="0" w:line="240" w:lineRule="auto"/>
        <w:rPr>
          <w:ins w:id="1412" w:author="Author"/>
          <w:rFonts w:ascii="Times New Roman" w:hAnsi="Times New Roman" w:cs="Times New Roman"/>
          <w:lang w:val="de-DE"/>
        </w:rPr>
      </w:pPr>
    </w:p>
    <w:p w14:paraId="227EF8F7" w14:textId="77777777" w:rsidR="0035567C" w:rsidRPr="000806D8" w:rsidRDefault="0035567C" w:rsidP="0035567C">
      <w:pPr>
        <w:spacing w:after="0" w:line="240" w:lineRule="auto"/>
        <w:rPr>
          <w:ins w:id="1413" w:author="Author"/>
          <w:rFonts w:ascii="Times New Roman" w:eastAsia="Times New Roman" w:hAnsi="Times New Roman" w:cs="Times New Roman"/>
          <w:lang w:val="de-DE"/>
        </w:rPr>
      </w:pPr>
      <w:ins w:id="1414" w:author="Author">
        <w:r w:rsidRPr="000806D8">
          <w:rPr>
            <w:rFonts w:ascii="Times New Roman" w:eastAsia="Times New Roman" w:hAnsi="Times New Roman" w:cs="Times New Roman"/>
            <w:i/>
            <w:lang w:val="de-DE"/>
          </w:rPr>
          <w:t>Radiologisches Ansprechen</w:t>
        </w:r>
      </w:ins>
    </w:p>
    <w:p w14:paraId="7C21E3BC" w14:textId="77777777" w:rsidR="0035567C" w:rsidRPr="000806D8" w:rsidRDefault="0035567C" w:rsidP="0035567C">
      <w:pPr>
        <w:spacing w:after="0" w:line="240" w:lineRule="auto"/>
        <w:rPr>
          <w:ins w:id="1415" w:author="Author"/>
          <w:rFonts w:ascii="Times New Roman" w:eastAsia="Times New Roman" w:hAnsi="Times New Roman" w:cs="Times New Roman"/>
          <w:lang w:val="de-DE"/>
        </w:rPr>
      </w:pPr>
      <w:ins w:id="1416" w:author="Author">
        <w:r w:rsidRPr="000806D8">
          <w:rPr>
            <w:rFonts w:ascii="Times New Roman" w:eastAsia="Times New Roman" w:hAnsi="Times New Roman" w:cs="Times New Roman"/>
            <w:lang w:val="de-DE"/>
          </w:rPr>
          <w:t xml:space="preserve">Die strukturellen Schäden in Händen und Füßen wurden als Veränderung gegenüber dem Ausgangsbefund des </w:t>
        </w:r>
        <w:r w:rsidRPr="00F30BC7">
          <w:rPr>
            <w:rFonts w:ascii="Times New Roman" w:eastAsia="Times New Roman" w:hAnsi="Times New Roman" w:cs="Times New Roman"/>
            <w:i/>
            <w:lang w:val="de-DE"/>
          </w:rPr>
          <w:t>van-der-Heijde-Sharp</w:t>
        </w:r>
        <w:r w:rsidRPr="000806D8">
          <w:rPr>
            <w:rFonts w:ascii="Times New Roman" w:eastAsia="Times New Roman" w:hAnsi="Times New Roman" w:cs="Times New Roman"/>
            <w:i/>
            <w:iCs/>
            <w:lang w:val="de-DE"/>
          </w:rPr>
          <w:t>-</w:t>
        </w:r>
        <w:r w:rsidRPr="000806D8">
          <w:rPr>
            <w:rFonts w:ascii="Times New Roman" w:eastAsia="Times New Roman" w:hAnsi="Times New Roman" w:cs="Times New Roman"/>
            <w:lang w:val="de-DE"/>
          </w:rPr>
          <w:t>Gesamtscores (vdH</w:t>
        </w:r>
        <w:r w:rsidRPr="000806D8">
          <w:rPr>
            <w:rFonts w:ascii="Times New Roman" w:eastAsia="Times New Roman" w:hAnsi="Times New Roman" w:cs="Times New Roman"/>
            <w:lang w:val="de-DE"/>
          </w:rPr>
          <w:noBreakHyphen/>
          <w:t>S</w:t>
        </w:r>
        <w:r w:rsidRPr="000806D8">
          <w:rPr>
            <w:rFonts w:ascii="Times New Roman" w:eastAsia="Times New Roman" w:hAnsi="Times New Roman" w:cs="Times New Roman"/>
            <w:lang w:val="de-DE"/>
          </w:rPr>
          <w:noBreakHyphen/>
          <w:t>Score), der für PsA durch Hinzufügen der distalen interphalangealen Gelenke modifiziert wurde, bewertet. Es wurde eine präspezifizierte, integrierte Analyse durchgeführt, die die Daten von 927 Studienteilnehmern aus den PsA</w:t>
        </w:r>
        <w:r w:rsidRPr="000806D8">
          <w:rPr>
            <w:rFonts w:ascii="Times New Roman" w:eastAsia="Times New Roman" w:hAnsi="Times New Roman" w:cs="Times New Roman"/>
            <w:lang w:val="de-DE"/>
          </w:rPr>
          <w:noBreakHyphen/>
          <w:t>Studien 1 und 2 umfasste. Ustekinumab zeigte im Vergleich zu Placebo einen statistisch signifikanten Rückgang der Progressionsrate der strukturellen Schäden, gemessen als Veränderung des modifizierten vdH-S-Gesamtscores von Studienbeginn bis Woche 24 (der mittlere Score ± SD betrug 0,97 ± 3,85 in der Placebo-Gruppe im Vergleich zu 0,40 ± 2,11 bzw. 0,39 ± 2,40 in den Ustekinumab-45</w:t>
        </w:r>
        <w:r w:rsidRPr="000806D8">
          <w:rPr>
            <w:rFonts w:ascii="Times New Roman" w:eastAsia="Times New Roman" w:hAnsi="Times New Roman" w:cs="Times New Roman"/>
            <w:lang w:val="de-DE"/>
          </w:rPr>
          <w:noBreakHyphen/>
          <w:t>mg- (p &lt; 0,05) bzw. -90</w:t>
        </w:r>
        <w:r w:rsidRPr="000806D8">
          <w:rPr>
            <w:rFonts w:ascii="Times New Roman" w:eastAsia="Times New Roman" w:hAnsi="Times New Roman" w:cs="Times New Roman"/>
            <w:lang w:val="de-DE"/>
          </w:rPr>
          <w:noBreakHyphen/>
          <w:t>mg-Gruppen (p &lt; 0,001)). Dieser Effekt wurde durch die PsA</w:t>
        </w:r>
        <w:r w:rsidRPr="000806D8">
          <w:rPr>
            <w:rFonts w:ascii="Times New Roman" w:eastAsia="Times New Roman" w:hAnsi="Times New Roman" w:cs="Times New Roman"/>
            <w:lang w:val="de-DE"/>
          </w:rPr>
          <w:noBreakHyphen/>
          <w:t xml:space="preserve">Studie 1 </w:t>
        </w:r>
        <w:r w:rsidRPr="000806D8">
          <w:rPr>
            <w:rFonts w:ascii="Times New Roman" w:eastAsia="Times New Roman" w:hAnsi="Times New Roman" w:cs="Times New Roman"/>
            <w:lang w:val="de-DE"/>
          </w:rPr>
          <w:lastRenderedPageBreak/>
          <w:t>beeinflusst. Die Wirkung gilt, unabhängig von einer begleitenden MTX</w:t>
        </w:r>
        <w:r w:rsidRPr="000806D8">
          <w:rPr>
            <w:rFonts w:ascii="Times New Roman" w:eastAsia="Times New Roman" w:hAnsi="Times New Roman" w:cs="Times New Roman"/>
            <w:lang w:val="de-DE"/>
          </w:rPr>
          <w:noBreakHyphen/>
          <w:t>Anwendung, als bewiesen und wurde bis einschließlich Woche 52 (integrierte Analyse) bzw. 100 (PsA</w:t>
        </w:r>
        <w:r w:rsidRPr="000806D8">
          <w:rPr>
            <w:rFonts w:ascii="Times New Roman" w:eastAsia="Times New Roman" w:hAnsi="Times New Roman" w:cs="Times New Roman"/>
            <w:lang w:val="de-DE"/>
          </w:rPr>
          <w:noBreakHyphen/>
          <w:t>Studie 1) aufrechterhalten.</w:t>
        </w:r>
      </w:ins>
    </w:p>
    <w:p w14:paraId="3B2A927E" w14:textId="77777777" w:rsidR="0035567C" w:rsidRPr="000806D8" w:rsidRDefault="0035567C" w:rsidP="0035567C">
      <w:pPr>
        <w:spacing w:after="0" w:line="240" w:lineRule="auto"/>
        <w:rPr>
          <w:ins w:id="1417" w:author="Author"/>
          <w:rFonts w:ascii="Times New Roman" w:hAnsi="Times New Roman" w:cs="Times New Roman"/>
          <w:lang w:val="de-DE"/>
        </w:rPr>
      </w:pPr>
    </w:p>
    <w:p w14:paraId="6B42B487" w14:textId="77777777" w:rsidR="0035567C" w:rsidRPr="000806D8" w:rsidRDefault="0035567C" w:rsidP="0035567C">
      <w:pPr>
        <w:spacing w:after="0" w:line="240" w:lineRule="auto"/>
        <w:rPr>
          <w:ins w:id="1418" w:author="Author"/>
          <w:rFonts w:ascii="Times New Roman" w:eastAsia="Times New Roman" w:hAnsi="Times New Roman" w:cs="Times New Roman"/>
          <w:lang w:val="de-DE"/>
        </w:rPr>
      </w:pPr>
      <w:ins w:id="1419" w:author="Author">
        <w:r w:rsidRPr="000806D8">
          <w:rPr>
            <w:rFonts w:ascii="Times New Roman" w:eastAsia="Times New Roman" w:hAnsi="Times New Roman" w:cs="Times New Roman"/>
            <w:i/>
            <w:lang w:val="de-DE"/>
          </w:rPr>
          <w:t>Körperliche Funktionsfähigkeit und gesundheitsbezogene Lebensqualität</w:t>
        </w:r>
      </w:ins>
    </w:p>
    <w:p w14:paraId="79148731" w14:textId="77777777" w:rsidR="0035567C" w:rsidRPr="000806D8" w:rsidRDefault="0035567C" w:rsidP="0035567C">
      <w:pPr>
        <w:spacing w:after="0" w:line="240" w:lineRule="auto"/>
        <w:rPr>
          <w:ins w:id="1420" w:author="Author"/>
          <w:rFonts w:ascii="Times New Roman" w:eastAsia="Times New Roman" w:hAnsi="Times New Roman" w:cs="Times New Roman"/>
          <w:lang w:val="de-DE"/>
        </w:rPr>
      </w:pPr>
      <w:ins w:id="1421" w:author="Author">
        <w:r w:rsidRPr="000806D8">
          <w:rPr>
            <w:rFonts w:ascii="Times New Roman" w:eastAsia="Times New Roman" w:hAnsi="Times New Roman" w:cs="Times New Roman"/>
            <w:lang w:val="de-DE"/>
          </w:rPr>
          <w:t xml:space="preserve">Mit Ustekinumab behandelte Patienten zeigten in Woche 24 gemäß Bewertung mit dem </w:t>
        </w:r>
        <w:r w:rsidRPr="000806D8">
          <w:rPr>
            <w:rFonts w:ascii="Times New Roman" w:eastAsia="Times New Roman" w:hAnsi="Times New Roman" w:cs="Times New Roman"/>
            <w:i/>
            <w:lang w:val="de-DE"/>
          </w:rPr>
          <w:t xml:space="preserve">Disability Index of the Health Assessment Questionnaire </w:t>
        </w:r>
        <w:r w:rsidRPr="000806D8">
          <w:rPr>
            <w:rFonts w:ascii="Times New Roman" w:eastAsia="Times New Roman" w:hAnsi="Times New Roman" w:cs="Times New Roman"/>
            <w:lang w:val="de-DE"/>
          </w:rPr>
          <w:t>(HAQ</w:t>
        </w:r>
        <w:r w:rsidRPr="000806D8">
          <w:rPr>
            <w:rFonts w:ascii="Times New Roman" w:eastAsia="Times New Roman" w:hAnsi="Times New Roman" w:cs="Times New Roman"/>
            <w:lang w:val="de-DE"/>
          </w:rPr>
          <w:noBreakHyphen/>
          <w:t>DI) eine signifikante Verbesserung der körperlichen Funktionsfähigkeit. Der Anteil der Patienten, der eine klinisch bedeutsame Verbesserung von ≥ 0,3 gegenüber dem Ausgangswert des HAQ</w:t>
        </w:r>
        <w:r w:rsidRPr="000806D8">
          <w:rPr>
            <w:rFonts w:ascii="Times New Roman" w:eastAsia="Times New Roman" w:hAnsi="Times New Roman" w:cs="Times New Roman"/>
            <w:lang w:val="de-DE"/>
          </w:rPr>
          <w:noBreakHyphen/>
          <w:t>DI erzielte, war in den Ustekinumab-Gruppen im Vergleich zu Placebo ebenfalls signifikant größer. Die Verbesserung der HAQ</w:t>
        </w:r>
        <w:r w:rsidRPr="000806D8">
          <w:rPr>
            <w:rFonts w:ascii="Times New Roman" w:eastAsia="Times New Roman" w:hAnsi="Times New Roman" w:cs="Times New Roman"/>
            <w:lang w:val="de-DE"/>
          </w:rPr>
          <w:noBreakHyphen/>
          <w:t>DI</w:t>
        </w:r>
        <w:r w:rsidRPr="000806D8">
          <w:rPr>
            <w:rFonts w:ascii="Times New Roman" w:eastAsia="Times New Roman" w:hAnsi="Times New Roman" w:cs="Times New Roman"/>
            <w:lang w:val="de-DE"/>
          </w:rPr>
          <w:noBreakHyphen/>
          <w:t>Scores gegenüber dem Ausgangsbefund wurde bis einschließlich Woche 52 bzw. 100 aufrechterhalten.</w:t>
        </w:r>
      </w:ins>
    </w:p>
    <w:p w14:paraId="23934F39" w14:textId="77777777" w:rsidR="0035567C" w:rsidRPr="000806D8" w:rsidRDefault="0035567C" w:rsidP="0035567C">
      <w:pPr>
        <w:spacing w:after="0" w:line="240" w:lineRule="auto"/>
        <w:rPr>
          <w:ins w:id="1422" w:author="Author"/>
          <w:rFonts w:ascii="Times New Roman" w:hAnsi="Times New Roman" w:cs="Times New Roman"/>
          <w:lang w:val="de-DE"/>
        </w:rPr>
      </w:pPr>
    </w:p>
    <w:p w14:paraId="65531140" w14:textId="77777777" w:rsidR="0035567C" w:rsidRPr="000806D8" w:rsidRDefault="0035567C" w:rsidP="0035567C">
      <w:pPr>
        <w:spacing w:after="0" w:line="240" w:lineRule="auto"/>
        <w:rPr>
          <w:ins w:id="1423" w:author="Author"/>
          <w:rFonts w:ascii="Times New Roman" w:eastAsia="Times New Roman" w:hAnsi="Times New Roman" w:cs="Times New Roman"/>
          <w:lang w:val="de-DE"/>
        </w:rPr>
      </w:pPr>
      <w:ins w:id="1424" w:author="Author">
        <w:r w:rsidRPr="000806D8">
          <w:rPr>
            <w:rFonts w:ascii="Times New Roman" w:eastAsia="Times New Roman" w:hAnsi="Times New Roman" w:cs="Times New Roman"/>
            <w:lang w:val="de-DE"/>
          </w:rPr>
          <w:t>Im Vergleich zu Placebo gab es in den Ustekinumab-Gruppen in Woche 24 eine signifikante Verbesserung der DLQI</w:t>
        </w:r>
        <w:r w:rsidRPr="000806D8">
          <w:rPr>
            <w:rFonts w:ascii="Times New Roman" w:eastAsia="Times New Roman" w:hAnsi="Times New Roman" w:cs="Times New Roman"/>
            <w:lang w:val="de-DE"/>
          </w:rPr>
          <w:noBreakHyphen/>
          <w:t>Scores, die bis einschließlich Woche 52 bzw. 100 aufrechterhalten wurden. In der PsA</w:t>
        </w:r>
        <w:r w:rsidRPr="000806D8">
          <w:rPr>
            <w:rFonts w:ascii="Times New Roman" w:eastAsia="Times New Roman" w:hAnsi="Times New Roman" w:cs="Times New Roman"/>
            <w:lang w:val="de-DE"/>
          </w:rPr>
          <w:noBreakHyphen/>
          <w:t xml:space="preserve">Studie 2 gab es in den Ustekinumab-Gruppen in Woche 24 im Vergleich zu Placebo eine signifikante Verbesserung der </w:t>
        </w:r>
        <w:r w:rsidRPr="000806D8">
          <w:rPr>
            <w:rFonts w:ascii="Times New Roman" w:eastAsia="Times New Roman" w:hAnsi="Times New Roman" w:cs="Times New Roman"/>
            <w:i/>
            <w:iCs/>
            <w:lang w:val="de-DE"/>
          </w:rPr>
          <w:t xml:space="preserve">Functional Assessment of Chronic Illness Therapy - Fatigue </w:t>
        </w:r>
        <w:r w:rsidRPr="000806D8">
          <w:rPr>
            <w:rFonts w:ascii="Times New Roman" w:eastAsia="Times New Roman" w:hAnsi="Times New Roman" w:cs="Times New Roman"/>
            <w:lang w:val="de-DE"/>
          </w:rPr>
          <w:t>(FACIT</w:t>
        </w:r>
        <w:r w:rsidRPr="000806D8">
          <w:rPr>
            <w:rFonts w:ascii="Times New Roman" w:eastAsia="Times New Roman" w:hAnsi="Times New Roman" w:cs="Times New Roman"/>
            <w:lang w:val="de-DE"/>
          </w:rPr>
          <w:noBreakHyphen/>
          <w:t>F</w:t>
        </w:r>
        <w:r w:rsidRPr="000806D8">
          <w:rPr>
            <w:rFonts w:ascii="Times New Roman" w:eastAsia="Times New Roman" w:hAnsi="Times New Roman" w:cs="Times New Roman"/>
            <w:lang w:val="de-DE"/>
          </w:rPr>
          <w:noBreakHyphen/>
          <w:t xml:space="preserve">) </w:t>
        </w:r>
        <w:r w:rsidRPr="000806D8">
          <w:rPr>
            <w:rFonts w:ascii="Times New Roman" w:eastAsia="Times New Roman" w:hAnsi="Times New Roman" w:cs="Times New Roman"/>
            <w:i/>
            <w:iCs/>
            <w:lang w:val="de-DE"/>
          </w:rPr>
          <w:t>Scores</w:t>
        </w:r>
        <w:r w:rsidRPr="000806D8">
          <w:rPr>
            <w:rFonts w:ascii="Times New Roman" w:eastAsia="Times New Roman" w:hAnsi="Times New Roman" w:cs="Times New Roman"/>
            <w:lang w:val="de-DE"/>
          </w:rPr>
          <w:t>. Der Anteil der Patienten, der eine klinisch signifikante Verbesserung bezüglich Fatigue (4 Punkte im FACIT</w:t>
        </w:r>
        <w:r w:rsidRPr="000806D8">
          <w:rPr>
            <w:rFonts w:ascii="Times New Roman" w:eastAsia="Times New Roman" w:hAnsi="Times New Roman" w:cs="Times New Roman"/>
            <w:lang w:val="de-DE"/>
          </w:rPr>
          <w:noBreakHyphen/>
          <w:t>F) erzielte, war in den Ustekinumab-Gruppen im Vergleich zu Placebo ebenfalls signifikant größer. Die Verbesserungen der FACIT</w:t>
        </w:r>
        <w:r w:rsidRPr="000806D8">
          <w:rPr>
            <w:rFonts w:ascii="Times New Roman" w:eastAsia="Times New Roman" w:hAnsi="Times New Roman" w:cs="Times New Roman"/>
            <w:lang w:val="de-DE"/>
          </w:rPr>
          <w:noBreakHyphen/>
          <w:t>Scores wurden bis einschließlich Woche 52 aufrechterhalten.</w:t>
        </w:r>
      </w:ins>
    </w:p>
    <w:p w14:paraId="3EC9B265" w14:textId="77777777" w:rsidR="0035567C" w:rsidRPr="000806D8" w:rsidRDefault="0035567C" w:rsidP="0035567C">
      <w:pPr>
        <w:spacing w:after="0" w:line="240" w:lineRule="auto"/>
        <w:rPr>
          <w:ins w:id="1425" w:author="Author"/>
          <w:rFonts w:ascii="Times New Roman" w:hAnsi="Times New Roman" w:cs="Times New Roman"/>
          <w:lang w:val="de-DE"/>
        </w:rPr>
      </w:pPr>
    </w:p>
    <w:p w14:paraId="5ACDA6FB" w14:textId="77777777" w:rsidR="0035567C" w:rsidRPr="000806D8" w:rsidRDefault="0035567C" w:rsidP="0035567C">
      <w:pPr>
        <w:spacing w:after="0" w:line="240" w:lineRule="auto"/>
        <w:rPr>
          <w:ins w:id="1426" w:author="Author"/>
          <w:rFonts w:ascii="Times New Roman" w:eastAsia="Times New Roman" w:hAnsi="Times New Roman" w:cs="Times New Roman"/>
          <w:lang w:val="de-DE"/>
        </w:rPr>
      </w:pPr>
      <w:ins w:id="1427" w:author="Author">
        <w:r w:rsidRPr="000806D8">
          <w:rPr>
            <w:rFonts w:ascii="Times New Roman" w:eastAsia="Times New Roman" w:hAnsi="Times New Roman" w:cs="Times New Roman"/>
            <w:u w:val="single" w:color="000000"/>
            <w:lang w:val="de-DE"/>
          </w:rPr>
          <w:t>Kinder und Jugendliche</w:t>
        </w:r>
      </w:ins>
    </w:p>
    <w:p w14:paraId="1E8BC04E" w14:textId="77777777" w:rsidR="0035567C" w:rsidRPr="000806D8" w:rsidRDefault="0035567C" w:rsidP="0035567C">
      <w:pPr>
        <w:spacing w:after="0" w:line="240" w:lineRule="auto"/>
        <w:rPr>
          <w:ins w:id="1428" w:author="Author"/>
          <w:rFonts w:ascii="Times New Roman" w:eastAsia="Times New Roman" w:hAnsi="Times New Roman" w:cs="Times New Roman"/>
          <w:lang w:val="de-DE"/>
        </w:rPr>
      </w:pPr>
      <w:ins w:id="1429" w:author="Author">
        <w:r w:rsidRPr="000806D8">
          <w:rPr>
            <w:rFonts w:ascii="Times New Roman" w:eastAsia="Times New Roman" w:hAnsi="Times New Roman" w:cs="Times New Roman"/>
            <w:lang w:val="de-DE"/>
          </w:rPr>
          <w:t>Die Europäische Arzneimittel-Agentur hat für das Referenzarzneimittel, das Ustekinumab enthält, eine Zurückstellung von der Verpflichtung zur Vorlage von Ergebnissen zu Studien in der pädiatrischen Altersklasse mit juveniler idiopathischer Arthritis gewährt (siehe Abschnitt 4.2 bzgl. Informationen zur Anwendung bei Kindern und Jugendlichen).</w:t>
        </w:r>
      </w:ins>
    </w:p>
    <w:p w14:paraId="725D30FF" w14:textId="77777777" w:rsidR="0035567C" w:rsidRPr="000806D8" w:rsidRDefault="0035567C" w:rsidP="0035567C">
      <w:pPr>
        <w:spacing w:after="0" w:line="240" w:lineRule="auto"/>
        <w:rPr>
          <w:ins w:id="1430" w:author="Author"/>
          <w:rFonts w:ascii="Times New Roman" w:hAnsi="Times New Roman" w:cs="Times New Roman"/>
          <w:lang w:val="de-DE"/>
        </w:rPr>
      </w:pPr>
    </w:p>
    <w:p w14:paraId="7C2D9D78" w14:textId="77777777" w:rsidR="0035567C" w:rsidRPr="000806D8" w:rsidRDefault="0035567C" w:rsidP="0035567C">
      <w:pPr>
        <w:spacing w:after="0" w:line="240" w:lineRule="auto"/>
        <w:rPr>
          <w:ins w:id="1431" w:author="Author"/>
          <w:rFonts w:ascii="Times New Roman" w:eastAsia="Times New Roman" w:hAnsi="Times New Roman" w:cs="Times New Roman"/>
          <w:lang w:val="de-DE"/>
        </w:rPr>
      </w:pPr>
      <w:ins w:id="1432" w:author="Author">
        <w:r w:rsidRPr="000806D8">
          <w:rPr>
            <w:rFonts w:ascii="Times New Roman" w:eastAsia="Times New Roman" w:hAnsi="Times New Roman" w:cs="Times New Roman"/>
            <w:i/>
            <w:lang w:val="de-DE"/>
          </w:rPr>
          <w:t>Plaque-Psoriasis bei Kindern und Jugendlichen</w:t>
        </w:r>
      </w:ins>
    </w:p>
    <w:p w14:paraId="7CFF0817" w14:textId="77777777" w:rsidR="0035567C" w:rsidRPr="000806D8" w:rsidRDefault="0035567C" w:rsidP="0035567C">
      <w:pPr>
        <w:spacing w:after="0" w:line="240" w:lineRule="auto"/>
        <w:rPr>
          <w:ins w:id="1433" w:author="Author"/>
          <w:rFonts w:ascii="Times New Roman" w:eastAsia="Times New Roman" w:hAnsi="Times New Roman" w:cs="Times New Roman"/>
          <w:lang w:val="de-DE"/>
        </w:rPr>
      </w:pPr>
      <w:ins w:id="1434" w:author="Author">
        <w:r w:rsidRPr="000806D8">
          <w:rPr>
            <w:rFonts w:ascii="Times New Roman" w:eastAsia="Times New Roman" w:hAnsi="Times New Roman" w:cs="Times New Roman"/>
            <w:lang w:val="de-DE"/>
          </w:rPr>
          <w:t>Es konnte gezeigt werden, dass Ustekinumab die Anzeichen und Symptome sowie die gesundheitsbezogene Lebensqualität bei Kindern und Jugendlichen ab 6 Jahren verbessert.</w:t>
        </w:r>
      </w:ins>
    </w:p>
    <w:p w14:paraId="5EE6522A" w14:textId="77777777" w:rsidR="0035567C" w:rsidRPr="000806D8" w:rsidRDefault="0035567C" w:rsidP="0035567C">
      <w:pPr>
        <w:spacing w:after="0" w:line="240" w:lineRule="auto"/>
        <w:rPr>
          <w:ins w:id="1435" w:author="Author"/>
          <w:rFonts w:ascii="Times New Roman" w:hAnsi="Times New Roman" w:cs="Times New Roman"/>
          <w:lang w:val="de-DE"/>
        </w:rPr>
      </w:pPr>
    </w:p>
    <w:p w14:paraId="44EB002E" w14:textId="77777777" w:rsidR="0035567C" w:rsidRPr="000806D8" w:rsidRDefault="0035567C" w:rsidP="0035567C">
      <w:pPr>
        <w:spacing w:after="0" w:line="240" w:lineRule="auto"/>
        <w:rPr>
          <w:ins w:id="1436" w:author="Author"/>
          <w:rFonts w:ascii="Times New Roman" w:eastAsia="Times New Roman" w:hAnsi="Times New Roman" w:cs="Times New Roman"/>
          <w:lang w:val="de-DE"/>
        </w:rPr>
      </w:pPr>
      <w:ins w:id="1437" w:author="Author">
        <w:r w:rsidRPr="000806D8">
          <w:rPr>
            <w:rFonts w:ascii="Times New Roman" w:eastAsia="Times New Roman" w:hAnsi="Times New Roman" w:cs="Times New Roman"/>
            <w:i/>
            <w:lang w:val="de-DE"/>
          </w:rPr>
          <w:t>Jugendliche Patienten (12</w:t>
        </w:r>
        <w:r w:rsidRPr="000806D8">
          <w:rPr>
            <w:rFonts w:ascii="Times New Roman" w:eastAsia="Times New Roman" w:hAnsi="Times New Roman" w:cs="Times New Roman"/>
            <w:i/>
            <w:lang w:val="de-DE"/>
          </w:rPr>
          <w:noBreakHyphen/>
          <w:t>17 Jahre)</w:t>
        </w:r>
      </w:ins>
    </w:p>
    <w:p w14:paraId="0672C645" w14:textId="77777777" w:rsidR="0035567C" w:rsidRPr="000806D8" w:rsidRDefault="0035567C" w:rsidP="0035567C">
      <w:pPr>
        <w:spacing w:after="0" w:line="240" w:lineRule="auto"/>
        <w:rPr>
          <w:ins w:id="1438" w:author="Author"/>
          <w:rFonts w:ascii="Times New Roman" w:eastAsia="Times New Roman" w:hAnsi="Times New Roman" w:cs="Times New Roman"/>
          <w:lang w:val="de-DE"/>
        </w:rPr>
      </w:pPr>
      <w:ins w:id="1439" w:author="Author">
        <w:r w:rsidRPr="000806D8">
          <w:rPr>
            <w:rFonts w:ascii="Times New Roman" w:eastAsia="Times New Roman" w:hAnsi="Times New Roman" w:cs="Times New Roman"/>
            <w:lang w:val="de-DE"/>
          </w:rPr>
          <w:t>Die Wirksamkeit von Ustekinumab wurde in einer multizentrischen, randomisierten, doppelblinden, placebokontrollierten Phase</w:t>
        </w:r>
        <w:r w:rsidRPr="000806D8">
          <w:rPr>
            <w:rFonts w:ascii="Times New Roman" w:eastAsia="Times New Roman" w:hAnsi="Times New Roman" w:cs="Times New Roman"/>
            <w:lang w:val="de-DE"/>
          </w:rPr>
          <w:noBreakHyphen/>
          <w:t>3</w:t>
        </w:r>
        <w:r w:rsidRPr="000806D8">
          <w:rPr>
            <w:rFonts w:ascii="Times New Roman" w:eastAsia="Times New Roman" w:hAnsi="Times New Roman" w:cs="Times New Roman"/>
            <w:lang w:val="de-DE"/>
          </w:rPr>
          <w:noBreakHyphen/>
          <w:t>Studie mit 110 pädiatrischen Patienten im Alter von 12 bis 17 Jahren mit mittelschwerer bis schwerer Plaque-Psoriasis untersucht (CADMUS). Die Patienten erhielten randomisiert in Woche 0 und 4 und dann alle 12 Wochen entweder Placebo (n = 37), die empfohlene Ustekinumabdosis (siehe Abschnitt 4.2; n = 36) oder die Hälfte der empfohlenen Ustekinumabdosis (n = 37) jeweils als subkutane Injektion. In Woche 12 wurden die Patienten, die Placebo erhielten, auf eine Behandlung mit Ustekinumab umgestellt.</w:t>
        </w:r>
      </w:ins>
    </w:p>
    <w:p w14:paraId="7C2D0B92" w14:textId="77777777" w:rsidR="0035567C" w:rsidRPr="000806D8" w:rsidRDefault="0035567C" w:rsidP="0035567C">
      <w:pPr>
        <w:spacing w:after="0" w:line="240" w:lineRule="auto"/>
        <w:rPr>
          <w:ins w:id="1440" w:author="Author"/>
          <w:rFonts w:ascii="Times New Roman" w:hAnsi="Times New Roman" w:cs="Times New Roman"/>
          <w:lang w:val="de-DE"/>
        </w:rPr>
      </w:pPr>
    </w:p>
    <w:p w14:paraId="6721DD51" w14:textId="77777777" w:rsidR="0035567C" w:rsidRPr="000806D8" w:rsidRDefault="0035567C" w:rsidP="0035567C">
      <w:pPr>
        <w:spacing w:after="0" w:line="240" w:lineRule="auto"/>
        <w:rPr>
          <w:ins w:id="1441" w:author="Author"/>
          <w:rFonts w:ascii="Times New Roman" w:eastAsia="Times New Roman" w:hAnsi="Times New Roman" w:cs="Times New Roman"/>
          <w:lang w:val="de-DE"/>
        </w:rPr>
      </w:pPr>
      <w:ins w:id="1442" w:author="Author">
        <w:r w:rsidRPr="000806D8">
          <w:rPr>
            <w:rFonts w:ascii="Times New Roman" w:eastAsia="Times New Roman" w:hAnsi="Times New Roman" w:cs="Times New Roman"/>
            <w:lang w:val="de-DE"/>
          </w:rPr>
          <w:t>Für die Studie waren diejenigen Patienten geeignet, die einen PASI von ≥ 12, einen PGA</w:t>
        </w:r>
        <w:r w:rsidRPr="000806D8">
          <w:rPr>
            <w:rFonts w:ascii="Times New Roman" w:eastAsia="Times New Roman" w:hAnsi="Times New Roman" w:cs="Times New Roman"/>
            <w:lang w:val="de-DE"/>
          </w:rPr>
          <w:noBreakHyphen/>
          <w:t>Score von ≥ 3 und eine betroffene Körperoberfläche (</w:t>
        </w:r>
        <w:r w:rsidRPr="000806D8">
          <w:rPr>
            <w:rFonts w:ascii="Times New Roman" w:eastAsia="Times New Roman" w:hAnsi="Times New Roman" w:cs="Times New Roman"/>
            <w:i/>
            <w:lang w:val="de-DE"/>
          </w:rPr>
          <w:t>Body Surface Area</w:t>
        </w:r>
        <w:r w:rsidRPr="000806D8">
          <w:rPr>
            <w:rFonts w:ascii="Times New Roman" w:eastAsia="Times New Roman" w:hAnsi="Times New Roman" w:cs="Times New Roman"/>
            <w:lang w:val="de-DE"/>
          </w:rPr>
          <w:t>) von mindestens 10 % hatten und für die eine systemische Therapie oder Phototherapie indiziert war. Etwa 60 % der Patienten hatten zuvor eine konventionelle systemische Therapie oder Phototherapie erhalten. Etwa 11 % der Patienten hatten zuvor Biologika erhalten.</w:t>
        </w:r>
      </w:ins>
    </w:p>
    <w:p w14:paraId="1934613E" w14:textId="77777777" w:rsidR="0035567C" w:rsidRPr="000806D8" w:rsidRDefault="0035567C" w:rsidP="0035567C">
      <w:pPr>
        <w:spacing w:after="0" w:line="240" w:lineRule="auto"/>
        <w:rPr>
          <w:ins w:id="1443" w:author="Author"/>
          <w:rFonts w:ascii="Times New Roman" w:hAnsi="Times New Roman" w:cs="Times New Roman"/>
          <w:lang w:val="de-DE"/>
        </w:rPr>
      </w:pPr>
    </w:p>
    <w:p w14:paraId="098341D2" w14:textId="77777777" w:rsidR="0035567C" w:rsidRPr="000806D8" w:rsidRDefault="0035567C" w:rsidP="0035567C">
      <w:pPr>
        <w:spacing w:after="0" w:line="240" w:lineRule="auto"/>
        <w:rPr>
          <w:ins w:id="1444" w:author="Author"/>
          <w:rFonts w:ascii="Times New Roman" w:eastAsia="Times New Roman" w:hAnsi="Times New Roman" w:cs="Times New Roman"/>
          <w:lang w:val="de-DE"/>
        </w:rPr>
      </w:pPr>
      <w:ins w:id="1445" w:author="Author">
        <w:r w:rsidRPr="000806D8">
          <w:rPr>
            <w:rFonts w:ascii="Times New Roman" w:eastAsia="Times New Roman" w:hAnsi="Times New Roman" w:cs="Times New Roman"/>
            <w:lang w:val="de-DE"/>
          </w:rPr>
          <w:t>Primärer Endpunkt war derjenige Anteil der Patienten, der in Woche 12 einen PGA</w:t>
        </w:r>
        <w:r w:rsidRPr="000806D8">
          <w:rPr>
            <w:rFonts w:ascii="Times New Roman" w:eastAsia="Times New Roman" w:hAnsi="Times New Roman" w:cs="Times New Roman"/>
            <w:lang w:val="de-DE"/>
          </w:rPr>
          <w:noBreakHyphen/>
          <w:t>Score erscheinungsfrei (0) oder fast erscheinungsfrei (1) erreichte. Zu den sekundären Endpunkten gehörten eine PASI</w:t>
        </w:r>
        <w:r w:rsidRPr="000806D8">
          <w:rPr>
            <w:rFonts w:ascii="Times New Roman" w:eastAsia="Times New Roman" w:hAnsi="Times New Roman" w:cs="Times New Roman"/>
            <w:lang w:val="de-DE"/>
          </w:rPr>
          <w:noBreakHyphen/>
          <w:t xml:space="preserve">Verbesserung um 75 % (PASI 75) und 90 % (PASI 90), eine Änderung des </w:t>
        </w:r>
        <w:r w:rsidRPr="000806D8">
          <w:rPr>
            <w:rFonts w:ascii="Times New Roman" w:eastAsia="Times New Roman" w:hAnsi="Times New Roman" w:cs="Times New Roman"/>
            <w:i/>
            <w:lang w:val="de-DE"/>
          </w:rPr>
          <w:t xml:space="preserve">Children’s Dermatology Life Quality Index </w:t>
        </w:r>
        <w:r w:rsidRPr="000806D8">
          <w:rPr>
            <w:rFonts w:ascii="Times New Roman" w:eastAsia="Times New Roman" w:hAnsi="Times New Roman" w:cs="Times New Roman"/>
            <w:lang w:val="de-DE"/>
          </w:rPr>
          <w:t xml:space="preserve">(CDLQI) und eine Änderung des </w:t>
        </w:r>
        <w:r w:rsidRPr="000806D8">
          <w:rPr>
            <w:rFonts w:ascii="Times New Roman" w:eastAsia="Times New Roman" w:hAnsi="Times New Roman" w:cs="Times New Roman"/>
            <w:i/>
            <w:lang w:val="de-DE"/>
          </w:rPr>
          <w:t xml:space="preserve">Pediatric-Quality-of-Life-Inventory </w:t>
        </w:r>
        <w:r w:rsidRPr="000806D8">
          <w:rPr>
            <w:rFonts w:ascii="Times New Roman" w:eastAsia="Times New Roman" w:hAnsi="Times New Roman" w:cs="Times New Roman"/>
            <w:lang w:val="de-DE"/>
          </w:rPr>
          <w:t>(PedsQL-) Gesamtscores gegenüber dem Ausgangswert jeweils in Woche 12. In Woche 12 zeigten die mit Ustekinumab behandelten Patienten im Vergleich zu Placebo eine signifikante Verbesserung der Psoriasis und der gesundheitsbezogenen Lebensqualität (Tabelle 6).</w:t>
        </w:r>
      </w:ins>
    </w:p>
    <w:p w14:paraId="0B80D4E8" w14:textId="77777777" w:rsidR="0035567C" w:rsidRPr="000806D8" w:rsidRDefault="0035567C" w:rsidP="0035567C">
      <w:pPr>
        <w:spacing w:after="0" w:line="240" w:lineRule="auto"/>
        <w:rPr>
          <w:ins w:id="1446" w:author="Author"/>
          <w:rFonts w:ascii="Times New Roman" w:hAnsi="Times New Roman" w:cs="Times New Roman"/>
          <w:lang w:val="de-DE"/>
        </w:rPr>
      </w:pPr>
    </w:p>
    <w:p w14:paraId="687483EC" w14:textId="77777777" w:rsidR="0035567C" w:rsidRPr="000806D8" w:rsidRDefault="0035567C" w:rsidP="0035567C">
      <w:pPr>
        <w:spacing w:after="0" w:line="240" w:lineRule="auto"/>
        <w:rPr>
          <w:ins w:id="1447" w:author="Author"/>
          <w:rFonts w:ascii="Times New Roman" w:eastAsia="Times New Roman" w:hAnsi="Times New Roman" w:cs="Times New Roman"/>
          <w:lang w:val="de-DE"/>
        </w:rPr>
      </w:pPr>
      <w:ins w:id="1448" w:author="Author">
        <w:r w:rsidRPr="000806D8">
          <w:rPr>
            <w:rFonts w:ascii="Times New Roman" w:eastAsia="Times New Roman" w:hAnsi="Times New Roman" w:cs="Times New Roman"/>
            <w:lang w:val="de-DE"/>
          </w:rPr>
          <w:t>Alle Patienten wurden über einen Zeitraum von bis zu 52 Wochen nach Erstanwendung der Studienmedikation bezüglich der Wirksamkeit nachbeobachtet. Der Anteil der Patienten mit einem PGA</w:t>
        </w:r>
        <w:r w:rsidRPr="000806D8">
          <w:rPr>
            <w:rFonts w:ascii="Times New Roman" w:eastAsia="Times New Roman" w:hAnsi="Times New Roman" w:cs="Times New Roman"/>
            <w:lang w:val="de-DE"/>
          </w:rPr>
          <w:noBreakHyphen/>
          <w:t xml:space="preserve">Score erscheinungsfrei (0) oder fast erscheinungsfrei (1) und PASI 75 zeigte Unterschiede zwischen der mit Ustekinumab und der mit Placebo behandelten Gruppe zum Zeitpunkt der ersten </w:t>
        </w:r>
        <w:r w:rsidRPr="000806D8">
          <w:rPr>
            <w:rFonts w:ascii="Times New Roman" w:eastAsia="Times New Roman" w:hAnsi="Times New Roman" w:cs="Times New Roman"/>
            <w:lang w:val="de-DE"/>
          </w:rPr>
          <w:lastRenderedPageBreak/>
          <w:t>Visite nach Studienbeginn in Woche 4; ein Maximum wurde in Woche 12 erreicht. Verbesserungen bezüglich PGA, PASI, CDLQI und PedsQL wurden über den Beobachtungszeitraum bis einschließlich Woche 52 aufrechterhalten (Tabelle 6).</w:t>
        </w:r>
      </w:ins>
    </w:p>
    <w:p w14:paraId="58F5E50D" w14:textId="77777777" w:rsidR="0035567C" w:rsidRPr="000806D8" w:rsidRDefault="0035567C" w:rsidP="0035567C">
      <w:pPr>
        <w:spacing w:after="0" w:line="240" w:lineRule="auto"/>
        <w:rPr>
          <w:ins w:id="1449" w:author="Author"/>
          <w:rFonts w:ascii="Times New Roman" w:eastAsia="Times New Roman" w:hAnsi="Times New Roman" w:cs="Times New Roman"/>
          <w:lang w:val="de-DE"/>
        </w:rPr>
      </w:pPr>
    </w:p>
    <w:p w14:paraId="6C610846" w14:textId="77777777" w:rsidR="0035567C" w:rsidRPr="000806D8" w:rsidRDefault="0035567C" w:rsidP="0035567C">
      <w:pPr>
        <w:spacing w:after="0" w:line="240" w:lineRule="auto"/>
        <w:ind w:left="1134" w:hanging="1134"/>
        <w:rPr>
          <w:ins w:id="1450" w:author="Author"/>
          <w:rFonts w:ascii="Times New Roman" w:eastAsia="Times New Roman" w:hAnsi="Times New Roman" w:cs="Times New Roman"/>
          <w:lang w:val="de-DE"/>
        </w:rPr>
      </w:pPr>
      <w:ins w:id="1451" w:author="Author">
        <w:r w:rsidRPr="000806D8">
          <w:rPr>
            <w:rFonts w:ascii="Times New Roman" w:eastAsia="Times New Roman" w:hAnsi="Times New Roman" w:cs="Times New Roman"/>
            <w:i/>
            <w:lang w:val="de-DE"/>
          </w:rPr>
          <w:t>Tabelle 6</w:t>
        </w:r>
        <w:r w:rsidRPr="000806D8">
          <w:rPr>
            <w:rFonts w:ascii="Times New Roman" w:eastAsia="Times New Roman" w:hAnsi="Times New Roman" w:cs="Times New Roman"/>
            <w:i/>
            <w:lang w:val="de-DE"/>
          </w:rPr>
          <w:tab/>
          <w:t>Zusammenfassung der primären und sekundären Endpunkte in Woche 12 und Woche 52</w:t>
        </w:r>
      </w:ins>
    </w:p>
    <w:tbl>
      <w:tblPr>
        <w:tblStyle w:val="TableGrid"/>
        <w:tblW w:w="0" w:type="auto"/>
        <w:tblLook w:val="04A0" w:firstRow="1" w:lastRow="0" w:firstColumn="1" w:lastColumn="0" w:noHBand="0" w:noVBand="1"/>
      </w:tblPr>
      <w:tblGrid>
        <w:gridCol w:w="2716"/>
        <w:gridCol w:w="2063"/>
        <w:gridCol w:w="2141"/>
        <w:gridCol w:w="2142"/>
      </w:tblGrid>
      <w:tr w:rsidR="0035567C" w:rsidRPr="00B27BFC" w14:paraId="20F41961" w14:textId="77777777" w:rsidTr="00A37EC3">
        <w:trPr>
          <w:ins w:id="1452" w:author="Author"/>
        </w:trPr>
        <w:tc>
          <w:tcPr>
            <w:tcW w:w="9288" w:type="dxa"/>
            <w:gridSpan w:val="4"/>
          </w:tcPr>
          <w:p w14:paraId="61875C7D" w14:textId="77777777" w:rsidR="0035567C" w:rsidRPr="000806D8" w:rsidRDefault="0035567C" w:rsidP="00A37EC3">
            <w:pPr>
              <w:jc w:val="center"/>
              <w:rPr>
                <w:ins w:id="1453" w:author="Author"/>
                <w:rFonts w:ascii="Times New Roman" w:eastAsia="Times New Roman" w:hAnsi="Times New Roman" w:cs="Times New Roman"/>
                <w:lang w:val="de-DE"/>
              </w:rPr>
            </w:pPr>
            <w:ins w:id="1454" w:author="Author">
              <w:r w:rsidRPr="000806D8">
                <w:rPr>
                  <w:rFonts w:ascii="Times New Roman" w:eastAsia="TimesNewRoman,Bold" w:hAnsi="Times New Roman" w:cs="Times New Roman"/>
                  <w:b/>
                  <w:bCs/>
                  <w:lang w:val="de-DE"/>
                </w:rPr>
                <w:t>Pädiatrische Psoriasis-Studie (CADMUS) (Alter 12</w:t>
              </w:r>
              <w:r w:rsidRPr="000806D8">
                <w:rPr>
                  <w:rFonts w:ascii="Times New Roman" w:eastAsia="TimesNewRoman,Bold" w:hAnsi="Times New Roman" w:cs="Times New Roman"/>
                  <w:b/>
                  <w:bCs/>
                  <w:lang w:val="de-DE"/>
                </w:rPr>
                <w:noBreakHyphen/>
                <w:t>17 Jahre)</w:t>
              </w:r>
            </w:ins>
          </w:p>
        </w:tc>
      </w:tr>
      <w:tr w:rsidR="0035567C" w:rsidRPr="000806D8" w14:paraId="5258F8C3" w14:textId="77777777" w:rsidTr="00A37EC3">
        <w:trPr>
          <w:ins w:id="1455" w:author="Author"/>
        </w:trPr>
        <w:tc>
          <w:tcPr>
            <w:tcW w:w="2810" w:type="dxa"/>
            <w:vMerge w:val="restart"/>
          </w:tcPr>
          <w:p w14:paraId="4F7E5C47" w14:textId="77777777" w:rsidR="0035567C" w:rsidRPr="000806D8" w:rsidRDefault="0035567C" w:rsidP="00A37EC3">
            <w:pPr>
              <w:rPr>
                <w:ins w:id="1456" w:author="Author"/>
                <w:rFonts w:ascii="Times New Roman" w:eastAsia="Times New Roman" w:hAnsi="Times New Roman" w:cs="Times New Roman"/>
                <w:lang w:val="de-DE"/>
              </w:rPr>
            </w:pPr>
          </w:p>
        </w:tc>
        <w:tc>
          <w:tcPr>
            <w:tcW w:w="4318" w:type="dxa"/>
            <w:gridSpan w:val="2"/>
          </w:tcPr>
          <w:p w14:paraId="3DA6F8EB" w14:textId="77777777" w:rsidR="0035567C" w:rsidRPr="000806D8" w:rsidRDefault="0035567C" w:rsidP="00A37EC3">
            <w:pPr>
              <w:jc w:val="center"/>
              <w:rPr>
                <w:ins w:id="1457" w:author="Author"/>
                <w:rFonts w:ascii="Times New Roman" w:eastAsia="Times New Roman" w:hAnsi="Times New Roman" w:cs="Times New Roman"/>
                <w:lang w:val="de-DE"/>
              </w:rPr>
            </w:pPr>
            <w:ins w:id="1458" w:author="Author">
              <w:r w:rsidRPr="000806D8">
                <w:rPr>
                  <w:rFonts w:ascii="Times New Roman" w:eastAsia="TimesNewRoman,Bold" w:hAnsi="Times New Roman" w:cs="Times New Roman"/>
                  <w:b/>
                  <w:bCs/>
                  <w:lang w:val="de-DE"/>
                </w:rPr>
                <w:t>Woche 12</w:t>
              </w:r>
            </w:ins>
          </w:p>
        </w:tc>
        <w:tc>
          <w:tcPr>
            <w:tcW w:w="2160" w:type="dxa"/>
          </w:tcPr>
          <w:p w14:paraId="49A82324" w14:textId="77777777" w:rsidR="0035567C" w:rsidRPr="000806D8" w:rsidRDefault="0035567C" w:rsidP="00A37EC3">
            <w:pPr>
              <w:jc w:val="center"/>
              <w:rPr>
                <w:ins w:id="1459" w:author="Author"/>
                <w:rFonts w:ascii="Times New Roman" w:eastAsia="Times New Roman" w:hAnsi="Times New Roman" w:cs="Times New Roman"/>
                <w:lang w:val="de-DE"/>
              </w:rPr>
            </w:pPr>
            <w:ins w:id="1460" w:author="Author">
              <w:r w:rsidRPr="000806D8">
                <w:rPr>
                  <w:rFonts w:ascii="Times New Roman" w:eastAsia="TimesNewRoman,Bold" w:hAnsi="Times New Roman" w:cs="Times New Roman"/>
                  <w:b/>
                  <w:bCs/>
                  <w:lang w:val="de-DE"/>
                </w:rPr>
                <w:t>Woche 52</w:t>
              </w:r>
            </w:ins>
          </w:p>
        </w:tc>
      </w:tr>
      <w:tr w:rsidR="0035567C" w:rsidRPr="000806D8" w14:paraId="7E382201" w14:textId="77777777" w:rsidTr="00A37EC3">
        <w:trPr>
          <w:ins w:id="1461" w:author="Author"/>
        </w:trPr>
        <w:tc>
          <w:tcPr>
            <w:tcW w:w="2810" w:type="dxa"/>
            <w:vMerge/>
          </w:tcPr>
          <w:p w14:paraId="3A4C4521" w14:textId="77777777" w:rsidR="0035567C" w:rsidRPr="000806D8" w:rsidRDefault="0035567C" w:rsidP="00A37EC3">
            <w:pPr>
              <w:rPr>
                <w:ins w:id="1462" w:author="Author"/>
                <w:rFonts w:ascii="Times New Roman" w:eastAsia="Times New Roman" w:hAnsi="Times New Roman" w:cs="Times New Roman"/>
                <w:lang w:val="de-DE"/>
              </w:rPr>
            </w:pPr>
          </w:p>
        </w:tc>
        <w:tc>
          <w:tcPr>
            <w:tcW w:w="2159" w:type="dxa"/>
          </w:tcPr>
          <w:p w14:paraId="1B04D93C" w14:textId="77777777" w:rsidR="0035567C" w:rsidRPr="0035567C" w:rsidRDefault="0035567C" w:rsidP="00A37EC3">
            <w:pPr>
              <w:jc w:val="center"/>
              <w:rPr>
                <w:ins w:id="1463" w:author="Author"/>
                <w:rFonts w:ascii="Times New Roman" w:eastAsia="TimesNewRoman" w:hAnsi="Times New Roman" w:cs="Times New Roman"/>
                <w:b/>
                <w:bCs/>
                <w:lang w:val="de-DE"/>
              </w:rPr>
            </w:pPr>
            <w:ins w:id="1464" w:author="Author">
              <w:r w:rsidRPr="0035567C">
                <w:rPr>
                  <w:rFonts w:ascii="Times New Roman" w:eastAsia="TimesNewRoman" w:hAnsi="Times New Roman" w:cs="Times New Roman"/>
                  <w:b/>
                  <w:bCs/>
                  <w:lang w:val="de-DE"/>
                </w:rPr>
                <w:t>Placebo</w:t>
              </w:r>
            </w:ins>
          </w:p>
        </w:tc>
        <w:tc>
          <w:tcPr>
            <w:tcW w:w="2159" w:type="dxa"/>
          </w:tcPr>
          <w:p w14:paraId="240E88E6" w14:textId="77777777" w:rsidR="0035567C" w:rsidRPr="0035567C" w:rsidRDefault="0035567C" w:rsidP="00A37EC3">
            <w:pPr>
              <w:jc w:val="center"/>
              <w:rPr>
                <w:ins w:id="1465" w:author="Author"/>
                <w:rFonts w:ascii="Times New Roman" w:eastAsia="TimesNewRoman" w:hAnsi="Times New Roman" w:cs="Times New Roman"/>
                <w:b/>
                <w:bCs/>
                <w:lang w:val="de-DE"/>
              </w:rPr>
            </w:pPr>
            <w:ins w:id="1466" w:author="Author">
              <w:r w:rsidRPr="0035567C">
                <w:rPr>
                  <w:rFonts w:ascii="Times New Roman" w:eastAsia="TimesNewRoman" w:hAnsi="Times New Roman" w:cs="Times New Roman"/>
                  <w:b/>
                  <w:bCs/>
                  <w:lang w:val="de-DE"/>
                </w:rPr>
                <w:t>Empfohlene Ustekinumabdosis</w:t>
              </w:r>
            </w:ins>
          </w:p>
        </w:tc>
        <w:tc>
          <w:tcPr>
            <w:tcW w:w="2160" w:type="dxa"/>
          </w:tcPr>
          <w:p w14:paraId="5CA69893" w14:textId="77777777" w:rsidR="0035567C" w:rsidRPr="0035567C" w:rsidRDefault="0035567C" w:rsidP="00A37EC3">
            <w:pPr>
              <w:jc w:val="center"/>
              <w:rPr>
                <w:ins w:id="1467" w:author="Author"/>
                <w:rFonts w:ascii="Times New Roman" w:eastAsia="TimesNewRoman" w:hAnsi="Times New Roman" w:cs="Times New Roman"/>
                <w:b/>
                <w:bCs/>
                <w:lang w:val="de-DE"/>
              </w:rPr>
            </w:pPr>
            <w:ins w:id="1468" w:author="Author">
              <w:r w:rsidRPr="0035567C">
                <w:rPr>
                  <w:rFonts w:ascii="Times New Roman" w:eastAsia="TimesNewRoman" w:hAnsi="Times New Roman" w:cs="Times New Roman"/>
                  <w:b/>
                  <w:bCs/>
                  <w:lang w:val="de-DE"/>
                </w:rPr>
                <w:t>Empfohlene Ustekinumabdosis</w:t>
              </w:r>
            </w:ins>
          </w:p>
        </w:tc>
      </w:tr>
      <w:tr w:rsidR="0035567C" w:rsidRPr="000806D8" w14:paraId="6A01BFA8" w14:textId="77777777" w:rsidTr="00A37EC3">
        <w:trPr>
          <w:ins w:id="1469" w:author="Author"/>
        </w:trPr>
        <w:tc>
          <w:tcPr>
            <w:tcW w:w="2810" w:type="dxa"/>
            <w:vMerge/>
          </w:tcPr>
          <w:p w14:paraId="4A7D8210" w14:textId="77777777" w:rsidR="0035567C" w:rsidRPr="000806D8" w:rsidRDefault="0035567C" w:rsidP="00A37EC3">
            <w:pPr>
              <w:rPr>
                <w:ins w:id="1470" w:author="Author"/>
                <w:rFonts w:ascii="Times New Roman" w:eastAsia="Times New Roman" w:hAnsi="Times New Roman" w:cs="Times New Roman"/>
                <w:lang w:val="de-DE"/>
              </w:rPr>
            </w:pPr>
          </w:p>
        </w:tc>
        <w:tc>
          <w:tcPr>
            <w:tcW w:w="2159" w:type="dxa"/>
          </w:tcPr>
          <w:p w14:paraId="4BF389D6" w14:textId="77777777" w:rsidR="0035567C" w:rsidRPr="0035567C" w:rsidRDefault="0035567C" w:rsidP="00A37EC3">
            <w:pPr>
              <w:jc w:val="center"/>
              <w:rPr>
                <w:ins w:id="1471" w:author="Author"/>
                <w:rFonts w:ascii="Times New Roman" w:eastAsia="Times New Roman" w:hAnsi="Times New Roman" w:cs="Times New Roman"/>
                <w:b/>
                <w:bCs/>
                <w:lang w:val="de-DE"/>
              </w:rPr>
            </w:pPr>
            <w:ins w:id="1472" w:author="Author">
              <w:r w:rsidRPr="0035567C">
                <w:rPr>
                  <w:rFonts w:ascii="Times New Roman" w:eastAsia="TimesNewRoman" w:hAnsi="Times New Roman" w:cs="Times New Roman"/>
                  <w:b/>
                  <w:bCs/>
                  <w:lang w:val="de-DE"/>
                </w:rPr>
                <w:t>n (%)</w:t>
              </w:r>
            </w:ins>
          </w:p>
        </w:tc>
        <w:tc>
          <w:tcPr>
            <w:tcW w:w="2159" w:type="dxa"/>
          </w:tcPr>
          <w:p w14:paraId="58FBB167" w14:textId="77777777" w:rsidR="0035567C" w:rsidRPr="0035567C" w:rsidRDefault="0035567C" w:rsidP="00A37EC3">
            <w:pPr>
              <w:jc w:val="center"/>
              <w:rPr>
                <w:ins w:id="1473" w:author="Author"/>
                <w:rFonts w:ascii="Times New Roman" w:eastAsia="Times New Roman" w:hAnsi="Times New Roman" w:cs="Times New Roman"/>
                <w:b/>
                <w:bCs/>
                <w:lang w:val="de-DE"/>
              </w:rPr>
            </w:pPr>
            <w:ins w:id="1474" w:author="Author">
              <w:r w:rsidRPr="0035567C">
                <w:rPr>
                  <w:rFonts w:ascii="Times New Roman" w:eastAsia="TimesNewRoman" w:hAnsi="Times New Roman" w:cs="Times New Roman"/>
                  <w:b/>
                  <w:bCs/>
                  <w:lang w:val="de-DE"/>
                </w:rPr>
                <w:t>n (%)</w:t>
              </w:r>
            </w:ins>
          </w:p>
        </w:tc>
        <w:tc>
          <w:tcPr>
            <w:tcW w:w="2160" w:type="dxa"/>
          </w:tcPr>
          <w:p w14:paraId="4AD1B461" w14:textId="77777777" w:rsidR="0035567C" w:rsidRPr="0035567C" w:rsidRDefault="0035567C" w:rsidP="00A37EC3">
            <w:pPr>
              <w:jc w:val="center"/>
              <w:rPr>
                <w:ins w:id="1475" w:author="Author"/>
                <w:rFonts w:ascii="Times New Roman" w:eastAsia="Times New Roman" w:hAnsi="Times New Roman" w:cs="Times New Roman"/>
                <w:b/>
                <w:bCs/>
                <w:lang w:val="de-DE"/>
              </w:rPr>
            </w:pPr>
            <w:ins w:id="1476" w:author="Author">
              <w:r w:rsidRPr="0035567C">
                <w:rPr>
                  <w:rFonts w:ascii="Times New Roman" w:eastAsia="TimesNewRoman" w:hAnsi="Times New Roman" w:cs="Times New Roman"/>
                  <w:b/>
                  <w:bCs/>
                  <w:lang w:val="de-DE"/>
                </w:rPr>
                <w:t>n (%)</w:t>
              </w:r>
            </w:ins>
          </w:p>
        </w:tc>
      </w:tr>
      <w:tr w:rsidR="0035567C" w:rsidRPr="000806D8" w14:paraId="334012C9" w14:textId="77777777" w:rsidTr="00A37EC3">
        <w:trPr>
          <w:ins w:id="1477" w:author="Author"/>
        </w:trPr>
        <w:tc>
          <w:tcPr>
            <w:tcW w:w="2810" w:type="dxa"/>
          </w:tcPr>
          <w:p w14:paraId="602288BD" w14:textId="77777777" w:rsidR="0035567C" w:rsidRPr="000806D8" w:rsidRDefault="0035567C" w:rsidP="00A37EC3">
            <w:pPr>
              <w:widowControl/>
              <w:autoSpaceDE w:val="0"/>
              <w:autoSpaceDN w:val="0"/>
              <w:adjustRightInd w:val="0"/>
              <w:rPr>
                <w:ins w:id="1478" w:author="Author"/>
                <w:rFonts w:ascii="Times New Roman" w:eastAsia="Times New Roman" w:hAnsi="Times New Roman" w:cs="Times New Roman"/>
                <w:lang w:val="de-DE"/>
              </w:rPr>
            </w:pPr>
            <w:ins w:id="1479" w:author="Author">
              <w:r w:rsidRPr="000806D8">
                <w:rPr>
                  <w:rFonts w:ascii="Times New Roman" w:eastAsia="TimesNewRoman" w:hAnsi="Times New Roman" w:cs="Times New Roman"/>
                  <w:lang w:val="de-DE"/>
                </w:rPr>
                <w:t>Anzahl der randomisierten Patienten</w:t>
              </w:r>
            </w:ins>
          </w:p>
        </w:tc>
        <w:tc>
          <w:tcPr>
            <w:tcW w:w="2159" w:type="dxa"/>
          </w:tcPr>
          <w:p w14:paraId="27E4AC67" w14:textId="77777777" w:rsidR="0035567C" w:rsidRPr="000806D8" w:rsidRDefault="0035567C" w:rsidP="00A37EC3">
            <w:pPr>
              <w:jc w:val="center"/>
              <w:rPr>
                <w:ins w:id="1480" w:author="Author"/>
                <w:rFonts w:ascii="Times New Roman" w:eastAsia="Times New Roman" w:hAnsi="Times New Roman" w:cs="Times New Roman"/>
                <w:lang w:val="de-DE"/>
              </w:rPr>
            </w:pPr>
            <w:ins w:id="1481" w:author="Author">
              <w:r w:rsidRPr="000806D8">
                <w:rPr>
                  <w:rFonts w:ascii="Times New Roman" w:eastAsia="TimesNewRoman" w:hAnsi="Times New Roman" w:cs="Times New Roman"/>
                  <w:lang w:val="de-DE"/>
                </w:rPr>
                <w:t>37</w:t>
              </w:r>
            </w:ins>
          </w:p>
        </w:tc>
        <w:tc>
          <w:tcPr>
            <w:tcW w:w="2159" w:type="dxa"/>
          </w:tcPr>
          <w:p w14:paraId="0AB6BAEC" w14:textId="77777777" w:rsidR="0035567C" w:rsidRPr="000806D8" w:rsidRDefault="0035567C" w:rsidP="00A37EC3">
            <w:pPr>
              <w:jc w:val="center"/>
              <w:rPr>
                <w:ins w:id="1482" w:author="Author"/>
                <w:rFonts w:ascii="Times New Roman" w:eastAsia="Times New Roman" w:hAnsi="Times New Roman" w:cs="Times New Roman"/>
                <w:lang w:val="de-DE"/>
              </w:rPr>
            </w:pPr>
            <w:ins w:id="1483" w:author="Author">
              <w:r w:rsidRPr="000806D8">
                <w:rPr>
                  <w:rFonts w:ascii="Times New Roman" w:eastAsia="TimesNewRoman" w:hAnsi="Times New Roman" w:cs="Times New Roman"/>
                  <w:lang w:val="de-DE"/>
                </w:rPr>
                <w:t>36</w:t>
              </w:r>
            </w:ins>
          </w:p>
        </w:tc>
        <w:tc>
          <w:tcPr>
            <w:tcW w:w="2160" w:type="dxa"/>
          </w:tcPr>
          <w:p w14:paraId="1F2D987F" w14:textId="77777777" w:rsidR="0035567C" w:rsidRPr="000806D8" w:rsidRDefault="0035567C" w:rsidP="00A37EC3">
            <w:pPr>
              <w:jc w:val="center"/>
              <w:rPr>
                <w:ins w:id="1484" w:author="Author"/>
                <w:rFonts w:ascii="Times New Roman" w:eastAsia="Times New Roman" w:hAnsi="Times New Roman" w:cs="Times New Roman"/>
                <w:lang w:val="de-DE"/>
              </w:rPr>
            </w:pPr>
            <w:ins w:id="1485" w:author="Author">
              <w:r w:rsidRPr="000806D8">
                <w:rPr>
                  <w:rFonts w:ascii="Times New Roman" w:eastAsia="TimesNewRoman" w:hAnsi="Times New Roman" w:cs="Times New Roman"/>
                  <w:lang w:val="de-DE"/>
                </w:rPr>
                <w:t>35</w:t>
              </w:r>
            </w:ins>
          </w:p>
        </w:tc>
      </w:tr>
      <w:tr w:rsidR="0035567C" w:rsidRPr="000806D8" w14:paraId="4F74CEA9" w14:textId="77777777" w:rsidTr="00A37EC3">
        <w:trPr>
          <w:ins w:id="1486" w:author="Author"/>
        </w:trPr>
        <w:tc>
          <w:tcPr>
            <w:tcW w:w="9288" w:type="dxa"/>
            <w:gridSpan w:val="4"/>
          </w:tcPr>
          <w:p w14:paraId="3C1D69E8" w14:textId="77777777" w:rsidR="0035567C" w:rsidRPr="000806D8" w:rsidRDefault="0035567C" w:rsidP="00A37EC3">
            <w:pPr>
              <w:rPr>
                <w:ins w:id="1487" w:author="Author"/>
                <w:rFonts w:ascii="Times New Roman" w:eastAsia="TimesNewRoman" w:hAnsi="Times New Roman" w:cs="Times New Roman"/>
                <w:lang w:val="de-DE"/>
              </w:rPr>
            </w:pPr>
            <w:ins w:id="1488" w:author="Author">
              <w:r w:rsidRPr="000806D8">
                <w:rPr>
                  <w:rFonts w:ascii="Times New Roman" w:eastAsia="TimesNewRoman,Bold" w:hAnsi="Times New Roman" w:cs="Times New Roman"/>
                  <w:b/>
                  <w:bCs/>
                  <w:lang w:val="de-DE"/>
                </w:rPr>
                <w:t>PGA</w:t>
              </w:r>
            </w:ins>
          </w:p>
        </w:tc>
      </w:tr>
      <w:tr w:rsidR="0035567C" w:rsidRPr="000806D8" w14:paraId="375B5C0A" w14:textId="77777777" w:rsidTr="00A37EC3">
        <w:trPr>
          <w:ins w:id="1489" w:author="Author"/>
        </w:trPr>
        <w:tc>
          <w:tcPr>
            <w:tcW w:w="2810" w:type="dxa"/>
          </w:tcPr>
          <w:p w14:paraId="4F28FA04" w14:textId="77777777" w:rsidR="0035567C" w:rsidRPr="000806D8" w:rsidRDefault="0035567C" w:rsidP="00A37EC3">
            <w:pPr>
              <w:widowControl/>
              <w:autoSpaceDE w:val="0"/>
              <w:autoSpaceDN w:val="0"/>
              <w:adjustRightInd w:val="0"/>
              <w:rPr>
                <w:ins w:id="1490" w:author="Author"/>
                <w:rFonts w:ascii="Times New Roman" w:eastAsia="TimesNewRoman,Bold" w:hAnsi="Times New Roman" w:cs="Times New Roman"/>
                <w:b/>
                <w:bCs/>
                <w:lang w:val="de-DE"/>
              </w:rPr>
            </w:pPr>
            <w:ins w:id="1491" w:author="Author">
              <w:r w:rsidRPr="000806D8">
                <w:rPr>
                  <w:rFonts w:ascii="Times New Roman" w:eastAsia="TimesNewRoman" w:hAnsi="Times New Roman" w:cs="Times New Roman"/>
                  <w:lang w:val="de-DE"/>
                </w:rPr>
                <w:t>PGA-Score erscheinungsfrei (0) oder fast erscheinungsfrei (1)</w:t>
              </w:r>
            </w:ins>
          </w:p>
        </w:tc>
        <w:tc>
          <w:tcPr>
            <w:tcW w:w="2159" w:type="dxa"/>
          </w:tcPr>
          <w:p w14:paraId="720C5660" w14:textId="77777777" w:rsidR="0035567C" w:rsidRPr="000806D8" w:rsidRDefault="0035567C" w:rsidP="00A37EC3">
            <w:pPr>
              <w:jc w:val="center"/>
              <w:rPr>
                <w:ins w:id="1492" w:author="Author"/>
                <w:rFonts w:ascii="Times New Roman" w:eastAsia="TimesNewRoman" w:hAnsi="Times New Roman" w:cs="Times New Roman"/>
                <w:lang w:val="de-DE"/>
              </w:rPr>
            </w:pPr>
            <w:ins w:id="1493" w:author="Author">
              <w:r w:rsidRPr="000806D8">
                <w:rPr>
                  <w:rFonts w:ascii="Times New Roman" w:eastAsia="TimesNewRoman" w:hAnsi="Times New Roman" w:cs="Times New Roman"/>
                  <w:lang w:val="de-DE"/>
                </w:rPr>
                <w:t>2 (5,4 %)</w:t>
              </w:r>
            </w:ins>
          </w:p>
        </w:tc>
        <w:tc>
          <w:tcPr>
            <w:tcW w:w="2159" w:type="dxa"/>
          </w:tcPr>
          <w:p w14:paraId="5E5A826E" w14:textId="77777777" w:rsidR="0035567C" w:rsidRPr="000806D8" w:rsidRDefault="0035567C" w:rsidP="00A37EC3">
            <w:pPr>
              <w:jc w:val="center"/>
              <w:rPr>
                <w:ins w:id="1494" w:author="Author"/>
                <w:rFonts w:ascii="Times New Roman" w:eastAsia="TimesNewRoman" w:hAnsi="Times New Roman" w:cs="Times New Roman"/>
                <w:lang w:val="de-DE"/>
              </w:rPr>
            </w:pPr>
            <w:ins w:id="1495" w:author="Author">
              <w:r w:rsidRPr="000806D8">
                <w:rPr>
                  <w:rFonts w:ascii="Times New Roman" w:eastAsia="TimesNewRoman" w:hAnsi="Times New Roman" w:cs="Times New Roman"/>
                  <w:lang w:val="de-DE"/>
                </w:rPr>
                <w:t>25 (69,4 %)</w:t>
              </w:r>
              <w:r w:rsidRPr="000806D8">
                <w:rPr>
                  <w:rFonts w:ascii="Times New Roman" w:eastAsia="TimesNewRoman" w:hAnsi="Times New Roman" w:cs="Times New Roman"/>
                  <w:vertAlign w:val="superscript"/>
                  <w:lang w:val="de-DE"/>
                </w:rPr>
                <w:t>a</w:t>
              </w:r>
            </w:ins>
          </w:p>
        </w:tc>
        <w:tc>
          <w:tcPr>
            <w:tcW w:w="2160" w:type="dxa"/>
          </w:tcPr>
          <w:p w14:paraId="514AA2FB" w14:textId="77777777" w:rsidR="0035567C" w:rsidRPr="000806D8" w:rsidRDefault="0035567C" w:rsidP="00A37EC3">
            <w:pPr>
              <w:jc w:val="center"/>
              <w:rPr>
                <w:ins w:id="1496" w:author="Author"/>
                <w:rFonts w:ascii="Times New Roman" w:eastAsia="TimesNewRoman" w:hAnsi="Times New Roman" w:cs="Times New Roman"/>
                <w:lang w:val="de-DE"/>
              </w:rPr>
            </w:pPr>
            <w:ins w:id="1497" w:author="Author">
              <w:r w:rsidRPr="000806D8">
                <w:rPr>
                  <w:rFonts w:ascii="Times New Roman" w:eastAsia="TimesNewRoman" w:hAnsi="Times New Roman" w:cs="Times New Roman"/>
                  <w:lang w:val="de-DE"/>
                </w:rPr>
                <w:t>20 (57,1 %)</w:t>
              </w:r>
            </w:ins>
          </w:p>
        </w:tc>
      </w:tr>
      <w:tr w:rsidR="0035567C" w:rsidRPr="000806D8" w14:paraId="5732CACE" w14:textId="77777777" w:rsidTr="00A37EC3">
        <w:trPr>
          <w:ins w:id="1498" w:author="Author"/>
        </w:trPr>
        <w:tc>
          <w:tcPr>
            <w:tcW w:w="2810" w:type="dxa"/>
          </w:tcPr>
          <w:p w14:paraId="46E6B1D7" w14:textId="77777777" w:rsidR="0035567C" w:rsidRPr="000806D8" w:rsidRDefault="0035567C" w:rsidP="00A37EC3">
            <w:pPr>
              <w:widowControl/>
              <w:autoSpaceDE w:val="0"/>
              <w:autoSpaceDN w:val="0"/>
              <w:adjustRightInd w:val="0"/>
              <w:rPr>
                <w:ins w:id="1499" w:author="Author"/>
                <w:rFonts w:ascii="Times New Roman" w:eastAsia="TimesNewRoman,Bold" w:hAnsi="Times New Roman" w:cs="Times New Roman"/>
                <w:b/>
                <w:bCs/>
                <w:lang w:val="de-DE"/>
              </w:rPr>
            </w:pPr>
            <w:ins w:id="1500" w:author="Author">
              <w:r w:rsidRPr="000806D8">
                <w:rPr>
                  <w:rFonts w:ascii="Times New Roman" w:eastAsia="TimesNewRoman" w:hAnsi="Times New Roman" w:cs="Times New Roman"/>
                  <w:lang w:val="de-DE"/>
                </w:rPr>
                <w:t>PGA-Score erscheinungsfrei (0)</w:t>
              </w:r>
            </w:ins>
          </w:p>
        </w:tc>
        <w:tc>
          <w:tcPr>
            <w:tcW w:w="2159" w:type="dxa"/>
          </w:tcPr>
          <w:p w14:paraId="1B416684" w14:textId="77777777" w:rsidR="0035567C" w:rsidRPr="000806D8" w:rsidRDefault="0035567C" w:rsidP="00A37EC3">
            <w:pPr>
              <w:jc w:val="center"/>
              <w:rPr>
                <w:ins w:id="1501" w:author="Author"/>
                <w:rFonts w:ascii="Times New Roman" w:eastAsia="TimesNewRoman" w:hAnsi="Times New Roman" w:cs="Times New Roman"/>
                <w:lang w:val="de-DE"/>
              </w:rPr>
            </w:pPr>
            <w:ins w:id="1502" w:author="Author">
              <w:r w:rsidRPr="000806D8">
                <w:rPr>
                  <w:rFonts w:ascii="Times New Roman" w:eastAsia="TimesNewRoman" w:hAnsi="Times New Roman" w:cs="Times New Roman"/>
                  <w:lang w:val="de-DE"/>
                </w:rPr>
                <w:t>1 (2,7 %)</w:t>
              </w:r>
            </w:ins>
          </w:p>
        </w:tc>
        <w:tc>
          <w:tcPr>
            <w:tcW w:w="2159" w:type="dxa"/>
          </w:tcPr>
          <w:p w14:paraId="37068E86" w14:textId="77777777" w:rsidR="0035567C" w:rsidRPr="000806D8" w:rsidRDefault="0035567C" w:rsidP="00A37EC3">
            <w:pPr>
              <w:jc w:val="center"/>
              <w:rPr>
                <w:ins w:id="1503" w:author="Author"/>
                <w:rFonts w:ascii="Times New Roman" w:eastAsia="TimesNewRoman" w:hAnsi="Times New Roman" w:cs="Times New Roman"/>
                <w:lang w:val="de-DE"/>
              </w:rPr>
            </w:pPr>
            <w:ins w:id="1504" w:author="Author">
              <w:r w:rsidRPr="000806D8">
                <w:rPr>
                  <w:rFonts w:ascii="Times New Roman" w:eastAsia="TimesNewRoman" w:hAnsi="Times New Roman" w:cs="Times New Roman"/>
                  <w:lang w:val="de-DE"/>
                </w:rPr>
                <w:t>17 (47,2 %)</w:t>
              </w:r>
              <w:r w:rsidRPr="000806D8">
                <w:rPr>
                  <w:rFonts w:ascii="Times New Roman" w:eastAsia="TimesNewRoman" w:hAnsi="Times New Roman" w:cs="Times New Roman"/>
                  <w:vertAlign w:val="superscript"/>
                  <w:lang w:val="de-DE"/>
                </w:rPr>
                <w:t>a</w:t>
              </w:r>
            </w:ins>
          </w:p>
        </w:tc>
        <w:tc>
          <w:tcPr>
            <w:tcW w:w="2160" w:type="dxa"/>
          </w:tcPr>
          <w:p w14:paraId="119689D7" w14:textId="77777777" w:rsidR="0035567C" w:rsidRPr="000806D8" w:rsidRDefault="0035567C" w:rsidP="00A37EC3">
            <w:pPr>
              <w:jc w:val="center"/>
              <w:rPr>
                <w:ins w:id="1505" w:author="Author"/>
                <w:rFonts w:ascii="Times New Roman" w:eastAsia="TimesNewRoman" w:hAnsi="Times New Roman" w:cs="Times New Roman"/>
                <w:lang w:val="de-DE"/>
              </w:rPr>
            </w:pPr>
            <w:ins w:id="1506" w:author="Author">
              <w:r w:rsidRPr="000806D8">
                <w:rPr>
                  <w:rFonts w:ascii="Times New Roman" w:eastAsia="TimesNewRoman" w:hAnsi="Times New Roman" w:cs="Times New Roman"/>
                  <w:lang w:val="de-DE"/>
                </w:rPr>
                <w:t>13 (37,1 %)</w:t>
              </w:r>
            </w:ins>
          </w:p>
        </w:tc>
      </w:tr>
      <w:tr w:rsidR="0035567C" w:rsidRPr="000806D8" w14:paraId="256EF899" w14:textId="77777777" w:rsidTr="00A37EC3">
        <w:trPr>
          <w:ins w:id="1507" w:author="Author"/>
        </w:trPr>
        <w:tc>
          <w:tcPr>
            <w:tcW w:w="9288" w:type="dxa"/>
            <w:gridSpan w:val="4"/>
          </w:tcPr>
          <w:p w14:paraId="529B2889" w14:textId="77777777" w:rsidR="0035567C" w:rsidRPr="000806D8" w:rsidRDefault="0035567C" w:rsidP="00A37EC3">
            <w:pPr>
              <w:rPr>
                <w:ins w:id="1508" w:author="Author"/>
                <w:rFonts w:ascii="Times New Roman" w:eastAsia="TimesNewRoman" w:hAnsi="Times New Roman" w:cs="Times New Roman"/>
                <w:lang w:val="de-DE"/>
              </w:rPr>
            </w:pPr>
            <w:ins w:id="1509" w:author="Author">
              <w:r w:rsidRPr="000806D8">
                <w:rPr>
                  <w:rFonts w:ascii="Times New Roman" w:eastAsia="TimesNewRoman,Bold" w:hAnsi="Times New Roman" w:cs="Times New Roman"/>
                  <w:b/>
                  <w:bCs/>
                  <w:lang w:val="de-DE"/>
                </w:rPr>
                <w:t>PASI</w:t>
              </w:r>
            </w:ins>
          </w:p>
        </w:tc>
      </w:tr>
      <w:tr w:rsidR="0035567C" w:rsidRPr="000806D8" w14:paraId="6C850FB6" w14:textId="77777777" w:rsidTr="00A37EC3">
        <w:trPr>
          <w:ins w:id="1510" w:author="Author"/>
        </w:trPr>
        <w:tc>
          <w:tcPr>
            <w:tcW w:w="2810" w:type="dxa"/>
          </w:tcPr>
          <w:p w14:paraId="2D43BD7B" w14:textId="77777777" w:rsidR="0035567C" w:rsidRPr="000806D8" w:rsidRDefault="0035567C" w:rsidP="00A37EC3">
            <w:pPr>
              <w:widowControl/>
              <w:autoSpaceDE w:val="0"/>
              <w:autoSpaceDN w:val="0"/>
              <w:adjustRightInd w:val="0"/>
              <w:rPr>
                <w:ins w:id="1511" w:author="Author"/>
                <w:rFonts w:ascii="Times New Roman" w:eastAsia="TimesNewRoman,Bold" w:hAnsi="Times New Roman" w:cs="Times New Roman"/>
                <w:b/>
                <w:bCs/>
                <w:lang w:val="de-DE"/>
              </w:rPr>
            </w:pPr>
            <w:ins w:id="1512" w:author="Author">
              <w:r w:rsidRPr="000806D8">
                <w:rPr>
                  <w:rFonts w:ascii="Times New Roman" w:eastAsia="TimesNewRoman" w:hAnsi="Times New Roman" w:cs="Times New Roman"/>
                  <w:lang w:val="de-DE"/>
                </w:rPr>
                <w:t>PASI-75-Ansprechen</w:t>
              </w:r>
            </w:ins>
          </w:p>
        </w:tc>
        <w:tc>
          <w:tcPr>
            <w:tcW w:w="2159" w:type="dxa"/>
          </w:tcPr>
          <w:p w14:paraId="1AC8DE7E" w14:textId="77777777" w:rsidR="0035567C" w:rsidRPr="000806D8" w:rsidRDefault="0035567C" w:rsidP="00A37EC3">
            <w:pPr>
              <w:jc w:val="center"/>
              <w:rPr>
                <w:ins w:id="1513" w:author="Author"/>
                <w:rFonts w:ascii="Times New Roman" w:eastAsia="TimesNewRoman" w:hAnsi="Times New Roman" w:cs="Times New Roman"/>
                <w:lang w:val="de-DE"/>
              </w:rPr>
            </w:pPr>
            <w:ins w:id="1514" w:author="Author">
              <w:r w:rsidRPr="000806D8">
                <w:rPr>
                  <w:rFonts w:ascii="Times New Roman" w:eastAsia="TimesNewRoman" w:hAnsi="Times New Roman" w:cs="Times New Roman"/>
                  <w:lang w:val="de-DE"/>
                </w:rPr>
                <w:t>4 (10,8 %)</w:t>
              </w:r>
            </w:ins>
          </w:p>
        </w:tc>
        <w:tc>
          <w:tcPr>
            <w:tcW w:w="2159" w:type="dxa"/>
          </w:tcPr>
          <w:p w14:paraId="270C5434" w14:textId="77777777" w:rsidR="0035567C" w:rsidRPr="000806D8" w:rsidRDefault="0035567C" w:rsidP="00A37EC3">
            <w:pPr>
              <w:jc w:val="center"/>
              <w:rPr>
                <w:ins w:id="1515" w:author="Author"/>
                <w:rFonts w:ascii="Times New Roman" w:eastAsia="TimesNewRoman" w:hAnsi="Times New Roman" w:cs="Times New Roman"/>
                <w:lang w:val="de-DE"/>
              </w:rPr>
            </w:pPr>
            <w:ins w:id="1516" w:author="Author">
              <w:r w:rsidRPr="000806D8">
                <w:rPr>
                  <w:rFonts w:ascii="Times New Roman" w:eastAsia="TimesNewRoman" w:hAnsi="Times New Roman" w:cs="Times New Roman"/>
                  <w:lang w:val="de-DE"/>
                </w:rPr>
                <w:t>29 (80,6 %)</w:t>
              </w:r>
              <w:r w:rsidRPr="000806D8">
                <w:rPr>
                  <w:rFonts w:ascii="Times New Roman" w:eastAsia="TimesNewRoman" w:hAnsi="Times New Roman" w:cs="Times New Roman"/>
                  <w:vertAlign w:val="superscript"/>
                  <w:lang w:val="de-DE"/>
                </w:rPr>
                <w:t>a</w:t>
              </w:r>
            </w:ins>
          </w:p>
        </w:tc>
        <w:tc>
          <w:tcPr>
            <w:tcW w:w="2160" w:type="dxa"/>
          </w:tcPr>
          <w:p w14:paraId="1F070CDC" w14:textId="77777777" w:rsidR="0035567C" w:rsidRPr="000806D8" w:rsidRDefault="0035567C" w:rsidP="00A37EC3">
            <w:pPr>
              <w:jc w:val="center"/>
              <w:rPr>
                <w:ins w:id="1517" w:author="Author"/>
                <w:rFonts w:ascii="Times New Roman" w:eastAsia="TimesNewRoman" w:hAnsi="Times New Roman" w:cs="Times New Roman"/>
                <w:lang w:val="de-DE"/>
              </w:rPr>
            </w:pPr>
            <w:ins w:id="1518" w:author="Author">
              <w:r w:rsidRPr="000806D8">
                <w:rPr>
                  <w:rFonts w:ascii="Times New Roman" w:eastAsia="TimesNewRoman" w:hAnsi="Times New Roman" w:cs="Times New Roman"/>
                  <w:lang w:val="de-DE"/>
                </w:rPr>
                <w:t>28 (80,0 %)</w:t>
              </w:r>
            </w:ins>
          </w:p>
        </w:tc>
      </w:tr>
      <w:tr w:rsidR="0035567C" w:rsidRPr="000806D8" w14:paraId="5AEA0940" w14:textId="77777777" w:rsidTr="00A37EC3">
        <w:trPr>
          <w:ins w:id="1519" w:author="Author"/>
        </w:trPr>
        <w:tc>
          <w:tcPr>
            <w:tcW w:w="2810" w:type="dxa"/>
          </w:tcPr>
          <w:p w14:paraId="47B8B75F" w14:textId="77777777" w:rsidR="0035567C" w:rsidRPr="000806D8" w:rsidRDefault="0035567C" w:rsidP="00A37EC3">
            <w:pPr>
              <w:widowControl/>
              <w:autoSpaceDE w:val="0"/>
              <w:autoSpaceDN w:val="0"/>
              <w:adjustRightInd w:val="0"/>
              <w:rPr>
                <w:ins w:id="1520" w:author="Author"/>
                <w:rFonts w:ascii="Times New Roman" w:eastAsia="TimesNewRoman,Bold" w:hAnsi="Times New Roman" w:cs="Times New Roman"/>
                <w:b/>
                <w:bCs/>
                <w:lang w:val="de-DE"/>
              </w:rPr>
            </w:pPr>
            <w:ins w:id="1521" w:author="Author">
              <w:r w:rsidRPr="000806D8">
                <w:rPr>
                  <w:rFonts w:ascii="Times New Roman" w:eastAsia="TimesNewRoman" w:hAnsi="Times New Roman" w:cs="Times New Roman"/>
                  <w:lang w:val="de-DE"/>
                </w:rPr>
                <w:t>PASI-90-Ansprechen</w:t>
              </w:r>
            </w:ins>
          </w:p>
        </w:tc>
        <w:tc>
          <w:tcPr>
            <w:tcW w:w="2159" w:type="dxa"/>
          </w:tcPr>
          <w:p w14:paraId="145F93E7" w14:textId="77777777" w:rsidR="0035567C" w:rsidRPr="000806D8" w:rsidRDefault="0035567C" w:rsidP="00A37EC3">
            <w:pPr>
              <w:jc w:val="center"/>
              <w:rPr>
                <w:ins w:id="1522" w:author="Author"/>
                <w:rFonts w:ascii="Times New Roman" w:eastAsia="TimesNewRoman" w:hAnsi="Times New Roman" w:cs="Times New Roman"/>
                <w:lang w:val="de-DE"/>
              </w:rPr>
            </w:pPr>
            <w:ins w:id="1523" w:author="Author">
              <w:r w:rsidRPr="000806D8">
                <w:rPr>
                  <w:rFonts w:ascii="Times New Roman" w:eastAsia="TimesNewRoman" w:hAnsi="Times New Roman" w:cs="Times New Roman"/>
                  <w:lang w:val="de-DE"/>
                </w:rPr>
                <w:t>2 (5,4 %)</w:t>
              </w:r>
            </w:ins>
          </w:p>
        </w:tc>
        <w:tc>
          <w:tcPr>
            <w:tcW w:w="2159" w:type="dxa"/>
          </w:tcPr>
          <w:p w14:paraId="31B9B6F9" w14:textId="77777777" w:rsidR="0035567C" w:rsidRPr="000806D8" w:rsidRDefault="0035567C" w:rsidP="00A37EC3">
            <w:pPr>
              <w:jc w:val="center"/>
              <w:rPr>
                <w:ins w:id="1524" w:author="Author"/>
                <w:rFonts w:ascii="Times New Roman" w:eastAsia="TimesNewRoman" w:hAnsi="Times New Roman" w:cs="Times New Roman"/>
                <w:lang w:val="de-DE"/>
              </w:rPr>
            </w:pPr>
            <w:ins w:id="1525" w:author="Author">
              <w:r w:rsidRPr="000806D8">
                <w:rPr>
                  <w:rFonts w:ascii="Times New Roman" w:eastAsia="TimesNewRoman" w:hAnsi="Times New Roman" w:cs="Times New Roman"/>
                  <w:lang w:val="de-DE"/>
                </w:rPr>
                <w:t>22 (61,1 %)</w:t>
              </w:r>
              <w:r w:rsidRPr="000806D8">
                <w:rPr>
                  <w:rFonts w:ascii="Times New Roman" w:eastAsia="TimesNewRoman" w:hAnsi="Times New Roman" w:cs="Times New Roman"/>
                  <w:vertAlign w:val="superscript"/>
                  <w:lang w:val="de-DE"/>
                </w:rPr>
                <w:t>a</w:t>
              </w:r>
            </w:ins>
          </w:p>
        </w:tc>
        <w:tc>
          <w:tcPr>
            <w:tcW w:w="2160" w:type="dxa"/>
          </w:tcPr>
          <w:p w14:paraId="3CAD2ED2" w14:textId="77777777" w:rsidR="0035567C" w:rsidRPr="000806D8" w:rsidRDefault="0035567C" w:rsidP="00A37EC3">
            <w:pPr>
              <w:jc w:val="center"/>
              <w:rPr>
                <w:ins w:id="1526" w:author="Author"/>
                <w:rFonts w:ascii="Times New Roman" w:eastAsia="TimesNewRoman" w:hAnsi="Times New Roman" w:cs="Times New Roman"/>
                <w:lang w:val="de-DE"/>
              </w:rPr>
            </w:pPr>
            <w:ins w:id="1527" w:author="Author">
              <w:r w:rsidRPr="000806D8">
                <w:rPr>
                  <w:rFonts w:ascii="Times New Roman" w:eastAsia="TimesNewRoman" w:hAnsi="Times New Roman" w:cs="Times New Roman"/>
                  <w:lang w:val="de-DE"/>
                </w:rPr>
                <w:t>23 (65,7 %)</w:t>
              </w:r>
            </w:ins>
          </w:p>
        </w:tc>
      </w:tr>
      <w:tr w:rsidR="0035567C" w:rsidRPr="000806D8" w14:paraId="0B69A328" w14:textId="77777777" w:rsidTr="00A37EC3">
        <w:trPr>
          <w:ins w:id="1528" w:author="Author"/>
        </w:trPr>
        <w:tc>
          <w:tcPr>
            <w:tcW w:w="2810" w:type="dxa"/>
          </w:tcPr>
          <w:p w14:paraId="5F71C9B8" w14:textId="77777777" w:rsidR="0035567C" w:rsidRPr="000806D8" w:rsidRDefault="0035567C" w:rsidP="00A37EC3">
            <w:pPr>
              <w:widowControl/>
              <w:autoSpaceDE w:val="0"/>
              <w:autoSpaceDN w:val="0"/>
              <w:adjustRightInd w:val="0"/>
              <w:rPr>
                <w:ins w:id="1529" w:author="Author"/>
                <w:rFonts w:ascii="Times New Roman" w:eastAsia="TimesNewRoman,Bold" w:hAnsi="Times New Roman" w:cs="Times New Roman"/>
                <w:b/>
                <w:bCs/>
                <w:lang w:val="de-DE"/>
              </w:rPr>
            </w:pPr>
            <w:ins w:id="1530" w:author="Author">
              <w:r w:rsidRPr="000806D8">
                <w:rPr>
                  <w:rFonts w:ascii="Times New Roman" w:eastAsia="TimesNewRoman" w:hAnsi="Times New Roman" w:cs="Times New Roman"/>
                  <w:lang w:val="de-DE"/>
                </w:rPr>
                <w:t>PASI-100-Ansprechen</w:t>
              </w:r>
            </w:ins>
          </w:p>
        </w:tc>
        <w:tc>
          <w:tcPr>
            <w:tcW w:w="2159" w:type="dxa"/>
          </w:tcPr>
          <w:p w14:paraId="2B548025" w14:textId="77777777" w:rsidR="0035567C" w:rsidRPr="000806D8" w:rsidRDefault="0035567C" w:rsidP="00A37EC3">
            <w:pPr>
              <w:jc w:val="center"/>
              <w:rPr>
                <w:ins w:id="1531" w:author="Author"/>
                <w:rFonts w:ascii="Times New Roman" w:eastAsia="TimesNewRoman" w:hAnsi="Times New Roman" w:cs="Times New Roman"/>
                <w:lang w:val="de-DE"/>
              </w:rPr>
            </w:pPr>
            <w:ins w:id="1532" w:author="Author">
              <w:r w:rsidRPr="000806D8">
                <w:rPr>
                  <w:rFonts w:ascii="Times New Roman" w:eastAsia="TimesNewRoman" w:hAnsi="Times New Roman" w:cs="Times New Roman"/>
                  <w:lang w:val="de-DE"/>
                </w:rPr>
                <w:t>1 (2,7 %)</w:t>
              </w:r>
            </w:ins>
          </w:p>
        </w:tc>
        <w:tc>
          <w:tcPr>
            <w:tcW w:w="2159" w:type="dxa"/>
          </w:tcPr>
          <w:p w14:paraId="63C4DF49" w14:textId="77777777" w:rsidR="0035567C" w:rsidRPr="000806D8" w:rsidRDefault="0035567C" w:rsidP="00A37EC3">
            <w:pPr>
              <w:jc w:val="center"/>
              <w:rPr>
                <w:ins w:id="1533" w:author="Author"/>
                <w:rFonts w:ascii="Times New Roman" w:eastAsia="TimesNewRoman" w:hAnsi="Times New Roman" w:cs="Times New Roman"/>
                <w:lang w:val="de-DE"/>
              </w:rPr>
            </w:pPr>
            <w:ins w:id="1534" w:author="Author">
              <w:r w:rsidRPr="000806D8">
                <w:rPr>
                  <w:rFonts w:ascii="Times New Roman" w:eastAsia="TimesNewRoman" w:hAnsi="Times New Roman" w:cs="Times New Roman"/>
                  <w:lang w:val="de-DE"/>
                </w:rPr>
                <w:t>14 (38,9 %)</w:t>
              </w:r>
              <w:r w:rsidRPr="000806D8">
                <w:rPr>
                  <w:rFonts w:ascii="Times New Roman" w:eastAsia="TimesNewRoman" w:hAnsi="Times New Roman" w:cs="Times New Roman"/>
                  <w:vertAlign w:val="superscript"/>
                  <w:lang w:val="de-DE"/>
                </w:rPr>
                <w:t>a</w:t>
              </w:r>
            </w:ins>
          </w:p>
        </w:tc>
        <w:tc>
          <w:tcPr>
            <w:tcW w:w="2160" w:type="dxa"/>
          </w:tcPr>
          <w:p w14:paraId="12B6D72D" w14:textId="77777777" w:rsidR="0035567C" w:rsidRPr="000806D8" w:rsidRDefault="0035567C" w:rsidP="00A37EC3">
            <w:pPr>
              <w:jc w:val="center"/>
              <w:rPr>
                <w:ins w:id="1535" w:author="Author"/>
                <w:rFonts w:ascii="Times New Roman" w:eastAsia="TimesNewRoman" w:hAnsi="Times New Roman" w:cs="Times New Roman"/>
                <w:lang w:val="de-DE"/>
              </w:rPr>
            </w:pPr>
            <w:ins w:id="1536" w:author="Author">
              <w:r w:rsidRPr="000806D8">
                <w:rPr>
                  <w:rFonts w:ascii="Times New Roman" w:eastAsia="TimesNewRoman" w:hAnsi="Times New Roman" w:cs="Times New Roman"/>
                  <w:lang w:val="de-DE"/>
                </w:rPr>
                <w:t>13 (37,1 %)</w:t>
              </w:r>
            </w:ins>
          </w:p>
        </w:tc>
      </w:tr>
      <w:tr w:rsidR="0035567C" w:rsidRPr="000806D8" w14:paraId="471028F6" w14:textId="77777777" w:rsidTr="00A37EC3">
        <w:trPr>
          <w:ins w:id="1537" w:author="Author"/>
        </w:trPr>
        <w:tc>
          <w:tcPr>
            <w:tcW w:w="9288" w:type="dxa"/>
            <w:gridSpan w:val="4"/>
          </w:tcPr>
          <w:p w14:paraId="6EA4E5C8" w14:textId="77777777" w:rsidR="0035567C" w:rsidRPr="000806D8" w:rsidRDefault="0035567C" w:rsidP="00A37EC3">
            <w:pPr>
              <w:rPr>
                <w:ins w:id="1538" w:author="Author"/>
                <w:rFonts w:ascii="Times New Roman" w:eastAsia="TimesNewRoman" w:hAnsi="Times New Roman" w:cs="Times New Roman"/>
                <w:lang w:val="de-DE"/>
              </w:rPr>
            </w:pPr>
            <w:ins w:id="1539" w:author="Author">
              <w:r w:rsidRPr="000806D8">
                <w:rPr>
                  <w:rFonts w:ascii="Times New Roman" w:eastAsia="TimesNewRoman,Bold" w:hAnsi="Times New Roman" w:cs="Times New Roman"/>
                  <w:b/>
                  <w:bCs/>
                  <w:lang w:val="de-DE"/>
                </w:rPr>
                <w:t>CDLQI</w:t>
              </w:r>
            </w:ins>
          </w:p>
        </w:tc>
      </w:tr>
      <w:tr w:rsidR="0035567C" w:rsidRPr="000806D8" w14:paraId="7770DA1C" w14:textId="77777777" w:rsidTr="00A37EC3">
        <w:trPr>
          <w:ins w:id="1540" w:author="Author"/>
        </w:trPr>
        <w:tc>
          <w:tcPr>
            <w:tcW w:w="2810" w:type="dxa"/>
          </w:tcPr>
          <w:p w14:paraId="52003038" w14:textId="77777777" w:rsidR="0035567C" w:rsidRPr="000806D8" w:rsidRDefault="0035567C" w:rsidP="00A37EC3">
            <w:pPr>
              <w:widowControl/>
              <w:autoSpaceDE w:val="0"/>
              <w:autoSpaceDN w:val="0"/>
              <w:adjustRightInd w:val="0"/>
              <w:rPr>
                <w:ins w:id="1541" w:author="Author"/>
                <w:rFonts w:ascii="Times New Roman" w:eastAsia="TimesNewRoman" w:hAnsi="Times New Roman" w:cs="Times New Roman"/>
                <w:lang w:val="de-DE"/>
              </w:rPr>
            </w:pPr>
            <w:ins w:id="1542" w:author="Author">
              <w:r w:rsidRPr="000806D8">
                <w:rPr>
                  <w:rFonts w:ascii="Times New Roman" w:eastAsia="TimesNewRoman" w:hAnsi="Times New Roman" w:cs="Times New Roman"/>
                  <w:lang w:val="de-DE"/>
                </w:rPr>
                <w:t>CDLQI von 0 oder 1</w:t>
              </w:r>
              <w:r w:rsidRPr="000806D8">
                <w:rPr>
                  <w:rFonts w:ascii="Times New Roman" w:eastAsia="TimesNewRoman" w:hAnsi="Times New Roman" w:cs="Times New Roman"/>
                  <w:vertAlign w:val="superscript"/>
                  <w:lang w:val="de-DE"/>
                </w:rPr>
                <w:t>b</w:t>
              </w:r>
            </w:ins>
          </w:p>
        </w:tc>
        <w:tc>
          <w:tcPr>
            <w:tcW w:w="2159" w:type="dxa"/>
          </w:tcPr>
          <w:p w14:paraId="6C46BFCA" w14:textId="77777777" w:rsidR="0035567C" w:rsidRPr="000806D8" w:rsidRDefault="0035567C" w:rsidP="00A37EC3">
            <w:pPr>
              <w:jc w:val="center"/>
              <w:rPr>
                <w:ins w:id="1543" w:author="Author"/>
                <w:rFonts w:ascii="Times New Roman" w:eastAsia="TimesNewRoman" w:hAnsi="Times New Roman" w:cs="Times New Roman"/>
                <w:lang w:val="de-DE"/>
              </w:rPr>
            </w:pPr>
            <w:ins w:id="1544" w:author="Author">
              <w:r w:rsidRPr="000806D8">
                <w:rPr>
                  <w:rFonts w:ascii="Times New Roman" w:eastAsia="TimesNewRoman" w:hAnsi="Times New Roman" w:cs="Times New Roman"/>
                  <w:lang w:val="de-DE"/>
                </w:rPr>
                <w:t>6 (16,2 %)</w:t>
              </w:r>
            </w:ins>
          </w:p>
        </w:tc>
        <w:tc>
          <w:tcPr>
            <w:tcW w:w="2159" w:type="dxa"/>
          </w:tcPr>
          <w:p w14:paraId="7138945A" w14:textId="77777777" w:rsidR="0035567C" w:rsidRPr="000806D8" w:rsidRDefault="0035567C" w:rsidP="00A37EC3">
            <w:pPr>
              <w:jc w:val="center"/>
              <w:rPr>
                <w:ins w:id="1545" w:author="Author"/>
                <w:rFonts w:ascii="Times New Roman" w:eastAsia="TimesNewRoman" w:hAnsi="Times New Roman" w:cs="Times New Roman"/>
                <w:lang w:val="de-DE"/>
              </w:rPr>
            </w:pPr>
            <w:ins w:id="1546" w:author="Author">
              <w:r w:rsidRPr="000806D8">
                <w:rPr>
                  <w:rFonts w:ascii="Times New Roman" w:eastAsia="TimesNewRoman" w:hAnsi="Times New Roman" w:cs="Times New Roman"/>
                  <w:lang w:val="de-DE"/>
                </w:rPr>
                <w:t>18 (50,0 %)</w:t>
              </w:r>
              <w:r w:rsidRPr="000806D8">
                <w:rPr>
                  <w:rFonts w:ascii="Times New Roman" w:eastAsia="TimesNewRoman" w:hAnsi="Times New Roman" w:cs="Times New Roman"/>
                  <w:vertAlign w:val="superscript"/>
                  <w:lang w:val="de-DE"/>
                </w:rPr>
                <w:t>c</w:t>
              </w:r>
            </w:ins>
          </w:p>
        </w:tc>
        <w:tc>
          <w:tcPr>
            <w:tcW w:w="2160" w:type="dxa"/>
          </w:tcPr>
          <w:p w14:paraId="22A03729" w14:textId="77777777" w:rsidR="0035567C" w:rsidRPr="000806D8" w:rsidRDefault="0035567C" w:rsidP="00A37EC3">
            <w:pPr>
              <w:jc w:val="center"/>
              <w:rPr>
                <w:ins w:id="1547" w:author="Author"/>
                <w:rFonts w:ascii="Times New Roman" w:eastAsia="TimesNewRoman" w:hAnsi="Times New Roman" w:cs="Times New Roman"/>
                <w:lang w:val="de-DE"/>
              </w:rPr>
            </w:pPr>
            <w:ins w:id="1548" w:author="Author">
              <w:r w:rsidRPr="000806D8">
                <w:rPr>
                  <w:rFonts w:ascii="Times New Roman" w:eastAsia="TimesNewRoman" w:hAnsi="Times New Roman" w:cs="Times New Roman"/>
                  <w:lang w:val="de-DE"/>
                </w:rPr>
                <w:t>20 (57,1 %)</w:t>
              </w:r>
            </w:ins>
          </w:p>
        </w:tc>
      </w:tr>
      <w:tr w:rsidR="0035567C" w:rsidRPr="000806D8" w14:paraId="098EED8A" w14:textId="77777777" w:rsidTr="00A37EC3">
        <w:trPr>
          <w:ins w:id="1549" w:author="Author"/>
        </w:trPr>
        <w:tc>
          <w:tcPr>
            <w:tcW w:w="2810" w:type="dxa"/>
          </w:tcPr>
          <w:p w14:paraId="3F6C698B" w14:textId="77777777" w:rsidR="0035567C" w:rsidRPr="000806D8" w:rsidRDefault="0035567C" w:rsidP="00A37EC3">
            <w:pPr>
              <w:widowControl/>
              <w:autoSpaceDE w:val="0"/>
              <w:autoSpaceDN w:val="0"/>
              <w:adjustRightInd w:val="0"/>
              <w:rPr>
                <w:ins w:id="1550" w:author="Author"/>
                <w:rFonts w:ascii="Times New Roman" w:eastAsia="TimesNewRoman" w:hAnsi="Times New Roman" w:cs="Times New Roman"/>
                <w:lang w:val="de-DE"/>
              </w:rPr>
            </w:pPr>
            <w:ins w:id="1551" w:author="Author">
              <w:r w:rsidRPr="000806D8">
                <w:rPr>
                  <w:rFonts w:ascii="Times New Roman" w:eastAsia="TimesNewRoman,Bold" w:hAnsi="Times New Roman" w:cs="Times New Roman"/>
                  <w:b/>
                  <w:bCs/>
                  <w:lang w:val="de-DE"/>
                </w:rPr>
                <w:t>PedsQL</w:t>
              </w:r>
            </w:ins>
          </w:p>
        </w:tc>
        <w:tc>
          <w:tcPr>
            <w:tcW w:w="2159" w:type="dxa"/>
          </w:tcPr>
          <w:p w14:paraId="3D19DFA0" w14:textId="77777777" w:rsidR="0035567C" w:rsidRPr="000806D8" w:rsidRDefault="0035567C" w:rsidP="00A37EC3">
            <w:pPr>
              <w:jc w:val="center"/>
              <w:rPr>
                <w:ins w:id="1552" w:author="Author"/>
                <w:rFonts w:ascii="Times New Roman" w:eastAsia="TimesNewRoman" w:hAnsi="Times New Roman" w:cs="Times New Roman"/>
                <w:lang w:val="de-DE"/>
              </w:rPr>
            </w:pPr>
          </w:p>
        </w:tc>
        <w:tc>
          <w:tcPr>
            <w:tcW w:w="2159" w:type="dxa"/>
          </w:tcPr>
          <w:p w14:paraId="24A4C6B5" w14:textId="77777777" w:rsidR="0035567C" w:rsidRPr="000806D8" w:rsidRDefault="0035567C" w:rsidP="00A37EC3">
            <w:pPr>
              <w:jc w:val="center"/>
              <w:rPr>
                <w:ins w:id="1553" w:author="Author"/>
                <w:rFonts w:ascii="Times New Roman" w:eastAsia="TimesNewRoman" w:hAnsi="Times New Roman" w:cs="Times New Roman"/>
                <w:lang w:val="de-DE"/>
              </w:rPr>
            </w:pPr>
          </w:p>
        </w:tc>
        <w:tc>
          <w:tcPr>
            <w:tcW w:w="2160" w:type="dxa"/>
          </w:tcPr>
          <w:p w14:paraId="6067CF77" w14:textId="77777777" w:rsidR="0035567C" w:rsidRPr="000806D8" w:rsidRDefault="0035567C" w:rsidP="00A37EC3">
            <w:pPr>
              <w:jc w:val="center"/>
              <w:rPr>
                <w:ins w:id="1554" w:author="Author"/>
                <w:rFonts w:ascii="Times New Roman" w:eastAsia="TimesNewRoman" w:hAnsi="Times New Roman" w:cs="Times New Roman"/>
                <w:lang w:val="de-DE"/>
              </w:rPr>
            </w:pPr>
          </w:p>
        </w:tc>
      </w:tr>
      <w:tr w:rsidR="0035567C" w:rsidRPr="000806D8" w14:paraId="2402745B" w14:textId="77777777" w:rsidTr="00A37EC3">
        <w:trPr>
          <w:ins w:id="1555" w:author="Author"/>
        </w:trPr>
        <w:tc>
          <w:tcPr>
            <w:tcW w:w="2810" w:type="dxa"/>
          </w:tcPr>
          <w:p w14:paraId="4B3B6A6C" w14:textId="77777777" w:rsidR="0035567C" w:rsidRPr="000806D8" w:rsidRDefault="0035567C" w:rsidP="00A37EC3">
            <w:pPr>
              <w:widowControl/>
              <w:autoSpaceDE w:val="0"/>
              <w:autoSpaceDN w:val="0"/>
              <w:adjustRightInd w:val="0"/>
              <w:rPr>
                <w:ins w:id="1556" w:author="Author"/>
                <w:rFonts w:ascii="Times New Roman" w:eastAsia="TimesNewRoman" w:hAnsi="Times New Roman" w:cs="Times New Roman"/>
                <w:lang w:val="de-DE"/>
              </w:rPr>
            </w:pPr>
            <w:ins w:id="1557" w:author="Author">
              <w:r w:rsidRPr="000806D8">
                <w:rPr>
                  <w:rFonts w:ascii="Times New Roman" w:eastAsia="TimesNewRoman" w:hAnsi="Times New Roman" w:cs="Times New Roman"/>
                  <w:lang w:val="de-DE"/>
                </w:rPr>
                <w:t>Änderung gegenüber dem Ausgangswert, mittel (SD)</w:t>
              </w:r>
              <w:r w:rsidRPr="000806D8">
                <w:rPr>
                  <w:rFonts w:ascii="Times New Roman" w:eastAsia="TimesNewRoman" w:hAnsi="Times New Roman" w:cs="Times New Roman"/>
                  <w:vertAlign w:val="superscript"/>
                  <w:lang w:val="de-DE"/>
                </w:rPr>
                <w:t>d</w:t>
              </w:r>
            </w:ins>
          </w:p>
        </w:tc>
        <w:tc>
          <w:tcPr>
            <w:tcW w:w="2159" w:type="dxa"/>
          </w:tcPr>
          <w:p w14:paraId="416EA047" w14:textId="77777777" w:rsidR="0035567C" w:rsidRPr="000806D8" w:rsidRDefault="0035567C" w:rsidP="00A37EC3">
            <w:pPr>
              <w:jc w:val="center"/>
              <w:rPr>
                <w:ins w:id="1558" w:author="Author"/>
                <w:rFonts w:ascii="Times New Roman" w:eastAsia="TimesNewRoman" w:hAnsi="Times New Roman" w:cs="Times New Roman"/>
                <w:lang w:val="de-DE"/>
              </w:rPr>
            </w:pPr>
            <w:ins w:id="1559" w:author="Author">
              <w:r w:rsidRPr="000806D8">
                <w:rPr>
                  <w:rFonts w:ascii="Times New Roman" w:eastAsia="TimesNewRoman" w:hAnsi="Times New Roman" w:cs="Times New Roman"/>
                  <w:lang w:val="de-DE"/>
                </w:rPr>
                <w:t>3,35 (10,04)</w:t>
              </w:r>
            </w:ins>
          </w:p>
        </w:tc>
        <w:tc>
          <w:tcPr>
            <w:tcW w:w="2159" w:type="dxa"/>
          </w:tcPr>
          <w:p w14:paraId="4C07A4F9" w14:textId="77777777" w:rsidR="0035567C" w:rsidRPr="000806D8" w:rsidRDefault="0035567C" w:rsidP="00A37EC3">
            <w:pPr>
              <w:jc w:val="center"/>
              <w:rPr>
                <w:ins w:id="1560" w:author="Author"/>
                <w:rFonts w:ascii="Times New Roman" w:eastAsia="TimesNewRoman" w:hAnsi="Times New Roman" w:cs="Times New Roman"/>
                <w:lang w:val="de-DE"/>
              </w:rPr>
            </w:pPr>
            <w:ins w:id="1561" w:author="Author">
              <w:r w:rsidRPr="000806D8">
                <w:rPr>
                  <w:rFonts w:ascii="Times New Roman" w:eastAsia="TimesNewRoman" w:hAnsi="Times New Roman" w:cs="Times New Roman"/>
                  <w:lang w:val="de-DE"/>
                </w:rPr>
                <w:t>8,03 (10,44)</w:t>
              </w:r>
              <w:r w:rsidRPr="000806D8">
                <w:rPr>
                  <w:rFonts w:ascii="Times New Roman" w:eastAsia="TimesNewRoman" w:hAnsi="Times New Roman" w:cs="Times New Roman"/>
                  <w:vertAlign w:val="superscript"/>
                  <w:lang w:val="de-DE"/>
                </w:rPr>
                <w:t>e</w:t>
              </w:r>
            </w:ins>
          </w:p>
        </w:tc>
        <w:tc>
          <w:tcPr>
            <w:tcW w:w="2160" w:type="dxa"/>
          </w:tcPr>
          <w:p w14:paraId="5C50D4D9" w14:textId="77777777" w:rsidR="0035567C" w:rsidRPr="000806D8" w:rsidRDefault="0035567C" w:rsidP="00A37EC3">
            <w:pPr>
              <w:jc w:val="center"/>
              <w:rPr>
                <w:ins w:id="1562" w:author="Author"/>
                <w:rFonts w:ascii="Times New Roman" w:eastAsia="TimesNewRoman" w:hAnsi="Times New Roman" w:cs="Times New Roman"/>
                <w:lang w:val="de-DE"/>
              </w:rPr>
            </w:pPr>
            <w:ins w:id="1563" w:author="Author">
              <w:r w:rsidRPr="000806D8">
                <w:rPr>
                  <w:rFonts w:ascii="Times New Roman" w:eastAsia="TimesNewRoman" w:hAnsi="Times New Roman" w:cs="Times New Roman"/>
                  <w:lang w:val="de-DE"/>
                </w:rPr>
                <w:t>7,26 (10,92)</w:t>
              </w:r>
            </w:ins>
          </w:p>
        </w:tc>
      </w:tr>
    </w:tbl>
    <w:p w14:paraId="0D3693A4" w14:textId="77777777" w:rsidR="0035567C" w:rsidRPr="000806D8" w:rsidRDefault="0035567C" w:rsidP="0035567C">
      <w:pPr>
        <w:spacing w:after="0" w:line="240" w:lineRule="auto"/>
        <w:ind w:left="284" w:hanging="284"/>
        <w:rPr>
          <w:ins w:id="1564" w:author="Author"/>
          <w:rFonts w:ascii="Times New Roman" w:eastAsia="Times New Roman" w:hAnsi="Times New Roman" w:cs="Times New Roman"/>
          <w:sz w:val="20"/>
          <w:lang w:val="de-DE"/>
        </w:rPr>
      </w:pPr>
      <w:ins w:id="1565" w:author="Author">
        <w:r w:rsidRPr="000806D8">
          <w:rPr>
            <w:rFonts w:ascii="Times New Roman" w:eastAsia="Times New Roman" w:hAnsi="Times New Roman" w:cs="Times New Roman"/>
            <w:sz w:val="20"/>
            <w:vertAlign w:val="superscript"/>
            <w:lang w:val="de-DE"/>
          </w:rPr>
          <w:t>a</w:t>
        </w:r>
        <w:r w:rsidRPr="000806D8">
          <w:rPr>
            <w:rFonts w:ascii="Times New Roman" w:eastAsia="Times New Roman" w:hAnsi="Times New Roman" w:cs="Times New Roman"/>
            <w:sz w:val="20"/>
            <w:lang w:val="de-DE"/>
          </w:rPr>
          <w:tab/>
          <w:t>p &lt; 0,001</w:t>
        </w:r>
      </w:ins>
    </w:p>
    <w:p w14:paraId="01CAA01F" w14:textId="77777777" w:rsidR="0035567C" w:rsidRPr="000806D8" w:rsidRDefault="0035567C" w:rsidP="0035567C">
      <w:pPr>
        <w:spacing w:after="0" w:line="240" w:lineRule="auto"/>
        <w:ind w:left="284" w:hanging="284"/>
        <w:rPr>
          <w:ins w:id="1566" w:author="Author"/>
          <w:rFonts w:ascii="Times New Roman" w:eastAsia="Times New Roman" w:hAnsi="Times New Roman" w:cs="Times New Roman"/>
          <w:sz w:val="20"/>
          <w:lang w:val="de-DE"/>
        </w:rPr>
      </w:pPr>
      <w:ins w:id="1567" w:author="Author">
        <w:r w:rsidRPr="000806D8">
          <w:rPr>
            <w:rFonts w:ascii="Times New Roman" w:eastAsia="Times New Roman" w:hAnsi="Times New Roman" w:cs="Times New Roman"/>
            <w:sz w:val="20"/>
            <w:vertAlign w:val="superscript"/>
            <w:lang w:val="de-DE"/>
          </w:rPr>
          <w:t>b</w:t>
        </w:r>
        <w:r w:rsidRPr="000806D8">
          <w:rPr>
            <w:rFonts w:ascii="Times New Roman" w:eastAsia="Times New Roman" w:hAnsi="Times New Roman" w:cs="Times New Roman"/>
            <w:sz w:val="20"/>
            <w:lang w:val="de-DE"/>
          </w:rPr>
          <w:tab/>
          <w:t>CDLQI: Der CDLQI ist ein dermatologischer Fragebogen zur Beurteilung der Auswirkung eines Hautproblems auf die gesundheitsbezogene Lebensqualität bei Kindern und Jugendlichen. Ein CDLQI von 0 oder 1 deutet auf eine nicht beeinträchtigte Lebensqualität des Kindes hin.</w:t>
        </w:r>
      </w:ins>
    </w:p>
    <w:p w14:paraId="556D78D0" w14:textId="77777777" w:rsidR="0035567C" w:rsidRPr="000806D8" w:rsidRDefault="0035567C" w:rsidP="0035567C">
      <w:pPr>
        <w:spacing w:after="0" w:line="240" w:lineRule="auto"/>
        <w:ind w:left="284" w:hanging="284"/>
        <w:rPr>
          <w:ins w:id="1568" w:author="Author"/>
          <w:rFonts w:ascii="Times New Roman" w:eastAsia="Times New Roman" w:hAnsi="Times New Roman" w:cs="Times New Roman"/>
          <w:sz w:val="20"/>
          <w:lang w:val="de-DE"/>
        </w:rPr>
      </w:pPr>
      <w:ins w:id="1569" w:author="Author">
        <w:r w:rsidRPr="000806D8">
          <w:rPr>
            <w:rFonts w:ascii="Times New Roman" w:eastAsia="Times New Roman" w:hAnsi="Times New Roman" w:cs="Times New Roman"/>
            <w:sz w:val="20"/>
            <w:vertAlign w:val="superscript"/>
            <w:lang w:val="de-DE"/>
          </w:rPr>
          <w:t>c</w:t>
        </w:r>
        <w:r w:rsidRPr="000806D8">
          <w:rPr>
            <w:rFonts w:ascii="Times New Roman" w:eastAsia="Times New Roman" w:hAnsi="Times New Roman" w:cs="Times New Roman"/>
            <w:sz w:val="20"/>
            <w:lang w:val="de-DE"/>
          </w:rPr>
          <w:tab/>
          <w:t>p = 0,002</w:t>
        </w:r>
      </w:ins>
    </w:p>
    <w:p w14:paraId="63C09C34" w14:textId="77777777" w:rsidR="0035567C" w:rsidRPr="000806D8" w:rsidRDefault="0035567C" w:rsidP="0035567C">
      <w:pPr>
        <w:keepNext/>
        <w:widowControl/>
        <w:spacing w:after="0" w:line="240" w:lineRule="auto"/>
        <w:ind w:left="284" w:hanging="284"/>
        <w:rPr>
          <w:ins w:id="1570" w:author="Author"/>
          <w:rFonts w:ascii="Times New Roman" w:eastAsia="Times New Roman" w:hAnsi="Times New Roman" w:cs="Times New Roman"/>
          <w:sz w:val="20"/>
          <w:lang w:val="de-DE"/>
        </w:rPr>
      </w:pPr>
      <w:ins w:id="1571" w:author="Author">
        <w:r w:rsidRPr="000806D8">
          <w:rPr>
            <w:rFonts w:ascii="Times New Roman" w:eastAsia="Times New Roman" w:hAnsi="Times New Roman" w:cs="Times New Roman"/>
            <w:sz w:val="20"/>
            <w:vertAlign w:val="superscript"/>
            <w:lang w:val="de-DE"/>
          </w:rPr>
          <w:t>d</w:t>
        </w:r>
        <w:r w:rsidRPr="000806D8">
          <w:rPr>
            <w:rFonts w:ascii="Times New Roman" w:eastAsia="Times New Roman" w:hAnsi="Times New Roman" w:cs="Times New Roman"/>
            <w:sz w:val="20"/>
            <w:lang w:val="de-DE"/>
          </w:rPr>
          <w:tab/>
          <w:t>PedsQL: Der PedsQL Gesamtscore stellt ein allgemeines Messinstrument zur Erfassung der gesundheitsbezogenen Lebensqualität dar, das zur Anwendung bei Kindern und Jugendlichen entwickelt wurde. Für die Placebo-Gruppe in Woche 12, n = 36</w:t>
        </w:r>
      </w:ins>
    </w:p>
    <w:p w14:paraId="6F356329" w14:textId="77777777" w:rsidR="0035567C" w:rsidRPr="000806D8" w:rsidRDefault="0035567C" w:rsidP="0035567C">
      <w:pPr>
        <w:spacing w:after="0" w:line="240" w:lineRule="auto"/>
        <w:ind w:left="284" w:hanging="284"/>
        <w:rPr>
          <w:ins w:id="1572" w:author="Author"/>
          <w:rFonts w:ascii="Times New Roman" w:eastAsia="Times New Roman" w:hAnsi="Times New Roman" w:cs="Times New Roman"/>
          <w:sz w:val="20"/>
          <w:lang w:val="de-DE"/>
        </w:rPr>
      </w:pPr>
      <w:ins w:id="1573" w:author="Author">
        <w:r w:rsidRPr="000806D8">
          <w:rPr>
            <w:rFonts w:ascii="Times New Roman" w:eastAsia="Times New Roman" w:hAnsi="Times New Roman" w:cs="Times New Roman"/>
            <w:sz w:val="20"/>
            <w:vertAlign w:val="superscript"/>
            <w:lang w:val="de-DE"/>
          </w:rPr>
          <w:t>e</w:t>
        </w:r>
        <w:r w:rsidRPr="000806D8">
          <w:rPr>
            <w:rFonts w:ascii="Times New Roman" w:eastAsia="Times New Roman" w:hAnsi="Times New Roman" w:cs="Times New Roman"/>
            <w:sz w:val="20"/>
            <w:lang w:val="de-DE"/>
          </w:rPr>
          <w:tab/>
          <w:t>p = 0,028</w:t>
        </w:r>
      </w:ins>
    </w:p>
    <w:p w14:paraId="6E2A07CA" w14:textId="77777777" w:rsidR="0035567C" w:rsidRPr="000806D8" w:rsidRDefault="0035567C" w:rsidP="0035567C">
      <w:pPr>
        <w:spacing w:after="0" w:line="240" w:lineRule="auto"/>
        <w:rPr>
          <w:ins w:id="1574" w:author="Author"/>
          <w:rFonts w:ascii="Times New Roman" w:eastAsia="Times New Roman" w:hAnsi="Times New Roman" w:cs="Times New Roman"/>
          <w:lang w:val="de-DE"/>
        </w:rPr>
      </w:pPr>
    </w:p>
    <w:p w14:paraId="5D79BFCD" w14:textId="77777777" w:rsidR="0035567C" w:rsidRPr="000806D8" w:rsidRDefault="0035567C" w:rsidP="0035567C">
      <w:pPr>
        <w:spacing w:after="0" w:line="240" w:lineRule="auto"/>
        <w:rPr>
          <w:ins w:id="1575" w:author="Author"/>
          <w:rFonts w:ascii="Times New Roman" w:eastAsia="Times New Roman" w:hAnsi="Times New Roman" w:cs="Times New Roman"/>
          <w:lang w:val="de-DE"/>
        </w:rPr>
      </w:pPr>
      <w:ins w:id="1576" w:author="Author">
        <w:r w:rsidRPr="000806D8">
          <w:rPr>
            <w:rFonts w:ascii="Times New Roman" w:eastAsia="Times New Roman" w:hAnsi="Times New Roman" w:cs="Times New Roman"/>
            <w:lang w:val="de-DE"/>
          </w:rPr>
          <w:t>Während der placebokontrollierten Studienphase bis einschließlich Woche 12 war die Wirksamkeit beider Dosisgruppen – empfohlene und halbe empfohlene Dosis – hinsichtlich des primären Endpunkts im Allgemeinen vergleichbar (69,4 % bzw. 67,6 %), obwohl es Anzeichen für eine Dosis-Wirkung-Beziehung bei strengeren Effizienzkriterien gab (z. B. PGA erscheinungsfrei (0), PASI 90). Über Woche 12 hinaus war die Wirksamkeit in der Gruppe, die die empfohlene Dosis erhielt, im Allgemeinen höher und anhaltender als in der Gruppe, die die Hälfte der empfohlenen Dosis erhielt und in der häufiger ein moderater Wirksamkeitsverlust gegen Ende jedes 12-wöchigen Dosierungsintervalls beobachtet wurde. Die Sicherheitsprofile waren bei der empfohlenen und der halben empfohlenen Dosis vergleichbar.</w:t>
        </w:r>
      </w:ins>
    </w:p>
    <w:p w14:paraId="22BFF936" w14:textId="77777777" w:rsidR="0035567C" w:rsidRPr="000806D8" w:rsidRDefault="0035567C" w:rsidP="0035567C">
      <w:pPr>
        <w:spacing w:after="0" w:line="240" w:lineRule="auto"/>
        <w:rPr>
          <w:ins w:id="1577" w:author="Author"/>
          <w:rFonts w:ascii="Times New Roman" w:hAnsi="Times New Roman" w:cs="Times New Roman"/>
          <w:lang w:val="de-DE"/>
        </w:rPr>
      </w:pPr>
    </w:p>
    <w:p w14:paraId="39C84903" w14:textId="77777777" w:rsidR="0035567C" w:rsidRPr="000806D8" w:rsidRDefault="0035567C" w:rsidP="0035567C">
      <w:pPr>
        <w:spacing w:after="0" w:line="240" w:lineRule="auto"/>
        <w:rPr>
          <w:ins w:id="1578" w:author="Author"/>
          <w:rFonts w:ascii="Times New Roman" w:eastAsia="Times New Roman" w:hAnsi="Times New Roman" w:cs="Times New Roman"/>
          <w:lang w:val="de-DE"/>
        </w:rPr>
      </w:pPr>
      <w:ins w:id="1579" w:author="Author">
        <w:r w:rsidRPr="000806D8">
          <w:rPr>
            <w:rFonts w:ascii="Times New Roman" w:eastAsia="Times New Roman" w:hAnsi="Times New Roman" w:cs="Times New Roman"/>
            <w:i/>
            <w:lang w:val="de-DE"/>
          </w:rPr>
          <w:t>Kinder (6–11 Jahre)</w:t>
        </w:r>
      </w:ins>
    </w:p>
    <w:p w14:paraId="53A5BB00" w14:textId="77777777" w:rsidR="0035567C" w:rsidRPr="000806D8" w:rsidRDefault="0035567C" w:rsidP="0035567C">
      <w:pPr>
        <w:spacing w:after="0" w:line="240" w:lineRule="auto"/>
        <w:rPr>
          <w:ins w:id="1580" w:author="Author"/>
          <w:rFonts w:ascii="Times New Roman" w:eastAsia="Times New Roman" w:hAnsi="Times New Roman" w:cs="Times New Roman"/>
          <w:lang w:val="de-DE"/>
        </w:rPr>
      </w:pPr>
      <w:ins w:id="1581" w:author="Author">
        <w:r w:rsidRPr="000806D8">
          <w:rPr>
            <w:rFonts w:ascii="Times New Roman" w:eastAsia="Times New Roman" w:hAnsi="Times New Roman" w:cs="Times New Roman"/>
            <w:lang w:val="de-DE"/>
          </w:rPr>
          <w:t>Die Wirksamkeit von Ustekinumab wurde in einer offenen, einarmigen, multizentrischen Phase</w:t>
        </w:r>
        <w:r w:rsidRPr="000806D8">
          <w:rPr>
            <w:rFonts w:ascii="Times New Roman" w:eastAsia="Times New Roman" w:hAnsi="Times New Roman" w:cs="Times New Roman"/>
            <w:lang w:val="de-DE"/>
          </w:rPr>
          <w:noBreakHyphen/>
          <w:t>3</w:t>
        </w:r>
        <w:r w:rsidRPr="000806D8">
          <w:rPr>
            <w:rFonts w:ascii="Times New Roman" w:eastAsia="Times New Roman" w:hAnsi="Times New Roman" w:cs="Times New Roman"/>
            <w:lang w:val="de-DE"/>
          </w:rPr>
          <w:noBreakHyphen/>
          <w:t>Studie mit 44 pädiatrischen Patienten im Alter von 6 bis 11 Jahren mit mittelschwerer bis schwerer Plaque-Psoriasis untersucht (CADMUS Jr.). Die Patienten erhielten in den Wochen 0 und 4 und dann alle 12 Wochen die empfohlene Ustekinumabdosis (siehe Abschnitt 4.2; n = 44) als subkutane Injektion.</w:t>
        </w:r>
      </w:ins>
    </w:p>
    <w:p w14:paraId="1803D0B6" w14:textId="77777777" w:rsidR="0035567C" w:rsidRPr="000806D8" w:rsidRDefault="0035567C" w:rsidP="0035567C">
      <w:pPr>
        <w:spacing w:after="0" w:line="240" w:lineRule="auto"/>
        <w:rPr>
          <w:ins w:id="1582" w:author="Author"/>
          <w:rFonts w:ascii="Times New Roman" w:hAnsi="Times New Roman" w:cs="Times New Roman"/>
          <w:lang w:val="de-DE"/>
        </w:rPr>
      </w:pPr>
    </w:p>
    <w:p w14:paraId="656A8432" w14:textId="77777777" w:rsidR="0035567C" w:rsidRPr="000806D8" w:rsidRDefault="0035567C" w:rsidP="0035567C">
      <w:pPr>
        <w:spacing w:after="0" w:line="240" w:lineRule="auto"/>
        <w:rPr>
          <w:ins w:id="1583" w:author="Author"/>
          <w:rFonts w:ascii="Times New Roman" w:eastAsia="Times New Roman" w:hAnsi="Times New Roman" w:cs="Times New Roman"/>
          <w:lang w:val="de-DE"/>
        </w:rPr>
      </w:pPr>
      <w:ins w:id="1584" w:author="Author">
        <w:r w:rsidRPr="000806D8">
          <w:rPr>
            <w:rFonts w:ascii="Times New Roman" w:eastAsia="Times New Roman" w:hAnsi="Times New Roman" w:cs="Times New Roman"/>
            <w:lang w:val="de-DE"/>
          </w:rPr>
          <w:t>Für die Studie waren Patienten geeignet, die einen PASI von ≥ 12, einen PGA</w:t>
        </w:r>
        <w:r w:rsidRPr="000806D8">
          <w:rPr>
            <w:rFonts w:ascii="Times New Roman" w:eastAsia="Times New Roman" w:hAnsi="Times New Roman" w:cs="Times New Roman"/>
            <w:lang w:val="de-DE"/>
          </w:rPr>
          <w:noBreakHyphen/>
          <w:t xml:space="preserve">Score von ≥ 3 und eine betroffene BSA von mindestens 10 % hatten und für eine systemische Therapie oder Phototherapie indiziert waren. Etwa 43 % der Patienten hatten zuvor eine konventionelle systemische Therapie oder </w:t>
        </w:r>
        <w:r w:rsidRPr="000806D8">
          <w:rPr>
            <w:rFonts w:ascii="Times New Roman" w:eastAsia="Times New Roman" w:hAnsi="Times New Roman" w:cs="Times New Roman"/>
            <w:lang w:val="de-DE"/>
          </w:rPr>
          <w:lastRenderedPageBreak/>
          <w:t>Phototherapie erhalten. Etwa 5 % der Patienten hatten zuvor Biologika erhalten.</w:t>
        </w:r>
      </w:ins>
    </w:p>
    <w:p w14:paraId="425E6734" w14:textId="77777777" w:rsidR="0035567C" w:rsidRPr="000806D8" w:rsidRDefault="0035567C" w:rsidP="0035567C">
      <w:pPr>
        <w:spacing w:after="0" w:line="240" w:lineRule="auto"/>
        <w:rPr>
          <w:ins w:id="1585" w:author="Author"/>
          <w:rFonts w:ascii="Times New Roman" w:hAnsi="Times New Roman" w:cs="Times New Roman"/>
          <w:lang w:val="de-DE"/>
        </w:rPr>
      </w:pPr>
    </w:p>
    <w:p w14:paraId="3AAA0517" w14:textId="77777777" w:rsidR="0035567C" w:rsidRPr="000806D8" w:rsidRDefault="0035567C" w:rsidP="0035567C">
      <w:pPr>
        <w:spacing w:after="0" w:line="240" w:lineRule="auto"/>
        <w:rPr>
          <w:ins w:id="1586" w:author="Author"/>
          <w:rFonts w:ascii="Times New Roman" w:eastAsia="Times New Roman" w:hAnsi="Times New Roman" w:cs="Times New Roman"/>
          <w:lang w:val="de-DE"/>
        </w:rPr>
      </w:pPr>
      <w:ins w:id="1587" w:author="Author">
        <w:r w:rsidRPr="000806D8">
          <w:rPr>
            <w:rFonts w:ascii="Times New Roman" w:eastAsia="Times New Roman" w:hAnsi="Times New Roman" w:cs="Times New Roman"/>
            <w:lang w:val="de-DE"/>
          </w:rPr>
          <w:t>Der primäre Endpunkt war derjenige Anteil der Patienten, der in Woche 12 einen PGA</w:t>
        </w:r>
        <w:r w:rsidRPr="000806D8">
          <w:rPr>
            <w:rFonts w:ascii="Times New Roman" w:eastAsia="Times New Roman" w:hAnsi="Times New Roman" w:cs="Times New Roman"/>
            <w:lang w:val="de-DE"/>
          </w:rPr>
          <w:noBreakHyphen/>
          <w:t>Score von erscheinungsfrei (0) oder fast erscheinungsfrei (1) erreichte. Zu den sekundären Endpunkten gehörten eine PASI</w:t>
        </w:r>
        <w:r w:rsidRPr="000806D8">
          <w:rPr>
            <w:rFonts w:ascii="Times New Roman" w:eastAsia="Times New Roman" w:hAnsi="Times New Roman" w:cs="Times New Roman"/>
            <w:lang w:val="de-DE"/>
          </w:rPr>
          <w:noBreakHyphen/>
          <w:t xml:space="preserve">Verbesserung um 75 % (PASI 75) und 90 % (PASI 90) und eine Änderung des </w:t>
        </w:r>
        <w:r w:rsidRPr="000806D8">
          <w:rPr>
            <w:rFonts w:ascii="Times New Roman" w:eastAsia="Times New Roman" w:hAnsi="Times New Roman" w:cs="Times New Roman"/>
            <w:i/>
            <w:lang w:val="de-DE"/>
          </w:rPr>
          <w:t xml:space="preserve">Children's Dermatology Life Quality Index </w:t>
        </w:r>
        <w:r w:rsidRPr="000806D8">
          <w:rPr>
            <w:rFonts w:ascii="Times New Roman" w:eastAsia="Times New Roman" w:hAnsi="Times New Roman" w:cs="Times New Roman"/>
            <w:lang w:val="de-DE"/>
          </w:rPr>
          <w:t>(CDLQI) gegenüber dem Ausgangswert in Woche 12. In Woche 12 zeigten die mit Ustekinumab behandelten Patienten eine klinisch bedeutsame Verbesserung ihrer Psoriasis und der gesundheitsbezogenen Lebensqualität (Tabelle 7).</w:t>
        </w:r>
      </w:ins>
    </w:p>
    <w:p w14:paraId="27921CF9" w14:textId="77777777" w:rsidR="0035567C" w:rsidRPr="000806D8" w:rsidRDefault="0035567C" w:rsidP="0035567C">
      <w:pPr>
        <w:spacing w:after="0" w:line="240" w:lineRule="auto"/>
        <w:rPr>
          <w:ins w:id="1588" w:author="Author"/>
          <w:rFonts w:ascii="Times New Roman" w:hAnsi="Times New Roman" w:cs="Times New Roman"/>
          <w:lang w:val="de-DE"/>
        </w:rPr>
      </w:pPr>
    </w:p>
    <w:p w14:paraId="2B6E393A" w14:textId="77777777" w:rsidR="0035567C" w:rsidRPr="000806D8" w:rsidRDefault="0035567C" w:rsidP="0035567C">
      <w:pPr>
        <w:spacing w:after="0" w:line="240" w:lineRule="auto"/>
        <w:rPr>
          <w:ins w:id="1589" w:author="Author"/>
          <w:rFonts w:ascii="Times New Roman" w:eastAsia="Times New Roman" w:hAnsi="Times New Roman" w:cs="Times New Roman"/>
          <w:lang w:val="de-DE"/>
        </w:rPr>
      </w:pPr>
      <w:ins w:id="1590" w:author="Author">
        <w:r w:rsidRPr="000806D8">
          <w:rPr>
            <w:rFonts w:ascii="Times New Roman" w:eastAsia="Times New Roman" w:hAnsi="Times New Roman" w:cs="Times New Roman"/>
            <w:lang w:val="de-DE"/>
          </w:rPr>
          <w:t>Alle Patienten wurden über einen Zeitraum von bis zu 52 Wochen nach Erstanwendung der Studienmedikation bezüglich der Wirksamkeit beobachtet. Der Anteil der Patienten mit einem PGA</w:t>
        </w:r>
        <w:r w:rsidRPr="000806D8">
          <w:rPr>
            <w:rFonts w:ascii="Times New Roman" w:eastAsia="Times New Roman" w:hAnsi="Times New Roman" w:cs="Times New Roman"/>
            <w:lang w:val="de-DE"/>
          </w:rPr>
          <w:noBreakHyphen/>
          <w:t>Score von erscheinungsfrei (0) oder fast erscheinungsfrei (1) in Woche 12 betrug 77,3 %. Die Wirksamkeit (definiert als PGA 0 oder 1) wurde bereits bei der ersten Post-Baseline Visite in Woche 4 beobachtet und der Anteil der Studienteilnehmer, die einen PGA</w:t>
        </w:r>
        <w:r w:rsidRPr="000806D8">
          <w:rPr>
            <w:rFonts w:ascii="Times New Roman" w:eastAsia="Times New Roman" w:hAnsi="Times New Roman" w:cs="Times New Roman"/>
            <w:lang w:val="de-DE"/>
          </w:rPr>
          <w:noBreakHyphen/>
          <w:t>Score von 0 oder 1 erreichten, stieg bis Woche 16 an und blieb dann bis Woche 52 relativ stabil. Die Verbesserungen bezüglich PGA, PASI und CDLQI wurden bis einschließlich Woche 52 aufrechterhalten (Tabelle 7).</w:t>
        </w:r>
      </w:ins>
    </w:p>
    <w:p w14:paraId="3E962576" w14:textId="77777777" w:rsidR="0035567C" w:rsidRPr="000806D8" w:rsidRDefault="0035567C" w:rsidP="0035567C">
      <w:pPr>
        <w:spacing w:after="0" w:line="240" w:lineRule="auto"/>
        <w:rPr>
          <w:ins w:id="1591" w:author="Author"/>
          <w:rFonts w:ascii="Times New Roman" w:hAnsi="Times New Roman" w:cs="Times New Roman"/>
          <w:lang w:val="de-DE"/>
        </w:rPr>
      </w:pPr>
    </w:p>
    <w:p w14:paraId="2127ECF8" w14:textId="77777777" w:rsidR="0035567C" w:rsidRPr="000806D8" w:rsidRDefault="0035567C" w:rsidP="0035567C">
      <w:pPr>
        <w:spacing w:after="0" w:line="240" w:lineRule="auto"/>
        <w:ind w:left="567" w:hanging="567"/>
        <w:rPr>
          <w:ins w:id="1592" w:author="Author"/>
          <w:rFonts w:ascii="Times New Roman" w:eastAsia="Times New Roman" w:hAnsi="Times New Roman" w:cs="Times New Roman"/>
          <w:lang w:val="de-DE"/>
        </w:rPr>
      </w:pPr>
      <w:ins w:id="1593" w:author="Author">
        <w:r w:rsidRPr="000806D8">
          <w:rPr>
            <w:rFonts w:ascii="Times New Roman" w:eastAsia="Times New Roman" w:hAnsi="Times New Roman" w:cs="Times New Roman"/>
            <w:i/>
            <w:lang w:val="de-DE"/>
          </w:rPr>
          <w:t>Tabelle 7</w:t>
        </w:r>
        <w:r w:rsidRPr="000806D8">
          <w:rPr>
            <w:rFonts w:ascii="Times New Roman" w:eastAsia="Times New Roman" w:hAnsi="Times New Roman" w:cs="Times New Roman"/>
            <w:i/>
            <w:lang w:val="de-DE"/>
          </w:rPr>
          <w:tab/>
          <w:t>Zusammenfassung der primären und sekundären Endpunkte in Woche 12 und Woche 52</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2735"/>
        <w:gridCol w:w="3067"/>
      </w:tblGrid>
      <w:tr w:rsidR="0035567C" w:rsidRPr="00B27BFC" w14:paraId="7DDAEB92" w14:textId="77777777" w:rsidTr="00A37EC3">
        <w:trPr>
          <w:ins w:id="1594" w:author="Author"/>
        </w:trPr>
        <w:tc>
          <w:tcPr>
            <w:tcW w:w="5000" w:type="pct"/>
            <w:gridSpan w:val="3"/>
          </w:tcPr>
          <w:p w14:paraId="13BABC6A" w14:textId="77777777" w:rsidR="0035567C" w:rsidRPr="000806D8" w:rsidRDefault="0035567C" w:rsidP="00A37EC3">
            <w:pPr>
              <w:spacing w:after="0" w:line="240" w:lineRule="auto"/>
              <w:jc w:val="center"/>
              <w:rPr>
                <w:ins w:id="1595" w:author="Author"/>
                <w:rFonts w:ascii="Times New Roman" w:eastAsia="Times New Roman" w:hAnsi="Times New Roman" w:cs="Times New Roman"/>
                <w:lang w:val="de-DE"/>
              </w:rPr>
            </w:pPr>
            <w:ins w:id="1596" w:author="Author">
              <w:r w:rsidRPr="000806D8">
                <w:rPr>
                  <w:rFonts w:ascii="Times New Roman" w:eastAsia="Times New Roman" w:hAnsi="Times New Roman" w:cs="Times New Roman"/>
                  <w:b/>
                  <w:bCs/>
                  <w:lang w:val="de-DE"/>
                </w:rPr>
                <w:t>Pädiatrische Psoriasisstudie (CADMUS Jr.) (Alter 6–11 Jahre)</w:t>
              </w:r>
            </w:ins>
          </w:p>
        </w:tc>
      </w:tr>
      <w:tr w:rsidR="0035567C" w:rsidRPr="000806D8" w14:paraId="7B6BB471" w14:textId="77777777" w:rsidTr="00A37EC3">
        <w:trPr>
          <w:ins w:id="1597" w:author="Author"/>
        </w:trPr>
        <w:tc>
          <w:tcPr>
            <w:tcW w:w="1799" w:type="pct"/>
            <w:vMerge w:val="restart"/>
          </w:tcPr>
          <w:p w14:paraId="528C41AA" w14:textId="77777777" w:rsidR="0035567C" w:rsidRPr="000806D8" w:rsidRDefault="0035567C" w:rsidP="00A37EC3">
            <w:pPr>
              <w:spacing w:after="0" w:line="240" w:lineRule="auto"/>
              <w:rPr>
                <w:ins w:id="1598" w:author="Author"/>
                <w:rFonts w:ascii="Times New Roman" w:hAnsi="Times New Roman" w:cs="Times New Roman"/>
                <w:lang w:val="de-DE"/>
              </w:rPr>
            </w:pPr>
          </w:p>
        </w:tc>
        <w:tc>
          <w:tcPr>
            <w:tcW w:w="1509" w:type="pct"/>
          </w:tcPr>
          <w:p w14:paraId="69BFF9E3" w14:textId="77777777" w:rsidR="0035567C" w:rsidRPr="000806D8" w:rsidRDefault="0035567C" w:rsidP="00A37EC3">
            <w:pPr>
              <w:spacing w:after="0" w:line="240" w:lineRule="auto"/>
              <w:jc w:val="center"/>
              <w:rPr>
                <w:ins w:id="1599" w:author="Author"/>
                <w:rFonts w:ascii="Times New Roman" w:eastAsia="Times New Roman" w:hAnsi="Times New Roman" w:cs="Times New Roman"/>
                <w:lang w:val="de-DE"/>
              </w:rPr>
            </w:pPr>
            <w:ins w:id="1600" w:author="Author">
              <w:r w:rsidRPr="000806D8">
                <w:rPr>
                  <w:rFonts w:ascii="Times New Roman" w:eastAsia="Times New Roman" w:hAnsi="Times New Roman" w:cs="Times New Roman"/>
                  <w:b/>
                  <w:bCs/>
                  <w:lang w:val="de-DE"/>
                </w:rPr>
                <w:t>Woche 12</w:t>
              </w:r>
            </w:ins>
          </w:p>
        </w:tc>
        <w:tc>
          <w:tcPr>
            <w:tcW w:w="1692" w:type="pct"/>
          </w:tcPr>
          <w:p w14:paraId="04E25F39" w14:textId="77777777" w:rsidR="0035567C" w:rsidRPr="000806D8" w:rsidRDefault="0035567C" w:rsidP="00A37EC3">
            <w:pPr>
              <w:spacing w:after="0" w:line="240" w:lineRule="auto"/>
              <w:jc w:val="center"/>
              <w:rPr>
                <w:ins w:id="1601" w:author="Author"/>
                <w:rFonts w:ascii="Times New Roman" w:eastAsia="Times New Roman" w:hAnsi="Times New Roman" w:cs="Times New Roman"/>
                <w:lang w:val="de-DE"/>
              </w:rPr>
            </w:pPr>
            <w:ins w:id="1602" w:author="Author">
              <w:r w:rsidRPr="000806D8">
                <w:rPr>
                  <w:rFonts w:ascii="Times New Roman" w:eastAsia="Times New Roman" w:hAnsi="Times New Roman" w:cs="Times New Roman"/>
                  <w:b/>
                  <w:bCs/>
                  <w:lang w:val="de-DE"/>
                </w:rPr>
                <w:t>Woche 52</w:t>
              </w:r>
            </w:ins>
          </w:p>
        </w:tc>
      </w:tr>
      <w:tr w:rsidR="0035567C" w:rsidRPr="000806D8" w14:paraId="7C9ACA35" w14:textId="77777777" w:rsidTr="00A37EC3">
        <w:trPr>
          <w:ins w:id="1603" w:author="Author"/>
        </w:trPr>
        <w:tc>
          <w:tcPr>
            <w:tcW w:w="1799" w:type="pct"/>
            <w:vMerge/>
          </w:tcPr>
          <w:p w14:paraId="6DF64FBB" w14:textId="77777777" w:rsidR="0035567C" w:rsidRPr="000806D8" w:rsidRDefault="0035567C" w:rsidP="00A37EC3">
            <w:pPr>
              <w:spacing w:after="0" w:line="240" w:lineRule="auto"/>
              <w:rPr>
                <w:ins w:id="1604" w:author="Author"/>
                <w:rFonts w:ascii="Times New Roman" w:hAnsi="Times New Roman" w:cs="Times New Roman"/>
                <w:lang w:val="de-DE"/>
              </w:rPr>
            </w:pPr>
          </w:p>
        </w:tc>
        <w:tc>
          <w:tcPr>
            <w:tcW w:w="1509" w:type="pct"/>
          </w:tcPr>
          <w:p w14:paraId="1D5D9C5E" w14:textId="77777777" w:rsidR="0035567C" w:rsidRPr="0035567C" w:rsidRDefault="0035567C" w:rsidP="00A37EC3">
            <w:pPr>
              <w:spacing w:after="0" w:line="240" w:lineRule="auto"/>
              <w:jc w:val="center"/>
              <w:rPr>
                <w:ins w:id="1605" w:author="Author"/>
                <w:rFonts w:ascii="Times New Roman" w:eastAsia="Times New Roman" w:hAnsi="Times New Roman" w:cs="Times New Roman"/>
                <w:b/>
                <w:bCs/>
                <w:lang w:val="de-DE"/>
              </w:rPr>
            </w:pPr>
            <w:ins w:id="1606" w:author="Author">
              <w:r w:rsidRPr="0035567C">
                <w:rPr>
                  <w:rFonts w:ascii="Times New Roman" w:eastAsia="Times New Roman" w:hAnsi="Times New Roman" w:cs="Times New Roman"/>
                  <w:b/>
                  <w:bCs/>
                  <w:lang w:val="de-DE"/>
                </w:rPr>
                <w:t>Empfohlene Ustekinumabdosis</w:t>
              </w:r>
            </w:ins>
          </w:p>
        </w:tc>
        <w:tc>
          <w:tcPr>
            <w:tcW w:w="1692" w:type="pct"/>
          </w:tcPr>
          <w:p w14:paraId="2B447720" w14:textId="77777777" w:rsidR="0035567C" w:rsidRPr="0035567C" w:rsidRDefault="0035567C" w:rsidP="00A37EC3">
            <w:pPr>
              <w:spacing w:after="0" w:line="240" w:lineRule="auto"/>
              <w:jc w:val="center"/>
              <w:rPr>
                <w:ins w:id="1607" w:author="Author"/>
                <w:rFonts w:ascii="Times New Roman" w:eastAsia="Times New Roman" w:hAnsi="Times New Roman" w:cs="Times New Roman"/>
                <w:b/>
                <w:bCs/>
                <w:lang w:val="de-DE"/>
              </w:rPr>
            </w:pPr>
            <w:ins w:id="1608" w:author="Author">
              <w:r w:rsidRPr="0035567C">
                <w:rPr>
                  <w:rFonts w:ascii="Times New Roman" w:eastAsia="Times New Roman" w:hAnsi="Times New Roman" w:cs="Times New Roman"/>
                  <w:b/>
                  <w:bCs/>
                  <w:lang w:val="de-DE"/>
                </w:rPr>
                <w:t>Empfohlene Ustekinumabdosis</w:t>
              </w:r>
            </w:ins>
          </w:p>
        </w:tc>
      </w:tr>
      <w:tr w:rsidR="0035567C" w:rsidRPr="000806D8" w14:paraId="5B21FE26" w14:textId="77777777" w:rsidTr="00A37EC3">
        <w:trPr>
          <w:ins w:id="1609" w:author="Author"/>
        </w:trPr>
        <w:tc>
          <w:tcPr>
            <w:tcW w:w="1799" w:type="pct"/>
            <w:vMerge/>
          </w:tcPr>
          <w:p w14:paraId="594C4D50" w14:textId="77777777" w:rsidR="0035567C" w:rsidRPr="000806D8" w:rsidRDefault="0035567C" w:rsidP="00A37EC3">
            <w:pPr>
              <w:spacing w:after="0" w:line="240" w:lineRule="auto"/>
              <w:rPr>
                <w:ins w:id="1610" w:author="Author"/>
                <w:rFonts w:ascii="Times New Roman" w:hAnsi="Times New Roman" w:cs="Times New Roman"/>
                <w:lang w:val="de-DE"/>
              </w:rPr>
            </w:pPr>
          </w:p>
        </w:tc>
        <w:tc>
          <w:tcPr>
            <w:tcW w:w="1509" w:type="pct"/>
          </w:tcPr>
          <w:p w14:paraId="5F3ECBDB" w14:textId="77777777" w:rsidR="0035567C" w:rsidRPr="0035567C" w:rsidRDefault="0035567C" w:rsidP="00A37EC3">
            <w:pPr>
              <w:spacing w:after="0" w:line="240" w:lineRule="auto"/>
              <w:jc w:val="center"/>
              <w:rPr>
                <w:ins w:id="1611" w:author="Author"/>
                <w:rFonts w:ascii="Times New Roman" w:eastAsia="Times New Roman" w:hAnsi="Times New Roman" w:cs="Times New Roman"/>
                <w:b/>
                <w:bCs/>
                <w:lang w:val="de-DE"/>
              </w:rPr>
            </w:pPr>
            <w:ins w:id="1612" w:author="Author">
              <w:r w:rsidRPr="0035567C">
                <w:rPr>
                  <w:rFonts w:ascii="Times New Roman" w:eastAsia="Times New Roman" w:hAnsi="Times New Roman" w:cs="Times New Roman"/>
                  <w:b/>
                  <w:bCs/>
                  <w:lang w:val="de-DE"/>
                </w:rPr>
                <w:t>n (%)</w:t>
              </w:r>
            </w:ins>
          </w:p>
        </w:tc>
        <w:tc>
          <w:tcPr>
            <w:tcW w:w="1692" w:type="pct"/>
          </w:tcPr>
          <w:p w14:paraId="071F6994" w14:textId="77777777" w:rsidR="0035567C" w:rsidRPr="0035567C" w:rsidRDefault="0035567C" w:rsidP="00A37EC3">
            <w:pPr>
              <w:spacing w:after="0" w:line="240" w:lineRule="auto"/>
              <w:jc w:val="center"/>
              <w:rPr>
                <w:ins w:id="1613" w:author="Author"/>
                <w:rFonts w:ascii="Times New Roman" w:eastAsia="Times New Roman" w:hAnsi="Times New Roman" w:cs="Times New Roman"/>
                <w:b/>
                <w:bCs/>
                <w:lang w:val="de-DE"/>
              </w:rPr>
            </w:pPr>
            <w:ins w:id="1614" w:author="Author">
              <w:r w:rsidRPr="0035567C">
                <w:rPr>
                  <w:rFonts w:ascii="Times New Roman" w:eastAsia="Times New Roman" w:hAnsi="Times New Roman" w:cs="Times New Roman"/>
                  <w:b/>
                  <w:bCs/>
                  <w:lang w:val="de-DE"/>
                </w:rPr>
                <w:t>n (%)</w:t>
              </w:r>
            </w:ins>
          </w:p>
        </w:tc>
      </w:tr>
      <w:tr w:rsidR="0035567C" w:rsidRPr="000806D8" w14:paraId="22837D77" w14:textId="77777777" w:rsidTr="00A37EC3">
        <w:trPr>
          <w:ins w:id="1615" w:author="Author"/>
        </w:trPr>
        <w:tc>
          <w:tcPr>
            <w:tcW w:w="1799" w:type="pct"/>
          </w:tcPr>
          <w:p w14:paraId="421FD82A" w14:textId="77777777" w:rsidR="0035567C" w:rsidRPr="000806D8" w:rsidRDefault="0035567C" w:rsidP="00A37EC3">
            <w:pPr>
              <w:spacing w:after="0" w:line="240" w:lineRule="auto"/>
              <w:rPr>
                <w:ins w:id="1616" w:author="Author"/>
                <w:rFonts w:ascii="Times New Roman" w:eastAsia="Times New Roman" w:hAnsi="Times New Roman" w:cs="Times New Roman"/>
                <w:lang w:val="de-DE"/>
              </w:rPr>
            </w:pPr>
            <w:ins w:id="1617" w:author="Author">
              <w:r w:rsidRPr="000806D8">
                <w:rPr>
                  <w:rFonts w:ascii="Times New Roman" w:eastAsia="Times New Roman" w:hAnsi="Times New Roman" w:cs="Times New Roman"/>
                  <w:lang w:val="de-DE"/>
                </w:rPr>
                <w:t>Anzahl der eingeschlossenen Patienten</w:t>
              </w:r>
            </w:ins>
          </w:p>
        </w:tc>
        <w:tc>
          <w:tcPr>
            <w:tcW w:w="1509" w:type="pct"/>
          </w:tcPr>
          <w:p w14:paraId="5AB48D5C" w14:textId="77777777" w:rsidR="0035567C" w:rsidRPr="000806D8" w:rsidRDefault="0035567C" w:rsidP="00A37EC3">
            <w:pPr>
              <w:spacing w:after="0" w:line="240" w:lineRule="auto"/>
              <w:jc w:val="center"/>
              <w:rPr>
                <w:ins w:id="1618" w:author="Author"/>
                <w:rFonts w:ascii="Times New Roman" w:eastAsia="Times New Roman" w:hAnsi="Times New Roman" w:cs="Times New Roman"/>
                <w:lang w:val="de-DE"/>
              </w:rPr>
            </w:pPr>
            <w:ins w:id="1619" w:author="Author">
              <w:r w:rsidRPr="000806D8">
                <w:rPr>
                  <w:rFonts w:ascii="Times New Roman" w:eastAsia="Times New Roman" w:hAnsi="Times New Roman" w:cs="Times New Roman"/>
                  <w:lang w:val="de-DE"/>
                </w:rPr>
                <w:t>44</w:t>
              </w:r>
            </w:ins>
          </w:p>
        </w:tc>
        <w:tc>
          <w:tcPr>
            <w:tcW w:w="1692" w:type="pct"/>
          </w:tcPr>
          <w:p w14:paraId="5B9FF4E9" w14:textId="77777777" w:rsidR="0035567C" w:rsidRPr="000806D8" w:rsidRDefault="0035567C" w:rsidP="00A37EC3">
            <w:pPr>
              <w:spacing w:after="0" w:line="240" w:lineRule="auto"/>
              <w:jc w:val="center"/>
              <w:rPr>
                <w:ins w:id="1620" w:author="Author"/>
                <w:rFonts w:ascii="Times New Roman" w:eastAsia="Times New Roman" w:hAnsi="Times New Roman" w:cs="Times New Roman"/>
                <w:lang w:val="de-DE"/>
              </w:rPr>
            </w:pPr>
            <w:ins w:id="1621" w:author="Author">
              <w:r w:rsidRPr="000806D8">
                <w:rPr>
                  <w:rFonts w:ascii="Times New Roman" w:eastAsia="Times New Roman" w:hAnsi="Times New Roman" w:cs="Times New Roman"/>
                  <w:lang w:val="de-DE"/>
                </w:rPr>
                <w:t>41</w:t>
              </w:r>
            </w:ins>
          </w:p>
        </w:tc>
      </w:tr>
      <w:tr w:rsidR="0035567C" w:rsidRPr="000806D8" w14:paraId="70ACF39E" w14:textId="77777777" w:rsidTr="00A37EC3">
        <w:trPr>
          <w:ins w:id="1622" w:author="Author"/>
        </w:trPr>
        <w:tc>
          <w:tcPr>
            <w:tcW w:w="5000" w:type="pct"/>
            <w:gridSpan w:val="3"/>
          </w:tcPr>
          <w:p w14:paraId="29710A82" w14:textId="77777777" w:rsidR="0035567C" w:rsidRPr="000806D8" w:rsidRDefault="0035567C" w:rsidP="00A37EC3">
            <w:pPr>
              <w:spacing w:after="0" w:line="240" w:lineRule="auto"/>
              <w:rPr>
                <w:ins w:id="1623" w:author="Author"/>
                <w:rFonts w:ascii="Times New Roman" w:eastAsia="Times New Roman" w:hAnsi="Times New Roman" w:cs="Times New Roman"/>
                <w:lang w:val="de-DE"/>
              </w:rPr>
            </w:pPr>
            <w:ins w:id="1624" w:author="Author">
              <w:r w:rsidRPr="000806D8">
                <w:rPr>
                  <w:rFonts w:ascii="Times New Roman" w:eastAsia="Times New Roman" w:hAnsi="Times New Roman" w:cs="Times New Roman"/>
                  <w:b/>
                  <w:bCs/>
                  <w:lang w:val="de-DE"/>
                </w:rPr>
                <w:t>PGA</w:t>
              </w:r>
            </w:ins>
          </w:p>
        </w:tc>
      </w:tr>
      <w:tr w:rsidR="0035567C" w:rsidRPr="000806D8" w14:paraId="06AB279B" w14:textId="77777777" w:rsidTr="00A37EC3">
        <w:trPr>
          <w:ins w:id="1625" w:author="Author"/>
        </w:trPr>
        <w:tc>
          <w:tcPr>
            <w:tcW w:w="1799" w:type="pct"/>
          </w:tcPr>
          <w:p w14:paraId="360ADECC" w14:textId="77777777" w:rsidR="0035567C" w:rsidRPr="000806D8" w:rsidRDefault="0035567C" w:rsidP="00A37EC3">
            <w:pPr>
              <w:spacing w:after="0" w:line="240" w:lineRule="auto"/>
              <w:rPr>
                <w:ins w:id="1626" w:author="Author"/>
                <w:rFonts w:ascii="Times New Roman" w:eastAsia="Times New Roman" w:hAnsi="Times New Roman" w:cs="Times New Roman"/>
                <w:lang w:val="de-DE"/>
              </w:rPr>
            </w:pPr>
            <w:ins w:id="1627" w:author="Author">
              <w:r w:rsidRPr="000806D8">
                <w:rPr>
                  <w:rFonts w:ascii="Times New Roman" w:eastAsia="Times New Roman" w:hAnsi="Times New Roman" w:cs="Times New Roman"/>
                  <w:lang w:val="de-DE"/>
                </w:rPr>
                <w:t>PGA-Score erscheinungsfrei (0) oder fast erscheinungsfrei (1)</w:t>
              </w:r>
            </w:ins>
          </w:p>
        </w:tc>
        <w:tc>
          <w:tcPr>
            <w:tcW w:w="1509" w:type="pct"/>
          </w:tcPr>
          <w:p w14:paraId="5A120F40" w14:textId="77777777" w:rsidR="0035567C" w:rsidRPr="000806D8" w:rsidRDefault="0035567C" w:rsidP="00A37EC3">
            <w:pPr>
              <w:spacing w:after="0" w:line="240" w:lineRule="auto"/>
              <w:jc w:val="center"/>
              <w:rPr>
                <w:ins w:id="1628" w:author="Author"/>
                <w:rFonts w:ascii="Times New Roman" w:eastAsia="Times New Roman" w:hAnsi="Times New Roman" w:cs="Times New Roman"/>
                <w:lang w:val="de-DE"/>
              </w:rPr>
            </w:pPr>
            <w:ins w:id="1629" w:author="Author">
              <w:r w:rsidRPr="000806D8">
                <w:rPr>
                  <w:rFonts w:ascii="Times New Roman" w:eastAsia="Times New Roman" w:hAnsi="Times New Roman" w:cs="Times New Roman"/>
                  <w:lang w:val="de-DE"/>
                </w:rPr>
                <w:t>34 (77,3 %)</w:t>
              </w:r>
            </w:ins>
          </w:p>
        </w:tc>
        <w:tc>
          <w:tcPr>
            <w:tcW w:w="1692" w:type="pct"/>
          </w:tcPr>
          <w:p w14:paraId="01DFED9C" w14:textId="77777777" w:rsidR="0035567C" w:rsidRPr="000806D8" w:rsidRDefault="0035567C" w:rsidP="00A37EC3">
            <w:pPr>
              <w:spacing w:after="0" w:line="240" w:lineRule="auto"/>
              <w:jc w:val="center"/>
              <w:rPr>
                <w:ins w:id="1630" w:author="Author"/>
                <w:rFonts w:ascii="Times New Roman" w:eastAsia="Times New Roman" w:hAnsi="Times New Roman" w:cs="Times New Roman"/>
                <w:lang w:val="de-DE"/>
              </w:rPr>
            </w:pPr>
            <w:ins w:id="1631" w:author="Author">
              <w:r w:rsidRPr="000806D8">
                <w:rPr>
                  <w:rFonts w:ascii="Times New Roman" w:eastAsia="Times New Roman" w:hAnsi="Times New Roman" w:cs="Times New Roman"/>
                  <w:lang w:val="de-DE"/>
                </w:rPr>
                <w:t>31 (75,6 %)</w:t>
              </w:r>
            </w:ins>
          </w:p>
        </w:tc>
      </w:tr>
      <w:tr w:rsidR="0035567C" w:rsidRPr="000806D8" w14:paraId="7F2D0E79" w14:textId="77777777" w:rsidTr="00A37EC3">
        <w:trPr>
          <w:ins w:id="1632" w:author="Author"/>
        </w:trPr>
        <w:tc>
          <w:tcPr>
            <w:tcW w:w="1799" w:type="pct"/>
          </w:tcPr>
          <w:p w14:paraId="6F1B260C" w14:textId="77777777" w:rsidR="0035567C" w:rsidRPr="000806D8" w:rsidRDefault="0035567C" w:rsidP="00A37EC3">
            <w:pPr>
              <w:spacing w:after="0" w:line="240" w:lineRule="auto"/>
              <w:rPr>
                <w:ins w:id="1633" w:author="Author"/>
                <w:rFonts w:ascii="Times New Roman" w:eastAsia="Times New Roman" w:hAnsi="Times New Roman" w:cs="Times New Roman"/>
                <w:lang w:val="de-DE"/>
              </w:rPr>
            </w:pPr>
            <w:ins w:id="1634" w:author="Author">
              <w:r w:rsidRPr="000806D8">
                <w:rPr>
                  <w:rFonts w:ascii="Times New Roman" w:eastAsia="Times New Roman" w:hAnsi="Times New Roman" w:cs="Times New Roman"/>
                  <w:lang w:val="de-DE"/>
                </w:rPr>
                <w:t>PGA-Score erscheinungsfrei (0)</w:t>
              </w:r>
            </w:ins>
          </w:p>
        </w:tc>
        <w:tc>
          <w:tcPr>
            <w:tcW w:w="1509" w:type="pct"/>
          </w:tcPr>
          <w:p w14:paraId="7F8F88CA" w14:textId="77777777" w:rsidR="0035567C" w:rsidRPr="000806D8" w:rsidRDefault="0035567C" w:rsidP="00A37EC3">
            <w:pPr>
              <w:spacing w:after="0" w:line="240" w:lineRule="auto"/>
              <w:jc w:val="center"/>
              <w:rPr>
                <w:ins w:id="1635" w:author="Author"/>
                <w:rFonts w:ascii="Times New Roman" w:eastAsia="Times New Roman" w:hAnsi="Times New Roman" w:cs="Times New Roman"/>
                <w:lang w:val="de-DE"/>
              </w:rPr>
            </w:pPr>
            <w:ins w:id="1636" w:author="Author">
              <w:r w:rsidRPr="000806D8">
                <w:rPr>
                  <w:rFonts w:ascii="Times New Roman" w:eastAsia="Times New Roman" w:hAnsi="Times New Roman" w:cs="Times New Roman"/>
                  <w:lang w:val="de-DE"/>
                </w:rPr>
                <w:t>17 (38,6 %)</w:t>
              </w:r>
            </w:ins>
          </w:p>
        </w:tc>
        <w:tc>
          <w:tcPr>
            <w:tcW w:w="1692" w:type="pct"/>
          </w:tcPr>
          <w:p w14:paraId="407FBAC6" w14:textId="77777777" w:rsidR="0035567C" w:rsidRPr="000806D8" w:rsidRDefault="0035567C" w:rsidP="00A37EC3">
            <w:pPr>
              <w:spacing w:after="0" w:line="240" w:lineRule="auto"/>
              <w:jc w:val="center"/>
              <w:rPr>
                <w:ins w:id="1637" w:author="Author"/>
                <w:rFonts w:ascii="Times New Roman" w:eastAsia="Times New Roman" w:hAnsi="Times New Roman" w:cs="Times New Roman"/>
                <w:lang w:val="de-DE"/>
              </w:rPr>
            </w:pPr>
            <w:ins w:id="1638" w:author="Author">
              <w:r w:rsidRPr="000806D8">
                <w:rPr>
                  <w:rFonts w:ascii="Times New Roman" w:eastAsia="Times New Roman" w:hAnsi="Times New Roman" w:cs="Times New Roman"/>
                  <w:lang w:val="de-DE"/>
                </w:rPr>
                <w:t>23 (56,1 %)</w:t>
              </w:r>
            </w:ins>
          </w:p>
        </w:tc>
      </w:tr>
      <w:tr w:rsidR="0035567C" w:rsidRPr="000806D8" w14:paraId="25A85D42" w14:textId="77777777" w:rsidTr="00A37EC3">
        <w:trPr>
          <w:ins w:id="1639" w:author="Author"/>
        </w:trPr>
        <w:tc>
          <w:tcPr>
            <w:tcW w:w="5000" w:type="pct"/>
            <w:gridSpan w:val="3"/>
          </w:tcPr>
          <w:p w14:paraId="7E914245" w14:textId="77777777" w:rsidR="0035567C" w:rsidRPr="000806D8" w:rsidRDefault="0035567C" w:rsidP="00A37EC3">
            <w:pPr>
              <w:keepNext/>
              <w:widowControl/>
              <w:spacing w:after="0" w:line="240" w:lineRule="auto"/>
              <w:rPr>
                <w:ins w:id="1640" w:author="Author"/>
                <w:rFonts w:ascii="Times New Roman" w:eastAsia="Times New Roman" w:hAnsi="Times New Roman" w:cs="Times New Roman"/>
                <w:lang w:val="de-DE"/>
              </w:rPr>
            </w:pPr>
            <w:ins w:id="1641" w:author="Author">
              <w:r w:rsidRPr="000806D8">
                <w:rPr>
                  <w:rFonts w:ascii="Times New Roman" w:eastAsia="Times New Roman" w:hAnsi="Times New Roman" w:cs="Times New Roman"/>
                  <w:b/>
                  <w:bCs/>
                  <w:lang w:val="de-DE"/>
                </w:rPr>
                <w:t>PASI</w:t>
              </w:r>
            </w:ins>
          </w:p>
        </w:tc>
      </w:tr>
      <w:tr w:rsidR="0035567C" w:rsidRPr="000806D8" w14:paraId="02645647" w14:textId="77777777" w:rsidTr="00A37EC3">
        <w:trPr>
          <w:ins w:id="1642" w:author="Author"/>
        </w:trPr>
        <w:tc>
          <w:tcPr>
            <w:tcW w:w="1799" w:type="pct"/>
          </w:tcPr>
          <w:p w14:paraId="470E811F" w14:textId="77777777" w:rsidR="0035567C" w:rsidRPr="000806D8" w:rsidRDefault="0035567C" w:rsidP="00A37EC3">
            <w:pPr>
              <w:keepNext/>
              <w:widowControl/>
              <w:spacing w:after="0" w:line="240" w:lineRule="auto"/>
              <w:rPr>
                <w:ins w:id="1643" w:author="Author"/>
                <w:rFonts w:ascii="Times New Roman" w:eastAsia="Times New Roman" w:hAnsi="Times New Roman" w:cs="Times New Roman"/>
                <w:lang w:val="de-DE"/>
              </w:rPr>
            </w:pPr>
            <w:ins w:id="1644" w:author="Author">
              <w:r w:rsidRPr="000806D8">
                <w:rPr>
                  <w:rFonts w:ascii="Times New Roman" w:eastAsia="Times New Roman" w:hAnsi="Times New Roman" w:cs="Times New Roman"/>
                  <w:lang w:val="de-DE"/>
                </w:rPr>
                <w:t>PASI-75-Ansprechen</w:t>
              </w:r>
            </w:ins>
          </w:p>
        </w:tc>
        <w:tc>
          <w:tcPr>
            <w:tcW w:w="1509" w:type="pct"/>
          </w:tcPr>
          <w:p w14:paraId="127C5B6E" w14:textId="77777777" w:rsidR="0035567C" w:rsidRPr="000806D8" w:rsidRDefault="0035567C" w:rsidP="00A37EC3">
            <w:pPr>
              <w:keepNext/>
              <w:widowControl/>
              <w:spacing w:after="0" w:line="240" w:lineRule="auto"/>
              <w:jc w:val="center"/>
              <w:rPr>
                <w:ins w:id="1645" w:author="Author"/>
                <w:rFonts w:ascii="Times New Roman" w:eastAsia="Times New Roman" w:hAnsi="Times New Roman" w:cs="Times New Roman"/>
                <w:lang w:val="de-DE"/>
              </w:rPr>
            </w:pPr>
            <w:ins w:id="1646" w:author="Author">
              <w:r w:rsidRPr="000806D8">
                <w:rPr>
                  <w:rFonts w:ascii="Times New Roman" w:eastAsia="Times New Roman" w:hAnsi="Times New Roman" w:cs="Times New Roman"/>
                  <w:lang w:val="de-DE"/>
                </w:rPr>
                <w:t>37 (84,1 %)</w:t>
              </w:r>
            </w:ins>
          </w:p>
        </w:tc>
        <w:tc>
          <w:tcPr>
            <w:tcW w:w="1692" w:type="pct"/>
          </w:tcPr>
          <w:p w14:paraId="47CC4448" w14:textId="77777777" w:rsidR="0035567C" w:rsidRPr="000806D8" w:rsidRDefault="0035567C" w:rsidP="00A37EC3">
            <w:pPr>
              <w:keepNext/>
              <w:widowControl/>
              <w:spacing w:after="0" w:line="240" w:lineRule="auto"/>
              <w:jc w:val="center"/>
              <w:rPr>
                <w:ins w:id="1647" w:author="Author"/>
                <w:rFonts w:ascii="Times New Roman" w:eastAsia="Times New Roman" w:hAnsi="Times New Roman" w:cs="Times New Roman"/>
                <w:lang w:val="de-DE"/>
              </w:rPr>
            </w:pPr>
            <w:ins w:id="1648" w:author="Author">
              <w:r w:rsidRPr="000806D8">
                <w:rPr>
                  <w:rFonts w:ascii="Times New Roman" w:eastAsia="Times New Roman" w:hAnsi="Times New Roman" w:cs="Times New Roman"/>
                  <w:lang w:val="de-DE"/>
                </w:rPr>
                <w:t>36 (87,8 %)</w:t>
              </w:r>
            </w:ins>
          </w:p>
        </w:tc>
      </w:tr>
      <w:tr w:rsidR="0035567C" w:rsidRPr="000806D8" w14:paraId="4606DDB1" w14:textId="77777777" w:rsidTr="00A37EC3">
        <w:trPr>
          <w:ins w:id="1649" w:author="Author"/>
        </w:trPr>
        <w:tc>
          <w:tcPr>
            <w:tcW w:w="1799" w:type="pct"/>
          </w:tcPr>
          <w:p w14:paraId="5E4E8648" w14:textId="77777777" w:rsidR="0035567C" w:rsidRPr="000806D8" w:rsidRDefault="0035567C" w:rsidP="00A37EC3">
            <w:pPr>
              <w:keepNext/>
              <w:widowControl/>
              <w:spacing w:after="0" w:line="240" w:lineRule="auto"/>
              <w:rPr>
                <w:ins w:id="1650" w:author="Author"/>
                <w:rFonts w:ascii="Times New Roman" w:eastAsia="Times New Roman" w:hAnsi="Times New Roman" w:cs="Times New Roman"/>
                <w:lang w:val="de-DE"/>
              </w:rPr>
            </w:pPr>
            <w:ins w:id="1651" w:author="Author">
              <w:r w:rsidRPr="000806D8">
                <w:rPr>
                  <w:rFonts w:ascii="Times New Roman" w:eastAsia="Times New Roman" w:hAnsi="Times New Roman" w:cs="Times New Roman"/>
                  <w:lang w:val="de-DE"/>
                </w:rPr>
                <w:t>PASI-90-Ansprechen</w:t>
              </w:r>
            </w:ins>
          </w:p>
        </w:tc>
        <w:tc>
          <w:tcPr>
            <w:tcW w:w="1509" w:type="pct"/>
          </w:tcPr>
          <w:p w14:paraId="0582639C" w14:textId="77777777" w:rsidR="0035567C" w:rsidRPr="000806D8" w:rsidRDefault="0035567C" w:rsidP="00A37EC3">
            <w:pPr>
              <w:keepNext/>
              <w:widowControl/>
              <w:spacing w:after="0" w:line="240" w:lineRule="auto"/>
              <w:jc w:val="center"/>
              <w:rPr>
                <w:ins w:id="1652" w:author="Author"/>
                <w:rFonts w:ascii="Times New Roman" w:eastAsia="Times New Roman" w:hAnsi="Times New Roman" w:cs="Times New Roman"/>
                <w:lang w:val="de-DE"/>
              </w:rPr>
            </w:pPr>
            <w:ins w:id="1653" w:author="Author">
              <w:r w:rsidRPr="000806D8">
                <w:rPr>
                  <w:rFonts w:ascii="Times New Roman" w:eastAsia="Times New Roman" w:hAnsi="Times New Roman" w:cs="Times New Roman"/>
                  <w:lang w:val="de-DE"/>
                </w:rPr>
                <w:t>28 (63,6 %)</w:t>
              </w:r>
            </w:ins>
          </w:p>
        </w:tc>
        <w:tc>
          <w:tcPr>
            <w:tcW w:w="1692" w:type="pct"/>
          </w:tcPr>
          <w:p w14:paraId="76340DEB" w14:textId="77777777" w:rsidR="0035567C" w:rsidRPr="000806D8" w:rsidRDefault="0035567C" w:rsidP="00A37EC3">
            <w:pPr>
              <w:keepNext/>
              <w:widowControl/>
              <w:spacing w:after="0" w:line="240" w:lineRule="auto"/>
              <w:jc w:val="center"/>
              <w:rPr>
                <w:ins w:id="1654" w:author="Author"/>
                <w:rFonts w:ascii="Times New Roman" w:eastAsia="Times New Roman" w:hAnsi="Times New Roman" w:cs="Times New Roman"/>
                <w:lang w:val="de-DE"/>
              </w:rPr>
            </w:pPr>
            <w:ins w:id="1655" w:author="Author">
              <w:r w:rsidRPr="000806D8">
                <w:rPr>
                  <w:rFonts w:ascii="Times New Roman" w:eastAsia="Times New Roman" w:hAnsi="Times New Roman" w:cs="Times New Roman"/>
                  <w:lang w:val="de-DE"/>
                </w:rPr>
                <w:t>29 (70,7 %)</w:t>
              </w:r>
            </w:ins>
          </w:p>
        </w:tc>
      </w:tr>
      <w:tr w:rsidR="0035567C" w:rsidRPr="000806D8" w14:paraId="37A22AED" w14:textId="77777777" w:rsidTr="00A37EC3">
        <w:trPr>
          <w:ins w:id="1656" w:author="Author"/>
        </w:trPr>
        <w:tc>
          <w:tcPr>
            <w:tcW w:w="1799" w:type="pct"/>
          </w:tcPr>
          <w:p w14:paraId="1073A9BE" w14:textId="77777777" w:rsidR="0035567C" w:rsidRPr="000806D8" w:rsidRDefault="0035567C" w:rsidP="00A37EC3">
            <w:pPr>
              <w:spacing w:after="0" w:line="240" w:lineRule="auto"/>
              <w:rPr>
                <w:ins w:id="1657" w:author="Author"/>
                <w:rFonts w:ascii="Times New Roman" w:eastAsia="Times New Roman" w:hAnsi="Times New Roman" w:cs="Times New Roman"/>
                <w:lang w:val="de-DE"/>
              </w:rPr>
            </w:pPr>
            <w:ins w:id="1658" w:author="Author">
              <w:r w:rsidRPr="000806D8">
                <w:rPr>
                  <w:rFonts w:ascii="Times New Roman" w:eastAsia="Times New Roman" w:hAnsi="Times New Roman" w:cs="Times New Roman"/>
                  <w:lang w:val="de-DE"/>
                </w:rPr>
                <w:t>PASI-100-Ansprechen</w:t>
              </w:r>
            </w:ins>
          </w:p>
        </w:tc>
        <w:tc>
          <w:tcPr>
            <w:tcW w:w="1509" w:type="pct"/>
          </w:tcPr>
          <w:p w14:paraId="40439AB7" w14:textId="77777777" w:rsidR="0035567C" w:rsidRPr="000806D8" w:rsidRDefault="0035567C" w:rsidP="00A37EC3">
            <w:pPr>
              <w:spacing w:after="0" w:line="240" w:lineRule="auto"/>
              <w:jc w:val="center"/>
              <w:rPr>
                <w:ins w:id="1659" w:author="Author"/>
                <w:rFonts w:ascii="Times New Roman" w:eastAsia="Times New Roman" w:hAnsi="Times New Roman" w:cs="Times New Roman"/>
                <w:lang w:val="de-DE"/>
              </w:rPr>
            </w:pPr>
            <w:ins w:id="1660" w:author="Author">
              <w:r w:rsidRPr="000806D8">
                <w:rPr>
                  <w:rFonts w:ascii="Times New Roman" w:eastAsia="Times New Roman" w:hAnsi="Times New Roman" w:cs="Times New Roman"/>
                  <w:lang w:val="de-DE"/>
                </w:rPr>
                <w:t>15 (34,1 %)</w:t>
              </w:r>
            </w:ins>
          </w:p>
        </w:tc>
        <w:tc>
          <w:tcPr>
            <w:tcW w:w="1692" w:type="pct"/>
          </w:tcPr>
          <w:p w14:paraId="7C933D43" w14:textId="77777777" w:rsidR="0035567C" w:rsidRPr="000806D8" w:rsidRDefault="0035567C" w:rsidP="00A37EC3">
            <w:pPr>
              <w:spacing w:after="0" w:line="240" w:lineRule="auto"/>
              <w:jc w:val="center"/>
              <w:rPr>
                <w:ins w:id="1661" w:author="Author"/>
                <w:rFonts w:ascii="Times New Roman" w:eastAsia="Times New Roman" w:hAnsi="Times New Roman" w:cs="Times New Roman"/>
                <w:lang w:val="de-DE"/>
              </w:rPr>
            </w:pPr>
            <w:ins w:id="1662" w:author="Author">
              <w:r w:rsidRPr="000806D8">
                <w:rPr>
                  <w:rFonts w:ascii="Times New Roman" w:eastAsia="Times New Roman" w:hAnsi="Times New Roman" w:cs="Times New Roman"/>
                  <w:lang w:val="de-DE"/>
                </w:rPr>
                <w:t>22 (53,7 %)</w:t>
              </w:r>
            </w:ins>
          </w:p>
        </w:tc>
      </w:tr>
      <w:tr w:rsidR="0035567C" w:rsidRPr="000806D8" w14:paraId="66501295" w14:textId="77777777" w:rsidTr="00A37EC3">
        <w:trPr>
          <w:ins w:id="1663" w:author="Author"/>
        </w:trPr>
        <w:tc>
          <w:tcPr>
            <w:tcW w:w="5000" w:type="pct"/>
            <w:gridSpan w:val="3"/>
          </w:tcPr>
          <w:p w14:paraId="63559C0A" w14:textId="77777777" w:rsidR="0035567C" w:rsidRPr="000806D8" w:rsidRDefault="0035567C" w:rsidP="00A37EC3">
            <w:pPr>
              <w:spacing w:after="0" w:line="240" w:lineRule="auto"/>
              <w:rPr>
                <w:ins w:id="1664" w:author="Author"/>
                <w:rFonts w:ascii="Times New Roman" w:eastAsia="Times New Roman" w:hAnsi="Times New Roman" w:cs="Times New Roman"/>
                <w:lang w:val="de-DE"/>
              </w:rPr>
            </w:pPr>
            <w:ins w:id="1665" w:author="Author">
              <w:r w:rsidRPr="000806D8">
                <w:rPr>
                  <w:rFonts w:ascii="Times New Roman" w:eastAsia="Times New Roman" w:hAnsi="Times New Roman" w:cs="Times New Roman"/>
                  <w:b/>
                  <w:bCs/>
                  <w:lang w:val="de-DE"/>
                </w:rPr>
                <w:t>CDLQI</w:t>
              </w:r>
              <w:r w:rsidRPr="000806D8">
                <w:rPr>
                  <w:rFonts w:ascii="Times New Roman" w:eastAsia="Times New Roman" w:hAnsi="Times New Roman" w:cs="Times New Roman"/>
                  <w:vertAlign w:val="superscript"/>
                  <w:lang w:val="de-DE"/>
                </w:rPr>
                <w:t>a</w:t>
              </w:r>
            </w:ins>
          </w:p>
        </w:tc>
      </w:tr>
      <w:tr w:rsidR="0035567C" w:rsidRPr="000806D8" w14:paraId="256FAF0F" w14:textId="77777777" w:rsidTr="00A37EC3">
        <w:trPr>
          <w:ins w:id="1666" w:author="Author"/>
        </w:trPr>
        <w:tc>
          <w:tcPr>
            <w:tcW w:w="1799" w:type="pct"/>
          </w:tcPr>
          <w:p w14:paraId="28E5CE00" w14:textId="77777777" w:rsidR="0035567C" w:rsidRPr="000806D8" w:rsidRDefault="0035567C" w:rsidP="00A37EC3">
            <w:pPr>
              <w:spacing w:after="0" w:line="240" w:lineRule="auto"/>
              <w:rPr>
                <w:ins w:id="1667" w:author="Author"/>
                <w:rFonts w:ascii="Times New Roman" w:eastAsia="Times New Roman" w:hAnsi="Times New Roman" w:cs="Times New Roman"/>
                <w:lang w:val="de-DE"/>
              </w:rPr>
            </w:pPr>
            <w:ins w:id="1668" w:author="Author">
              <w:r w:rsidRPr="000806D8">
                <w:rPr>
                  <w:rFonts w:ascii="Times New Roman" w:eastAsia="Times New Roman" w:hAnsi="Times New Roman" w:cs="Times New Roman"/>
                  <w:lang w:val="de-DE"/>
                </w:rPr>
                <w:t>Patienten mit einem Ausgangswert von CDLQI &gt; 1</w:t>
              </w:r>
            </w:ins>
          </w:p>
        </w:tc>
        <w:tc>
          <w:tcPr>
            <w:tcW w:w="1509" w:type="pct"/>
          </w:tcPr>
          <w:p w14:paraId="131C90BF" w14:textId="77777777" w:rsidR="0035567C" w:rsidRPr="000806D8" w:rsidRDefault="0035567C" w:rsidP="00A37EC3">
            <w:pPr>
              <w:spacing w:after="0" w:line="240" w:lineRule="auto"/>
              <w:jc w:val="center"/>
              <w:rPr>
                <w:ins w:id="1669" w:author="Author"/>
                <w:rFonts w:ascii="Times New Roman" w:eastAsia="Times New Roman" w:hAnsi="Times New Roman" w:cs="Times New Roman"/>
                <w:lang w:val="de-DE"/>
              </w:rPr>
            </w:pPr>
            <w:ins w:id="1670" w:author="Author">
              <w:r w:rsidRPr="000806D8">
                <w:rPr>
                  <w:rFonts w:ascii="Times New Roman" w:eastAsia="Times New Roman" w:hAnsi="Times New Roman" w:cs="Times New Roman"/>
                  <w:lang w:val="de-DE"/>
                </w:rPr>
                <w:t>(n = 39)</w:t>
              </w:r>
            </w:ins>
          </w:p>
        </w:tc>
        <w:tc>
          <w:tcPr>
            <w:tcW w:w="1692" w:type="pct"/>
          </w:tcPr>
          <w:p w14:paraId="49E9B272" w14:textId="77777777" w:rsidR="0035567C" w:rsidRPr="000806D8" w:rsidRDefault="0035567C" w:rsidP="00A37EC3">
            <w:pPr>
              <w:spacing w:after="0" w:line="240" w:lineRule="auto"/>
              <w:jc w:val="center"/>
              <w:rPr>
                <w:ins w:id="1671" w:author="Author"/>
                <w:rFonts w:ascii="Times New Roman" w:eastAsia="Times New Roman" w:hAnsi="Times New Roman" w:cs="Times New Roman"/>
                <w:lang w:val="de-DE"/>
              </w:rPr>
            </w:pPr>
            <w:ins w:id="1672" w:author="Author">
              <w:r w:rsidRPr="000806D8">
                <w:rPr>
                  <w:rFonts w:ascii="Times New Roman" w:eastAsia="Times New Roman" w:hAnsi="Times New Roman" w:cs="Times New Roman"/>
                  <w:lang w:val="de-DE"/>
                </w:rPr>
                <w:t>(n = 36)</w:t>
              </w:r>
            </w:ins>
          </w:p>
        </w:tc>
      </w:tr>
      <w:tr w:rsidR="0035567C" w:rsidRPr="000806D8" w14:paraId="008E6425" w14:textId="77777777" w:rsidTr="00A37EC3">
        <w:trPr>
          <w:ins w:id="1673" w:author="Author"/>
        </w:trPr>
        <w:tc>
          <w:tcPr>
            <w:tcW w:w="1799" w:type="pct"/>
          </w:tcPr>
          <w:p w14:paraId="489B9EA7" w14:textId="77777777" w:rsidR="0035567C" w:rsidRPr="000806D8" w:rsidRDefault="0035567C" w:rsidP="00A37EC3">
            <w:pPr>
              <w:spacing w:after="0" w:line="240" w:lineRule="auto"/>
              <w:rPr>
                <w:ins w:id="1674" w:author="Author"/>
                <w:rFonts w:ascii="Times New Roman" w:eastAsia="Times New Roman" w:hAnsi="Times New Roman" w:cs="Times New Roman"/>
                <w:lang w:val="de-DE"/>
              </w:rPr>
            </w:pPr>
            <w:ins w:id="1675" w:author="Author">
              <w:r w:rsidRPr="000806D8">
                <w:rPr>
                  <w:rFonts w:ascii="Times New Roman" w:eastAsia="Times New Roman" w:hAnsi="Times New Roman" w:cs="Times New Roman"/>
                  <w:lang w:val="de-DE"/>
                </w:rPr>
                <w:t>CDLQI von 0 oder 1</w:t>
              </w:r>
            </w:ins>
          </w:p>
        </w:tc>
        <w:tc>
          <w:tcPr>
            <w:tcW w:w="1509" w:type="pct"/>
          </w:tcPr>
          <w:p w14:paraId="15223C18" w14:textId="77777777" w:rsidR="0035567C" w:rsidRPr="000806D8" w:rsidRDefault="0035567C" w:rsidP="00A37EC3">
            <w:pPr>
              <w:spacing w:after="0" w:line="240" w:lineRule="auto"/>
              <w:jc w:val="center"/>
              <w:rPr>
                <w:ins w:id="1676" w:author="Author"/>
                <w:rFonts w:ascii="Times New Roman" w:eastAsia="Times New Roman" w:hAnsi="Times New Roman" w:cs="Times New Roman"/>
                <w:lang w:val="de-DE"/>
              </w:rPr>
            </w:pPr>
            <w:ins w:id="1677" w:author="Author">
              <w:r w:rsidRPr="000806D8">
                <w:rPr>
                  <w:rFonts w:ascii="Times New Roman" w:eastAsia="Times New Roman" w:hAnsi="Times New Roman" w:cs="Times New Roman"/>
                  <w:lang w:val="de-DE"/>
                </w:rPr>
                <w:t>24 (61,5 %)</w:t>
              </w:r>
            </w:ins>
          </w:p>
        </w:tc>
        <w:tc>
          <w:tcPr>
            <w:tcW w:w="1692" w:type="pct"/>
          </w:tcPr>
          <w:p w14:paraId="5D682CE0" w14:textId="77777777" w:rsidR="0035567C" w:rsidRPr="000806D8" w:rsidRDefault="0035567C" w:rsidP="00A37EC3">
            <w:pPr>
              <w:spacing w:after="0" w:line="240" w:lineRule="auto"/>
              <w:jc w:val="center"/>
              <w:rPr>
                <w:ins w:id="1678" w:author="Author"/>
                <w:rFonts w:ascii="Times New Roman" w:eastAsia="Times New Roman" w:hAnsi="Times New Roman" w:cs="Times New Roman"/>
                <w:lang w:val="de-DE"/>
              </w:rPr>
            </w:pPr>
            <w:ins w:id="1679" w:author="Author">
              <w:r w:rsidRPr="000806D8">
                <w:rPr>
                  <w:rFonts w:ascii="Times New Roman" w:eastAsia="Times New Roman" w:hAnsi="Times New Roman" w:cs="Times New Roman"/>
                  <w:lang w:val="de-DE"/>
                </w:rPr>
                <w:t>21 (58,3 %)</w:t>
              </w:r>
            </w:ins>
          </w:p>
        </w:tc>
      </w:tr>
    </w:tbl>
    <w:p w14:paraId="71A49FF4" w14:textId="77777777" w:rsidR="0035567C" w:rsidRPr="000806D8" w:rsidRDefault="0035567C" w:rsidP="0035567C">
      <w:pPr>
        <w:spacing w:after="0" w:line="240" w:lineRule="auto"/>
        <w:ind w:left="284" w:hanging="284"/>
        <w:rPr>
          <w:ins w:id="1680" w:author="Author"/>
          <w:rFonts w:ascii="Times New Roman" w:eastAsia="Times New Roman" w:hAnsi="Times New Roman" w:cs="Times New Roman"/>
          <w:sz w:val="20"/>
          <w:lang w:val="de-DE"/>
        </w:rPr>
      </w:pPr>
      <w:ins w:id="1681" w:author="Author">
        <w:r w:rsidRPr="000806D8">
          <w:rPr>
            <w:rFonts w:ascii="Times New Roman" w:eastAsia="Times New Roman" w:hAnsi="Times New Roman" w:cs="Times New Roman"/>
            <w:sz w:val="20"/>
            <w:vertAlign w:val="superscript"/>
            <w:lang w:val="de-DE"/>
          </w:rPr>
          <w:t>a</w:t>
        </w:r>
        <w:r w:rsidRPr="000806D8">
          <w:rPr>
            <w:rFonts w:ascii="Times New Roman" w:eastAsia="Times New Roman" w:hAnsi="Times New Roman" w:cs="Times New Roman"/>
            <w:sz w:val="20"/>
            <w:lang w:val="de-DE"/>
          </w:rPr>
          <w:tab/>
          <w:t>CDLQI: Der CDLQI ist ein dermatologischer Fragebogen zur Beurteilung der Auswirkung eines Hautproblems auf die gesundheitsbezogene Lebensqualität bei Kindern und Jugendlichen. Ein CDLQI von 0 oder 1 deutet auf eine nicht beeinträchtigte Lebensqualität des Kindes hin.</w:t>
        </w:r>
      </w:ins>
    </w:p>
    <w:p w14:paraId="53993C8A" w14:textId="77777777" w:rsidR="0035567C" w:rsidRPr="000806D8" w:rsidRDefault="0035567C" w:rsidP="0035567C">
      <w:pPr>
        <w:spacing w:after="0" w:line="240" w:lineRule="auto"/>
        <w:rPr>
          <w:ins w:id="1682" w:author="Author"/>
          <w:rFonts w:ascii="Times New Roman" w:hAnsi="Times New Roman" w:cs="Times New Roman"/>
          <w:lang w:val="de-DE"/>
        </w:rPr>
      </w:pPr>
    </w:p>
    <w:p w14:paraId="38B46AE7" w14:textId="77777777" w:rsidR="0035567C" w:rsidRPr="000806D8" w:rsidRDefault="0035567C" w:rsidP="0035567C">
      <w:pPr>
        <w:spacing w:after="0" w:line="240" w:lineRule="auto"/>
        <w:rPr>
          <w:ins w:id="1683" w:author="Author"/>
          <w:rFonts w:ascii="Times New Roman" w:eastAsia="Times New Roman" w:hAnsi="Times New Roman" w:cs="Times New Roman"/>
          <w:lang w:val="de-DE"/>
        </w:rPr>
      </w:pPr>
      <w:ins w:id="1684" w:author="Author">
        <w:r w:rsidRPr="000806D8">
          <w:rPr>
            <w:rFonts w:ascii="Times New Roman" w:eastAsia="Times New Roman" w:hAnsi="Times New Roman" w:cs="Times New Roman"/>
            <w:u w:val="single" w:color="000000"/>
            <w:lang w:val="de-DE"/>
          </w:rPr>
          <w:t>Morbus Crohn</w:t>
        </w:r>
      </w:ins>
    </w:p>
    <w:p w14:paraId="7C75E18D" w14:textId="77777777" w:rsidR="0035567C" w:rsidRPr="000806D8" w:rsidRDefault="0035567C" w:rsidP="0035567C">
      <w:pPr>
        <w:spacing w:after="0" w:line="240" w:lineRule="auto"/>
        <w:rPr>
          <w:ins w:id="1685" w:author="Author"/>
          <w:rFonts w:ascii="Times New Roman" w:eastAsia="Times New Roman" w:hAnsi="Times New Roman" w:cs="Times New Roman"/>
          <w:lang w:val="de-DE"/>
        </w:rPr>
      </w:pPr>
      <w:ins w:id="1686" w:author="Author">
        <w:r w:rsidRPr="000806D8">
          <w:rPr>
            <w:rFonts w:ascii="Times New Roman" w:eastAsia="Times New Roman" w:hAnsi="Times New Roman" w:cs="Times New Roman"/>
            <w:lang w:val="de-DE"/>
          </w:rPr>
          <w:t>Die Sicherheit und Wirksamkeit von Ustekinumab wurde in drei randomisierten, doppelblinden, placebokontrollierten multizentrischen Studien mit erwachsenen Patienten mit mittelschwerem bis schwerem aktiven Morbus Crohn (</w:t>
        </w:r>
        <w:r w:rsidRPr="000806D8">
          <w:rPr>
            <w:rFonts w:ascii="Times New Roman" w:eastAsia="Times New Roman" w:hAnsi="Times New Roman" w:cs="Times New Roman"/>
            <w:i/>
            <w:lang w:val="de-DE"/>
          </w:rPr>
          <w:t xml:space="preserve">Crohn’s Disease Activity Index </w:t>
        </w:r>
        <w:r w:rsidRPr="000806D8">
          <w:rPr>
            <w:rFonts w:ascii="Times New Roman" w:eastAsia="Times New Roman" w:hAnsi="Times New Roman" w:cs="Times New Roman"/>
            <w:lang w:val="de-DE"/>
          </w:rPr>
          <w:t>[CDAI]-Score von ≥ 220 und ≤ 450) untersucht. Das klinische Entwicklungsprogramm bestand aus zwei 8</w:t>
        </w:r>
        <w:r w:rsidRPr="000806D8">
          <w:rPr>
            <w:rFonts w:ascii="Times New Roman" w:eastAsia="Times New Roman" w:hAnsi="Times New Roman" w:cs="Times New Roman"/>
            <w:lang w:val="de-DE"/>
          </w:rPr>
          <w:noBreakHyphen/>
          <w:t>wöchigen Studien zur intravenösen Induktion (UNITI</w:t>
        </w:r>
        <w:r w:rsidRPr="000806D8">
          <w:rPr>
            <w:rFonts w:ascii="Times New Roman" w:eastAsia="Times New Roman" w:hAnsi="Times New Roman" w:cs="Times New Roman"/>
            <w:lang w:val="de-DE"/>
          </w:rPr>
          <w:noBreakHyphen/>
          <w:t>1 und UNITI</w:t>
        </w:r>
        <w:r w:rsidRPr="000806D8">
          <w:rPr>
            <w:rFonts w:ascii="Times New Roman" w:eastAsia="Times New Roman" w:hAnsi="Times New Roman" w:cs="Times New Roman"/>
            <w:lang w:val="de-DE"/>
          </w:rPr>
          <w:noBreakHyphen/>
          <w:t>2), gefolgt von einer 44</w:t>
        </w:r>
        <w:r w:rsidRPr="000806D8">
          <w:rPr>
            <w:rFonts w:ascii="Times New Roman" w:eastAsia="Times New Roman" w:hAnsi="Times New Roman" w:cs="Times New Roman"/>
            <w:lang w:val="de-DE"/>
          </w:rPr>
          <w:noBreakHyphen/>
          <w:t>wöchigen randomisierten Studie zur subkutanen Erhaltungstherapie (IM</w:t>
        </w:r>
        <w:r w:rsidRPr="000806D8">
          <w:rPr>
            <w:rFonts w:ascii="Times New Roman" w:eastAsia="Times New Roman" w:hAnsi="Times New Roman" w:cs="Times New Roman"/>
            <w:lang w:val="de-DE"/>
          </w:rPr>
          <w:noBreakHyphen/>
          <w:t xml:space="preserve">UNITI; </w:t>
        </w:r>
        <w:r w:rsidRPr="000806D8">
          <w:rPr>
            <w:rFonts w:ascii="Times New Roman" w:eastAsia="Times New Roman" w:hAnsi="Times New Roman" w:cs="Times New Roman"/>
            <w:i/>
            <w:lang w:val="de-DE"/>
          </w:rPr>
          <w:t>randomized withdrawal maintenance study</w:t>
        </w:r>
        <w:r w:rsidRPr="000806D8">
          <w:rPr>
            <w:rFonts w:ascii="Times New Roman" w:eastAsia="Times New Roman" w:hAnsi="Times New Roman" w:cs="Times New Roman"/>
            <w:lang w:val="de-DE"/>
          </w:rPr>
          <w:t>), was insgesamt einer Therapiedauer von 52 Wochen entspricht.</w:t>
        </w:r>
      </w:ins>
    </w:p>
    <w:p w14:paraId="515AE2EC" w14:textId="77777777" w:rsidR="0035567C" w:rsidRPr="000806D8" w:rsidRDefault="0035567C" w:rsidP="0035567C">
      <w:pPr>
        <w:spacing w:after="0" w:line="240" w:lineRule="auto"/>
        <w:rPr>
          <w:ins w:id="1687" w:author="Author"/>
          <w:rFonts w:ascii="Times New Roman" w:hAnsi="Times New Roman" w:cs="Times New Roman"/>
          <w:lang w:val="de-DE"/>
        </w:rPr>
      </w:pPr>
    </w:p>
    <w:p w14:paraId="26C04596" w14:textId="77777777" w:rsidR="0035567C" w:rsidRPr="000806D8" w:rsidRDefault="0035567C" w:rsidP="0035567C">
      <w:pPr>
        <w:spacing w:after="0" w:line="240" w:lineRule="auto"/>
        <w:rPr>
          <w:ins w:id="1688" w:author="Author"/>
          <w:rFonts w:ascii="Times New Roman" w:eastAsia="Times New Roman" w:hAnsi="Times New Roman" w:cs="Times New Roman"/>
          <w:lang w:val="de-DE"/>
        </w:rPr>
      </w:pPr>
      <w:ins w:id="1689" w:author="Author">
        <w:r w:rsidRPr="000806D8">
          <w:rPr>
            <w:rFonts w:ascii="Times New Roman" w:eastAsia="Times New Roman" w:hAnsi="Times New Roman" w:cs="Times New Roman"/>
            <w:lang w:val="de-DE"/>
          </w:rPr>
          <w:t>In die Induktionsstudien waren 1 409 Patienten eingeschlossen (UNITI</w:t>
        </w:r>
        <w:r w:rsidRPr="000806D8">
          <w:rPr>
            <w:rFonts w:ascii="Times New Roman" w:eastAsia="Times New Roman" w:hAnsi="Times New Roman" w:cs="Times New Roman"/>
            <w:lang w:val="de-DE"/>
          </w:rPr>
          <w:noBreakHyphen/>
          <w:t>1, n = 769; UNITI</w:t>
        </w:r>
        <w:r w:rsidRPr="000806D8">
          <w:rPr>
            <w:rFonts w:ascii="Times New Roman" w:eastAsia="Times New Roman" w:hAnsi="Times New Roman" w:cs="Times New Roman"/>
            <w:lang w:val="de-DE"/>
          </w:rPr>
          <w:noBreakHyphen/>
          <w:t>2, n = 640). Der primäre Endpunkt in beiden Induktionsstudien war der Anteil der Patienten mit klinischem Ansprechen (definiert als Abnahme des CDAI</w:t>
        </w:r>
        <w:r w:rsidRPr="000806D8">
          <w:rPr>
            <w:rFonts w:ascii="Times New Roman" w:eastAsia="Times New Roman" w:hAnsi="Times New Roman" w:cs="Times New Roman"/>
            <w:lang w:val="de-DE"/>
          </w:rPr>
          <w:noBreakHyphen/>
          <w:t xml:space="preserve">Scores um ≥ 100 Punkte) in Woche 6. Daten zur Wirksamkeit wurden von beiden Studien bis einschließlich Woche 8 erfasst und ausgewertet. Gleichzeitige Gaben von oralen Corticosteroiden, Immunmodulatoren, Aminosalicylaten und Antibiotika waren erlaubt und 75 % der Patienten erhielten weiterhin mindestens eine dieser Medikationen. In beiden Studien erhielten die Patienten in Woche 0 randomisiert eine einmalige </w:t>
        </w:r>
        <w:r w:rsidRPr="000806D8">
          <w:rPr>
            <w:rFonts w:ascii="Times New Roman" w:eastAsia="Times New Roman" w:hAnsi="Times New Roman" w:cs="Times New Roman"/>
            <w:lang w:val="de-DE"/>
          </w:rPr>
          <w:lastRenderedPageBreak/>
          <w:t>intravenöse Gabe entweder entsprechend der empfohlenen auf dem Körpergewicht basierenden Dosis von etwa 6 mg/kg (siehe Abschnitt 4.2 der Fachinformation von Otulfi 130 mg Konzentrat zur Herstellung einer Infusionslösung), eine Fixdosis von 130 mg Ustekinumab oder Placebo.</w:t>
        </w:r>
      </w:ins>
    </w:p>
    <w:p w14:paraId="393A5AC4" w14:textId="77777777" w:rsidR="0035567C" w:rsidRPr="000806D8" w:rsidRDefault="0035567C" w:rsidP="0035567C">
      <w:pPr>
        <w:spacing w:after="0" w:line="240" w:lineRule="auto"/>
        <w:rPr>
          <w:ins w:id="1690" w:author="Author"/>
          <w:rFonts w:ascii="Times New Roman" w:hAnsi="Times New Roman" w:cs="Times New Roman"/>
          <w:lang w:val="de-DE"/>
        </w:rPr>
      </w:pPr>
    </w:p>
    <w:p w14:paraId="0EB8F1CA" w14:textId="77777777" w:rsidR="0035567C" w:rsidRPr="000806D8" w:rsidRDefault="0035567C" w:rsidP="0035567C">
      <w:pPr>
        <w:spacing w:after="0" w:line="240" w:lineRule="auto"/>
        <w:rPr>
          <w:ins w:id="1691" w:author="Author"/>
          <w:rFonts w:ascii="Times New Roman" w:eastAsia="Times New Roman" w:hAnsi="Times New Roman" w:cs="Times New Roman"/>
          <w:lang w:val="de-DE"/>
        </w:rPr>
      </w:pPr>
      <w:ins w:id="1692" w:author="Author">
        <w:r w:rsidRPr="000806D8">
          <w:rPr>
            <w:rFonts w:ascii="Times New Roman" w:eastAsia="Times New Roman" w:hAnsi="Times New Roman" w:cs="Times New Roman"/>
            <w:lang w:val="de-DE"/>
          </w:rPr>
          <w:t>Die Patienten in UNITI</w:t>
        </w:r>
        <w:r w:rsidRPr="000806D8">
          <w:rPr>
            <w:rFonts w:ascii="Times New Roman" w:eastAsia="Times New Roman" w:hAnsi="Times New Roman" w:cs="Times New Roman"/>
            <w:lang w:val="de-DE"/>
          </w:rPr>
          <w:noBreakHyphen/>
          <w:t>1 hatten auf eine oder mehrere vorherige Anti</w:t>
        </w:r>
        <w:r w:rsidRPr="000806D8">
          <w:rPr>
            <w:rFonts w:ascii="Times New Roman" w:eastAsia="Times New Roman" w:hAnsi="Times New Roman" w:cs="Times New Roman"/>
            <w:lang w:val="de-DE"/>
          </w:rPr>
          <w:noBreakHyphen/>
          <w:t>TNFα</w:t>
        </w:r>
        <w:r w:rsidRPr="000806D8">
          <w:rPr>
            <w:rFonts w:ascii="Times New Roman" w:eastAsia="Times New Roman" w:hAnsi="Times New Roman" w:cs="Times New Roman"/>
            <w:lang w:val="de-DE"/>
          </w:rPr>
          <w:noBreakHyphen/>
          <w:t>Therapien nicht angesprochen oder diese nicht vertragen. Etwa 48 % der Patienten hatten auf 1 vorherige Anti</w:t>
        </w:r>
        <w:r w:rsidRPr="000806D8">
          <w:rPr>
            <w:rFonts w:ascii="Times New Roman" w:eastAsia="Times New Roman" w:hAnsi="Times New Roman" w:cs="Times New Roman"/>
            <w:lang w:val="de-DE"/>
          </w:rPr>
          <w:noBreakHyphen/>
          <w:t>TNFα</w:t>
        </w:r>
        <w:r w:rsidRPr="000806D8">
          <w:rPr>
            <w:rFonts w:ascii="Times New Roman" w:eastAsia="Times New Roman" w:hAnsi="Times New Roman" w:cs="Times New Roman"/>
            <w:lang w:val="de-DE"/>
          </w:rPr>
          <w:noBreakHyphen/>
          <w:t>Therapie und 52 % auf 2 oder 3 vorherige Anti</w:t>
        </w:r>
        <w:r w:rsidRPr="000806D8">
          <w:rPr>
            <w:rFonts w:ascii="Times New Roman" w:eastAsia="Times New Roman" w:hAnsi="Times New Roman" w:cs="Times New Roman"/>
            <w:lang w:val="de-DE"/>
          </w:rPr>
          <w:noBreakHyphen/>
          <w:t>TNFα</w:t>
        </w:r>
        <w:r w:rsidRPr="000806D8">
          <w:rPr>
            <w:rFonts w:ascii="Times New Roman" w:eastAsia="Times New Roman" w:hAnsi="Times New Roman" w:cs="Times New Roman"/>
            <w:lang w:val="de-DE"/>
          </w:rPr>
          <w:noBreakHyphen/>
          <w:t>Therapien nicht angesprochen. 29,1 % der Patienten dieser Studie hatten dabei initial unzureichend angesprochen (primäre Non</w:t>
        </w:r>
        <w:r w:rsidRPr="000806D8">
          <w:rPr>
            <w:rFonts w:ascii="Times New Roman" w:eastAsia="Times New Roman" w:hAnsi="Times New Roman" w:cs="Times New Roman"/>
            <w:lang w:val="de-DE"/>
          </w:rPr>
          <w:noBreakHyphen/>
          <w:t>Responder); 69,4 % hatten ein Ansprechen, das jedoch verloren ging (sekundäre Non</w:t>
        </w:r>
        <w:r w:rsidRPr="000806D8">
          <w:rPr>
            <w:rFonts w:ascii="Times New Roman" w:eastAsia="Times New Roman" w:hAnsi="Times New Roman" w:cs="Times New Roman"/>
            <w:lang w:val="de-DE"/>
          </w:rPr>
          <w:noBreakHyphen/>
          <w:t>Responder) und 36,4 % hatten die Anti</w:t>
        </w:r>
        <w:r w:rsidRPr="000806D8">
          <w:rPr>
            <w:rFonts w:ascii="Times New Roman" w:eastAsia="Times New Roman" w:hAnsi="Times New Roman" w:cs="Times New Roman"/>
            <w:lang w:val="de-DE"/>
          </w:rPr>
          <w:noBreakHyphen/>
          <w:t>TNFα</w:t>
        </w:r>
        <w:r w:rsidRPr="000806D8">
          <w:rPr>
            <w:rFonts w:ascii="Times New Roman" w:eastAsia="Times New Roman" w:hAnsi="Times New Roman" w:cs="Times New Roman"/>
            <w:lang w:val="de-DE"/>
          </w:rPr>
          <w:noBreakHyphen/>
          <w:t>Therapien nicht vertragen.</w:t>
        </w:r>
      </w:ins>
    </w:p>
    <w:p w14:paraId="68208B07" w14:textId="77777777" w:rsidR="0035567C" w:rsidRPr="000806D8" w:rsidRDefault="0035567C" w:rsidP="0035567C">
      <w:pPr>
        <w:spacing w:after="0" w:line="240" w:lineRule="auto"/>
        <w:rPr>
          <w:ins w:id="1693" w:author="Author"/>
          <w:rFonts w:ascii="Times New Roman" w:hAnsi="Times New Roman" w:cs="Times New Roman"/>
          <w:lang w:val="de-DE"/>
        </w:rPr>
      </w:pPr>
    </w:p>
    <w:p w14:paraId="438271AC" w14:textId="77777777" w:rsidR="0035567C" w:rsidRPr="000806D8" w:rsidRDefault="0035567C" w:rsidP="0035567C">
      <w:pPr>
        <w:spacing w:after="0" w:line="240" w:lineRule="auto"/>
        <w:rPr>
          <w:ins w:id="1694" w:author="Author"/>
          <w:rFonts w:ascii="Times New Roman" w:eastAsia="Times New Roman" w:hAnsi="Times New Roman" w:cs="Times New Roman"/>
          <w:lang w:val="de-DE"/>
        </w:rPr>
      </w:pPr>
      <w:ins w:id="1695" w:author="Author">
        <w:r w:rsidRPr="000806D8">
          <w:rPr>
            <w:rFonts w:ascii="Times New Roman" w:eastAsia="Times New Roman" w:hAnsi="Times New Roman" w:cs="Times New Roman"/>
            <w:lang w:val="de-DE"/>
          </w:rPr>
          <w:t>Die Patienten in UNITI</w:t>
        </w:r>
        <w:r w:rsidRPr="000806D8">
          <w:rPr>
            <w:rFonts w:ascii="Times New Roman" w:eastAsia="Times New Roman" w:hAnsi="Times New Roman" w:cs="Times New Roman"/>
            <w:lang w:val="de-DE"/>
          </w:rPr>
          <w:noBreakHyphen/>
          <w:t>2 hatten auf mindestens eine konventionelle Therapie, einschließlich Corticosteroiden und Immunmodulatoren, nicht angesprochen und waren entweder Anti</w:t>
        </w:r>
        <w:r w:rsidRPr="000806D8">
          <w:rPr>
            <w:rFonts w:ascii="Times New Roman" w:eastAsia="Times New Roman" w:hAnsi="Times New Roman" w:cs="Times New Roman"/>
            <w:lang w:val="de-DE"/>
          </w:rPr>
          <w:noBreakHyphen/>
          <w:t>TNFα</w:t>
        </w:r>
        <w:r w:rsidRPr="000806D8">
          <w:rPr>
            <w:rFonts w:ascii="Times New Roman" w:eastAsia="Times New Roman" w:hAnsi="Times New Roman" w:cs="Times New Roman"/>
            <w:lang w:val="de-DE"/>
          </w:rPr>
          <w:noBreakHyphen/>
          <w:t>naiv (68,6 %) oder hatten vorher eine Anti</w:t>
        </w:r>
        <w:r w:rsidRPr="000806D8">
          <w:rPr>
            <w:rFonts w:ascii="Times New Roman" w:eastAsia="Times New Roman" w:hAnsi="Times New Roman" w:cs="Times New Roman"/>
            <w:lang w:val="de-DE"/>
          </w:rPr>
          <w:noBreakHyphen/>
          <w:t>TNFα</w:t>
        </w:r>
        <w:r w:rsidRPr="000806D8">
          <w:rPr>
            <w:rFonts w:ascii="Times New Roman" w:eastAsia="Times New Roman" w:hAnsi="Times New Roman" w:cs="Times New Roman"/>
            <w:lang w:val="de-DE"/>
          </w:rPr>
          <w:noBreakHyphen/>
          <w:t>Therapie erhalten und auf diese auch angesprochen (31,4 %).</w:t>
        </w:r>
      </w:ins>
    </w:p>
    <w:p w14:paraId="7E4F9D0F" w14:textId="77777777" w:rsidR="0035567C" w:rsidRPr="000806D8" w:rsidRDefault="0035567C" w:rsidP="0035567C">
      <w:pPr>
        <w:spacing w:after="0" w:line="240" w:lineRule="auto"/>
        <w:rPr>
          <w:ins w:id="1696" w:author="Author"/>
          <w:rFonts w:ascii="Times New Roman" w:hAnsi="Times New Roman" w:cs="Times New Roman"/>
          <w:lang w:val="de-DE"/>
        </w:rPr>
      </w:pPr>
    </w:p>
    <w:p w14:paraId="4F4956E3" w14:textId="77777777" w:rsidR="0035567C" w:rsidRPr="000806D8" w:rsidRDefault="0035567C" w:rsidP="0035567C">
      <w:pPr>
        <w:spacing w:after="0" w:line="240" w:lineRule="auto"/>
        <w:rPr>
          <w:ins w:id="1697" w:author="Author"/>
          <w:rFonts w:ascii="Times New Roman" w:eastAsia="Times New Roman" w:hAnsi="Times New Roman" w:cs="Times New Roman"/>
          <w:lang w:val="de-DE"/>
        </w:rPr>
      </w:pPr>
      <w:ins w:id="1698" w:author="Author">
        <w:r w:rsidRPr="000806D8">
          <w:rPr>
            <w:rFonts w:ascii="Times New Roman" w:eastAsia="Times New Roman" w:hAnsi="Times New Roman" w:cs="Times New Roman"/>
            <w:lang w:val="de-DE"/>
          </w:rPr>
          <w:t>Sowohl in UNITI</w:t>
        </w:r>
        <w:r w:rsidRPr="000806D8">
          <w:rPr>
            <w:rFonts w:ascii="Times New Roman" w:eastAsia="Times New Roman" w:hAnsi="Times New Roman" w:cs="Times New Roman"/>
            <w:lang w:val="de-DE"/>
          </w:rPr>
          <w:noBreakHyphen/>
          <w:t>1 als auch UNITI</w:t>
        </w:r>
        <w:r w:rsidRPr="000806D8">
          <w:rPr>
            <w:rFonts w:ascii="Times New Roman" w:eastAsia="Times New Roman" w:hAnsi="Times New Roman" w:cs="Times New Roman"/>
            <w:lang w:val="de-DE"/>
          </w:rPr>
          <w:noBreakHyphen/>
          <w:t>2 war der Anteil der Patienten mit klinischem Ansprechen und Remission in der mit Ustekinumab behandelten Gruppe im Vergleich zu Placebo signifikant größer (Tabelle 8). Klinisches Ansprechen und Remission waren in den mit Ustekinumab behandelten Patienten bereits in Woche 3 signifikant und nahmen bis einschließlich Woche 8 weiter zu. In diesen Induktionsstudien war die Wirksamkeit in der Gruppe mit der auf dem Körpergewicht basierenden Dosis größer und länger anhaltend als in der Gruppe mit der 130</w:t>
        </w:r>
        <w:r w:rsidRPr="000806D8">
          <w:rPr>
            <w:rFonts w:ascii="Times New Roman" w:eastAsia="Times New Roman" w:hAnsi="Times New Roman" w:cs="Times New Roman"/>
            <w:lang w:val="de-DE"/>
          </w:rPr>
          <w:noBreakHyphen/>
          <w:t>mg</w:t>
        </w:r>
        <w:r w:rsidRPr="000806D8">
          <w:rPr>
            <w:rFonts w:ascii="Times New Roman" w:eastAsia="Times New Roman" w:hAnsi="Times New Roman" w:cs="Times New Roman"/>
            <w:lang w:val="de-DE"/>
          </w:rPr>
          <w:noBreakHyphen/>
          <w:t>Dosis. Deshalb ist die auf dem Körpergewicht basierende Dosis die empfohlene Dosis für die intravenöse Induktion.</w:t>
        </w:r>
      </w:ins>
    </w:p>
    <w:p w14:paraId="4B9727D8" w14:textId="77777777" w:rsidR="0035567C" w:rsidRPr="000806D8" w:rsidRDefault="0035567C" w:rsidP="0035567C">
      <w:pPr>
        <w:spacing w:after="0" w:line="240" w:lineRule="auto"/>
        <w:rPr>
          <w:ins w:id="1699" w:author="Author"/>
          <w:rFonts w:ascii="Times New Roman" w:hAnsi="Times New Roman" w:cs="Times New Roman"/>
          <w:lang w:val="de-DE"/>
        </w:rPr>
      </w:pPr>
    </w:p>
    <w:p w14:paraId="00E05A19" w14:textId="77777777" w:rsidR="0035567C" w:rsidRPr="000806D8" w:rsidRDefault="0035567C" w:rsidP="0035567C">
      <w:pPr>
        <w:keepNext/>
        <w:widowControl/>
        <w:spacing w:after="0" w:line="240" w:lineRule="auto"/>
        <w:ind w:left="567" w:hanging="567"/>
        <w:rPr>
          <w:ins w:id="1700" w:author="Author"/>
          <w:rFonts w:ascii="Times New Roman" w:eastAsia="Times New Roman" w:hAnsi="Times New Roman" w:cs="Times New Roman"/>
          <w:lang w:val="de-DE"/>
        </w:rPr>
      </w:pPr>
      <w:ins w:id="1701" w:author="Author">
        <w:r w:rsidRPr="000806D8">
          <w:rPr>
            <w:rFonts w:ascii="Times New Roman" w:eastAsia="Times New Roman" w:hAnsi="Times New Roman" w:cs="Times New Roman"/>
            <w:i/>
            <w:lang w:val="de-DE"/>
          </w:rPr>
          <w:t>Tabelle 8</w:t>
        </w:r>
        <w:r w:rsidRPr="000806D8">
          <w:rPr>
            <w:rFonts w:ascii="Times New Roman" w:eastAsia="Times New Roman" w:hAnsi="Times New Roman" w:cs="Times New Roman"/>
            <w:i/>
            <w:lang w:val="de-DE"/>
          </w:rPr>
          <w:tab/>
          <w:t>Induktion von klinischem Ansprechen und Remission in UNITI</w:t>
        </w:r>
        <w:r w:rsidRPr="000806D8">
          <w:rPr>
            <w:rFonts w:ascii="Times New Roman" w:eastAsia="Times New Roman" w:hAnsi="Times New Roman" w:cs="Times New Roman"/>
            <w:i/>
            <w:lang w:val="de-DE"/>
          </w:rPr>
          <w:noBreakHyphen/>
          <w:t>1 und UNITI</w:t>
        </w:r>
        <w:r w:rsidRPr="000806D8">
          <w:rPr>
            <w:rFonts w:ascii="Times New Roman" w:eastAsia="Times New Roman" w:hAnsi="Times New Roman" w:cs="Times New Roman"/>
            <w:i/>
            <w:lang w:val="de-DE"/>
          </w:rPr>
          <w:noBreakHyphen/>
          <w:t>2</w:t>
        </w:r>
      </w:ins>
    </w:p>
    <w:tbl>
      <w:tblPr>
        <w:tblW w:w="5000" w:type="pct"/>
        <w:tblLook w:val="01E0" w:firstRow="1" w:lastRow="1" w:firstColumn="1" w:lastColumn="1" w:noHBand="0" w:noVBand="0"/>
      </w:tblPr>
      <w:tblGrid>
        <w:gridCol w:w="3290"/>
        <w:gridCol w:w="1314"/>
        <w:gridCol w:w="1589"/>
        <w:gridCol w:w="1319"/>
        <w:gridCol w:w="1550"/>
      </w:tblGrid>
      <w:tr w:rsidR="0035567C" w:rsidRPr="000806D8" w14:paraId="6B4A7D05" w14:textId="77777777" w:rsidTr="00A37EC3">
        <w:trPr>
          <w:ins w:id="1702" w:author="Author"/>
        </w:trPr>
        <w:tc>
          <w:tcPr>
            <w:tcW w:w="18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D0F47" w14:textId="77777777" w:rsidR="0035567C" w:rsidRPr="000806D8" w:rsidRDefault="0035567C" w:rsidP="00A37EC3">
            <w:pPr>
              <w:keepNext/>
              <w:widowControl/>
              <w:spacing w:after="0" w:line="240" w:lineRule="auto"/>
              <w:rPr>
                <w:ins w:id="1703" w:author="Author"/>
                <w:rFonts w:ascii="Times New Roman" w:hAnsi="Times New Roman" w:cs="Times New Roman"/>
                <w:lang w:val="de-DE"/>
              </w:rPr>
            </w:pPr>
          </w:p>
        </w:tc>
        <w:tc>
          <w:tcPr>
            <w:tcW w:w="160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FF85A" w14:textId="77777777" w:rsidR="0035567C" w:rsidRPr="000806D8" w:rsidRDefault="0035567C" w:rsidP="00A37EC3">
            <w:pPr>
              <w:keepNext/>
              <w:widowControl/>
              <w:spacing w:after="0" w:line="240" w:lineRule="auto"/>
              <w:jc w:val="center"/>
              <w:rPr>
                <w:ins w:id="1704" w:author="Author"/>
                <w:rFonts w:ascii="Times New Roman" w:eastAsia="Times New Roman" w:hAnsi="Times New Roman" w:cs="Times New Roman"/>
                <w:lang w:val="de-DE"/>
              </w:rPr>
            </w:pPr>
            <w:ins w:id="1705" w:author="Author">
              <w:r w:rsidRPr="000806D8">
                <w:rPr>
                  <w:rFonts w:ascii="Times New Roman" w:eastAsia="Times New Roman" w:hAnsi="Times New Roman" w:cs="Times New Roman"/>
                  <w:b/>
                  <w:bCs/>
                  <w:lang w:val="de-DE"/>
                </w:rPr>
                <w:t>UNITI</w:t>
              </w:r>
              <w:r w:rsidRPr="000806D8">
                <w:rPr>
                  <w:rFonts w:ascii="Times New Roman" w:eastAsia="Times New Roman" w:hAnsi="Times New Roman" w:cs="Times New Roman"/>
                  <w:b/>
                  <w:bCs/>
                  <w:lang w:val="de-DE"/>
                </w:rPr>
                <w:noBreakHyphen/>
                <w:t>1</w:t>
              </w:r>
              <w:r w:rsidRPr="000806D8">
                <w:rPr>
                  <w:rFonts w:ascii="Times New Roman" w:eastAsia="Times New Roman" w:hAnsi="Times New Roman" w:cs="Times New Roman"/>
                  <w:lang w:val="de-DE"/>
                </w:rPr>
                <w:t>*</w:t>
              </w:r>
            </w:ins>
          </w:p>
        </w:tc>
        <w:tc>
          <w:tcPr>
            <w:tcW w:w="158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9766AB" w14:textId="77777777" w:rsidR="0035567C" w:rsidRPr="000806D8" w:rsidRDefault="0035567C" w:rsidP="00A37EC3">
            <w:pPr>
              <w:keepNext/>
              <w:widowControl/>
              <w:spacing w:after="0" w:line="240" w:lineRule="auto"/>
              <w:jc w:val="center"/>
              <w:rPr>
                <w:ins w:id="1706" w:author="Author"/>
                <w:rFonts w:ascii="Times New Roman" w:eastAsia="Times New Roman" w:hAnsi="Times New Roman" w:cs="Times New Roman"/>
                <w:lang w:val="de-DE"/>
              </w:rPr>
            </w:pPr>
            <w:ins w:id="1707" w:author="Author">
              <w:r w:rsidRPr="000806D8">
                <w:rPr>
                  <w:rFonts w:ascii="Times New Roman" w:eastAsia="Times New Roman" w:hAnsi="Times New Roman" w:cs="Times New Roman"/>
                  <w:b/>
                  <w:bCs/>
                  <w:lang w:val="de-DE"/>
                </w:rPr>
                <w:t>UNITI</w:t>
              </w:r>
              <w:r w:rsidRPr="000806D8">
                <w:rPr>
                  <w:rFonts w:ascii="Times New Roman" w:eastAsia="Times New Roman" w:hAnsi="Times New Roman" w:cs="Times New Roman"/>
                  <w:b/>
                  <w:bCs/>
                  <w:lang w:val="de-DE"/>
                </w:rPr>
                <w:noBreakHyphen/>
                <w:t>2</w:t>
              </w:r>
              <w:r w:rsidRPr="000806D8">
                <w:rPr>
                  <w:rFonts w:ascii="Times New Roman" w:eastAsia="Times New Roman" w:hAnsi="Times New Roman" w:cs="Times New Roman"/>
                  <w:lang w:val="de-DE"/>
                </w:rPr>
                <w:t>**</w:t>
              </w:r>
            </w:ins>
          </w:p>
        </w:tc>
      </w:tr>
      <w:tr w:rsidR="0035567C" w:rsidRPr="000806D8" w14:paraId="1D7C9F47" w14:textId="77777777" w:rsidTr="00A37EC3">
        <w:trPr>
          <w:ins w:id="1708" w:author="Author"/>
        </w:trPr>
        <w:tc>
          <w:tcPr>
            <w:tcW w:w="18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AB0CEC" w14:textId="77777777" w:rsidR="0035567C" w:rsidRPr="000806D8" w:rsidRDefault="0035567C" w:rsidP="00A37EC3">
            <w:pPr>
              <w:keepNext/>
              <w:widowControl/>
              <w:spacing w:after="0" w:line="240" w:lineRule="auto"/>
              <w:rPr>
                <w:ins w:id="1709" w:author="Author"/>
                <w:rFonts w:ascii="Times New Roman" w:hAnsi="Times New Roman" w:cs="Times New Roman"/>
                <w:lang w:val="de-DE"/>
              </w:rPr>
            </w:pPr>
          </w:p>
        </w:tc>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B86FC" w14:textId="77777777" w:rsidR="0035567C" w:rsidRPr="000806D8" w:rsidRDefault="0035567C" w:rsidP="00A37EC3">
            <w:pPr>
              <w:keepNext/>
              <w:widowControl/>
              <w:spacing w:after="0" w:line="240" w:lineRule="auto"/>
              <w:jc w:val="center"/>
              <w:rPr>
                <w:ins w:id="1710" w:author="Author"/>
                <w:rFonts w:ascii="Times New Roman" w:eastAsia="Times New Roman" w:hAnsi="Times New Roman" w:cs="Times New Roman"/>
                <w:lang w:val="de-DE"/>
              </w:rPr>
            </w:pPr>
            <w:ins w:id="1711" w:author="Author">
              <w:r w:rsidRPr="000806D8">
                <w:rPr>
                  <w:rFonts w:ascii="Times New Roman" w:eastAsia="Times New Roman" w:hAnsi="Times New Roman" w:cs="Times New Roman"/>
                  <w:b/>
                  <w:bCs/>
                  <w:lang w:val="de-DE"/>
                </w:rPr>
                <w:t>Placebo</w:t>
              </w:r>
            </w:ins>
          </w:p>
          <w:p w14:paraId="5F1655CD" w14:textId="77777777" w:rsidR="0035567C" w:rsidRPr="000806D8" w:rsidRDefault="0035567C" w:rsidP="00A37EC3">
            <w:pPr>
              <w:keepNext/>
              <w:widowControl/>
              <w:spacing w:after="0" w:line="240" w:lineRule="auto"/>
              <w:jc w:val="center"/>
              <w:rPr>
                <w:ins w:id="1712" w:author="Author"/>
                <w:rFonts w:ascii="Times New Roman" w:hAnsi="Times New Roman" w:cs="Times New Roman"/>
                <w:lang w:val="de-DE"/>
              </w:rPr>
            </w:pPr>
          </w:p>
          <w:p w14:paraId="76E674CF" w14:textId="77777777" w:rsidR="0035567C" w:rsidRPr="000806D8" w:rsidRDefault="0035567C" w:rsidP="00A37EC3">
            <w:pPr>
              <w:keepNext/>
              <w:widowControl/>
              <w:spacing w:after="0" w:line="240" w:lineRule="auto"/>
              <w:jc w:val="center"/>
              <w:rPr>
                <w:ins w:id="1713" w:author="Author"/>
                <w:rFonts w:ascii="Times New Roman" w:hAnsi="Times New Roman" w:cs="Times New Roman"/>
                <w:lang w:val="de-DE"/>
              </w:rPr>
            </w:pPr>
          </w:p>
          <w:p w14:paraId="021C1327" w14:textId="77777777" w:rsidR="0035567C" w:rsidRPr="000806D8" w:rsidRDefault="0035567C" w:rsidP="00A37EC3">
            <w:pPr>
              <w:keepNext/>
              <w:widowControl/>
              <w:spacing w:after="0" w:line="240" w:lineRule="auto"/>
              <w:jc w:val="center"/>
              <w:rPr>
                <w:ins w:id="1714" w:author="Author"/>
                <w:rFonts w:ascii="Times New Roman" w:eastAsia="Times New Roman" w:hAnsi="Times New Roman" w:cs="Times New Roman"/>
                <w:lang w:val="de-DE"/>
              </w:rPr>
            </w:pPr>
            <w:ins w:id="1715" w:author="Author">
              <w:r w:rsidRPr="000806D8">
                <w:rPr>
                  <w:rFonts w:ascii="Times New Roman" w:eastAsia="Times New Roman" w:hAnsi="Times New Roman" w:cs="Times New Roman"/>
                  <w:b/>
                  <w:bCs/>
                  <w:lang w:val="de-DE"/>
                </w:rPr>
                <w:t>n = 247</w:t>
              </w:r>
            </w:ins>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176CA7" w14:textId="77777777" w:rsidR="0035567C" w:rsidRPr="000806D8" w:rsidRDefault="0035567C" w:rsidP="00A37EC3">
            <w:pPr>
              <w:keepNext/>
              <w:widowControl/>
              <w:spacing w:after="0" w:line="240" w:lineRule="auto"/>
              <w:jc w:val="center"/>
              <w:rPr>
                <w:ins w:id="1716" w:author="Author"/>
                <w:rFonts w:ascii="Times New Roman" w:eastAsia="Times New Roman" w:hAnsi="Times New Roman" w:cs="Times New Roman"/>
                <w:lang w:val="de-DE"/>
              </w:rPr>
            </w:pPr>
            <w:ins w:id="1717" w:author="Author">
              <w:r w:rsidRPr="000806D8">
                <w:rPr>
                  <w:rFonts w:ascii="Times New Roman" w:eastAsia="Times New Roman" w:hAnsi="Times New Roman" w:cs="Times New Roman"/>
                  <w:b/>
                  <w:bCs/>
                  <w:lang w:val="de-DE"/>
                </w:rPr>
                <w:t>Empfohlene</w:t>
              </w:r>
            </w:ins>
          </w:p>
          <w:p w14:paraId="3FAFFFF6" w14:textId="77777777" w:rsidR="0035567C" w:rsidRPr="000806D8" w:rsidRDefault="0035567C" w:rsidP="00A37EC3">
            <w:pPr>
              <w:keepNext/>
              <w:widowControl/>
              <w:spacing w:after="0" w:line="240" w:lineRule="auto"/>
              <w:jc w:val="center"/>
              <w:rPr>
                <w:ins w:id="1718" w:author="Author"/>
                <w:rFonts w:ascii="Times New Roman" w:eastAsia="Times New Roman" w:hAnsi="Times New Roman" w:cs="Times New Roman"/>
                <w:b/>
                <w:bCs/>
                <w:lang w:val="de-DE"/>
              </w:rPr>
            </w:pPr>
            <w:ins w:id="1719" w:author="Author">
              <w:r w:rsidRPr="000806D8">
                <w:rPr>
                  <w:rFonts w:ascii="Times New Roman" w:eastAsia="Times New Roman" w:hAnsi="Times New Roman" w:cs="Times New Roman"/>
                  <w:b/>
                  <w:bCs/>
                  <w:lang w:val="de-DE"/>
                </w:rPr>
                <w:t>Ustekinumab-dosis</w:t>
              </w:r>
            </w:ins>
          </w:p>
          <w:p w14:paraId="5DFB612A" w14:textId="77777777" w:rsidR="0035567C" w:rsidRPr="000806D8" w:rsidRDefault="0035567C" w:rsidP="00A37EC3">
            <w:pPr>
              <w:keepNext/>
              <w:widowControl/>
              <w:spacing w:after="0" w:line="240" w:lineRule="auto"/>
              <w:jc w:val="center"/>
              <w:rPr>
                <w:ins w:id="1720" w:author="Author"/>
                <w:rFonts w:ascii="Times New Roman" w:eastAsia="Times New Roman" w:hAnsi="Times New Roman" w:cs="Times New Roman"/>
                <w:lang w:val="de-DE"/>
              </w:rPr>
            </w:pPr>
            <w:ins w:id="1721" w:author="Author">
              <w:r w:rsidRPr="000806D8">
                <w:rPr>
                  <w:rFonts w:ascii="Times New Roman" w:eastAsia="Times New Roman" w:hAnsi="Times New Roman" w:cs="Times New Roman"/>
                  <w:b/>
                  <w:bCs/>
                  <w:lang w:val="de-DE"/>
                </w:rPr>
                <w:t>n = 249</w:t>
              </w:r>
            </w:ins>
          </w:p>
        </w:tc>
        <w:tc>
          <w:tcPr>
            <w:tcW w:w="7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CB6CE4" w14:textId="77777777" w:rsidR="0035567C" w:rsidRPr="000806D8" w:rsidRDefault="0035567C" w:rsidP="00A37EC3">
            <w:pPr>
              <w:keepNext/>
              <w:widowControl/>
              <w:spacing w:after="0" w:line="240" w:lineRule="auto"/>
              <w:jc w:val="center"/>
              <w:rPr>
                <w:ins w:id="1722" w:author="Author"/>
                <w:rFonts w:ascii="Times New Roman" w:eastAsia="Times New Roman" w:hAnsi="Times New Roman" w:cs="Times New Roman"/>
                <w:lang w:val="de-DE"/>
              </w:rPr>
            </w:pPr>
            <w:ins w:id="1723" w:author="Author">
              <w:r w:rsidRPr="000806D8">
                <w:rPr>
                  <w:rFonts w:ascii="Times New Roman" w:eastAsia="Times New Roman" w:hAnsi="Times New Roman" w:cs="Times New Roman"/>
                  <w:b/>
                  <w:bCs/>
                  <w:lang w:val="de-DE"/>
                </w:rPr>
                <w:t>Placebo</w:t>
              </w:r>
            </w:ins>
          </w:p>
          <w:p w14:paraId="0A1D1822" w14:textId="77777777" w:rsidR="0035567C" w:rsidRPr="000806D8" w:rsidRDefault="0035567C" w:rsidP="00A37EC3">
            <w:pPr>
              <w:keepNext/>
              <w:widowControl/>
              <w:spacing w:after="0" w:line="240" w:lineRule="auto"/>
              <w:jc w:val="center"/>
              <w:rPr>
                <w:ins w:id="1724" w:author="Author"/>
                <w:rFonts w:ascii="Times New Roman" w:hAnsi="Times New Roman" w:cs="Times New Roman"/>
                <w:lang w:val="de-DE"/>
              </w:rPr>
            </w:pPr>
          </w:p>
          <w:p w14:paraId="193397C3" w14:textId="77777777" w:rsidR="0035567C" w:rsidRPr="000806D8" w:rsidRDefault="0035567C" w:rsidP="00A37EC3">
            <w:pPr>
              <w:keepNext/>
              <w:widowControl/>
              <w:spacing w:after="0" w:line="240" w:lineRule="auto"/>
              <w:jc w:val="center"/>
              <w:rPr>
                <w:ins w:id="1725" w:author="Author"/>
                <w:rFonts w:ascii="Times New Roman" w:hAnsi="Times New Roman" w:cs="Times New Roman"/>
                <w:lang w:val="de-DE"/>
              </w:rPr>
            </w:pPr>
          </w:p>
          <w:p w14:paraId="6B51CB49" w14:textId="77777777" w:rsidR="0035567C" w:rsidRPr="000806D8" w:rsidRDefault="0035567C" w:rsidP="00A37EC3">
            <w:pPr>
              <w:keepNext/>
              <w:widowControl/>
              <w:spacing w:after="0" w:line="240" w:lineRule="auto"/>
              <w:jc w:val="center"/>
              <w:rPr>
                <w:ins w:id="1726" w:author="Author"/>
                <w:rFonts w:ascii="Times New Roman" w:eastAsia="Times New Roman" w:hAnsi="Times New Roman" w:cs="Times New Roman"/>
                <w:lang w:val="de-DE"/>
              </w:rPr>
            </w:pPr>
            <w:ins w:id="1727" w:author="Author">
              <w:r w:rsidRPr="000806D8">
                <w:rPr>
                  <w:rFonts w:ascii="Times New Roman" w:eastAsia="Times New Roman" w:hAnsi="Times New Roman" w:cs="Times New Roman"/>
                  <w:b/>
                  <w:bCs/>
                  <w:lang w:val="de-DE"/>
                </w:rPr>
                <w:t>n = 209</w:t>
              </w:r>
            </w:ins>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0993E" w14:textId="77777777" w:rsidR="0035567C" w:rsidRPr="000806D8" w:rsidRDefault="0035567C" w:rsidP="00A37EC3">
            <w:pPr>
              <w:keepNext/>
              <w:widowControl/>
              <w:spacing w:after="0" w:line="240" w:lineRule="auto"/>
              <w:jc w:val="center"/>
              <w:rPr>
                <w:ins w:id="1728" w:author="Author"/>
                <w:rFonts w:ascii="Times New Roman" w:eastAsia="Times New Roman" w:hAnsi="Times New Roman" w:cs="Times New Roman"/>
                <w:lang w:val="de-DE"/>
              </w:rPr>
            </w:pPr>
            <w:ins w:id="1729" w:author="Author">
              <w:r w:rsidRPr="000806D8">
                <w:rPr>
                  <w:rFonts w:ascii="Times New Roman" w:eastAsia="Times New Roman" w:hAnsi="Times New Roman" w:cs="Times New Roman"/>
                  <w:b/>
                  <w:bCs/>
                  <w:lang w:val="de-DE"/>
                </w:rPr>
                <w:t>Empfohlene</w:t>
              </w:r>
            </w:ins>
          </w:p>
          <w:p w14:paraId="1833C4C1" w14:textId="77777777" w:rsidR="0035567C" w:rsidRPr="000806D8" w:rsidRDefault="0035567C" w:rsidP="00A37EC3">
            <w:pPr>
              <w:keepNext/>
              <w:widowControl/>
              <w:spacing w:after="0" w:line="240" w:lineRule="auto"/>
              <w:jc w:val="center"/>
              <w:rPr>
                <w:ins w:id="1730" w:author="Author"/>
                <w:rFonts w:ascii="Times New Roman" w:eastAsia="Times New Roman" w:hAnsi="Times New Roman" w:cs="Times New Roman"/>
                <w:lang w:val="de-DE"/>
              </w:rPr>
            </w:pPr>
            <w:ins w:id="1731" w:author="Author">
              <w:r w:rsidRPr="000806D8">
                <w:rPr>
                  <w:rFonts w:ascii="Times New Roman" w:eastAsia="Times New Roman" w:hAnsi="Times New Roman" w:cs="Times New Roman"/>
                  <w:b/>
                  <w:bCs/>
                  <w:lang w:val="de-DE"/>
                </w:rPr>
                <w:t>Ustekinumab-dosis</w:t>
              </w:r>
            </w:ins>
          </w:p>
          <w:p w14:paraId="150FE2CD" w14:textId="77777777" w:rsidR="0035567C" w:rsidRPr="000806D8" w:rsidRDefault="0035567C" w:rsidP="00A37EC3">
            <w:pPr>
              <w:keepNext/>
              <w:widowControl/>
              <w:spacing w:after="0" w:line="240" w:lineRule="auto"/>
              <w:jc w:val="center"/>
              <w:rPr>
                <w:ins w:id="1732" w:author="Author"/>
                <w:rFonts w:ascii="Times New Roman" w:eastAsia="Times New Roman" w:hAnsi="Times New Roman" w:cs="Times New Roman"/>
                <w:lang w:val="de-DE"/>
              </w:rPr>
            </w:pPr>
            <w:ins w:id="1733" w:author="Author">
              <w:r w:rsidRPr="000806D8">
                <w:rPr>
                  <w:rFonts w:ascii="Times New Roman" w:eastAsia="Times New Roman" w:hAnsi="Times New Roman" w:cs="Times New Roman"/>
                  <w:b/>
                  <w:bCs/>
                  <w:lang w:val="de-DE"/>
                </w:rPr>
                <w:t>n = 209</w:t>
              </w:r>
            </w:ins>
          </w:p>
        </w:tc>
      </w:tr>
      <w:tr w:rsidR="0035567C" w:rsidRPr="000806D8" w14:paraId="7676412E" w14:textId="77777777" w:rsidTr="00A37EC3">
        <w:trPr>
          <w:ins w:id="1734" w:author="Author"/>
        </w:trPr>
        <w:tc>
          <w:tcPr>
            <w:tcW w:w="18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F7213D" w14:textId="77777777" w:rsidR="0035567C" w:rsidRPr="000806D8" w:rsidRDefault="0035567C" w:rsidP="00A37EC3">
            <w:pPr>
              <w:spacing w:after="0" w:line="240" w:lineRule="auto"/>
              <w:rPr>
                <w:ins w:id="1735" w:author="Author"/>
                <w:rFonts w:ascii="Times New Roman" w:eastAsia="Times New Roman" w:hAnsi="Times New Roman" w:cs="Times New Roman"/>
                <w:lang w:val="de-DE"/>
              </w:rPr>
            </w:pPr>
            <w:ins w:id="1736" w:author="Author">
              <w:r w:rsidRPr="000806D8">
                <w:rPr>
                  <w:rFonts w:ascii="Times New Roman" w:eastAsia="Times New Roman" w:hAnsi="Times New Roman" w:cs="Times New Roman"/>
                  <w:lang w:val="de-DE"/>
                </w:rPr>
                <w:t>Klinische Remission, Woche 8</w:t>
              </w:r>
            </w:ins>
          </w:p>
        </w:tc>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C2EEB6" w14:textId="77777777" w:rsidR="0035567C" w:rsidRPr="000806D8" w:rsidRDefault="0035567C" w:rsidP="00A37EC3">
            <w:pPr>
              <w:spacing w:after="0" w:line="240" w:lineRule="auto"/>
              <w:jc w:val="center"/>
              <w:rPr>
                <w:ins w:id="1737" w:author="Author"/>
                <w:rFonts w:ascii="Times New Roman" w:eastAsia="Times New Roman" w:hAnsi="Times New Roman" w:cs="Times New Roman"/>
                <w:lang w:val="de-DE"/>
              </w:rPr>
            </w:pPr>
            <w:ins w:id="1738" w:author="Author">
              <w:r w:rsidRPr="000806D8">
                <w:rPr>
                  <w:rFonts w:ascii="Times New Roman" w:eastAsia="Times New Roman" w:hAnsi="Times New Roman" w:cs="Times New Roman"/>
                  <w:lang w:val="de-DE"/>
                </w:rPr>
                <w:t>18 (7,3 %)</w:t>
              </w:r>
            </w:ins>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C95E1" w14:textId="77777777" w:rsidR="0035567C" w:rsidRPr="000806D8" w:rsidRDefault="0035567C" w:rsidP="00A37EC3">
            <w:pPr>
              <w:spacing w:after="0" w:line="240" w:lineRule="auto"/>
              <w:jc w:val="center"/>
              <w:rPr>
                <w:ins w:id="1739" w:author="Author"/>
                <w:rFonts w:ascii="Times New Roman" w:eastAsia="Times New Roman" w:hAnsi="Times New Roman" w:cs="Times New Roman"/>
                <w:lang w:val="de-DE"/>
              </w:rPr>
            </w:pPr>
            <w:ins w:id="1740" w:author="Author">
              <w:r w:rsidRPr="000806D8">
                <w:rPr>
                  <w:rFonts w:ascii="Times New Roman" w:eastAsia="Times New Roman" w:hAnsi="Times New Roman" w:cs="Times New Roman"/>
                  <w:lang w:val="de-DE"/>
                </w:rPr>
                <w:t>52 (20,9 %)</w:t>
              </w:r>
              <w:r w:rsidRPr="000806D8">
                <w:rPr>
                  <w:rFonts w:ascii="Times New Roman" w:eastAsia="Times New Roman" w:hAnsi="Times New Roman" w:cs="Times New Roman"/>
                  <w:vertAlign w:val="superscript"/>
                  <w:lang w:val="de-DE"/>
                </w:rPr>
                <w:t>a</w:t>
              </w:r>
            </w:ins>
          </w:p>
        </w:tc>
        <w:tc>
          <w:tcPr>
            <w:tcW w:w="7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1EC9CF" w14:textId="77777777" w:rsidR="0035567C" w:rsidRPr="000806D8" w:rsidRDefault="0035567C" w:rsidP="00A37EC3">
            <w:pPr>
              <w:spacing w:after="0" w:line="240" w:lineRule="auto"/>
              <w:jc w:val="center"/>
              <w:rPr>
                <w:ins w:id="1741" w:author="Author"/>
                <w:rFonts w:ascii="Times New Roman" w:eastAsia="Times New Roman" w:hAnsi="Times New Roman" w:cs="Times New Roman"/>
                <w:lang w:val="de-DE"/>
              </w:rPr>
            </w:pPr>
            <w:ins w:id="1742" w:author="Author">
              <w:r w:rsidRPr="000806D8">
                <w:rPr>
                  <w:rFonts w:ascii="Times New Roman" w:eastAsia="Times New Roman" w:hAnsi="Times New Roman" w:cs="Times New Roman"/>
                  <w:lang w:val="de-DE"/>
                </w:rPr>
                <w:t>41 (19,6 %)</w:t>
              </w:r>
            </w:ins>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30C158" w14:textId="77777777" w:rsidR="0035567C" w:rsidRPr="000806D8" w:rsidRDefault="0035567C" w:rsidP="00A37EC3">
            <w:pPr>
              <w:spacing w:after="0" w:line="240" w:lineRule="auto"/>
              <w:jc w:val="center"/>
              <w:rPr>
                <w:ins w:id="1743" w:author="Author"/>
                <w:rFonts w:ascii="Times New Roman" w:eastAsia="Times New Roman" w:hAnsi="Times New Roman" w:cs="Times New Roman"/>
                <w:lang w:val="de-DE"/>
              </w:rPr>
            </w:pPr>
            <w:ins w:id="1744" w:author="Author">
              <w:r w:rsidRPr="000806D8">
                <w:rPr>
                  <w:rFonts w:ascii="Times New Roman" w:eastAsia="Times New Roman" w:hAnsi="Times New Roman" w:cs="Times New Roman"/>
                  <w:lang w:val="de-DE"/>
                </w:rPr>
                <w:t>84 (40,2 %)</w:t>
              </w:r>
              <w:r w:rsidRPr="000806D8">
                <w:rPr>
                  <w:rFonts w:ascii="Times New Roman" w:eastAsia="Times New Roman" w:hAnsi="Times New Roman" w:cs="Times New Roman"/>
                  <w:vertAlign w:val="superscript"/>
                  <w:lang w:val="de-DE"/>
                </w:rPr>
                <w:t>a</w:t>
              </w:r>
            </w:ins>
          </w:p>
        </w:tc>
      </w:tr>
      <w:tr w:rsidR="0035567C" w:rsidRPr="000806D8" w14:paraId="65FF531A" w14:textId="77777777" w:rsidTr="00A37EC3">
        <w:trPr>
          <w:ins w:id="1745" w:author="Author"/>
        </w:trPr>
        <w:tc>
          <w:tcPr>
            <w:tcW w:w="18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AF776D" w14:textId="77777777" w:rsidR="0035567C" w:rsidRPr="000806D8" w:rsidRDefault="0035567C" w:rsidP="00A37EC3">
            <w:pPr>
              <w:spacing w:after="0" w:line="240" w:lineRule="auto"/>
              <w:rPr>
                <w:ins w:id="1746" w:author="Author"/>
                <w:rFonts w:ascii="Times New Roman" w:eastAsia="Times New Roman" w:hAnsi="Times New Roman" w:cs="Times New Roman"/>
                <w:lang w:val="de-DE"/>
              </w:rPr>
            </w:pPr>
            <w:ins w:id="1747" w:author="Author">
              <w:r w:rsidRPr="000806D8">
                <w:rPr>
                  <w:rFonts w:ascii="Times New Roman" w:eastAsia="Times New Roman" w:hAnsi="Times New Roman" w:cs="Times New Roman"/>
                  <w:lang w:val="de-DE"/>
                </w:rPr>
                <w:t>Klinisches Ansprechen (100 Punkte), Woche 6</w:t>
              </w:r>
            </w:ins>
          </w:p>
        </w:tc>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551DC" w14:textId="77777777" w:rsidR="0035567C" w:rsidRPr="000806D8" w:rsidRDefault="0035567C" w:rsidP="00A37EC3">
            <w:pPr>
              <w:spacing w:after="0" w:line="240" w:lineRule="auto"/>
              <w:jc w:val="center"/>
              <w:rPr>
                <w:ins w:id="1748" w:author="Author"/>
                <w:rFonts w:ascii="Times New Roman" w:eastAsia="Times New Roman" w:hAnsi="Times New Roman" w:cs="Times New Roman"/>
                <w:lang w:val="de-DE"/>
              </w:rPr>
            </w:pPr>
            <w:ins w:id="1749" w:author="Author">
              <w:r w:rsidRPr="000806D8">
                <w:rPr>
                  <w:rFonts w:ascii="Times New Roman" w:eastAsia="Times New Roman" w:hAnsi="Times New Roman" w:cs="Times New Roman"/>
                  <w:lang w:val="de-DE"/>
                </w:rPr>
                <w:t>53 (21,5 %)</w:t>
              </w:r>
            </w:ins>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A246C8" w14:textId="77777777" w:rsidR="0035567C" w:rsidRPr="000806D8" w:rsidRDefault="0035567C" w:rsidP="00A37EC3">
            <w:pPr>
              <w:spacing w:after="0" w:line="240" w:lineRule="auto"/>
              <w:jc w:val="center"/>
              <w:rPr>
                <w:ins w:id="1750" w:author="Author"/>
                <w:rFonts w:ascii="Times New Roman" w:eastAsia="Times New Roman" w:hAnsi="Times New Roman" w:cs="Times New Roman"/>
                <w:lang w:val="de-DE"/>
              </w:rPr>
            </w:pPr>
            <w:ins w:id="1751" w:author="Author">
              <w:r w:rsidRPr="000806D8">
                <w:rPr>
                  <w:rFonts w:ascii="Times New Roman" w:eastAsia="Times New Roman" w:hAnsi="Times New Roman" w:cs="Times New Roman"/>
                  <w:lang w:val="de-DE"/>
                </w:rPr>
                <w:t>84 (33,7 %)</w:t>
              </w:r>
              <w:r w:rsidRPr="000806D8">
                <w:rPr>
                  <w:rFonts w:ascii="Times New Roman" w:eastAsia="Times New Roman" w:hAnsi="Times New Roman" w:cs="Times New Roman"/>
                  <w:vertAlign w:val="superscript"/>
                  <w:lang w:val="de-DE"/>
                </w:rPr>
                <w:t>b</w:t>
              </w:r>
            </w:ins>
          </w:p>
        </w:tc>
        <w:tc>
          <w:tcPr>
            <w:tcW w:w="7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8222AD" w14:textId="77777777" w:rsidR="0035567C" w:rsidRPr="000806D8" w:rsidRDefault="0035567C" w:rsidP="00A37EC3">
            <w:pPr>
              <w:spacing w:after="0" w:line="240" w:lineRule="auto"/>
              <w:jc w:val="center"/>
              <w:rPr>
                <w:ins w:id="1752" w:author="Author"/>
                <w:rFonts w:ascii="Times New Roman" w:eastAsia="Times New Roman" w:hAnsi="Times New Roman" w:cs="Times New Roman"/>
                <w:lang w:val="de-DE"/>
              </w:rPr>
            </w:pPr>
            <w:ins w:id="1753" w:author="Author">
              <w:r w:rsidRPr="000806D8">
                <w:rPr>
                  <w:rFonts w:ascii="Times New Roman" w:eastAsia="Times New Roman" w:hAnsi="Times New Roman" w:cs="Times New Roman"/>
                  <w:lang w:val="de-DE"/>
                </w:rPr>
                <w:t>60 (28,7 %)</w:t>
              </w:r>
            </w:ins>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90D48" w14:textId="77777777" w:rsidR="0035567C" w:rsidRPr="000806D8" w:rsidRDefault="0035567C" w:rsidP="00A37EC3">
            <w:pPr>
              <w:spacing w:after="0" w:line="240" w:lineRule="auto"/>
              <w:jc w:val="center"/>
              <w:rPr>
                <w:ins w:id="1754" w:author="Author"/>
                <w:rFonts w:ascii="Times New Roman" w:eastAsia="Times New Roman" w:hAnsi="Times New Roman" w:cs="Times New Roman"/>
                <w:lang w:val="de-DE"/>
              </w:rPr>
            </w:pPr>
            <w:ins w:id="1755" w:author="Author">
              <w:r w:rsidRPr="000806D8">
                <w:rPr>
                  <w:rFonts w:ascii="Times New Roman" w:eastAsia="Times New Roman" w:hAnsi="Times New Roman" w:cs="Times New Roman"/>
                  <w:lang w:val="de-DE"/>
                </w:rPr>
                <w:t>116 (55,5 %)</w:t>
              </w:r>
              <w:r w:rsidRPr="000806D8">
                <w:rPr>
                  <w:rFonts w:ascii="Times New Roman" w:eastAsia="Times New Roman" w:hAnsi="Times New Roman" w:cs="Times New Roman"/>
                  <w:vertAlign w:val="superscript"/>
                  <w:lang w:val="de-DE"/>
                </w:rPr>
                <w:t>a</w:t>
              </w:r>
            </w:ins>
          </w:p>
        </w:tc>
      </w:tr>
      <w:tr w:rsidR="0035567C" w:rsidRPr="000806D8" w14:paraId="2B1A38C3" w14:textId="77777777" w:rsidTr="00A37EC3">
        <w:trPr>
          <w:ins w:id="1756" w:author="Author"/>
        </w:trPr>
        <w:tc>
          <w:tcPr>
            <w:tcW w:w="18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240562" w14:textId="77777777" w:rsidR="0035567C" w:rsidRPr="000806D8" w:rsidRDefault="0035567C" w:rsidP="00A37EC3">
            <w:pPr>
              <w:spacing w:after="0" w:line="240" w:lineRule="auto"/>
              <w:rPr>
                <w:ins w:id="1757" w:author="Author"/>
                <w:rFonts w:ascii="Times New Roman" w:eastAsia="Times New Roman" w:hAnsi="Times New Roman" w:cs="Times New Roman"/>
                <w:lang w:val="de-DE"/>
              </w:rPr>
            </w:pPr>
            <w:ins w:id="1758" w:author="Author">
              <w:r w:rsidRPr="000806D8">
                <w:rPr>
                  <w:rFonts w:ascii="Times New Roman" w:eastAsia="Times New Roman" w:hAnsi="Times New Roman" w:cs="Times New Roman"/>
                  <w:lang w:val="de-DE"/>
                </w:rPr>
                <w:t>Klinisches Ansprechen (100 Punkte), Woche 8</w:t>
              </w:r>
            </w:ins>
          </w:p>
        </w:tc>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F3A85" w14:textId="77777777" w:rsidR="0035567C" w:rsidRPr="000806D8" w:rsidRDefault="0035567C" w:rsidP="00A37EC3">
            <w:pPr>
              <w:spacing w:after="0" w:line="240" w:lineRule="auto"/>
              <w:jc w:val="center"/>
              <w:rPr>
                <w:ins w:id="1759" w:author="Author"/>
                <w:rFonts w:ascii="Times New Roman" w:eastAsia="Times New Roman" w:hAnsi="Times New Roman" w:cs="Times New Roman"/>
                <w:lang w:val="de-DE"/>
              </w:rPr>
            </w:pPr>
            <w:ins w:id="1760" w:author="Author">
              <w:r w:rsidRPr="000806D8">
                <w:rPr>
                  <w:rFonts w:ascii="Times New Roman" w:eastAsia="Times New Roman" w:hAnsi="Times New Roman" w:cs="Times New Roman"/>
                  <w:lang w:val="de-DE"/>
                </w:rPr>
                <w:t>50 (20,2 %)</w:t>
              </w:r>
            </w:ins>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A4E9D1" w14:textId="77777777" w:rsidR="0035567C" w:rsidRPr="000806D8" w:rsidRDefault="0035567C" w:rsidP="00A37EC3">
            <w:pPr>
              <w:spacing w:after="0" w:line="240" w:lineRule="auto"/>
              <w:jc w:val="center"/>
              <w:rPr>
                <w:ins w:id="1761" w:author="Author"/>
                <w:rFonts w:ascii="Times New Roman" w:eastAsia="Times New Roman" w:hAnsi="Times New Roman" w:cs="Times New Roman"/>
                <w:lang w:val="de-DE"/>
              </w:rPr>
            </w:pPr>
            <w:ins w:id="1762" w:author="Author">
              <w:r w:rsidRPr="000806D8">
                <w:rPr>
                  <w:rFonts w:ascii="Times New Roman" w:eastAsia="Times New Roman" w:hAnsi="Times New Roman" w:cs="Times New Roman"/>
                  <w:lang w:val="de-DE"/>
                </w:rPr>
                <w:t>94 (37,8 %)</w:t>
              </w:r>
              <w:r w:rsidRPr="000806D8">
                <w:rPr>
                  <w:rFonts w:ascii="Times New Roman" w:eastAsia="Times New Roman" w:hAnsi="Times New Roman" w:cs="Times New Roman"/>
                  <w:vertAlign w:val="superscript"/>
                  <w:lang w:val="de-DE"/>
                </w:rPr>
                <w:t>a</w:t>
              </w:r>
            </w:ins>
          </w:p>
        </w:tc>
        <w:tc>
          <w:tcPr>
            <w:tcW w:w="7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AAC72D" w14:textId="77777777" w:rsidR="0035567C" w:rsidRPr="000806D8" w:rsidRDefault="0035567C" w:rsidP="00A37EC3">
            <w:pPr>
              <w:spacing w:after="0" w:line="240" w:lineRule="auto"/>
              <w:jc w:val="center"/>
              <w:rPr>
                <w:ins w:id="1763" w:author="Author"/>
                <w:rFonts w:ascii="Times New Roman" w:eastAsia="Times New Roman" w:hAnsi="Times New Roman" w:cs="Times New Roman"/>
                <w:lang w:val="de-DE"/>
              </w:rPr>
            </w:pPr>
            <w:ins w:id="1764" w:author="Author">
              <w:r w:rsidRPr="000806D8">
                <w:rPr>
                  <w:rFonts w:ascii="Times New Roman" w:eastAsia="Times New Roman" w:hAnsi="Times New Roman" w:cs="Times New Roman"/>
                  <w:lang w:val="de-DE"/>
                </w:rPr>
                <w:t>67 (32,1 %)</w:t>
              </w:r>
            </w:ins>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7D16D" w14:textId="77777777" w:rsidR="0035567C" w:rsidRPr="000806D8" w:rsidRDefault="0035567C" w:rsidP="00A37EC3">
            <w:pPr>
              <w:spacing w:after="0" w:line="240" w:lineRule="auto"/>
              <w:jc w:val="center"/>
              <w:rPr>
                <w:ins w:id="1765" w:author="Author"/>
                <w:rFonts w:ascii="Times New Roman" w:eastAsia="Times New Roman" w:hAnsi="Times New Roman" w:cs="Times New Roman"/>
                <w:lang w:val="de-DE"/>
              </w:rPr>
            </w:pPr>
            <w:ins w:id="1766" w:author="Author">
              <w:r w:rsidRPr="000806D8">
                <w:rPr>
                  <w:rFonts w:ascii="Times New Roman" w:eastAsia="Times New Roman" w:hAnsi="Times New Roman" w:cs="Times New Roman"/>
                  <w:lang w:val="de-DE"/>
                </w:rPr>
                <w:t>121 (57,9 %)</w:t>
              </w:r>
              <w:r w:rsidRPr="000806D8">
                <w:rPr>
                  <w:rFonts w:ascii="Times New Roman" w:eastAsia="Times New Roman" w:hAnsi="Times New Roman" w:cs="Times New Roman"/>
                  <w:vertAlign w:val="superscript"/>
                  <w:lang w:val="de-DE"/>
                </w:rPr>
                <w:t>a</w:t>
              </w:r>
            </w:ins>
          </w:p>
        </w:tc>
      </w:tr>
      <w:tr w:rsidR="0035567C" w:rsidRPr="000806D8" w14:paraId="23B4CC7A" w14:textId="77777777" w:rsidTr="00A37EC3">
        <w:trPr>
          <w:ins w:id="1767" w:author="Author"/>
        </w:trPr>
        <w:tc>
          <w:tcPr>
            <w:tcW w:w="18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0558D" w14:textId="77777777" w:rsidR="0035567C" w:rsidRPr="000806D8" w:rsidRDefault="0035567C" w:rsidP="00A37EC3">
            <w:pPr>
              <w:spacing w:after="0" w:line="240" w:lineRule="auto"/>
              <w:rPr>
                <w:ins w:id="1768" w:author="Author"/>
                <w:rFonts w:ascii="Times New Roman" w:eastAsia="Times New Roman" w:hAnsi="Times New Roman" w:cs="Times New Roman"/>
                <w:lang w:val="de-DE"/>
              </w:rPr>
            </w:pPr>
            <w:ins w:id="1769" w:author="Author">
              <w:r w:rsidRPr="000806D8">
                <w:rPr>
                  <w:rFonts w:ascii="Times New Roman" w:eastAsia="Times New Roman" w:hAnsi="Times New Roman" w:cs="Times New Roman"/>
                  <w:lang w:val="de-DE"/>
                </w:rPr>
                <w:t>70-Punkte-Ansprechen, Woche 3</w:t>
              </w:r>
            </w:ins>
          </w:p>
        </w:tc>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ECB5B" w14:textId="77777777" w:rsidR="0035567C" w:rsidRPr="000806D8" w:rsidRDefault="0035567C" w:rsidP="00A37EC3">
            <w:pPr>
              <w:spacing w:after="0" w:line="240" w:lineRule="auto"/>
              <w:jc w:val="center"/>
              <w:rPr>
                <w:ins w:id="1770" w:author="Author"/>
                <w:rFonts w:ascii="Times New Roman" w:eastAsia="Times New Roman" w:hAnsi="Times New Roman" w:cs="Times New Roman"/>
                <w:lang w:val="de-DE"/>
              </w:rPr>
            </w:pPr>
            <w:ins w:id="1771" w:author="Author">
              <w:r w:rsidRPr="000806D8">
                <w:rPr>
                  <w:rFonts w:ascii="Times New Roman" w:eastAsia="Times New Roman" w:hAnsi="Times New Roman" w:cs="Times New Roman"/>
                  <w:lang w:val="de-DE"/>
                </w:rPr>
                <w:t>67 (27,1 %)</w:t>
              </w:r>
            </w:ins>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2C2054" w14:textId="77777777" w:rsidR="0035567C" w:rsidRPr="000806D8" w:rsidRDefault="0035567C" w:rsidP="00A37EC3">
            <w:pPr>
              <w:spacing w:after="0" w:line="240" w:lineRule="auto"/>
              <w:jc w:val="center"/>
              <w:rPr>
                <w:ins w:id="1772" w:author="Author"/>
                <w:rFonts w:ascii="Times New Roman" w:eastAsia="Times New Roman" w:hAnsi="Times New Roman" w:cs="Times New Roman"/>
                <w:lang w:val="de-DE"/>
              </w:rPr>
            </w:pPr>
            <w:ins w:id="1773" w:author="Author">
              <w:r w:rsidRPr="000806D8">
                <w:rPr>
                  <w:rFonts w:ascii="Times New Roman" w:eastAsia="Times New Roman" w:hAnsi="Times New Roman" w:cs="Times New Roman"/>
                  <w:lang w:val="de-DE"/>
                </w:rPr>
                <w:t>101 (40,6 %)</w:t>
              </w:r>
              <w:r w:rsidRPr="000806D8">
                <w:rPr>
                  <w:rFonts w:ascii="Times New Roman" w:eastAsia="Times New Roman" w:hAnsi="Times New Roman" w:cs="Times New Roman"/>
                  <w:vertAlign w:val="superscript"/>
                  <w:lang w:val="de-DE"/>
                </w:rPr>
                <w:t>b</w:t>
              </w:r>
            </w:ins>
          </w:p>
        </w:tc>
        <w:tc>
          <w:tcPr>
            <w:tcW w:w="7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E0E7D1" w14:textId="77777777" w:rsidR="0035567C" w:rsidRPr="000806D8" w:rsidRDefault="0035567C" w:rsidP="00A37EC3">
            <w:pPr>
              <w:spacing w:after="0" w:line="240" w:lineRule="auto"/>
              <w:jc w:val="center"/>
              <w:rPr>
                <w:ins w:id="1774" w:author="Author"/>
                <w:rFonts w:ascii="Times New Roman" w:eastAsia="Times New Roman" w:hAnsi="Times New Roman" w:cs="Times New Roman"/>
                <w:lang w:val="de-DE"/>
              </w:rPr>
            </w:pPr>
            <w:ins w:id="1775" w:author="Author">
              <w:r w:rsidRPr="000806D8">
                <w:rPr>
                  <w:rFonts w:ascii="Times New Roman" w:eastAsia="Times New Roman" w:hAnsi="Times New Roman" w:cs="Times New Roman"/>
                  <w:lang w:val="de-DE"/>
                </w:rPr>
                <w:t>66 (31,6 %)</w:t>
              </w:r>
            </w:ins>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2A2AB3" w14:textId="77777777" w:rsidR="0035567C" w:rsidRPr="000806D8" w:rsidRDefault="0035567C" w:rsidP="00A37EC3">
            <w:pPr>
              <w:spacing w:after="0" w:line="240" w:lineRule="auto"/>
              <w:jc w:val="center"/>
              <w:rPr>
                <w:ins w:id="1776" w:author="Author"/>
                <w:rFonts w:ascii="Times New Roman" w:eastAsia="Times New Roman" w:hAnsi="Times New Roman" w:cs="Times New Roman"/>
                <w:lang w:val="de-DE"/>
              </w:rPr>
            </w:pPr>
            <w:ins w:id="1777" w:author="Author">
              <w:r w:rsidRPr="000806D8">
                <w:rPr>
                  <w:rFonts w:ascii="Times New Roman" w:eastAsia="Times New Roman" w:hAnsi="Times New Roman" w:cs="Times New Roman"/>
                  <w:lang w:val="de-DE"/>
                </w:rPr>
                <w:t>106 (50,7 %)</w:t>
              </w:r>
              <w:r w:rsidRPr="000806D8">
                <w:rPr>
                  <w:rFonts w:ascii="Times New Roman" w:eastAsia="Times New Roman" w:hAnsi="Times New Roman" w:cs="Times New Roman"/>
                  <w:vertAlign w:val="superscript"/>
                  <w:lang w:val="de-DE"/>
                </w:rPr>
                <w:t>a</w:t>
              </w:r>
            </w:ins>
          </w:p>
        </w:tc>
      </w:tr>
      <w:tr w:rsidR="0035567C" w:rsidRPr="000806D8" w14:paraId="7DB43507" w14:textId="77777777" w:rsidTr="00A37EC3">
        <w:trPr>
          <w:ins w:id="1778" w:author="Author"/>
        </w:trPr>
        <w:tc>
          <w:tcPr>
            <w:tcW w:w="181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1527AE" w14:textId="77777777" w:rsidR="0035567C" w:rsidRPr="000806D8" w:rsidRDefault="0035567C" w:rsidP="00A37EC3">
            <w:pPr>
              <w:spacing w:after="0" w:line="240" w:lineRule="auto"/>
              <w:rPr>
                <w:ins w:id="1779" w:author="Author"/>
                <w:rFonts w:ascii="Times New Roman" w:eastAsia="Times New Roman" w:hAnsi="Times New Roman" w:cs="Times New Roman"/>
                <w:lang w:val="de-DE"/>
              </w:rPr>
            </w:pPr>
            <w:ins w:id="1780" w:author="Author">
              <w:r w:rsidRPr="000806D8">
                <w:rPr>
                  <w:rFonts w:ascii="Times New Roman" w:eastAsia="Times New Roman" w:hAnsi="Times New Roman" w:cs="Times New Roman"/>
                  <w:lang w:val="de-DE"/>
                </w:rPr>
                <w:t>70-Punkte-Ansprechen, Woche 6</w:t>
              </w:r>
            </w:ins>
          </w:p>
        </w:tc>
        <w:tc>
          <w:tcPr>
            <w:tcW w:w="72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A0235D" w14:textId="77777777" w:rsidR="0035567C" w:rsidRPr="000806D8" w:rsidRDefault="0035567C" w:rsidP="00A37EC3">
            <w:pPr>
              <w:spacing w:after="0" w:line="240" w:lineRule="auto"/>
              <w:jc w:val="center"/>
              <w:rPr>
                <w:ins w:id="1781" w:author="Author"/>
                <w:rFonts w:ascii="Times New Roman" w:eastAsia="Times New Roman" w:hAnsi="Times New Roman" w:cs="Times New Roman"/>
                <w:lang w:val="de-DE"/>
              </w:rPr>
            </w:pPr>
            <w:ins w:id="1782" w:author="Author">
              <w:r w:rsidRPr="000806D8">
                <w:rPr>
                  <w:rFonts w:ascii="Times New Roman" w:eastAsia="Times New Roman" w:hAnsi="Times New Roman" w:cs="Times New Roman"/>
                  <w:lang w:val="de-DE"/>
                </w:rPr>
                <w:t>75 (30,4 %)</w:t>
              </w:r>
            </w:ins>
          </w:p>
        </w:tc>
        <w:tc>
          <w:tcPr>
            <w:tcW w:w="8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7988DE" w14:textId="77777777" w:rsidR="0035567C" w:rsidRPr="000806D8" w:rsidRDefault="0035567C" w:rsidP="00A37EC3">
            <w:pPr>
              <w:spacing w:after="0" w:line="240" w:lineRule="auto"/>
              <w:jc w:val="center"/>
              <w:rPr>
                <w:ins w:id="1783" w:author="Author"/>
                <w:rFonts w:ascii="Times New Roman" w:eastAsia="Times New Roman" w:hAnsi="Times New Roman" w:cs="Times New Roman"/>
                <w:lang w:val="de-DE"/>
              </w:rPr>
            </w:pPr>
            <w:ins w:id="1784" w:author="Author">
              <w:r w:rsidRPr="000806D8">
                <w:rPr>
                  <w:rFonts w:ascii="Times New Roman" w:eastAsia="Times New Roman" w:hAnsi="Times New Roman" w:cs="Times New Roman"/>
                  <w:lang w:val="de-DE"/>
                </w:rPr>
                <w:t>109 (43,8 %)</w:t>
              </w:r>
              <w:r w:rsidRPr="000806D8">
                <w:rPr>
                  <w:rFonts w:ascii="Times New Roman" w:eastAsia="Times New Roman" w:hAnsi="Times New Roman" w:cs="Times New Roman"/>
                  <w:vertAlign w:val="superscript"/>
                  <w:lang w:val="de-DE"/>
                </w:rPr>
                <w:t>b</w:t>
              </w:r>
            </w:ins>
          </w:p>
        </w:tc>
        <w:tc>
          <w:tcPr>
            <w:tcW w:w="7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847D92" w14:textId="77777777" w:rsidR="0035567C" w:rsidRPr="000806D8" w:rsidRDefault="0035567C" w:rsidP="00A37EC3">
            <w:pPr>
              <w:spacing w:after="0" w:line="240" w:lineRule="auto"/>
              <w:jc w:val="center"/>
              <w:rPr>
                <w:ins w:id="1785" w:author="Author"/>
                <w:rFonts w:ascii="Times New Roman" w:eastAsia="Times New Roman" w:hAnsi="Times New Roman" w:cs="Times New Roman"/>
                <w:lang w:val="de-DE"/>
              </w:rPr>
            </w:pPr>
            <w:ins w:id="1786" w:author="Author">
              <w:r w:rsidRPr="000806D8">
                <w:rPr>
                  <w:rFonts w:ascii="Times New Roman" w:eastAsia="Times New Roman" w:hAnsi="Times New Roman" w:cs="Times New Roman"/>
                  <w:lang w:val="de-DE"/>
                </w:rPr>
                <w:t>81 (38,8 %)</w:t>
              </w:r>
            </w:ins>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22A79" w14:textId="77777777" w:rsidR="0035567C" w:rsidRPr="000806D8" w:rsidRDefault="0035567C" w:rsidP="00A37EC3">
            <w:pPr>
              <w:spacing w:after="0" w:line="240" w:lineRule="auto"/>
              <w:jc w:val="center"/>
              <w:rPr>
                <w:ins w:id="1787" w:author="Author"/>
                <w:rFonts w:ascii="Times New Roman" w:eastAsia="Times New Roman" w:hAnsi="Times New Roman" w:cs="Times New Roman"/>
                <w:lang w:val="de-DE"/>
              </w:rPr>
            </w:pPr>
            <w:ins w:id="1788" w:author="Author">
              <w:r w:rsidRPr="000806D8">
                <w:rPr>
                  <w:rFonts w:ascii="Times New Roman" w:eastAsia="Times New Roman" w:hAnsi="Times New Roman" w:cs="Times New Roman"/>
                  <w:lang w:val="de-DE"/>
                </w:rPr>
                <w:t>135 (64,6 %)</w:t>
              </w:r>
              <w:r w:rsidRPr="000806D8">
                <w:rPr>
                  <w:rFonts w:ascii="Times New Roman" w:eastAsia="Times New Roman" w:hAnsi="Times New Roman" w:cs="Times New Roman"/>
                  <w:vertAlign w:val="superscript"/>
                  <w:lang w:val="de-DE"/>
                </w:rPr>
                <w:t>a</w:t>
              </w:r>
            </w:ins>
          </w:p>
        </w:tc>
      </w:tr>
    </w:tbl>
    <w:p w14:paraId="05633BEB" w14:textId="77777777" w:rsidR="0035567C" w:rsidRPr="000806D8" w:rsidRDefault="0035567C" w:rsidP="0035567C">
      <w:pPr>
        <w:spacing w:after="0" w:line="240" w:lineRule="auto"/>
        <w:rPr>
          <w:ins w:id="1789" w:author="Author"/>
          <w:rFonts w:ascii="Times New Roman" w:eastAsia="Times New Roman" w:hAnsi="Times New Roman" w:cs="Times New Roman"/>
          <w:sz w:val="20"/>
          <w:lang w:val="de-DE"/>
        </w:rPr>
      </w:pPr>
      <w:ins w:id="1790" w:author="Author">
        <w:r w:rsidRPr="000806D8">
          <w:rPr>
            <w:rFonts w:ascii="Times New Roman" w:eastAsia="Times New Roman" w:hAnsi="Times New Roman" w:cs="Times New Roman"/>
            <w:sz w:val="20"/>
            <w:lang w:val="de-DE"/>
          </w:rPr>
          <w:t>Klinische Remission ist definiert als CDAI-Score &lt; 150; Klinisches Ansprechen ist definiert als Abnahme des CDAI</w:t>
        </w:r>
        <w:r w:rsidRPr="000806D8">
          <w:rPr>
            <w:rFonts w:ascii="Times New Roman" w:eastAsia="Times New Roman" w:hAnsi="Times New Roman" w:cs="Times New Roman"/>
            <w:sz w:val="20"/>
            <w:lang w:val="de-DE"/>
          </w:rPr>
          <w:noBreakHyphen/>
          <w:t>Score um mindestens 100 Punkte oder als in klinischer Remission befindlich</w:t>
        </w:r>
      </w:ins>
    </w:p>
    <w:p w14:paraId="4AFE48EA" w14:textId="77777777" w:rsidR="0035567C" w:rsidRPr="000806D8" w:rsidRDefault="0035567C" w:rsidP="0035567C">
      <w:pPr>
        <w:spacing w:after="0" w:line="240" w:lineRule="auto"/>
        <w:rPr>
          <w:ins w:id="1791" w:author="Author"/>
          <w:rFonts w:ascii="Times New Roman" w:eastAsia="Times New Roman" w:hAnsi="Times New Roman" w:cs="Times New Roman"/>
          <w:sz w:val="20"/>
          <w:lang w:val="de-DE"/>
        </w:rPr>
      </w:pPr>
      <w:ins w:id="1792" w:author="Author">
        <w:r w:rsidRPr="000806D8">
          <w:rPr>
            <w:rFonts w:ascii="Times New Roman" w:eastAsia="Times New Roman" w:hAnsi="Times New Roman" w:cs="Times New Roman"/>
            <w:sz w:val="20"/>
            <w:lang w:val="de-DE"/>
          </w:rPr>
          <w:t>70</w:t>
        </w:r>
        <w:r w:rsidRPr="000806D8">
          <w:rPr>
            <w:rFonts w:ascii="Times New Roman" w:eastAsia="Times New Roman" w:hAnsi="Times New Roman" w:cs="Times New Roman"/>
            <w:sz w:val="20"/>
            <w:lang w:val="de-DE"/>
          </w:rPr>
          <w:noBreakHyphen/>
          <w:t>Punkte-Ansprechen ist definiert als Abnahme des CDAI</w:t>
        </w:r>
        <w:r w:rsidRPr="000806D8">
          <w:rPr>
            <w:rFonts w:ascii="Times New Roman" w:eastAsia="Times New Roman" w:hAnsi="Times New Roman" w:cs="Times New Roman"/>
            <w:sz w:val="20"/>
            <w:lang w:val="de-DE"/>
          </w:rPr>
          <w:noBreakHyphen/>
          <w:t>Scores um mindestens 70 Punkte</w:t>
        </w:r>
      </w:ins>
    </w:p>
    <w:p w14:paraId="184008BC" w14:textId="77777777" w:rsidR="0035567C" w:rsidRPr="000806D8" w:rsidRDefault="0035567C" w:rsidP="0035567C">
      <w:pPr>
        <w:spacing w:after="0" w:line="240" w:lineRule="auto"/>
        <w:ind w:left="284" w:hanging="284"/>
        <w:rPr>
          <w:ins w:id="1793" w:author="Author"/>
          <w:rFonts w:ascii="Times New Roman" w:eastAsia="Times New Roman" w:hAnsi="Times New Roman" w:cs="Times New Roman"/>
          <w:sz w:val="20"/>
          <w:lang w:val="de-DE"/>
        </w:rPr>
      </w:pPr>
      <w:ins w:id="1794" w:author="Author">
        <w:r w:rsidRPr="000806D8">
          <w:rPr>
            <w:rFonts w:ascii="Times New Roman" w:eastAsia="Times New Roman" w:hAnsi="Times New Roman" w:cs="Times New Roman"/>
            <w:sz w:val="20"/>
            <w:vertAlign w:val="superscript"/>
            <w:lang w:val="de-DE"/>
          </w:rPr>
          <w:t>*</w:t>
        </w:r>
        <w:r w:rsidRPr="000806D8">
          <w:rPr>
            <w:rFonts w:ascii="Times New Roman" w:eastAsia="Times New Roman" w:hAnsi="Times New Roman" w:cs="Times New Roman"/>
            <w:sz w:val="20"/>
            <w:lang w:val="de-DE"/>
          </w:rPr>
          <w:tab/>
          <w:t>Anti</w:t>
        </w:r>
        <w:r w:rsidRPr="000806D8">
          <w:rPr>
            <w:rFonts w:ascii="Times New Roman" w:eastAsia="Times New Roman" w:hAnsi="Times New Roman" w:cs="Times New Roman"/>
            <w:sz w:val="20"/>
            <w:lang w:val="de-DE"/>
          </w:rPr>
          <w:noBreakHyphen/>
          <w:t>TNFα</w:t>
        </w:r>
        <w:r w:rsidRPr="000806D8">
          <w:rPr>
            <w:rFonts w:ascii="Times New Roman" w:eastAsia="Times New Roman" w:hAnsi="Times New Roman" w:cs="Times New Roman"/>
            <w:sz w:val="20"/>
            <w:lang w:val="de-DE"/>
          </w:rPr>
          <w:noBreakHyphen/>
          <w:t>Therapieversagen</w:t>
        </w:r>
      </w:ins>
    </w:p>
    <w:p w14:paraId="6B9BD1F6" w14:textId="77777777" w:rsidR="0035567C" w:rsidRPr="000806D8" w:rsidRDefault="0035567C" w:rsidP="0035567C">
      <w:pPr>
        <w:spacing w:after="0" w:line="240" w:lineRule="auto"/>
        <w:ind w:left="284" w:hanging="284"/>
        <w:rPr>
          <w:ins w:id="1795" w:author="Author"/>
          <w:rFonts w:ascii="Times New Roman" w:eastAsia="Times New Roman" w:hAnsi="Times New Roman" w:cs="Times New Roman"/>
          <w:sz w:val="20"/>
          <w:lang w:val="de-DE"/>
        </w:rPr>
      </w:pPr>
      <w:ins w:id="1796" w:author="Author">
        <w:r w:rsidRPr="000806D8">
          <w:rPr>
            <w:rFonts w:ascii="Times New Roman" w:eastAsia="Times New Roman" w:hAnsi="Times New Roman" w:cs="Times New Roman"/>
            <w:sz w:val="20"/>
            <w:vertAlign w:val="superscript"/>
            <w:lang w:val="de-DE"/>
          </w:rPr>
          <w:t>**</w:t>
        </w:r>
        <w:r w:rsidRPr="000806D8">
          <w:rPr>
            <w:rFonts w:ascii="Times New Roman" w:eastAsia="Times New Roman" w:hAnsi="Times New Roman" w:cs="Times New Roman"/>
            <w:sz w:val="20"/>
            <w:lang w:val="de-DE"/>
          </w:rPr>
          <w:tab/>
          <w:t>Versagen der konventionellen Therapien</w:t>
        </w:r>
      </w:ins>
    </w:p>
    <w:p w14:paraId="53D2B703" w14:textId="77777777" w:rsidR="0035567C" w:rsidRPr="000806D8" w:rsidRDefault="0035567C" w:rsidP="0035567C">
      <w:pPr>
        <w:spacing w:after="0" w:line="240" w:lineRule="auto"/>
        <w:ind w:left="284" w:hanging="284"/>
        <w:rPr>
          <w:ins w:id="1797" w:author="Author"/>
          <w:rFonts w:ascii="Times New Roman" w:eastAsia="Times New Roman" w:hAnsi="Times New Roman" w:cs="Times New Roman"/>
          <w:sz w:val="20"/>
          <w:lang w:val="de-DE"/>
        </w:rPr>
      </w:pPr>
      <w:ins w:id="1798" w:author="Author">
        <w:r w:rsidRPr="000806D8">
          <w:rPr>
            <w:rFonts w:ascii="Times New Roman" w:eastAsia="Times New Roman" w:hAnsi="Times New Roman" w:cs="Times New Roman"/>
            <w:sz w:val="20"/>
            <w:vertAlign w:val="superscript"/>
            <w:lang w:val="de-DE"/>
          </w:rPr>
          <w:t>a</w:t>
        </w:r>
        <w:r w:rsidRPr="000806D8">
          <w:rPr>
            <w:rFonts w:ascii="Times New Roman" w:eastAsia="Times New Roman" w:hAnsi="Times New Roman" w:cs="Times New Roman"/>
            <w:sz w:val="20"/>
            <w:lang w:val="de-DE"/>
          </w:rPr>
          <w:tab/>
          <w:t>p &lt; 0,001</w:t>
        </w:r>
      </w:ins>
    </w:p>
    <w:p w14:paraId="55C3D69D" w14:textId="77777777" w:rsidR="0035567C" w:rsidRPr="000806D8" w:rsidRDefault="0035567C" w:rsidP="0035567C">
      <w:pPr>
        <w:spacing w:after="0" w:line="240" w:lineRule="auto"/>
        <w:ind w:left="284" w:hanging="284"/>
        <w:rPr>
          <w:ins w:id="1799" w:author="Author"/>
          <w:rFonts w:ascii="Times New Roman" w:eastAsia="Times New Roman" w:hAnsi="Times New Roman" w:cs="Times New Roman"/>
          <w:sz w:val="20"/>
          <w:lang w:val="de-DE"/>
        </w:rPr>
      </w:pPr>
      <w:ins w:id="1800" w:author="Author">
        <w:r w:rsidRPr="000806D8">
          <w:rPr>
            <w:rFonts w:ascii="Times New Roman" w:eastAsia="Times New Roman" w:hAnsi="Times New Roman" w:cs="Times New Roman"/>
            <w:sz w:val="20"/>
            <w:vertAlign w:val="subscript"/>
            <w:lang w:val="de-DE"/>
          </w:rPr>
          <w:t>b</w:t>
        </w:r>
        <w:r w:rsidRPr="000806D8">
          <w:rPr>
            <w:rFonts w:ascii="Times New Roman" w:eastAsia="Times New Roman" w:hAnsi="Times New Roman" w:cs="Times New Roman"/>
            <w:sz w:val="20"/>
            <w:lang w:val="de-DE"/>
          </w:rPr>
          <w:tab/>
          <w:t>p &lt; 0,01</w:t>
        </w:r>
      </w:ins>
    </w:p>
    <w:p w14:paraId="550D2DC9" w14:textId="77777777" w:rsidR="0035567C" w:rsidRPr="000806D8" w:rsidRDefault="0035567C" w:rsidP="0035567C">
      <w:pPr>
        <w:spacing w:after="0" w:line="240" w:lineRule="auto"/>
        <w:rPr>
          <w:ins w:id="1801" w:author="Author"/>
          <w:rFonts w:ascii="Times New Roman" w:hAnsi="Times New Roman" w:cs="Times New Roman"/>
          <w:lang w:val="de-DE"/>
        </w:rPr>
      </w:pPr>
    </w:p>
    <w:p w14:paraId="75A24F4F" w14:textId="77777777" w:rsidR="0035567C" w:rsidRPr="000806D8" w:rsidRDefault="0035567C" w:rsidP="0035567C">
      <w:pPr>
        <w:spacing w:after="0" w:line="240" w:lineRule="auto"/>
        <w:rPr>
          <w:ins w:id="1802" w:author="Author"/>
          <w:rFonts w:ascii="Times New Roman" w:eastAsia="Times New Roman" w:hAnsi="Times New Roman" w:cs="Times New Roman"/>
          <w:lang w:val="de-DE"/>
        </w:rPr>
      </w:pPr>
      <w:ins w:id="1803" w:author="Author">
        <w:r w:rsidRPr="000806D8">
          <w:rPr>
            <w:rFonts w:ascii="Times New Roman" w:eastAsia="Times New Roman" w:hAnsi="Times New Roman" w:cs="Times New Roman"/>
            <w:lang w:val="de-DE"/>
          </w:rPr>
          <w:t>In der Erhaltungsstudie (IM</w:t>
        </w:r>
        <w:r w:rsidRPr="000806D8">
          <w:rPr>
            <w:rFonts w:ascii="Times New Roman" w:eastAsia="Times New Roman" w:hAnsi="Times New Roman" w:cs="Times New Roman"/>
            <w:lang w:val="de-DE"/>
          </w:rPr>
          <w:noBreakHyphen/>
          <w:t>UNITI) wurden 388 Patienten untersucht, die in den Studien UNITI</w:t>
        </w:r>
        <w:r w:rsidRPr="000806D8">
          <w:rPr>
            <w:rFonts w:ascii="Times New Roman" w:eastAsia="Times New Roman" w:hAnsi="Times New Roman" w:cs="Times New Roman"/>
            <w:lang w:val="de-DE"/>
          </w:rPr>
          <w:noBreakHyphen/>
          <w:t>1 und UNITI</w:t>
        </w:r>
        <w:r w:rsidRPr="000806D8">
          <w:rPr>
            <w:rFonts w:ascii="Times New Roman" w:eastAsia="Times New Roman" w:hAnsi="Times New Roman" w:cs="Times New Roman"/>
            <w:lang w:val="de-DE"/>
          </w:rPr>
          <w:noBreakHyphen/>
          <w:t>2 in Woche 8 der Induktion mit Ustekinumab ein klinisches Ansprechen (Abnahme des CDAI</w:t>
        </w:r>
        <w:r w:rsidRPr="000806D8">
          <w:rPr>
            <w:rFonts w:ascii="Times New Roman" w:eastAsia="Times New Roman" w:hAnsi="Times New Roman" w:cs="Times New Roman"/>
            <w:lang w:val="de-DE"/>
          </w:rPr>
          <w:noBreakHyphen/>
          <w:t>Score um mindestens 100 Punkte) erreicht hatten. Die Patienten erhielten 44 Wochen lang randomisiert ein subkutanes Erhaltungsregime von entweder 90 mg Ustekinumab alle 8 Wochen, 90 mg Ustekinumab alle 12 Wochen oder Placebo (zur empfohlenen Erhaltungsdosierung siehe Abschnitt 4.2).</w:t>
        </w:r>
      </w:ins>
    </w:p>
    <w:p w14:paraId="6EC97AFD" w14:textId="77777777" w:rsidR="0035567C" w:rsidRPr="000806D8" w:rsidRDefault="0035567C" w:rsidP="0035567C">
      <w:pPr>
        <w:spacing w:after="0" w:line="240" w:lineRule="auto"/>
        <w:rPr>
          <w:ins w:id="1804" w:author="Author"/>
          <w:rFonts w:ascii="Times New Roman" w:hAnsi="Times New Roman" w:cs="Times New Roman"/>
          <w:lang w:val="de-DE"/>
        </w:rPr>
      </w:pPr>
    </w:p>
    <w:p w14:paraId="42802E53" w14:textId="77777777" w:rsidR="0035567C" w:rsidRPr="000806D8" w:rsidRDefault="0035567C" w:rsidP="0035567C">
      <w:pPr>
        <w:spacing w:after="0" w:line="240" w:lineRule="auto"/>
        <w:rPr>
          <w:ins w:id="1805" w:author="Author"/>
          <w:rFonts w:ascii="Times New Roman" w:eastAsia="Times New Roman" w:hAnsi="Times New Roman" w:cs="Times New Roman"/>
          <w:lang w:val="de-DE"/>
        </w:rPr>
      </w:pPr>
      <w:ins w:id="1806" w:author="Author">
        <w:r w:rsidRPr="000806D8">
          <w:rPr>
            <w:rFonts w:ascii="Times New Roman" w:eastAsia="Times New Roman" w:hAnsi="Times New Roman" w:cs="Times New Roman"/>
            <w:lang w:val="de-DE"/>
          </w:rPr>
          <w:t>In Woche 44 war der Anteil der Patienten mit anhaltendem klinischem Ansprechen und Remission in der mit Ustekinumab behandelten Gruppe signifikant größer als in der Placebo-Gruppe (siehe Tabelle 9).</w:t>
        </w:r>
      </w:ins>
    </w:p>
    <w:p w14:paraId="4A7E0E14" w14:textId="77777777" w:rsidR="0035567C" w:rsidRPr="000806D8" w:rsidRDefault="0035567C" w:rsidP="0035567C">
      <w:pPr>
        <w:spacing w:after="0" w:line="240" w:lineRule="auto"/>
        <w:rPr>
          <w:ins w:id="1807" w:author="Author"/>
          <w:rFonts w:ascii="Times New Roman" w:hAnsi="Times New Roman" w:cs="Times New Roman"/>
          <w:lang w:val="de-DE"/>
        </w:rPr>
      </w:pPr>
    </w:p>
    <w:p w14:paraId="60EEECA1" w14:textId="77777777" w:rsidR="0035567C" w:rsidRDefault="0035567C" w:rsidP="0035567C">
      <w:pPr>
        <w:spacing w:after="0" w:line="240" w:lineRule="auto"/>
        <w:ind w:left="1134" w:hanging="1134"/>
        <w:rPr>
          <w:ins w:id="1808" w:author="Author"/>
          <w:rFonts w:ascii="Times New Roman" w:eastAsia="Times New Roman" w:hAnsi="Times New Roman" w:cs="Times New Roman"/>
          <w:i/>
          <w:lang w:val="de-DE"/>
        </w:rPr>
        <w:sectPr w:rsidR="0035567C" w:rsidSect="0035567C">
          <w:pgSz w:w="11906" w:h="16840"/>
          <w:pgMar w:top="1134" w:right="1417" w:bottom="1134" w:left="1417" w:header="737" w:footer="737" w:gutter="0"/>
          <w:cols w:space="720"/>
          <w:docGrid w:linePitch="299"/>
        </w:sectPr>
      </w:pPr>
    </w:p>
    <w:p w14:paraId="48F8D4BF" w14:textId="77777777" w:rsidR="0035567C" w:rsidRPr="000806D8" w:rsidRDefault="0035567C" w:rsidP="0035567C">
      <w:pPr>
        <w:spacing w:after="0" w:line="240" w:lineRule="auto"/>
        <w:ind w:left="1134" w:hanging="1134"/>
        <w:rPr>
          <w:ins w:id="1809" w:author="Author"/>
          <w:rFonts w:ascii="Times New Roman" w:eastAsia="Times New Roman" w:hAnsi="Times New Roman" w:cs="Times New Roman"/>
          <w:lang w:val="de-DE"/>
        </w:rPr>
      </w:pPr>
      <w:ins w:id="1810" w:author="Author">
        <w:r w:rsidRPr="000806D8">
          <w:rPr>
            <w:rFonts w:ascii="Times New Roman" w:eastAsia="Times New Roman" w:hAnsi="Times New Roman" w:cs="Times New Roman"/>
            <w:i/>
            <w:lang w:val="de-DE"/>
          </w:rPr>
          <w:lastRenderedPageBreak/>
          <w:t>Tabelle 9</w:t>
        </w:r>
        <w:r w:rsidRPr="000806D8">
          <w:rPr>
            <w:rFonts w:ascii="Times New Roman" w:eastAsia="Times New Roman" w:hAnsi="Times New Roman" w:cs="Times New Roman"/>
            <w:i/>
            <w:lang w:val="de-DE"/>
          </w:rPr>
          <w:tab/>
          <w:t>Aufrechterhaltung von klinischem Ansprechen und Remission in IM-UNITI (Woche 44; 52 Wochen nach Einleitung der Induktionsdosis)</w:t>
        </w:r>
      </w:ins>
    </w:p>
    <w:tbl>
      <w:tblPr>
        <w:tblW w:w="5000" w:type="pct"/>
        <w:tblLook w:val="01E0" w:firstRow="1" w:lastRow="1" w:firstColumn="1" w:lastColumn="1" w:noHBand="0" w:noVBand="0"/>
      </w:tblPr>
      <w:tblGrid>
        <w:gridCol w:w="4106"/>
        <w:gridCol w:w="1568"/>
        <w:gridCol w:w="1693"/>
        <w:gridCol w:w="1695"/>
      </w:tblGrid>
      <w:tr w:rsidR="0035567C" w:rsidRPr="00B27BFC" w14:paraId="592B7FE4" w14:textId="77777777" w:rsidTr="00A37EC3">
        <w:trPr>
          <w:ins w:id="1811" w:author="Author"/>
        </w:trPr>
        <w:tc>
          <w:tcPr>
            <w:tcW w:w="2266" w:type="pct"/>
            <w:tcBorders>
              <w:top w:val="single" w:sz="4" w:space="0" w:color="000000"/>
              <w:left w:val="single" w:sz="4" w:space="0" w:color="000000"/>
              <w:bottom w:val="single" w:sz="4" w:space="0" w:color="000000"/>
              <w:right w:val="single" w:sz="4" w:space="0" w:color="000000"/>
            </w:tcBorders>
          </w:tcPr>
          <w:p w14:paraId="0D0691AF" w14:textId="77777777" w:rsidR="0035567C" w:rsidRPr="000806D8" w:rsidRDefault="0035567C" w:rsidP="00A37EC3">
            <w:pPr>
              <w:spacing w:after="0" w:line="240" w:lineRule="auto"/>
              <w:rPr>
                <w:ins w:id="1812" w:author="Author"/>
                <w:rFonts w:ascii="Times New Roman" w:hAnsi="Times New Roman" w:cs="Times New Roman"/>
                <w:lang w:val="de-DE"/>
              </w:rPr>
            </w:pPr>
          </w:p>
        </w:tc>
        <w:tc>
          <w:tcPr>
            <w:tcW w:w="865" w:type="pct"/>
            <w:tcBorders>
              <w:top w:val="single" w:sz="4" w:space="0" w:color="000000"/>
              <w:left w:val="single" w:sz="4" w:space="0" w:color="000000"/>
              <w:bottom w:val="single" w:sz="4" w:space="0" w:color="000000"/>
              <w:right w:val="single" w:sz="4" w:space="0" w:color="000000"/>
            </w:tcBorders>
          </w:tcPr>
          <w:p w14:paraId="500FA86F" w14:textId="77777777" w:rsidR="0035567C" w:rsidRPr="000806D8" w:rsidRDefault="0035567C" w:rsidP="00A37EC3">
            <w:pPr>
              <w:spacing w:after="0" w:line="240" w:lineRule="auto"/>
              <w:jc w:val="center"/>
              <w:rPr>
                <w:ins w:id="1813" w:author="Author"/>
                <w:rFonts w:ascii="Times New Roman" w:eastAsia="Times New Roman" w:hAnsi="Times New Roman" w:cs="Times New Roman"/>
                <w:lang w:val="de-DE"/>
              </w:rPr>
            </w:pPr>
            <w:ins w:id="1814" w:author="Author">
              <w:r w:rsidRPr="000806D8">
                <w:rPr>
                  <w:rFonts w:ascii="Times New Roman" w:eastAsia="Times New Roman" w:hAnsi="Times New Roman" w:cs="Times New Roman"/>
                  <w:b/>
                  <w:bCs/>
                  <w:lang w:val="de-DE"/>
                </w:rPr>
                <w:t>Placebo*</w:t>
              </w:r>
            </w:ins>
          </w:p>
          <w:p w14:paraId="03BD9D91" w14:textId="77777777" w:rsidR="0035567C" w:rsidRPr="000806D8" w:rsidRDefault="0035567C" w:rsidP="00A37EC3">
            <w:pPr>
              <w:spacing w:after="0" w:line="240" w:lineRule="auto"/>
              <w:jc w:val="center"/>
              <w:rPr>
                <w:ins w:id="1815" w:author="Author"/>
                <w:rFonts w:ascii="Times New Roman" w:hAnsi="Times New Roman" w:cs="Times New Roman"/>
                <w:lang w:val="de-DE"/>
              </w:rPr>
            </w:pPr>
          </w:p>
          <w:p w14:paraId="1C528517" w14:textId="77777777" w:rsidR="0035567C" w:rsidRPr="000806D8" w:rsidRDefault="0035567C" w:rsidP="00A37EC3">
            <w:pPr>
              <w:spacing w:after="0" w:line="240" w:lineRule="auto"/>
              <w:jc w:val="center"/>
              <w:rPr>
                <w:ins w:id="1816" w:author="Author"/>
                <w:rFonts w:ascii="Times New Roman" w:hAnsi="Times New Roman" w:cs="Times New Roman"/>
                <w:lang w:val="de-DE"/>
              </w:rPr>
            </w:pPr>
          </w:p>
          <w:p w14:paraId="24C88CCA" w14:textId="77777777" w:rsidR="0035567C" w:rsidRPr="000806D8" w:rsidRDefault="0035567C" w:rsidP="00A37EC3">
            <w:pPr>
              <w:spacing w:after="0" w:line="240" w:lineRule="auto"/>
              <w:jc w:val="center"/>
              <w:rPr>
                <w:ins w:id="1817" w:author="Author"/>
                <w:rFonts w:ascii="Times New Roman" w:hAnsi="Times New Roman" w:cs="Times New Roman"/>
                <w:lang w:val="de-DE"/>
              </w:rPr>
            </w:pPr>
          </w:p>
          <w:p w14:paraId="3CCDD529" w14:textId="77777777" w:rsidR="0035567C" w:rsidRPr="000806D8" w:rsidRDefault="0035567C" w:rsidP="00A37EC3">
            <w:pPr>
              <w:spacing w:after="0" w:line="240" w:lineRule="auto"/>
              <w:jc w:val="center"/>
              <w:rPr>
                <w:ins w:id="1818" w:author="Author"/>
                <w:rFonts w:ascii="Times New Roman" w:eastAsia="Times New Roman" w:hAnsi="Times New Roman" w:cs="Times New Roman"/>
                <w:lang w:val="de-DE"/>
              </w:rPr>
            </w:pPr>
            <w:ins w:id="1819" w:author="Author">
              <w:r w:rsidRPr="000806D8">
                <w:rPr>
                  <w:rFonts w:ascii="Times New Roman" w:eastAsia="Times New Roman" w:hAnsi="Times New Roman" w:cs="Times New Roman"/>
                  <w:b/>
                  <w:bCs/>
                  <w:lang w:val="de-DE"/>
                </w:rPr>
                <w:t>n = 131</w:t>
              </w:r>
              <w:r w:rsidRPr="000806D8">
                <w:rPr>
                  <w:rFonts w:ascii="Times New Roman" w:eastAsia="Times New Roman" w:hAnsi="Times New Roman" w:cs="Times New Roman"/>
                  <w:b/>
                  <w:bCs/>
                  <w:vertAlign w:val="superscript"/>
                  <w:lang w:val="de-DE"/>
                </w:rPr>
                <w:t>†</w:t>
              </w:r>
            </w:ins>
          </w:p>
        </w:tc>
        <w:tc>
          <w:tcPr>
            <w:tcW w:w="934" w:type="pct"/>
            <w:tcBorders>
              <w:top w:val="single" w:sz="4" w:space="0" w:color="000000"/>
              <w:left w:val="single" w:sz="4" w:space="0" w:color="000000"/>
              <w:bottom w:val="single" w:sz="4" w:space="0" w:color="000000"/>
              <w:right w:val="single" w:sz="4" w:space="0" w:color="000000"/>
            </w:tcBorders>
          </w:tcPr>
          <w:p w14:paraId="3F774D14" w14:textId="77777777" w:rsidR="0035567C" w:rsidRPr="000806D8" w:rsidRDefault="0035567C" w:rsidP="00A37EC3">
            <w:pPr>
              <w:spacing w:after="0" w:line="240" w:lineRule="auto"/>
              <w:jc w:val="center"/>
              <w:rPr>
                <w:ins w:id="1820" w:author="Author"/>
                <w:rFonts w:ascii="Times New Roman" w:eastAsia="Times New Roman" w:hAnsi="Times New Roman" w:cs="Times New Roman"/>
                <w:lang w:val="de-DE"/>
              </w:rPr>
            </w:pPr>
            <w:ins w:id="1821" w:author="Author">
              <w:r w:rsidRPr="000806D8">
                <w:rPr>
                  <w:rFonts w:ascii="Times New Roman" w:eastAsia="Times New Roman" w:hAnsi="Times New Roman" w:cs="Times New Roman"/>
                  <w:b/>
                  <w:bCs/>
                  <w:lang w:val="de-DE"/>
                </w:rPr>
                <w:t>90 mg</w:t>
              </w:r>
            </w:ins>
          </w:p>
          <w:p w14:paraId="5ED4C12B" w14:textId="77777777" w:rsidR="0035567C" w:rsidRPr="000806D8" w:rsidRDefault="0035567C" w:rsidP="00A37EC3">
            <w:pPr>
              <w:spacing w:after="0" w:line="240" w:lineRule="auto"/>
              <w:jc w:val="center"/>
              <w:rPr>
                <w:ins w:id="1822" w:author="Author"/>
                <w:rFonts w:ascii="Times New Roman" w:eastAsia="Times New Roman" w:hAnsi="Times New Roman" w:cs="Times New Roman"/>
                <w:lang w:val="de-DE"/>
              </w:rPr>
            </w:pPr>
            <w:ins w:id="1823" w:author="Author">
              <w:r w:rsidRPr="000806D8">
                <w:rPr>
                  <w:rFonts w:ascii="Times New Roman" w:eastAsia="Times New Roman" w:hAnsi="Times New Roman" w:cs="Times New Roman"/>
                  <w:b/>
                  <w:bCs/>
                  <w:lang w:val="de-DE"/>
                </w:rPr>
                <w:t>Ustekinumab alle 8 Wochen</w:t>
              </w:r>
            </w:ins>
          </w:p>
          <w:p w14:paraId="230384B6" w14:textId="77777777" w:rsidR="0035567C" w:rsidRPr="000806D8" w:rsidRDefault="0035567C" w:rsidP="00A37EC3">
            <w:pPr>
              <w:spacing w:after="0" w:line="240" w:lineRule="auto"/>
              <w:jc w:val="center"/>
              <w:rPr>
                <w:ins w:id="1824" w:author="Author"/>
                <w:rFonts w:ascii="Times New Roman" w:hAnsi="Times New Roman" w:cs="Times New Roman"/>
                <w:lang w:val="de-DE"/>
              </w:rPr>
            </w:pPr>
          </w:p>
          <w:p w14:paraId="5906F7C8" w14:textId="77777777" w:rsidR="0035567C" w:rsidRPr="000806D8" w:rsidRDefault="0035567C" w:rsidP="00A37EC3">
            <w:pPr>
              <w:spacing w:after="0" w:line="240" w:lineRule="auto"/>
              <w:jc w:val="center"/>
              <w:rPr>
                <w:ins w:id="1825" w:author="Author"/>
                <w:rFonts w:ascii="Times New Roman" w:eastAsia="Times New Roman" w:hAnsi="Times New Roman" w:cs="Times New Roman"/>
                <w:lang w:val="de-DE"/>
              </w:rPr>
            </w:pPr>
            <w:ins w:id="1826" w:author="Author">
              <w:r w:rsidRPr="000806D8">
                <w:rPr>
                  <w:rFonts w:ascii="Times New Roman" w:eastAsia="Times New Roman" w:hAnsi="Times New Roman" w:cs="Times New Roman"/>
                  <w:b/>
                  <w:bCs/>
                  <w:lang w:val="de-DE"/>
                </w:rPr>
                <w:t>n = 128</w:t>
              </w:r>
              <w:r w:rsidRPr="000806D8">
                <w:rPr>
                  <w:rFonts w:ascii="Times New Roman" w:eastAsia="Times New Roman" w:hAnsi="Times New Roman" w:cs="Times New Roman"/>
                  <w:b/>
                  <w:bCs/>
                  <w:vertAlign w:val="superscript"/>
                  <w:lang w:val="de-DE"/>
                </w:rPr>
                <w:t>†</w:t>
              </w:r>
            </w:ins>
          </w:p>
        </w:tc>
        <w:tc>
          <w:tcPr>
            <w:tcW w:w="935" w:type="pct"/>
            <w:tcBorders>
              <w:top w:val="single" w:sz="4" w:space="0" w:color="000000"/>
              <w:left w:val="single" w:sz="4" w:space="0" w:color="000000"/>
              <w:bottom w:val="single" w:sz="4" w:space="0" w:color="000000"/>
              <w:right w:val="single" w:sz="4" w:space="0" w:color="000000"/>
            </w:tcBorders>
          </w:tcPr>
          <w:p w14:paraId="7B5CA04D" w14:textId="77777777" w:rsidR="0035567C" w:rsidRPr="000806D8" w:rsidRDefault="0035567C" w:rsidP="00A37EC3">
            <w:pPr>
              <w:spacing w:after="0" w:line="240" w:lineRule="auto"/>
              <w:jc w:val="center"/>
              <w:rPr>
                <w:ins w:id="1827" w:author="Author"/>
                <w:rFonts w:ascii="Times New Roman" w:eastAsia="Times New Roman" w:hAnsi="Times New Roman" w:cs="Times New Roman"/>
                <w:lang w:val="de-DE"/>
              </w:rPr>
            </w:pPr>
            <w:ins w:id="1828" w:author="Author">
              <w:r w:rsidRPr="000806D8">
                <w:rPr>
                  <w:rFonts w:ascii="Times New Roman" w:eastAsia="Times New Roman" w:hAnsi="Times New Roman" w:cs="Times New Roman"/>
                  <w:b/>
                  <w:bCs/>
                  <w:lang w:val="de-DE"/>
                </w:rPr>
                <w:t>90 mg</w:t>
              </w:r>
            </w:ins>
          </w:p>
          <w:p w14:paraId="2B7E9259" w14:textId="77777777" w:rsidR="0035567C" w:rsidRPr="000806D8" w:rsidRDefault="0035567C" w:rsidP="00A37EC3">
            <w:pPr>
              <w:spacing w:after="0" w:line="240" w:lineRule="auto"/>
              <w:jc w:val="center"/>
              <w:rPr>
                <w:ins w:id="1829" w:author="Author"/>
                <w:rFonts w:ascii="Times New Roman" w:eastAsia="Times New Roman" w:hAnsi="Times New Roman" w:cs="Times New Roman"/>
                <w:lang w:val="de-DE"/>
              </w:rPr>
            </w:pPr>
            <w:ins w:id="1830" w:author="Author">
              <w:r w:rsidRPr="000806D8">
                <w:rPr>
                  <w:rFonts w:ascii="Times New Roman" w:eastAsia="Times New Roman" w:hAnsi="Times New Roman" w:cs="Times New Roman"/>
                  <w:b/>
                  <w:bCs/>
                  <w:lang w:val="de-DE"/>
                </w:rPr>
                <w:t>Ustekinumab alle 12 Wochen</w:t>
              </w:r>
            </w:ins>
          </w:p>
          <w:p w14:paraId="31C13B39" w14:textId="77777777" w:rsidR="0035567C" w:rsidRPr="000806D8" w:rsidRDefault="0035567C" w:rsidP="00A37EC3">
            <w:pPr>
              <w:spacing w:after="0" w:line="240" w:lineRule="auto"/>
              <w:jc w:val="center"/>
              <w:rPr>
                <w:ins w:id="1831" w:author="Author"/>
                <w:rFonts w:ascii="Times New Roman" w:hAnsi="Times New Roman" w:cs="Times New Roman"/>
                <w:lang w:val="de-DE"/>
              </w:rPr>
            </w:pPr>
          </w:p>
          <w:p w14:paraId="5D09B9D8" w14:textId="77777777" w:rsidR="0035567C" w:rsidRPr="000806D8" w:rsidRDefault="0035567C" w:rsidP="00A37EC3">
            <w:pPr>
              <w:spacing w:after="0" w:line="240" w:lineRule="auto"/>
              <w:jc w:val="center"/>
              <w:rPr>
                <w:ins w:id="1832" w:author="Author"/>
                <w:rFonts w:ascii="Times New Roman" w:eastAsia="Times New Roman" w:hAnsi="Times New Roman" w:cs="Times New Roman"/>
                <w:lang w:val="de-DE"/>
              </w:rPr>
            </w:pPr>
            <w:ins w:id="1833" w:author="Author">
              <w:r w:rsidRPr="000806D8">
                <w:rPr>
                  <w:rFonts w:ascii="Times New Roman" w:eastAsia="Times New Roman" w:hAnsi="Times New Roman" w:cs="Times New Roman"/>
                  <w:b/>
                  <w:bCs/>
                  <w:lang w:val="de-DE"/>
                </w:rPr>
                <w:t>n = 129</w:t>
              </w:r>
              <w:r w:rsidRPr="000806D8">
                <w:rPr>
                  <w:rFonts w:ascii="Times New Roman" w:eastAsia="Times New Roman" w:hAnsi="Times New Roman" w:cs="Times New Roman"/>
                  <w:b/>
                  <w:bCs/>
                  <w:vertAlign w:val="superscript"/>
                  <w:lang w:val="de-DE"/>
                </w:rPr>
                <w:t>†</w:t>
              </w:r>
            </w:ins>
          </w:p>
        </w:tc>
      </w:tr>
      <w:tr w:rsidR="0035567C" w:rsidRPr="000806D8" w14:paraId="3ADF65D4" w14:textId="77777777" w:rsidTr="00A37EC3">
        <w:trPr>
          <w:ins w:id="1834" w:author="Author"/>
        </w:trPr>
        <w:tc>
          <w:tcPr>
            <w:tcW w:w="2266" w:type="pct"/>
            <w:tcBorders>
              <w:top w:val="single" w:sz="4" w:space="0" w:color="000000"/>
              <w:left w:val="single" w:sz="4" w:space="0" w:color="000000"/>
              <w:bottom w:val="single" w:sz="4" w:space="0" w:color="000000"/>
              <w:right w:val="single" w:sz="4" w:space="0" w:color="000000"/>
            </w:tcBorders>
          </w:tcPr>
          <w:p w14:paraId="74D6214C" w14:textId="77777777" w:rsidR="0035567C" w:rsidRPr="000806D8" w:rsidRDefault="0035567C" w:rsidP="00A37EC3">
            <w:pPr>
              <w:spacing w:after="0" w:line="240" w:lineRule="auto"/>
              <w:rPr>
                <w:ins w:id="1835" w:author="Author"/>
                <w:rFonts w:ascii="Times New Roman" w:eastAsia="Times New Roman" w:hAnsi="Times New Roman" w:cs="Times New Roman"/>
                <w:lang w:val="de-DE"/>
              </w:rPr>
            </w:pPr>
            <w:ins w:id="1836" w:author="Author">
              <w:r w:rsidRPr="000806D8">
                <w:rPr>
                  <w:rFonts w:ascii="Times New Roman" w:eastAsia="Times New Roman" w:hAnsi="Times New Roman" w:cs="Times New Roman"/>
                  <w:lang w:val="de-DE"/>
                </w:rPr>
                <w:t>Klinische Remission</w:t>
              </w:r>
            </w:ins>
          </w:p>
        </w:tc>
        <w:tc>
          <w:tcPr>
            <w:tcW w:w="865" w:type="pct"/>
            <w:tcBorders>
              <w:top w:val="single" w:sz="4" w:space="0" w:color="000000"/>
              <w:left w:val="single" w:sz="4" w:space="0" w:color="000000"/>
              <w:bottom w:val="single" w:sz="4" w:space="0" w:color="000000"/>
              <w:right w:val="single" w:sz="4" w:space="0" w:color="000000"/>
            </w:tcBorders>
          </w:tcPr>
          <w:p w14:paraId="55C847C9" w14:textId="77777777" w:rsidR="0035567C" w:rsidRPr="000806D8" w:rsidRDefault="0035567C" w:rsidP="00A37EC3">
            <w:pPr>
              <w:spacing w:after="0" w:line="240" w:lineRule="auto"/>
              <w:jc w:val="center"/>
              <w:rPr>
                <w:ins w:id="1837" w:author="Author"/>
                <w:rFonts w:ascii="Times New Roman" w:eastAsia="Times New Roman" w:hAnsi="Times New Roman" w:cs="Times New Roman"/>
                <w:lang w:val="de-DE"/>
              </w:rPr>
            </w:pPr>
            <w:ins w:id="1838" w:author="Author">
              <w:r w:rsidRPr="000806D8">
                <w:rPr>
                  <w:rFonts w:ascii="Times New Roman" w:eastAsia="Times New Roman" w:hAnsi="Times New Roman" w:cs="Times New Roman"/>
                  <w:lang w:val="de-DE"/>
                </w:rPr>
                <w:t>36 %</w:t>
              </w:r>
            </w:ins>
          </w:p>
        </w:tc>
        <w:tc>
          <w:tcPr>
            <w:tcW w:w="934" w:type="pct"/>
            <w:tcBorders>
              <w:top w:val="single" w:sz="4" w:space="0" w:color="000000"/>
              <w:left w:val="single" w:sz="4" w:space="0" w:color="000000"/>
              <w:bottom w:val="single" w:sz="4" w:space="0" w:color="000000"/>
              <w:right w:val="single" w:sz="4" w:space="0" w:color="000000"/>
            </w:tcBorders>
          </w:tcPr>
          <w:p w14:paraId="7F76C880" w14:textId="77777777" w:rsidR="0035567C" w:rsidRPr="000806D8" w:rsidRDefault="0035567C" w:rsidP="00A37EC3">
            <w:pPr>
              <w:spacing w:after="0" w:line="240" w:lineRule="auto"/>
              <w:jc w:val="center"/>
              <w:rPr>
                <w:ins w:id="1839" w:author="Author"/>
                <w:rFonts w:ascii="Times New Roman" w:eastAsia="Times New Roman" w:hAnsi="Times New Roman" w:cs="Times New Roman"/>
                <w:lang w:val="de-DE"/>
              </w:rPr>
            </w:pPr>
            <w:ins w:id="1840" w:author="Author">
              <w:r w:rsidRPr="000806D8">
                <w:rPr>
                  <w:rFonts w:ascii="Times New Roman" w:eastAsia="Times New Roman" w:hAnsi="Times New Roman" w:cs="Times New Roman"/>
                  <w:lang w:val="de-DE"/>
                </w:rPr>
                <w:t>53 %</w:t>
              </w:r>
              <w:r w:rsidRPr="000806D8">
                <w:rPr>
                  <w:rFonts w:ascii="Times New Roman" w:eastAsia="Times New Roman" w:hAnsi="Times New Roman" w:cs="Times New Roman"/>
                  <w:vertAlign w:val="superscript"/>
                  <w:lang w:val="de-DE"/>
                </w:rPr>
                <w:t>a</w:t>
              </w:r>
            </w:ins>
          </w:p>
        </w:tc>
        <w:tc>
          <w:tcPr>
            <w:tcW w:w="935" w:type="pct"/>
            <w:tcBorders>
              <w:top w:val="single" w:sz="4" w:space="0" w:color="000000"/>
              <w:left w:val="single" w:sz="4" w:space="0" w:color="000000"/>
              <w:bottom w:val="single" w:sz="4" w:space="0" w:color="000000"/>
              <w:right w:val="single" w:sz="4" w:space="0" w:color="000000"/>
            </w:tcBorders>
          </w:tcPr>
          <w:p w14:paraId="0AF6D894" w14:textId="77777777" w:rsidR="0035567C" w:rsidRPr="000806D8" w:rsidRDefault="0035567C" w:rsidP="00A37EC3">
            <w:pPr>
              <w:spacing w:after="0" w:line="240" w:lineRule="auto"/>
              <w:jc w:val="center"/>
              <w:rPr>
                <w:ins w:id="1841" w:author="Author"/>
                <w:rFonts w:ascii="Times New Roman" w:eastAsia="Times New Roman" w:hAnsi="Times New Roman" w:cs="Times New Roman"/>
                <w:lang w:val="de-DE"/>
              </w:rPr>
            </w:pPr>
            <w:ins w:id="1842" w:author="Author">
              <w:r w:rsidRPr="000806D8">
                <w:rPr>
                  <w:rFonts w:ascii="Times New Roman" w:eastAsia="Times New Roman" w:hAnsi="Times New Roman" w:cs="Times New Roman"/>
                  <w:lang w:val="de-DE"/>
                </w:rPr>
                <w:t>49 %</w:t>
              </w:r>
              <w:r w:rsidRPr="000806D8">
                <w:rPr>
                  <w:rFonts w:ascii="Times New Roman" w:eastAsia="Times New Roman" w:hAnsi="Times New Roman" w:cs="Times New Roman"/>
                  <w:vertAlign w:val="superscript"/>
                  <w:lang w:val="de-DE"/>
                </w:rPr>
                <w:t>b</w:t>
              </w:r>
            </w:ins>
          </w:p>
        </w:tc>
      </w:tr>
      <w:tr w:rsidR="0035567C" w:rsidRPr="000806D8" w14:paraId="4CEB03AF" w14:textId="77777777" w:rsidTr="00A37EC3">
        <w:trPr>
          <w:ins w:id="1843" w:author="Author"/>
        </w:trPr>
        <w:tc>
          <w:tcPr>
            <w:tcW w:w="2266" w:type="pct"/>
            <w:tcBorders>
              <w:top w:val="single" w:sz="4" w:space="0" w:color="000000"/>
              <w:left w:val="single" w:sz="4" w:space="0" w:color="000000"/>
              <w:bottom w:val="single" w:sz="4" w:space="0" w:color="000000"/>
              <w:right w:val="single" w:sz="4" w:space="0" w:color="000000"/>
            </w:tcBorders>
          </w:tcPr>
          <w:p w14:paraId="27525B78" w14:textId="77777777" w:rsidR="0035567C" w:rsidRPr="000806D8" w:rsidRDefault="0035567C" w:rsidP="00A37EC3">
            <w:pPr>
              <w:spacing w:after="0" w:line="240" w:lineRule="auto"/>
              <w:rPr>
                <w:ins w:id="1844" w:author="Author"/>
                <w:rFonts w:ascii="Times New Roman" w:eastAsia="Times New Roman" w:hAnsi="Times New Roman" w:cs="Times New Roman"/>
                <w:lang w:val="de-DE"/>
              </w:rPr>
            </w:pPr>
            <w:ins w:id="1845" w:author="Author">
              <w:r w:rsidRPr="000806D8">
                <w:rPr>
                  <w:rFonts w:ascii="Times New Roman" w:eastAsia="Times New Roman" w:hAnsi="Times New Roman" w:cs="Times New Roman"/>
                  <w:lang w:val="de-DE"/>
                </w:rPr>
                <w:t>Klinisches Ansprechen</w:t>
              </w:r>
            </w:ins>
          </w:p>
        </w:tc>
        <w:tc>
          <w:tcPr>
            <w:tcW w:w="865" w:type="pct"/>
            <w:tcBorders>
              <w:top w:val="single" w:sz="4" w:space="0" w:color="000000"/>
              <w:left w:val="single" w:sz="4" w:space="0" w:color="000000"/>
              <w:bottom w:val="single" w:sz="4" w:space="0" w:color="000000"/>
              <w:right w:val="single" w:sz="4" w:space="0" w:color="000000"/>
            </w:tcBorders>
          </w:tcPr>
          <w:p w14:paraId="1D8BE230" w14:textId="77777777" w:rsidR="0035567C" w:rsidRPr="000806D8" w:rsidRDefault="0035567C" w:rsidP="00A37EC3">
            <w:pPr>
              <w:spacing w:after="0" w:line="240" w:lineRule="auto"/>
              <w:jc w:val="center"/>
              <w:rPr>
                <w:ins w:id="1846" w:author="Author"/>
                <w:rFonts w:ascii="Times New Roman" w:eastAsia="Times New Roman" w:hAnsi="Times New Roman" w:cs="Times New Roman"/>
                <w:lang w:val="de-DE"/>
              </w:rPr>
            </w:pPr>
            <w:ins w:id="1847" w:author="Author">
              <w:r w:rsidRPr="000806D8">
                <w:rPr>
                  <w:rFonts w:ascii="Times New Roman" w:eastAsia="Times New Roman" w:hAnsi="Times New Roman" w:cs="Times New Roman"/>
                  <w:lang w:val="de-DE"/>
                </w:rPr>
                <w:t>44 %</w:t>
              </w:r>
            </w:ins>
          </w:p>
        </w:tc>
        <w:tc>
          <w:tcPr>
            <w:tcW w:w="934" w:type="pct"/>
            <w:tcBorders>
              <w:top w:val="single" w:sz="4" w:space="0" w:color="000000"/>
              <w:left w:val="single" w:sz="4" w:space="0" w:color="000000"/>
              <w:bottom w:val="single" w:sz="4" w:space="0" w:color="000000"/>
              <w:right w:val="single" w:sz="4" w:space="0" w:color="000000"/>
            </w:tcBorders>
          </w:tcPr>
          <w:p w14:paraId="1A710BE1" w14:textId="77777777" w:rsidR="0035567C" w:rsidRPr="000806D8" w:rsidRDefault="0035567C" w:rsidP="00A37EC3">
            <w:pPr>
              <w:spacing w:after="0" w:line="240" w:lineRule="auto"/>
              <w:jc w:val="center"/>
              <w:rPr>
                <w:ins w:id="1848" w:author="Author"/>
                <w:rFonts w:ascii="Times New Roman" w:eastAsia="Times New Roman" w:hAnsi="Times New Roman" w:cs="Times New Roman"/>
                <w:lang w:val="de-DE"/>
              </w:rPr>
            </w:pPr>
            <w:ins w:id="1849" w:author="Author">
              <w:r w:rsidRPr="000806D8">
                <w:rPr>
                  <w:rFonts w:ascii="Times New Roman" w:eastAsia="Times New Roman" w:hAnsi="Times New Roman" w:cs="Times New Roman"/>
                  <w:lang w:val="de-DE"/>
                </w:rPr>
                <w:t>59 %</w:t>
              </w:r>
              <w:r w:rsidRPr="000806D8">
                <w:rPr>
                  <w:rFonts w:ascii="Times New Roman" w:eastAsia="Times New Roman" w:hAnsi="Times New Roman" w:cs="Times New Roman"/>
                  <w:vertAlign w:val="superscript"/>
                  <w:lang w:val="de-DE"/>
                </w:rPr>
                <w:t>b</w:t>
              </w:r>
            </w:ins>
          </w:p>
        </w:tc>
        <w:tc>
          <w:tcPr>
            <w:tcW w:w="935" w:type="pct"/>
            <w:tcBorders>
              <w:top w:val="single" w:sz="4" w:space="0" w:color="000000"/>
              <w:left w:val="single" w:sz="4" w:space="0" w:color="000000"/>
              <w:bottom w:val="single" w:sz="4" w:space="0" w:color="000000"/>
              <w:right w:val="single" w:sz="4" w:space="0" w:color="000000"/>
            </w:tcBorders>
          </w:tcPr>
          <w:p w14:paraId="7DE1724E" w14:textId="77777777" w:rsidR="0035567C" w:rsidRPr="000806D8" w:rsidRDefault="0035567C" w:rsidP="00A37EC3">
            <w:pPr>
              <w:spacing w:after="0" w:line="240" w:lineRule="auto"/>
              <w:jc w:val="center"/>
              <w:rPr>
                <w:ins w:id="1850" w:author="Author"/>
                <w:rFonts w:ascii="Times New Roman" w:eastAsia="Times New Roman" w:hAnsi="Times New Roman" w:cs="Times New Roman"/>
                <w:lang w:val="de-DE"/>
              </w:rPr>
            </w:pPr>
            <w:ins w:id="1851" w:author="Author">
              <w:r w:rsidRPr="000806D8">
                <w:rPr>
                  <w:rFonts w:ascii="Times New Roman" w:eastAsia="Times New Roman" w:hAnsi="Times New Roman" w:cs="Times New Roman"/>
                  <w:lang w:val="de-DE"/>
                </w:rPr>
                <w:t>58 %</w:t>
              </w:r>
              <w:r w:rsidRPr="000806D8">
                <w:rPr>
                  <w:rFonts w:ascii="Times New Roman" w:eastAsia="Times New Roman" w:hAnsi="Times New Roman" w:cs="Times New Roman"/>
                  <w:vertAlign w:val="superscript"/>
                  <w:lang w:val="de-DE"/>
                </w:rPr>
                <w:t>b</w:t>
              </w:r>
            </w:ins>
          </w:p>
        </w:tc>
      </w:tr>
      <w:tr w:rsidR="0035567C" w:rsidRPr="000806D8" w14:paraId="7645AAD0" w14:textId="77777777" w:rsidTr="00A37EC3">
        <w:trPr>
          <w:ins w:id="1852" w:author="Author"/>
        </w:trPr>
        <w:tc>
          <w:tcPr>
            <w:tcW w:w="2266" w:type="pct"/>
            <w:tcBorders>
              <w:top w:val="single" w:sz="4" w:space="0" w:color="000000"/>
              <w:left w:val="single" w:sz="4" w:space="0" w:color="000000"/>
              <w:bottom w:val="single" w:sz="4" w:space="0" w:color="000000"/>
              <w:right w:val="single" w:sz="4" w:space="0" w:color="000000"/>
            </w:tcBorders>
          </w:tcPr>
          <w:p w14:paraId="6EF93965" w14:textId="77777777" w:rsidR="0035567C" w:rsidRPr="000806D8" w:rsidRDefault="0035567C" w:rsidP="00A37EC3">
            <w:pPr>
              <w:spacing w:after="0" w:line="240" w:lineRule="auto"/>
              <w:rPr>
                <w:ins w:id="1853" w:author="Author"/>
                <w:rFonts w:ascii="Times New Roman" w:eastAsia="Times New Roman" w:hAnsi="Times New Roman" w:cs="Times New Roman"/>
                <w:lang w:val="de-DE"/>
              </w:rPr>
            </w:pPr>
            <w:ins w:id="1854" w:author="Author">
              <w:r w:rsidRPr="000806D8">
                <w:rPr>
                  <w:rFonts w:ascii="Times New Roman" w:eastAsia="Times New Roman" w:hAnsi="Times New Roman" w:cs="Times New Roman"/>
                  <w:lang w:val="de-DE"/>
                </w:rPr>
                <w:t>Corticosteroidfreie klinische Remission</w:t>
              </w:r>
            </w:ins>
          </w:p>
        </w:tc>
        <w:tc>
          <w:tcPr>
            <w:tcW w:w="865" w:type="pct"/>
            <w:tcBorders>
              <w:top w:val="single" w:sz="4" w:space="0" w:color="000000"/>
              <w:left w:val="single" w:sz="4" w:space="0" w:color="000000"/>
              <w:bottom w:val="single" w:sz="4" w:space="0" w:color="000000"/>
              <w:right w:val="single" w:sz="4" w:space="0" w:color="000000"/>
            </w:tcBorders>
          </w:tcPr>
          <w:p w14:paraId="6A1BDC50" w14:textId="77777777" w:rsidR="0035567C" w:rsidRPr="000806D8" w:rsidRDefault="0035567C" w:rsidP="00A37EC3">
            <w:pPr>
              <w:spacing w:after="0" w:line="240" w:lineRule="auto"/>
              <w:jc w:val="center"/>
              <w:rPr>
                <w:ins w:id="1855" w:author="Author"/>
                <w:rFonts w:ascii="Times New Roman" w:eastAsia="Times New Roman" w:hAnsi="Times New Roman" w:cs="Times New Roman"/>
                <w:lang w:val="de-DE"/>
              </w:rPr>
            </w:pPr>
            <w:ins w:id="1856" w:author="Author">
              <w:r w:rsidRPr="000806D8">
                <w:rPr>
                  <w:rFonts w:ascii="Times New Roman" w:eastAsia="Times New Roman" w:hAnsi="Times New Roman" w:cs="Times New Roman"/>
                  <w:lang w:val="de-DE"/>
                </w:rPr>
                <w:t>30 %</w:t>
              </w:r>
            </w:ins>
          </w:p>
        </w:tc>
        <w:tc>
          <w:tcPr>
            <w:tcW w:w="934" w:type="pct"/>
            <w:tcBorders>
              <w:top w:val="single" w:sz="4" w:space="0" w:color="000000"/>
              <w:left w:val="single" w:sz="4" w:space="0" w:color="000000"/>
              <w:bottom w:val="single" w:sz="4" w:space="0" w:color="000000"/>
              <w:right w:val="single" w:sz="4" w:space="0" w:color="000000"/>
            </w:tcBorders>
          </w:tcPr>
          <w:p w14:paraId="49DFD662" w14:textId="77777777" w:rsidR="0035567C" w:rsidRPr="000806D8" w:rsidRDefault="0035567C" w:rsidP="00A37EC3">
            <w:pPr>
              <w:spacing w:after="0" w:line="240" w:lineRule="auto"/>
              <w:jc w:val="center"/>
              <w:rPr>
                <w:ins w:id="1857" w:author="Author"/>
                <w:rFonts w:ascii="Times New Roman" w:eastAsia="Times New Roman" w:hAnsi="Times New Roman" w:cs="Times New Roman"/>
                <w:lang w:val="de-DE"/>
              </w:rPr>
            </w:pPr>
            <w:ins w:id="1858" w:author="Author">
              <w:r w:rsidRPr="000806D8">
                <w:rPr>
                  <w:rFonts w:ascii="Times New Roman" w:eastAsia="Times New Roman" w:hAnsi="Times New Roman" w:cs="Times New Roman"/>
                  <w:lang w:val="de-DE"/>
                </w:rPr>
                <w:t>47 %</w:t>
              </w:r>
              <w:r w:rsidRPr="000806D8">
                <w:rPr>
                  <w:rFonts w:ascii="Times New Roman" w:eastAsia="Times New Roman" w:hAnsi="Times New Roman" w:cs="Times New Roman"/>
                  <w:vertAlign w:val="superscript"/>
                  <w:lang w:val="de-DE"/>
                </w:rPr>
                <w:t>a</w:t>
              </w:r>
            </w:ins>
          </w:p>
        </w:tc>
        <w:tc>
          <w:tcPr>
            <w:tcW w:w="935" w:type="pct"/>
            <w:tcBorders>
              <w:top w:val="single" w:sz="4" w:space="0" w:color="000000"/>
              <w:left w:val="single" w:sz="4" w:space="0" w:color="000000"/>
              <w:bottom w:val="single" w:sz="4" w:space="0" w:color="000000"/>
              <w:right w:val="single" w:sz="4" w:space="0" w:color="000000"/>
            </w:tcBorders>
          </w:tcPr>
          <w:p w14:paraId="2B3047F7" w14:textId="77777777" w:rsidR="0035567C" w:rsidRPr="000806D8" w:rsidRDefault="0035567C" w:rsidP="00A37EC3">
            <w:pPr>
              <w:spacing w:after="0" w:line="240" w:lineRule="auto"/>
              <w:jc w:val="center"/>
              <w:rPr>
                <w:ins w:id="1859" w:author="Author"/>
                <w:rFonts w:ascii="Times New Roman" w:eastAsia="Times New Roman" w:hAnsi="Times New Roman" w:cs="Times New Roman"/>
                <w:lang w:val="de-DE"/>
              </w:rPr>
            </w:pPr>
            <w:ins w:id="1860" w:author="Author">
              <w:r w:rsidRPr="000806D8">
                <w:rPr>
                  <w:rFonts w:ascii="Times New Roman" w:eastAsia="Times New Roman" w:hAnsi="Times New Roman" w:cs="Times New Roman"/>
                  <w:lang w:val="de-DE"/>
                </w:rPr>
                <w:t>43 %</w:t>
              </w:r>
              <w:r w:rsidRPr="000806D8">
                <w:rPr>
                  <w:rFonts w:ascii="Times New Roman" w:eastAsia="Times New Roman" w:hAnsi="Times New Roman" w:cs="Times New Roman"/>
                  <w:vertAlign w:val="subscript"/>
                  <w:lang w:val="de-DE"/>
                </w:rPr>
                <w:t>c</w:t>
              </w:r>
            </w:ins>
          </w:p>
        </w:tc>
      </w:tr>
      <w:tr w:rsidR="0035567C" w:rsidRPr="000806D8" w14:paraId="24DC135D" w14:textId="77777777" w:rsidTr="00A37EC3">
        <w:trPr>
          <w:ins w:id="1861" w:author="Author"/>
        </w:trPr>
        <w:tc>
          <w:tcPr>
            <w:tcW w:w="2266" w:type="pct"/>
            <w:tcBorders>
              <w:top w:val="single" w:sz="4" w:space="0" w:color="000000"/>
              <w:left w:val="single" w:sz="4" w:space="0" w:color="000000"/>
              <w:bottom w:val="single" w:sz="4" w:space="0" w:color="000000"/>
              <w:right w:val="single" w:sz="4" w:space="0" w:color="000000"/>
            </w:tcBorders>
          </w:tcPr>
          <w:p w14:paraId="69B6F6D4" w14:textId="77777777" w:rsidR="0035567C" w:rsidRPr="000806D8" w:rsidRDefault="0035567C" w:rsidP="00A37EC3">
            <w:pPr>
              <w:spacing w:after="0" w:line="240" w:lineRule="auto"/>
              <w:rPr>
                <w:ins w:id="1862" w:author="Author"/>
                <w:rFonts w:ascii="Times New Roman" w:eastAsia="Times New Roman" w:hAnsi="Times New Roman" w:cs="Times New Roman"/>
                <w:lang w:val="de-DE"/>
              </w:rPr>
            </w:pPr>
            <w:ins w:id="1863" w:author="Author">
              <w:r w:rsidRPr="000806D8">
                <w:rPr>
                  <w:rFonts w:ascii="Times New Roman" w:eastAsia="Times New Roman" w:hAnsi="Times New Roman" w:cs="Times New Roman"/>
                  <w:lang w:val="de-DE"/>
                </w:rPr>
                <w:t>Klinische Remission bei Patienten,</w:t>
              </w:r>
            </w:ins>
          </w:p>
        </w:tc>
        <w:tc>
          <w:tcPr>
            <w:tcW w:w="865" w:type="pct"/>
            <w:tcBorders>
              <w:top w:val="single" w:sz="4" w:space="0" w:color="000000"/>
              <w:left w:val="single" w:sz="4" w:space="0" w:color="000000"/>
              <w:bottom w:val="single" w:sz="4" w:space="0" w:color="000000"/>
              <w:right w:val="single" w:sz="4" w:space="0" w:color="000000"/>
            </w:tcBorders>
          </w:tcPr>
          <w:p w14:paraId="2B281A3A" w14:textId="77777777" w:rsidR="0035567C" w:rsidRPr="000806D8" w:rsidRDefault="0035567C" w:rsidP="00A37EC3">
            <w:pPr>
              <w:spacing w:after="0" w:line="240" w:lineRule="auto"/>
              <w:jc w:val="center"/>
              <w:rPr>
                <w:ins w:id="1864" w:author="Author"/>
                <w:rFonts w:ascii="Times New Roman" w:hAnsi="Times New Roman" w:cs="Times New Roman"/>
                <w:lang w:val="de-DE"/>
              </w:rPr>
            </w:pPr>
          </w:p>
        </w:tc>
        <w:tc>
          <w:tcPr>
            <w:tcW w:w="934" w:type="pct"/>
            <w:tcBorders>
              <w:top w:val="single" w:sz="4" w:space="0" w:color="000000"/>
              <w:left w:val="single" w:sz="4" w:space="0" w:color="000000"/>
              <w:bottom w:val="single" w:sz="4" w:space="0" w:color="000000"/>
              <w:right w:val="single" w:sz="4" w:space="0" w:color="000000"/>
            </w:tcBorders>
          </w:tcPr>
          <w:p w14:paraId="3C82FC89" w14:textId="77777777" w:rsidR="0035567C" w:rsidRPr="000806D8" w:rsidRDefault="0035567C" w:rsidP="00A37EC3">
            <w:pPr>
              <w:spacing w:after="0" w:line="240" w:lineRule="auto"/>
              <w:jc w:val="center"/>
              <w:rPr>
                <w:ins w:id="1865" w:author="Author"/>
                <w:rFonts w:ascii="Times New Roman" w:hAnsi="Times New Roman" w:cs="Times New Roman"/>
                <w:lang w:val="de-DE"/>
              </w:rPr>
            </w:pPr>
          </w:p>
        </w:tc>
        <w:tc>
          <w:tcPr>
            <w:tcW w:w="935" w:type="pct"/>
            <w:tcBorders>
              <w:top w:val="single" w:sz="4" w:space="0" w:color="000000"/>
              <w:left w:val="single" w:sz="4" w:space="0" w:color="000000"/>
              <w:bottom w:val="single" w:sz="4" w:space="0" w:color="000000"/>
              <w:right w:val="single" w:sz="4" w:space="0" w:color="000000"/>
            </w:tcBorders>
          </w:tcPr>
          <w:p w14:paraId="081EE8F7" w14:textId="77777777" w:rsidR="0035567C" w:rsidRPr="000806D8" w:rsidRDefault="0035567C" w:rsidP="00A37EC3">
            <w:pPr>
              <w:spacing w:after="0" w:line="240" w:lineRule="auto"/>
              <w:jc w:val="center"/>
              <w:rPr>
                <w:ins w:id="1866" w:author="Author"/>
                <w:rFonts w:ascii="Times New Roman" w:hAnsi="Times New Roman" w:cs="Times New Roman"/>
                <w:lang w:val="de-DE"/>
              </w:rPr>
            </w:pPr>
          </w:p>
        </w:tc>
      </w:tr>
      <w:tr w:rsidR="0035567C" w:rsidRPr="000806D8" w14:paraId="0AEC72E8" w14:textId="77777777" w:rsidTr="00A37EC3">
        <w:trPr>
          <w:ins w:id="1867" w:author="Author"/>
        </w:trPr>
        <w:tc>
          <w:tcPr>
            <w:tcW w:w="2266" w:type="pct"/>
            <w:tcBorders>
              <w:top w:val="single" w:sz="4" w:space="0" w:color="000000"/>
              <w:left w:val="single" w:sz="4" w:space="0" w:color="000000"/>
              <w:bottom w:val="single" w:sz="4" w:space="0" w:color="000000"/>
              <w:right w:val="single" w:sz="4" w:space="0" w:color="000000"/>
            </w:tcBorders>
          </w:tcPr>
          <w:p w14:paraId="29DFA324" w14:textId="77777777" w:rsidR="0035567C" w:rsidRPr="000806D8" w:rsidRDefault="0035567C" w:rsidP="00A37EC3">
            <w:pPr>
              <w:spacing w:after="0" w:line="240" w:lineRule="auto"/>
              <w:rPr>
                <w:ins w:id="1868" w:author="Author"/>
                <w:rFonts w:ascii="Times New Roman" w:eastAsia="Times New Roman" w:hAnsi="Times New Roman" w:cs="Times New Roman"/>
                <w:lang w:val="de-DE"/>
              </w:rPr>
            </w:pPr>
            <w:ins w:id="1869" w:author="Author">
              <w:r w:rsidRPr="000806D8">
                <w:rPr>
                  <w:rFonts w:ascii="Times New Roman" w:eastAsia="Times New Roman" w:hAnsi="Times New Roman" w:cs="Times New Roman"/>
                  <w:lang w:val="de-DE"/>
                </w:rPr>
                <w:t>die zu Beginn der Erhaltungstherapie in Remission waren</w:t>
              </w:r>
            </w:ins>
          </w:p>
        </w:tc>
        <w:tc>
          <w:tcPr>
            <w:tcW w:w="865" w:type="pct"/>
            <w:tcBorders>
              <w:top w:val="single" w:sz="4" w:space="0" w:color="000000"/>
              <w:left w:val="single" w:sz="4" w:space="0" w:color="000000"/>
              <w:bottom w:val="single" w:sz="4" w:space="0" w:color="000000"/>
              <w:right w:val="single" w:sz="4" w:space="0" w:color="000000"/>
            </w:tcBorders>
          </w:tcPr>
          <w:p w14:paraId="03825314" w14:textId="77777777" w:rsidR="0035567C" w:rsidRPr="000806D8" w:rsidRDefault="0035567C" w:rsidP="00A37EC3">
            <w:pPr>
              <w:spacing w:after="0" w:line="240" w:lineRule="auto"/>
              <w:jc w:val="center"/>
              <w:rPr>
                <w:ins w:id="1870" w:author="Author"/>
                <w:rFonts w:ascii="Times New Roman" w:eastAsia="Times New Roman" w:hAnsi="Times New Roman" w:cs="Times New Roman"/>
                <w:lang w:val="de-DE"/>
              </w:rPr>
            </w:pPr>
            <w:ins w:id="1871" w:author="Author">
              <w:r w:rsidRPr="000806D8">
                <w:rPr>
                  <w:rFonts w:ascii="Times New Roman" w:eastAsia="Times New Roman" w:hAnsi="Times New Roman" w:cs="Times New Roman"/>
                  <w:lang w:val="de-DE"/>
                </w:rPr>
                <w:t>46 % (36/79)</w:t>
              </w:r>
            </w:ins>
          </w:p>
        </w:tc>
        <w:tc>
          <w:tcPr>
            <w:tcW w:w="934" w:type="pct"/>
            <w:tcBorders>
              <w:top w:val="single" w:sz="4" w:space="0" w:color="000000"/>
              <w:left w:val="single" w:sz="4" w:space="0" w:color="000000"/>
              <w:bottom w:val="single" w:sz="4" w:space="0" w:color="000000"/>
              <w:right w:val="single" w:sz="4" w:space="0" w:color="000000"/>
            </w:tcBorders>
          </w:tcPr>
          <w:p w14:paraId="39B9E62E" w14:textId="77777777" w:rsidR="0035567C" w:rsidRPr="000806D8" w:rsidRDefault="0035567C" w:rsidP="00A37EC3">
            <w:pPr>
              <w:spacing w:after="0" w:line="240" w:lineRule="auto"/>
              <w:jc w:val="center"/>
              <w:rPr>
                <w:ins w:id="1872" w:author="Author"/>
                <w:rFonts w:ascii="Times New Roman" w:eastAsia="Times New Roman" w:hAnsi="Times New Roman" w:cs="Times New Roman"/>
                <w:lang w:val="de-DE"/>
              </w:rPr>
            </w:pPr>
            <w:ins w:id="1873" w:author="Author">
              <w:r w:rsidRPr="000806D8">
                <w:rPr>
                  <w:rFonts w:ascii="Times New Roman" w:eastAsia="Times New Roman" w:hAnsi="Times New Roman" w:cs="Times New Roman"/>
                  <w:lang w:val="de-DE"/>
                </w:rPr>
                <w:t>67 % (52/78)</w:t>
              </w:r>
              <w:r w:rsidRPr="000806D8">
                <w:rPr>
                  <w:rFonts w:ascii="Times New Roman" w:eastAsia="Times New Roman" w:hAnsi="Times New Roman" w:cs="Times New Roman"/>
                  <w:vertAlign w:val="superscript"/>
                  <w:lang w:val="de-DE"/>
                </w:rPr>
                <w:t>a</w:t>
              </w:r>
            </w:ins>
          </w:p>
        </w:tc>
        <w:tc>
          <w:tcPr>
            <w:tcW w:w="935" w:type="pct"/>
            <w:tcBorders>
              <w:top w:val="single" w:sz="4" w:space="0" w:color="000000"/>
              <w:left w:val="single" w:sz="4" w:space="0" w:color="000000"/>
              <w:bottom w:val="single" w:sz="4" w:space="0" w:color="000000"/>
              <w:right w:val="single" w:sz="4" w:space="0" w:color="000000"/>
            </w:tcBorders>
          </w:tcPr>
          <w:p w14:paraId="2BC04A3B" w14:textId="77777777" w:rsidR="0035567C" w:rsidRPr="000806D8" w:rsidRDefault="0035567C" w:rsidP="00A37EC3">
            <w:pPr>
              <w:spacing w:after="0" w:line="240" w:lineRule="auto"/>
              <w:jc w:val="center"/>
              <w:rPr>
                <w:ins w:id="1874" w:author="Author"/>
                <w:rFonts w:ascii="Times New Roman" w:eastAsia="Times New Roman" w:hAnsi="Times New Roman" w:cs="Times New Roman"/>
                <w:lang w:val="de-DE"/>
              </w:rPr>
            </w:pPr>
            <w:ins w:id="1875" w:author="Author">
              <w:r w:rsidRPr="000806D8">
                <w:rPr>
                  <w:rFonts w:ascii="Times New Roman" w:eastAsia="Times New Roman" w:hAnsi="Times New Roman" w:cs="Times New Roman"/>
                  <w:lang w:val="de-DE"/>
                </w:rPr>
                <w:t>56 % (44/78)</w:t>
              </w:r>
            </w:ins>
          </w:p>
        </w:tc>
      </w:tr>
      <w:tr w:rsidR="0035567C" w:rsidRPr="000806D8" w14:paraId="698ACD4D" w14:textId="77777777" w:rsidTr="00A37EC3">
        <w:trPr>
          <w:ins w:id="1876" w:author="Author"/>
        </w:trPr>
        <w:tc>
          <w:tcPr>
            <w:tcW w:w="2266" w:type="pct"/>
            <w:tcBorders>
              <w:top w:val="single" w:sz="4" w:space="0" w:color="000000"/>
              <w:left w:val="single" w:sz="4" w:space="0" w:color="000000"/>
              <w:bottom w:val="single" w:sz="4" w:space="0" w:color="000000"/>
              <w:right w:val="single" w:sz="4" w:space="0" w:color="000000"/>
            </w:tcBorders>
          </w:tcPr>
          <w:p w14:paraId="2C00EDF9" w14:textId="77777777" w:rsidR="0035567C" w:rsidRPr="000806D8" w:rsidRDefault="0035567C" w:rsidP="00A37EC3">
            <w:pPr>
              <w:spacing w:after="0" w:line="240" w:lineRule="auto"/>
              <w:rPr>
                <w:ins w:id="1877" w:author="Author"/>
                <w:rFonts w:ascii="Times New Roman" w:eastAsia="Times New Roman" w:hAnsi="Times New Roman" w:cs="Times New Roman"/>
                <w:lang w:val="de-DE"/>
              </w:rPr>
            </w:pPr>
            <w:ins w:id="1878" w:author="Author">
              <w:r w:rsidRPr="000806D8">
                <w:rPr>
                  <w:rFonts w:ascii="Times New Roman" w:eastAsia="Times New Roman" w:hAnsi="Times New Roman" w:cs="Times New Roman"/>
                  <w:lang w:val="de-DE"/>
                </w:rPr>
                <w:t>aus Studie CRD3002 (UNITI-2)</w:t>
              </w:r>
              <w:r w:rsidRPr="000806D8">
                <w:rPr>
                  <w:rFonts w:ascii="Times New Roman" w:eastAsia="Times New Roman" w:hAnsi="Times New Roman" w:cs="Times New Roman"/>
                  <w:vertAlign w:val="superscript"/>
                  <w:lang w:val="de-DE"/>
                </w:rPr>
                <w:t>§</w:t>
              </w:r>
            </w:ins>
          </w:p>
        </w:tc>
        <w:tc>
          <w:tcPr>
            <w:tcW w:w="865" w:type="pct"/>
            <w:tcBorders>
              <w:top w:val="single" w:sz="4" w:space="0" w:color="000000"/>
              <w:left w:val="single" w:sz="4" w:space="0" w:color="000000"/>
              <w:bottom w:val="single" w:sz="4" w:space="0" w:color="000000"/>
              <w:right w:val="single" w:sz="4" w:space="0" w:color="000000"/>
            </w:tcBorders>
          </w:tcPr>
          <w:p w14:paraId="3AB62C12" w14:textId="77777777" w:rsidR="0035567C" w:rsidRPr="000806D8" w:rsidRDefault="0035567C" w:rsidP="00A37EC3">
            <w:pPr>
              <w:spacing w:after="0" w:line="240" w:lineRule="auto"/>
              <w:jc w:val="center"/>
              <w:rPr>
                <w:ins w:id="1879" w:author="Author"/>
                <w:rFonts w:ascii="Times New Roman" w:eastAsia="Times New Roman" w:hAnsi="Times New Roman" w:cs="Times New Roman"/>
                <w:lang w:val="de-DE"/>
              </w:rPr>
            </w:pPr>
            <w:ins w:id="1880" w:author="Author">
              <w:r w:rsidRPr="000806D8">
                <w:rPr>
                  <w:rFonts w:ascii="Times New Roman" w:eastAsia="Times New Roman" w:hAnsi="Times New Roman" w:cs="Times New Roman"/>
                  <w:lang w:val="de-DE"/>
                </w:rPr>
                <w:t>44 % (31/70)</w:t>
              </w:r>
            </w:ins>
          </w:p>
        </w:tc>
        <w:tc>
          <w:tcPr>
            <w:tcW w:w="934" w:type="pct"/>
            <w:tcBorders>
              <w:top w:val="single" w:sz="4" w:space="0" w:color="000000"/>
              <w:left w:val="single" w:sz="4" w:space="0" w:color="000000"/>
              <w:bottom w:val="single" w:sz="4" w:space="0" w:color="000000"/>
              <w:right w:val="single" w:sz="4" w:space="0" w:color="000000"/>
            </w:tcBorders>
          </w:tcPr>
          <w:p w14:paraId="79C5745E" w14:textId="77777777" w:rsidR="0035567C" w:rsidRPr="000806D8" w:rsidRDefault="0035567C" w:rsidP="00A37EC3">
            <w:pPr>
              <w:spacing w:after="0" w:line="240" w:lineRule="auto"/>
              <w:jc w:val="center"/>
              <w:rPr>
                <w:ins w:id="1881" w:author="Author"/>
                <w:rFonts w:ascii="Times New Roman" w:eastAsia="Times New Roman" w:hAnsi="Times New Roman" w:cs="Times New Roman"/>
                <w:lang w:val="de-DE"/>
              </w:rPr>
            </w:pPr>
            <w:ins w:id="1882" w:author="Author">
              <w:r w:rsidRPr="000806D8">
                <w:rPr>
                  <w:rFonts w:ascii="Times New Roman" w:eastAsia="Times New Roman" w:hAnsi="Times New Roman" w:cs="Times New Roman"/>
                  <w:lang w:val="de-DE"/>
                </w:rPr>
                <w:t>63 % (45/72)</w:t>
              </w:r>
              <w:r w:rsidRPr="000806D8">
                <w:rPr>
                  <w:rFonts w:ascii="Times New Roman" w:eastAsia="Times New Roman" w:hAnsi="Times New Roman" w:cs="Times New Roman"/>
                  <w:vertAlign w:val="superscript"/>
                  <w:lang w:val="de-DE"/>
                </w:rPr>
                <w:t>c</w:t>
              </w:r>
            </w:ins>
          </w:p>
        </w:tc>
        <w:tc>
          <w:tcPr>
            <w:tcW w:w="935" w:type="pct"/>
            <w:tcBorders>
              <w:top w:val="single" w:sz="4" w:space="0" w:color="000000"/>
              <w:left w:val="single" w:sz="4" w:space="0" w:color="000000"/>
              <w:bottom w:val="single" w:sz="4" w:space="0" w:color="000000"/>
              <w:right w:val="single" w:sz="4" w:space="0" w:color="000000"/>
            </w:tcBorders>
          </w:tcPr>
          <w:p w14:paraId="270E4571" w14:textId="77777777" w:rsidR="0035567C" w:rsidRPr="000806D8" w:rsidRDefault="0035567C" w:rsidP="00A37EC3">
            <w:pPr>
              <w:spacing w:after="0" w:line="240" w:lineRule="auto"/>
              <w:jc w:val="center"/>
              <w:rPr>
                <w:ins w:id="1883" w:author="Author"/>
                <w:rFonts w:ascii="Times New Roman" w:eastAsia="Times New Roman" w:hAnsi="Times New Roman" w:cs="Times New Roman"/>
                <w:lang w:val="de-DE"/>
              </w:rPr>
            </w:pPr>
            <w:ins w:id="1884" w:author="Author">
              <w:r w:rsidRPr="000806D8">
                <w:rPr>
                  <w:rFonts w:ascii="Times New Roman" w:eastAsia="Times New Roman" w:hAnsi="Times New Roman" w:cs="Times New Roman"/>
                  <w:lang w:val="de-DE"/>
                </w:rPr>
                <w:t>57 % (41/72)</w:t>
              </w:r>
            </w:ins>
          </w:p>
        </w:tc>
      </w:tr>
      <w:tr w:rsidR="0035567C" w:rsidRPr="000806D8" w14:paraId="04C734E1" w14:textId="77777777" w:rsidTr="00A37EC3">
        <w:trPr>
          <w:ins w:id="1885" w:author="Author"/>
        </w:trPr>
        <w:tc>
          <w:tcPr>
            <w:tcW w:w="2266" w:type="pct"/>
            <w:tcBorders>
              <w:top w:val="single" w:sz="4" w:space="0" w:color="000000"/>
              <w:left w:val="single" w:sz="4" w:space="0" w:color="000000"/>
              <w:bottom w:val="single" w:sz="4" w:space="0" w:color="000000"/>
              <w:right w:val="single" w:sz="4" w:space="0" w:color="000000"/>
            </w:tcBorders>
          </w:tcPr>
          <w:p w14:paraId="0CF2E73B" w14:textId="77777777" w:rsidR="0035567C" w:rsidRPr="000806D8" w:rsidRDefault="0035567C" w:rsidP="00A37EC3">
            <w:pPr>
              <w:spacing w:after="0" w:line="240" w:lineRule="auto"/>
              <w:rPr>
                <w:ins w:id="1886" w:author="Author"/>
                <w:rFonts w:ascii="Times New Roman" w:eastAsia="Times New Roman" w:hAnsi="Times New Roman" w:cs="Times New Roman"/>
                <w:lang w:val="de-DE"/>
              </w:rPr>
            </w:pPr>
            <w:ins w:id="1887" w:author="Author">
              <w:r w:rsidRPr="000806D8">
                <w:rPr>
                  <w:rFonts w:ascii="Times New Roman" w:eastAsia="Times New Roman" w:hAnsi="Times New Roman" w:cs="Times New Roman"/>
                  <w:lang w:val="de-DE"/>
                </w:rPr>
                <w:t>die Anti</w:t>
              </w:r>
              <w:r w:rsidRPr="000806D8">
                <w:rPr>
                  <w:rFonts w:ascii="Times New Roman" w:eastAsia="Times New Roman" w:hAnsi="Times New Roman" w:cs="Times New Roman"/>
                  <w:lang w:val="de-DE"/>
                </w:rPr>
                <w:noBreakHyphen/>
                <w:t>TNFα</w:t>
              </w:r>
              <w:r w:rsidRPr="000806D8">
                <w:rPr>
                  <w:rFonts w:ascii="Times New Roman" w:eastAsia="Times New Roman" w:hAnsi="Times New Roman" w:cs="Times New Roman"/>
                  <w:lang w:val="de-DE"/>
                </w:rPr>
                <w:noBreakHyphen/>
                <w:t>naiv sind</w:t>
              </w:r>
            </w:ins>
          </w:p>
        </w:tc>
        <w:tc>
          <w:tcPr>
            <w:tcW w:w="865" w:type="pct"/>
            <w:tcBorders>
              <w:top w:val="single" w:sz="4" w:space="0" w:color="000000"/>
              <w:left w:val="single" w:sz="4" w:space="0" w:color="000000"/>
              <w:bottom w:val="single" w:sz="4" w:space="0" w:color="000000"/>
              <w:right w:val="single" w:sz="4" w:space="0" w:color="000000"/>
            </w:tcBorders>
          </w:tcPr>
          <w:p w14:paraId="5D9D7742" w14:textId="77777777" w:rsidR="0035567C" w:rsidRPr="000806D8" w:rsidRDefault="0035567C" w:rsidP="00A37EC3">
            <w:pPr>
              <w:spacing w:after="0" w:line="240" w:lineRule="auto"/>
              <w:jc w:val="center"/>
              <w:rPr>
                <w:ins w:id="1888" w:author="Author"/>
                <w:rFonts w:ascii="Times New Roman" w:eastAsia="Times New Roman" w:hAnsi="Times New Roman" w:cs="Times New Roman"/>
                <w:lang w:val="de-DE"/>
              </w:rPr>
            </w:pPr>
            <w:ins w:id="1889" w:author="Author">
              <w:r w:rsidRPr="000806D8">
                <w:rPr>
                  <w:rFonts w:ascii="Times New Roman" w:eastAsia="Times New Roman" w:hAnsi="Times New Roman" w:cs="Times New Roman"/>
                  <w:lang w:val="de-DE"/>
                </w:rPr>
                <w:t>49 % (25/51)</w:t>
              </w:r>
            </w:ins>
          </w:p>
        </w:tc>
        <w:tc>
          <w:tcPr>
            <w:tcW w:w="934" w:type="pct"/>
            <w:tcBorders>
              <w:top w:val="single" w:sz="4" w:space="0" w:color="000000"/>
              <w:left w:val="single" w:sz="4" w:space="0" w:color="000000"/>
              <w:bottom w:val="single" w:sz="4" w:space="0" w:color="000000"/>
              <w:right w:val="single" w:sz="4" w:space="0" w:color="000000"/>
            </w:tcBorders>
          </w:tcPr>
          <w:p w14:paraId="7CF4FAFC" w14:textId="77777777" w:rsidR="0035567C" w:rsidRPr="000806D8" w:rsidRDefault="0035567C" w:rsidP="00A37EC3">
            <w:pPr>
              <w:spacing w:after="0" w:line="240" w:lineRule="auto"/>
              <w:jc w:val="center"/>
              <w:rPr>
                <w:ins w:id="1890" w:author="Author"/>
                <w:rFonts w:ascii="Times New Roman" w:eastAsia="Times New Roman" w:hAnsi="Times New Roman" w:cs="Times New Roman"/>
                <w:lang w:val="de-DE"/>
              </w:rPr>
            </w:pPr>
            <w:ins w:id="1891" w:author="Author">
              <w:r w:rsidRPr="000806D8">
                <w:rPr>
                  <w:rFonts w:ascii="Times New Roman" w:eastAsia="Times New Roman" w:hAnsi="Times New Roman" w:cs="Times New Roman"/>
                  <w:lang w:val="de-DE"/>
                </w:rPr>
                <w:t>65 % (34/52)</w:t>
              </w:r>
              <w:r w:rsidRPr="000806D8">
                <w:rPr>
                  <w:rFonts w:ascii="Times New Roman" w:eastAsia="Times New Roman" w:hAnsi="Times New Roman" w:cs="Times New Roman"/>
                  <w:vertAlign w:val="superscript"/>
                  <w:lang w:val="de-DE"/>
                </w:rPr>
                <w:t>c</w:t>
              </w:r>
            </w:ins>
          </w:p>
        </w:tc>
        <w:tc>
          <w:tcPr>
            <w:tcW w:w="935" w:type="pct"/>
            <w:tcBorders>
              <w:top w:val="single" w:sz="4" w:space="0" w:color="000000"/>
              <w:left w:val="single" w:sz="4" w:space="0" w:color="000000"/>
              <w:bottom w:val="single" w:sz="4" w:space="0" w:color="000000"/>
              <w:right w:val="single" w:sz="4" w:space="0" w:color="000000"/>
            </w:tcBorders>
          </w:tcPr>
          <w:p w14:paraId="5D4D97D9" w14:textId="77777777" w:rsidR="0035567C" w:rsidRPr="000806D8" w:rsidRDefault="0035567C" w:rsidP="00A37EC3">
            <w:pPr>
              <w:spacing w:after="0" w:line="240" w:lineRule="auto"/>
              <w:jc w:val="center"/>
              <w:rPr>
                <w:ins w:id="1892" w:author="Author"/>
                <w:rFonts w:ascii="Times New Roman" w:eastAsia="Times New Roman" w:hAnsi="Times New Roman" w:cs="Times New Roman"/>
                <w:lang w:val="de-DE"/>
              </w:rPr>
            </w:pPr>
            <w:ins w:id="1893" w:author="Author">
              <w:r w:rsidRPr="000806D8">
                <w:rPr>
                  <w:rFonts w:ascii="Times New Roman" w:eastAsia="Times New Roman" w:hAnsi="Times New Roman" w:cs="Times New Roman"/>
                  <w:lang w:val="de-DE"/>
                </w:rPr>
                <w:t>57 % (30/53)</w:t>
              </w:r>
            </w:ins>
          </w:p>
        </w:tc>
      </w:tr>
      <w:tr w:rsidR="0035567C" w:rsidRPr="000806D8" w14:paraId="5D7DEF3A" w14:textId="77777777" w:rsidTr="00A37EC3">
        <w:trPr>
          <w:ins w:id="1894" w:author="Author"/>
        </w:trPr>
        <w:tc>
          <w:tcPr>
            <w:tcW w:w="2266" w:type="pct"/>
            <w:tcBorders>
              <w:top w:val="single" w:sz="4" w:space="0" w:color="000000"/>
              <w:left w:val="single" w:sz="4" w:space="0" w:color="000000"/>
              <w:bottom w:val="single" w:sz="4" w:space="0" w:color="000000"/>
              <w:right w:val="single" w:sz="4" w:space="0" w:color="000000"/>
            </w:tcBorders>
          </w:tcPr>
          <w:p w14:paraId="6944556E" w14:textId="77777777" w:rsidR="0035567C" w:rsidRPr="000806D8" w:rsidRDefault="0035567C" w:rsidP="00A37EC3">
            <w:pPr>
              <w:spacing w:after="0" w:line="240" w:lineRule="auto"/>
              <w:rPr>
                <w:ins w:id="1895" w:author="Author"/>
                <w:rFonts w:ascii="Times New Roman" w:eastAsia="Times New Roman" w:hAnsi="Times New Roman" w:cs="Times New Roman"/>
                <w:lang w:val="de-DE"/>
              </w:rPr>
            </w:pPr>
            <w:ins w:id="1896" w:author="Author">
              <w:r w:rsidRPr="000806D8">
                <w:rPr>
                  <w:rFonts w:ascii="Times New Roman" w:eastAsia="Times New Roman" w:hAnsi="Times New Roman" w:cs="Times New Roman"/>
                  <w:lang w:val="de-DE"/>
                </w:rPr>
                <w:t>aus Studie CRD3001 (UNITI</w:t>
              </w:r>
              <w:r w:rsidRPr="000806D8">
                <w:rPr>
                  <w:rFonts w:ascii="Times New Roman" w:eastAsia="Times New Roman" w:hAnsi="Times New Roman" w:cs="Times New Roman"/>
                  <w:lang w:val="de-DE"/>
                </w:rPr>
                <w:noBreakHyphen/>
                <w:t>1)</w:t>
              </w:r>
              <w:r w:rsidRPr="000806D8">
                <w:rPr>
                  <w:rFonts w:ascii="Times New Roman" w:eastAsia="Times New Roman" w:hAnsi="Times New Roman" w:cs="Times New Roman"/>
                  <w:vertAlign w:val="superscript"/>
                  <w:lang w:val="de-DE"/>
                </w:rPr>
                <w:t>¶</w:t>
              </w:r>
            </w:ins>
          </w:p>
        </w:tc>
        <w:tc>
          <w:tcPr>
            <w:tcW w:w="865" w:type="pct"/>
            <w:tcBorders>
              <w:top w:val="single" w:sz="4" w:space="0" w:color="000000"/>
              <w:left w:val="single" w:sz="4" w:space="0" w:color="000000"/>
              <w:bottom w:val="single" w:sz="4" w:space="0" w:color="000000"/>
              <w:right w:val="single" w:sz="4" w:space="0" w:color="000000"/>
            </w:tcBorders>
          </w:tcPr>
          <w:p w14:paraId="7D8E57EA" w14:textId="77777777" w:rsidR="0035567C" w:rsidRPr="000806D8" w:rsidRDefault="0035567C" w:rsidP="00A37EC3">
            <w:pPr>
              <w:spacing w:after="0" w:line="240" w:lineRule="auto"/>
              <w:jc w:val="center"/>
              <w:rPr>
                <w:ins w:id="1897" w:author="Author"/>
                <w:rFonts w:ascii="Times New Roman" w:eastAsia="Times New Roman" w:hAnsi="Times New Roman" w:cs="Times New Roman"/>
                <w:lang w:val="de-DE"/>
              </w:rPr>
            </w:pPr>
            <w:ins w:id="1898" w:author="Author">
              <w:r w:rsidRPr="000806D8">
                <w:rPr>
                  <w:rFonts w:ascii="Times New Roman" w:eastAsia="Times New Roman" w:hAnsi="Times New Roman" w:cs="Times New Roman"/>
                  <w:lang w:val="de-DE"/>
                </w:rPr>
                <w:t>26 % (16/61)</w:t>
              </w:r>
            </w:ins>
          </w:p>
        </w:tc>
        <w:tc>
          <w:tcPr>
            <w:tcW w:w="934" w:type="pct"/>
            <w:tcBorders>
              <w:top w:val="single" w:sz="4" w:space="0" w:color="000000"/>
              <w:left w:val="single" w:sz="4" w:space="0" w:color="000000"/>
              <w:bottom w:val="single" w:sz="4" w:space="0" w:color="000000"/>
              <w:right w:val="single" w:sz="4" w:space="0" w:color="000000"/>
            </w:tcBorders>
          </w:tcPr>
          <w:p w14:paraId="58CFAEFB" w14:textId="77777777" w:rsidR="0035567C" w:rsidRPr="000806D8" w:rsidRDefault="0035567C" w:rsidP="00A37EC3">
            <w:pPr>
              <w:spacing w:after="0" w:line="240" w:lineRule="auto"/>
              <w:jc w:val="center"/>
              <w:rPr>
                <w:ins w:id="1899" w:author="Author"/>
                <w:rFonts w:ascii="Times New Roman" w:eastAsia="Times New Roman" w:hAnsi="Times New Roman" w:cs="Times New Roman"/>
                <w:lang w:val="de-DE"/>
              </w:rPr>
            </w:pPr>
            <w:ins w:id="1900" w:author="Author">
              <w:r w:rsidRPr="000806D8">
                <w:rPr>
                  <w:rFonts w:ascii="Times New Roman" w:eastAsia="Times New Roman" w:hAnsi="Times New Roman" w:cs="Times New Roman"/>
                  <w:lang w:val="de-DE"/>
                </w:rPr>
                <w:t>41 % (23/56)</w:t>
              </w:r>
            </w:ins>
          </w:p>
        </w:tc>
        <w:tc>
          <w:tcPr>
            <w:tcW w:w="935" w:type="pct"/>
            <w:tcBorders>
              <w:top w:val="single" w:sz="4" w:space="0" w:color="000000"/>
              <w:left w:val="single" w:sz="4" w:space="0" w:color="000000"/>
              <w:bottom w:val="single" w:sz="4" w:space="0" w:color="000000"/>
              <w:right w:val="single" w:sz="4" w:space="0" w:color="000000"/>
            </w:tcBorders>
          </w:tcPr>
          <w:p w14:paraId="3278C081" w14:textId="77777777" w:rsidR="0035567C" w:rsidRPr="000806D8" w:rsidRDefault="0035567C" w:rsidP="00A37EC3">
            <w:pPr>
              <w:spacing w:after="0" w:line="240" w:lineRule="auto"/>
              <w:jc w:val="center"/>
              <w:rPr>
                <w:ins w:id="1901" w:author="Author"/>
                <w:rFonts w:ascii="Times New Roman" w:eastAsia="Times New Roman" w:hAnsi="Times New Roman" w:cs="Times New Roman"/>
                <w:lang w:val="de-DE"/>
              </w:rPr>
            </w:pPr>
            <w:ins w:id="1902" w:author="Author">
              <w:r w:rsidRPr="000806D8">
                <w:rPr>
                  <w:rFonts w:ascii="Times New Roman" w:eastAsia="Times New Roman" w:hAnsi="Times New Roman" w:cs="Times New Roman"/>
                  <w:lang w:val="de-DE"/>
                </w:rPr>
                <w:t>39 % (22/57)</w:t>
              </w:r>
            </w:ins>
          </w:p>
        </w:tc>
      </w:tr>
    </w:tbl>
    <w:p w14:paraId="434F6028" w14:textId="77777777" w:rsidR="0035567C" w:rsidRPr="000806D8" w:rsidRDefault="0035567C" w:rsidP="0035567C">
      <w:pPr>
        <w:spacing w:after="0" w:line="240" w:lineRule="auto"/>
        <w:rPr>
          <w:ins w:id="1903" w:author="Author"/>
          <w:rFonts w:ascii="Times New Roman" w:eastAsia="Times New Roman" w:hAnsi="Times New Roman" w:cs="Times New Roman"/>
          <w:sz w:val="20"/>
          <w:lang w:val="de-DE"/>
        </w:rPr>
      </w:pPr>
      <w:ins w:id="1904" w:author="Author">
        <w:r w:rsidRPr="000806D8">
          <w:rPr>
            <w:rFonts w:ascii="Times New Roman" w:eastAsia="Times New Roman" w:hAnsi="Times New Roman" w:cs="Times New Roman"/>
            <w:sz w:val="20"/>
            <w:lang w:val="de-DE"/>
          </w:rPr>
          <w:t>Klinische Remission ist definiert als CDAI</w:t>
        </w:r>
        <w:r w:rsidRPr="000806D8">
          <w:rPr>
            <w:rFonts w:ascii="Times New Roman" w:eastAsia="Times New Roman" w:hAnsi="Times New Roman" w:cs="Times New Roman"/>
            <w:sz w:val="20"/>
            <w:lang w:val="de-DE"/>
          </w:rPr>
          <w:noBreakHyphen/>
          <w:t>Score &lt; 150; Klinisches Ansprechen ist definiert als Abnahme des CDAI</w:t>
        </w:r>
        <w:r w:rsidRPr="000806D8">
          <w:rPr>
            <w:rFonts w:ascii="Times New Roman" w:eastAsia="Times New Roman" w:hAnsi="Times New Roman" w:cs="Times New Roman"/>
            <w:sz w:val="20"/>
            <w:lang w:val="de-DE"/>
          </w:rPr>
          <w:noBreakHyphen/>
          <w:t>Score um mindestens 100 Punkte oder als in klinischer Remission befindlich</w:t>
        </w:r>
      </w:ins>
    </w:p>
    <w:p w14:paraId="5728C16F" w14:textId="77777777" w:rsidR="0035567C" w:rsidRPr="000806D8" w:rsidRDefault="0035567C" w:rsidP="0035567C">
      <w:pPr>
        <w:spacing w:after="0" w:line="240" w:lineRule="auto"/>
        <w:ind w:left="284" w:hanging="284"/>
        <w:rPr>
          <w:ins w:id="1905" w:author="Author"/>
          <w:rFonts w:ascii="Times New Roman" w:eastAsia="Times New Roman" w:hAnsi="Times New Roman" w:cs="Times New Roman"/>
          <w:sz w:val="20"/>
          <w:lang w:val="de-DE"/>
        </w:rPr>
      </w:pPr>
      <w:ins w:id="1906" w:author="Author">
        <w:r w:rsidRPr="000806D8">
          <w:rPr>
            <w:rFonts w:ascii="Times New Roman" w:eastAsia="Times New Roman" w:hAnsi="Times New Roman" w:cs="Times New Roman"/>
            <w:sz w:val="20"/>
            <w:vertAlign w:val="superscript"/>
            <w:lang w:val="de-DE"/>
          </w:rPr>
          <w:t>*</w:t>
        </w:r>
        <w:r w:rsidRPr="000806D8">
          <w:rPr>
            <w:rFonts w:ascii="Times New Roman" w:eastAsia="Times New Roman" w:hAnsi="Times New Roman" w:cs="Times New Roman"/>
            <w:sz w:val="20"/>
            <w:lang w:val="de-DE"/>
          </w:rPr>
          <w:tab/>
          <w:t>Die Placebo-Gruppe bestand aus Patienten, die auf Ustekinumab angesprochen und zu Beginn der Erhaltungstherapie randomisiert Placebo erhalten hatten.</w:t>
        </w:r>
      </w:ins>
    </w:p>
    <w:p w14:paraId="5191B689" w14:textId="77777777" w:rsidR="0035567C" w:rsidRPr="000806D8" w:rsidRDefault="0035567C" w:rsidP="0035567C">
      <w:pPr>
        <w:spacing w:after="0" w:line="240" w:lineRule="auto"/>
        <w:ind w:left="284" w:hanging="284"/>
        <w:rPr>
          <w:ins w:id="1907" w:author="Author"/>
          <w:rFonts w:ascii="Times New Roman" w:eastAsia="Times New Roman" w:hAnsi="Times New Roman" w:cs="Times New Roman"/>
          <w:sz w:val="20"/>
          <w:lang w:val="de-DE"/>
        </w:rPr>
      </w:pPr>
      <w:ins w:id="1908" w:author="Author">
        <w:r w:rsidRPr="000806D8">
          <w:rPr>
            <w:rFonts w:ascii="Times New Roman" w:eastAsia="Times New Roman" w:hAnsi="Times New Roman" w:cs="Times New Roman"/>
            <w:sz w:val="20"/>
            <w:vertAlign w:val="superscript"/>
            <w:lang w:val="de-DE"/>
          </w:rPr>
          <w:t>†</w:t>
        </w:r>
        <w:r w:rsidRPr="000806D8">
          <w:rPr>
            <w:rFonts w:ascii="Times New Roman" w:eastAsia="Times New Roman" w:hAnsi="Times New Roman" w:cs="Times New Roman"/>
            <w:sz w:val="20"/>
            <w:lang w:val="de-DE"/>
          </w:rPr>
          <w:tab/>
          <w:t>Patienten mit klinischem 100</w:t>
        </w:r>
        <w:r w:rsidRPr="000806D8">
          <w:rPr>
            <w:rFonts w:ascii="Times New Roman" w:eastAsia="Times New Roman" w:hAnsi="Times New Roman" w:cs="Times New Roman"/>
            <w:sz w:val="20"/>
            <w:lang w:val="de-DE"/>
          </w:rPr>
          <w:noBreakHyphen/>
          <w:t>Punkte</w:t>
        </w:r>
        <w:r w:rsidRPr="000806D8">
          <w:rPr>
            <w:rFonts w:ascii="Times New Roman" w:eastAsia="Times New Roman" w:hAnsi="Times New Roman" w:cs="Times New Roman"/>
            <w:sz w:val="20"/>
            <w:lang w:val="de-DE"/>
          </w:rPr>
          <w:noBreakHyphen/>
          <w:t>Ansprechen auf Ustekinumab zu Beginn der Erhaltungstherapie</w:t>
        </w:r>
      </w:ins>
    </w:p>
    <w:p w14:paraId="5E147F3B" w14:textId="77777777" w:rsidR="0035567C" w:rsidRPr="000806D8" w:rsidRDefault="0035567C" w:rsidP="0035567C">
      <w:pPr>
        <w:spacing w:after="0" w:line="240" w:lineRule="auto"/>
        <w:ind w:left="284" w:hanging="284"/>
        <w:rPr>
          <w:ins w:id="1909" w:author="Author"/>
          <w:rFonts w:ascii="Times New Roman" w:eastAsia="Times New Roman" w:hAnsi="Times New Roman" w:cs="Times New Roman"/>
          <w:sz w:val="20"/>
          <w:lang w:val="de-DE"/>
        </w:rPr>
      </w:pPr>
      <w:ins w:id="1910" w:author="Author">
        <w:r w:rsidRPr="000806D8">
          <w:rPr>
            <w:rFonts w:ascii="Times New Roman" w:eastAsia="Times New Roman" w:hAnsi="Times New Roman" w:cs="Times New Roman"/>
            <w:sz w:val="20"/>
            <w:vertAlign w:val="superscript"/>
            <w:lang w:val="de-DE"/>
          </w:rPr>
          <w:t>§</w:t>
        </w:r>
        <w:r w:rsidRPr="000806D8">
          <w:rPr>
            <w:rFonts w:ascii="Times New Roman" w:eastAsia="Times New Roman" w:hAnsi="Times New Roman" w:cs="Times New Roman"/>
            <w:sz w:val="20"/>
            <w:lang w:val="de-DE"/>
          </w:rPr>
          <w:tab/>
          <w:t>Patienten, die nicht auf die konventionelle Therapie, aber auf die Anti</w:t>
        </w:r>
        <w:r w:rsidRPr="000806D8">
          <w:rPr>
            <w:rFonts w:ascii="Times New Roman" w:eastAsia="Times New Roman" w:hAnsi="Times New Roman" w:cs="Times New Roman"/>
            <w:sz w:val="20"/>
            <w:lang w:val="de-DE"/>
          </w:rPr>
          <w:noBreakHyphen/>
          <w:t>TNFα</w:t>
        </w:r>
        <w:r w:rsidRPr="000806D8">
          <w:rPr>
            <w:rFonts w:ascii="Times New Roman" w:eastAsia="Times New Roman" w:hAnsi="Times New Roman" w:cs="Times New Roman"/>
            <w:sz w:val="20"/>
            <w:lang w:val="de-DE"/>
          </w:rPr>
          <w:noBreakHyphen/>
          <w:t>Therapie ansprachen</w:t>
        </w:r>
      </w:ins>
    </w:p>
    <w:p w14:paraId="5361F5FD" w14:textId="77777777" w:rsidR="0035567C" w:rsidRPr="000806D8" w:rsidRDefault="0035567C" w:rsidP="0035567C">
      <w:pPr>
        <w:spacing w:after="0" w:line="240" w:lineRule="auto"/>
        <w:ind w:left="284" w:hanging="284"/>
        <w:rPr>
          <w:ins w:id="1911" w:author="Author"/>
          <w:rFonts w:ascii="Times New Roman" w:eastAsia="Times New Roman" w:hAnsi="Times New Roman" w:cs="Times New Roman"/>
          <w:sz w:val="20"/>
          <w:lang w:val="de-DE"/>
        </w:rPr>
      </w:pPr>
      <w:ins w:id="1912" w:author="Author">
        <w:r w:rsidRPr="000806D8">
          <w:rPr>
            <w:rFonts w:ascii="Times New Roman" w:eastAsia="Times New Roman" w:hAnsi="Times New Roman" w:cs="Times New Roman"/>
            <w:sz w:val="20"/>
            <w:vertAlign w:val="superscript"/>
            <w:lang w:val="de-DE"/>
          </w:rPr>
          <w:t>¶</w:t>
        </w:r>
        <w:r w:rsidRPr="000806D8">
          <w:rPr>
            <w:rFonts w:ascii="Times New Roman" w:eastAsia="Times New Roman" w:hAnsi="Times New Roman" w:cs="Times New Roman"/>
            <w:sz w:val="20"/>
            <w:lang w:val="de-DE"/>
          </w:rPr>
          <w:tab/>
          <w:t>Patienten, die Anti</w:t>
        </w:r>
        <w:r w:rsidRPr="000806D8">
          <w:rPr>
            <w:rFonts w:ascii="Times New Roman" w:eastAsia="Times New Roman" w:hAnsi="Times New Roman" w:cs="Times New Roman"/>
            <w:sz w:val="20"/>
            <w:lang w:val="de-DE"/>
          </w:rPr>
          <w:noBreakHyphen/>
          <w:t>TNFα</w:t>
        </w:r>
        <w:r w:rsidRPr="000806D8">
          <w:rPr>
            <w:rFonts w:ascii="Times New Roman" w:eastAsia="Times New Roman" w:hAnsi="Times New Roman" w:cs="Times New Roman"/>
            <w:sz w:val="20"/>
            <w:lang w:val="de-DE"/>
          </w:rPr>
          <w:noBreakHyphen/>
          <w:t>refraktär waren/es nicht vertrugen</w:t>
        </w:r>
      </w:ins>
    </w:p>
    <w:p w14:paraId="7026D8E7" w14:textId="77777777" w:rsidR="0035567C" w:rsidRPr="00F41D5B" w:rsidRDefault="0035567C" w:rsidP="0035567C">
      <w:pPr>
        <w:spacing w:after="0" w:line="240" w:lineRule="auto"/>
        <w:ind w:left="284" w:hanging="284"/>
        <w:rPr>
          <w:ins w:id="1913" w:author="Author"/>
          <w:rFonts w:ascii="Times New Roman" w:eastAsia="Times New Roman" w:hAnsi="Times New Roman" w:cs="Times New Roman"/>
          <w:sz w:val="20"/>
          <w:lang w:val="sv-SE"/>
        </w:rPr>
      </w:pPr>
      <w:ins w:id="1914" w:author="Author">
        <w:r w:rsidRPr="00F41D5B">
          <w:rPr>
            <w:rFonts w:ascii="Times New Roman" w:eastAsia="Times New Roman" w:hAnsi="Times New Roman" w:cs="Times New Roman"/>
            <w:sz w:val="20"/>
            <w:vertAlign w:val="superscript"/>
            <w:lang w:val="sv-SE"/>
          </w:rPr>
          <w:t>a</w:t>
        </w:r>
        <w:r w:rsidRPr="00F41D5B">
          <w:rPr>
            <w:rFonts w:ascii="Times New Roman" w:eastAsia="Times New Roman" w:hAnsi="Times New Roman" w:cs="Times New Roman"/>
            <w:sz w:val="20"/>
            <w:lang w:val="sv-SE"/>
          </w:rPr>
          <w:tab/>
          <w:t>p &lt; 0,01</w:t>
        </w:r>
      </w:ins>
    </w:p>
    <w:p w14:paraId="1D5C08A3" w14:textId="77777777" w:rsidR="0035567C" w:rsidRPr="00F41D5B" w:rsidRDefault="0035567C" w:rsidP="0035567C">
      <w:pPr>
        <w:spacing w:after="0" w:line="240" w:lineRule="auto"/>
        <w:ind w:left="284" w:hanging="284"/>
        <w:rPr>
          <w:ins w:id="1915" w:author="Author"/>
          <w:rFonts w:ascii="Times New Roman" w:eastAsia="Times New Roman" w:hAnsi="Times New Roman" w:cs="Times New Roman"/>
          <w:sz w:val="20"/>
          <w:lang w:val="sv-SE"/>
        </w:rPr>
      </w:pPr>
      <w:ins w:id="1916" w:author="Author">
        <w:r w:rsidRPr="00F41D5B">
          <w:rPr>
            <w:rFonts w:ascii="Times New Roman" w:eastAsia="Times New Roman" w:hAnsi="Times New Roman" w:cs="Times New Roman"/>
            <w:sz w:val="20"/>
            <w:vertAlign w:val="superscript"/>
            <w:lang w:val="sv-SE"/>
          </w:rPr>
          <w:t>b</w:t>
        </w:r>
        <w:r w:rsidRPr="00F41D5B">
          <w:rPr>
            <w:rFonts w:ascii="Times New Roman" w:eastAsia="Times New Roman" w:hAnsi="Times New Roman" w:cs="Times New Roman"/>
            <w:sz w:val="20"/>
            <w:lang w:val="sv-SE"/>
          </w:rPr>
          <w:tab/>
          <w:t>p &lt; 0,05</w:t>
        </w:r>
      </w:ins>
    </w:p>
    <w:p w14:paraId="6EC40C49" w14:textId="77777777" w:rsidR="0035567C" w:rsidRPr="00F41D5B" w:rsidRDefault="0035567C" w:rsidP="0035567C">
      <w:pPr>
        <w:spacing w:after="0" w:line="240" w:lineRule="auto"/>
        <w:ind w:left="284" w:hanging="284"/>
        <w:rPr>
          <w:ins w:id="1917" w:author="Author"/>
          <w:rFonts w:ascii="Times New Roman" w:eastAsia="Times New Roman" w:hAnsi="Times New Roman" w:cs="Times New Roman"/>
          <w:sz w:val="20"/>
          <w:lang w:val="sv-SE"/>
        </w:rPr>
      </w:pPr>
      <w:ins w:id="1918" w:author="Author">
        <w:r w:rsidRPr="00F41D5B">
          <w:rPr>
            <w:rFonts w:ascii="Times New Roman" w:eastAsia="Times New Roman" w:hAnsi="Times New Roman" w:cs="Times New Roman"/>
            <w:sz w:val="20"/>
            <w:vertAlign w:val="superscript"/>
            <w:lang w:val="sv-SE"/>
          </w:rPr>
          <w:t>c</w:t>
        </w:r>
        <w:r w:rsidRPr="00F41D5B">
          <w:rPr>
            <w:rFonts w:ascii="Times New Roman" w:eastAsia="Times New Roman" w:hAnsi="Times New Roman" w:cs="Times New Roman"/>
            <w:sz w:val="20"/>
            <w:lang w:val="sv-SE"/>
          </w:rPr>
          <w:tab/>
          <w:t>nominell signifikant (p &lt; 0,05)</w:t>
        </w:r>
      </w:ins>
    </w:p>
    <w:p w14:paraId="721839C3" w14:textId="77777777" w:rsidR="0035567C" w:rsidRPr="00F41D5B" w:rsidRDefault="0035567C" w:rsidP="0035567C">
      <w:pPr>
        <w:spacing w:after="0" w:line="240" w:lineRule="auto"/>
        <w:rPr>
          <w:ins w:id="1919" w:author="Author"/>
          <w:rFonts w:ascii="Times New Roman" w:hAnsi="Times New Roman" w:cs="Times New Roman"/>
          <w:lang w:val="sv-SE"/>
        </w:rPr>
      </w:pPr>
    </w:p>
    <w:p w14:paraId="266CE7C0" w14:textId="77777777" w:rsidR="0035567C" w:rsidRPr="000806D8" w:rsidRDefault="0035567C" w:rsidP="0035567C">
      <w:pPr>
        <w:spacing w:after="0" w:line="240" w:lineRule="auto"/>
        <w:rPr>
          <w:ins w:id="1920" w:author="Author"/>
          <w:rFonts w:ascii="Times New Roman" w:eastAsia="Times New Roman" w:hAnsi="Times New Roman" w:cs="Times New Roman"/>
          <w:lang w:val="de-DE"/>
        </w:rPr>
      </w:pPr>
      <w:ins w:id="1921" w:author="Author">
        <w:r w:rsidRPr="000806D8">
          <w:rPr>
            <w:rFonts w:ascii="Times New Roman" w:eastAsia="Times New Roman" w:hAnsi="Times New Roman" w:cs="Times New Roman"/>
            <w:lang w:val="de-DE"/>
          </w:rPr>
          <w:t>In IM</w:t>
        </w:r>
        <w:r w:rsidRPr="000806D8">
          <w:rPr>
            <w:rFonts w:ascii="Times New Roman" w:eastAsia="Times New Roman" w:hAnsi="Times New Roman" w:cs="Times New Roman"/>
            <w:lang w:val="de-DE"/>
          </w:rPr>
          <w:noBreakHyphen/>
          <w:t>UNITI konnte bei 29 von 129 Patienten das Ansprechen auf Ustekinumab bei einer Behandlung alle 12 Wochen nicht aufrechterhalten werden, sodass erlaubt wurde, die Dosis so anzupassen, dass sie Ustekinumab alle 8 Wochen erhielten. Ein Verlust des Ansprechens war als ein CDAI</w:t>
        </w:r>
        <w:r w:rsidRPr="000806D8">
          <w:rPr>
            <w:rFonts w:ascii="Times New Roman" w:eastAsia="Times New Roman" w:hAnsi="Times New Roman" w:cs="Times New Roman"/>
            <w:lang w:val="de-DE"/>
          </w:rPr>
          <w:noBreakHyphen/>
          <w:t>Score ≥ 220 Punkte und ein Anstieg des CDAI</w:t>
        </w:r>
        <w:r w:rsidRPr="000806D8">
          <w:rPr>
            <w:rFonts w:ascii="Times New Roman" w:eastAsia="Times New Roman" w:hAnsi="Times New Roman" w:cs="Times New Roman"/>
            <w:lang w:val="de-DE"/>
          </w:rPr>
          <w:noBreakHyphen/>
          <w:t>Score um ≥ 100 Punkte gegenüber Studienbeginn definiert. 41,4 % dieser Patienten erreichten 16 Wochen nach der Dosisanpassung eine klinische Remission.</w:t>
        </w:r>
      </w:ins>
    </w:p>
    <w:p w14:paraId="3B03789B" w14:textId="77777777" w:rsidR="0035567C" w:rsidRPr="000806D8" w:rsidRDefault="0035567C" w:rsidP="0035567C">
      <w:pPr>
        <w:spacing w:after="0" w:line="240" w:lineRule="auto"/>
        <w:rPr>
          <w:ins w:id="1922" w:author="Author"/>
          <w:rFonts w:ascii="Times New Roman" w:hAnsi="Times New Roman" w:cs="Times New Roman"/>
          <w:lang w:val="de-DE"/>
        </w:rPr>
      </w:pPr>
    </w:p>
    <w:p w14:paraId="0F36B392" w14:textId="77777777" w:rsidR="0035567C" w:rsidRPr="000806D8" w:rsidRDefault="0035567C" w:rsidP="0035567C">
      <w:pPr>
        <w:spacing w:after="0" w:line="240" w:lineRule="auto"/>
        <w:rPr>
          <w:ins w:id="1923" w:author="Author"/>
          <w:rFonts w:ascii="Times New Roman" w:eastAsia="Times New Roman" w:hAnsi="Times New Roman" w:cs="Times New Roman"/>
          <w:lang w:val="de-DE"/>
        </w:rPr>
      </w:pPr>
      <w:ins w:id="1924" w:author="Author">
        <w:r w:rsidRPr="000806D8">
          <w:rPr>
            <w:rFonts w:ascii="Times New Roman" w:eastAsia="Times New Roman" w:hAnsi="Times New Roman" w:cs="Times New Roman"/>
            <w:lang w:val="de-DE"/>
          </w:rPr>
          <w:t>Patienten, die in den UNITI</w:t>
        </w:r>
        <w:r w:rsidRPr="000806D8">
          <w:rPr>
            <w:rFonts w:ascii="Times New Roman" w:eastAsia="Times New Roman" w:hAnsi="Times New Roman" w:cs="Times New Roman"/>
            <w:lang w:val="de-DE"/>
          </w:rPr>
          <w:noBreakHyphen/>
          <w:t>1- und UNITI</w:t>
        </w:r>
        <w:r w:rsidRPr="000806D8">
          <w:rPr>
            <w:rFonts w:ascii="Times New Roman" w:eastAsia="Times New Roman" w:hAnsi="Times New Roman" w:cs="Times New Roman"/>
            <w:lang w:val="de-DE"/>
          </w:rPr>
          <w:noBreakHyphen/>
          <w:t>2</w:t>
        </w:r>
        <w:r w:rsidRPr="000806D8">
          <w:rPr>
            <w:rFonts w:ascii="Times New Roman" w:eastAsia="Times New Roman" w:hAnsi="Times New Roman" w:cs="Times New Roman"/>
            <w:lang w:val="de-DE"/>
          </w:rPr>
          <w:noBreakHyphen/>
          <w:t>Induktionsstudien in Woche 8 auf die Ustekinumab-Induktion klinisch nicht ansprachen (476 Patienten), wurden in den nicht randomisierten Teil der Erhaltungsstudie (IM</w:t>
        </w:r>
        <w:r w:rsidRPr="000806D8">
          <w:rPr>
            <w:rFonts w:ascii="Times New Roman" w:eastAsia="Times New Roman" w:hAnsi="Times New Roman" w:cs="Times New Roman"/>
            <w:lang w:val="de-DE"/>
          </w:rPr>
          <w:noBreakHyphen/>
          <w:t>UNITI) aufgenommen und erhielten zu diesem Zeitpunkt eine subkutane Injektion mit 90 mg Ustekinumab. Acht Wochen später sprachen 50,5 % dieser Patienten klinisch an und erhielten die Erhaltungsdosen alle 8 Wochen weiter. Von den Patienten mit fortgeführter Erhaltungsdosierung sprach die Mehrzahl in Woche 44 weiterhin an (68,1 %) bzw. erreichte eine Remission (50,2 %). Dies ist vergleichbar mit derjenigen Patientenanzahl, die initial auf die Ustekinumab-Induktion angesprochen hatte.</w:t>
        </w:r>
      </w:ins>
    </w:p>
    <w:p w14:paraId="409392AC" w14:textId="77777777" w:rsidR="0035567C" w:rsidRPr="000806D8" w:rsidRDefault="0035567C" w:rsidP="0035567C">
      <w:pPr>
        <w:spacing w:after="0" w:line="240" w:lineRule="auto"/>
        <w:rPr>
          <w:ins w:id="1925" w:author="Author"/>
          <w:rFonts w:ascii="Times New Roman" w:hAnsi="Times New Roman" w:cs="Times New Roman"/>
          <w:lang w:val="de-DE"/>
        </w:rPr>
      </w:pPr>
    </w:p>
    <w:p w14:paraId="786EB7E2" w14:textId="77777777" w:rsidR="0035567C" w:rsidRPr="000806D8" w:rsidRDefault="0035567C" w:rsidP="0035567C">
      <w:pPr>
        <w:spacing w:after="0" w:line="240" w:lineRule="auto"/>
        <w:rPr>
          <w:ins w:id="1926" w:author="Author"/>
          <w:rFonts w:ascii="Times New Roman" w:eastAsia="Times New Roman" w:hAnsi="Times New Roman" w:cs="Times New Roman"/>
          <w:lang w:val="de-DE"/>
        </w:rPr>
      </w:pPr>
      <w:ins w:id="1927" w:author="Author">
        <w:r w:rsidRPr="000806D8">
          <w:rPr>
            <w:rFonts w:ascii="Times New Roman" w:eastAsia="Times New Roman" w:hAnsi="Times New Roman" w:cs="Times New Roman"/>
            <w:lang w:val="de-DE"/>
          </w:rPr>
          <w:t>Von den 131 Patienten, die auf die Ustekinumab-Induktion ansprachen und zu Beginn der Erhaltungsstudie in die Placebo-Gruppe randomisiert wurden, ging bei 51 in der Folge das Ansprechen verloren und sie erhielten alle 8 Wochen 90 mg Ustekinumab subkutan. Die Mehrzahl der Patienten, bei denen das Ansprechen verloren ging, nahm die Behandlung mit Ustekinumab innerhalb von 24 Wochen nach der Induktionsinfusion wieder auf. Von diesen 51 Patienten erreichten 70,6 % 16 Wochen nach Erhalt der ersten subkutanen Ustekinumabdosis ein klinisches Ansprechen und 39,2 % eine klinische Remission.</w:t>
        </w:r>
      </w:ins>
    </w:p>
    <w:p w14:paraId="4A914C6A" w14:textId="77777777" w:rsidR="0035567C" w:rsidRPr="000806D8" w:rsidRDefault="0035567C" w:rsidP="0035567C">
      <w:pPr>
        <w:spacing w:after="0" w:line="240" w:lineRule="auto"/>
        <w:rPr>
          <w:ins w:id="1928" w:author="Author"/>
          <w:rFonts w:ascii="Times New Roman" w:hAnsi="Times New Roman" w:cs="Times New Roman"/>
          <w:lang w:val="de-DE"/>
        </w:rPr>
      </w:pPr>
    </w:p>
    <w:p w14:paraId="432D6D54" w14:textId="77777777" w:rsidR="0035567C" w:rsidRPr="000806D8" w:rsidRDefault="0035567C" w:rsidP="0035567C">
      <w:pPr>
        <w:spacing w:after="0" w:line="240" w:lineRule="auto"/>
        <w:rPr>
          <w:ins w:id="1929" w:author="Author"/>
          <w:rFonts w:ascii="Times New Roman" w:eastAsia="Times New Roman" w:hAnsi="Times New Roman" w:cs="Times New Roman"/>
          <w:lang w:val="de-DE"/>
        </w:rPr>
      </w:pPr>
      <w:ins w:id="1930" w:author="Author">
        <w:r w:rsidRPr="000806D8">
          <w:rPr>
            <w:rFonts w:ascii="Times New Roman" w:eastAsia="Times New Roman" w:hAnsi="Times New Roman" w:cs="Times New Roman"/>
            <w:lang w:val="de-DE"/>
          </w:rPr>
          <w:t>In der IM</w:t>
        </w:r>
        <w:r w:rsidRPr="000806D8">
          <w:rPr>
            <w:rFonts w:ascii="Times New Roman" w:eastAsia="Times New Roman" w:hAnsi="Times New Roman" w:cs="Times New Roman"/>
            <w:lang w:val="de-DE"/>
          </w:rPr>
          <w:noBreakHyphen/>
          <w:t>UNITI</w:t>
        </w:r>
        <w:r w:rsidRPr="000806D8">
          <w:rPr>
            <w:rFonts w:ascii="Times New Roman" w:eastAsia="Times New Roman" w:hAnsi="Times New Roman" w:cs="Times New Roman"/>
            <w:lang w:val="de-DE"/>
          </w:rPr>
          <w:noBreakHyphen/>
          <w:t>Studie durften Patienten, die bis Woche 44 an der Studie teilgenommen hatten, die Behandlung in einer Verlängerung der Studie fortsetzen. Bei den 567 Patienten, die an der Studienverlängerung teilnahmen und mit Ustekinumab behandelt wurden, wurden klinische Remission und Ansprechen bis einschließlich Woche 252 sowohl bei einem TNF</w:t>
        </w:r>
        <w:r w:rsidRPr="000806D8">
          <w:rPr>
            <w:rFonts w:ascii="Times New Roman" w:eastAsia="Times New Roman" w:hAnsi="Times New Roman" w:cs="Times New Roman"/>
            <w:lang w:val="de-DE"/>
          </w:rPr>
          <w:noBreakHyphen/>
          <w:t>Therapieversagen als auch bei einem Versagen der konventionellen Systemtherapien im Allgemeinen aufrechterhalten.</w:t>
        </w:r>
      </w:ins>
    </w:p>
    <w:p w14:paraId="40C7FBCB" w14:textId="77777777" w:rsidR="0035567C" w:rsidRPr="000806D8" w:rsidRDefault="0035567C" w:rsidP="0035567C">
      <w:pPr>
        <w:spacing w:after="0" w:line="240" w:lineRule="auto"/>
        <w:rPr>
          <w:ins w:id="1931" w:author="Author"/>
          <w:rFonts w:ascii="Times New Roman" w:hAnsi="Times New Roman" w:cs="Times New Roman"/>
          <w:lang w:val="de-DE"/>
        </w:rPr>
      </w:pPr>
    </w:p>
    <w:p w14:paraId="53137123" w14:textId="77777777" w:rsidR="0035567C" w:rsidRPr="000806D8" w:rsidRDefault="0035567C" w:rsidP="0035567C">
      <w:pPr>
        <w:spacing w:after="0" w:line="240" w:lineRule="auto"/>
        <w:rPr>
          <w:ins w:id="1932" w:author="Author"/>
          <w:rFonts w:ascii="Times New Roman" w:eastAsia="Times New Roman" w:hAnsi="Times New Roman" w:cs="Times New Roman"/>
          <w:lang w:val="de-DE"/>
        </w:rPr>
      </w:pPr>
      <w:ins w:id="1933" w:author="Author">
        <w:r w:rsidRPr="000806D8">
          <w:rPr>
            <w:rFonts w:ascii="Times New Roman" w:eastAsia="Times New Roman" w:hAnsi="Times New Roman" w:cs="Times New Roman"/>
            <w:lang w:val="de-DE"/>
          </w:rPr>
          <w:t>Es wurden keine neuen Sicherheitsbedenken bei der Fortführung dieser Studie mit bis zu 5 Jahren Behandlung bei Patienten mit Morbus Crohn festgestellt.</w:t>
        </w:r>
      </w:ins>
    </w:p>
    <w:p w14:paraId="2BE8361D" w14:textId="77777777" w:rsidR="0035567C" w:rsidRPr="000806D8" w:rsidRDefault="0035567C" w:rsidP="0035567C">
      <w:pPr>
        <w:spacing w:after="0" w:line="240" w:lineRule="auto"/>
        <w:rPr>
          <w:ins w:id="1934" w:author="Author"/>
          <w:rFonts w:ascii="Times New Roman" w:hAnsi="Times New Roman" w:cs="Times New Roman"/>
          <w:lang w:val="de-DE"/>
        </w:rPr>
      </w:pPr>
    </w:p>
    <w:p w14:paraId="0670CDAE" w14:textId="77777777" w:rsidR="0035567C" w:rsidRPr="000806D8" w:rsidRDefault="0035567C" w:rsidP="0035567C">
      <w:pPr>
        <w:spacing w:after="0" w:line="240" w:lineRule="auto"/>
        <w:rPr>
          <w:ins w:id="1935" w:author="Author"/>
          <w:rFonts w:ascii="Times New Roman" w:eastAsia="Times New Roman" w:hAnsi="Times New Roman" w:cs="Times New Roman"/>
          <w:lang w:val="de-DE"/>
        </w:rPr>
      </w:pPr>
      <w:ins w:id="1936" w:author="Author">
        <w:r w:rsidRPr="000806D8">
          <w:rPr>
            <w:rFonts w:ascii="Times New Roman" w:eastAsia="Times New Roman" w:hAnsi="Times New Roman" w:cs="Times New Roman"/>
            <w:i/>
            <w:lang w:val="de-DE"/>
          </w:rPr>
          <w:t>Endoskopie</w:t>
        </w:r>
      </w:ins>
    </w:p>
    <w:p w14:paraId="308F4934" w14:textId="77777777" w:rsidR="0035567C" w:rsidRPr="000806D8" w:rsidRDefault="0035567C" w:rsidP="0035567C">
      <w:pPr>
        <w:spacing w:after="0" w:line="240" w:lineRule="auto"/>
        <w:rPr>
          <w:ins w:id="1937" w:author="Author"/>
          <w:rFonts w:ascii="Times New Roman" w:eastAsia="Times New Roman" w:hAnsi="Times New Roman" w:cs="Times New Roman"/>
          <w:lang w:val="de-DE"/>
        </w:rPr>
      </w:pPr>
      <w:ins w:id="1938" w:author="Author">
        <w:r w:rsidRPr="000806D8">
          <w:rPr>
            <w:rFonts w:ascii="Times New Roman" w:eastAsia="Times New Roman" w:hAnsi="Times New Roman" w:cs="Times New Roman"/>
            <w:lang w:val="de-DE"/>
          </w:rPr>
          <w:t xml:space="preserve">In einer Substudie wurde das endoskopische Erscheinungsbild der Mukosa in 252 Patienten mit einer zu Studienbeginn vorliegenden endoskopischen Bestimmung der Krankheitsaktivität untersucht. Der primäre Endpunkt war die Änderung </w:t>
        </w:r>
        <w:r w:rsidRPr="000806D8">
          <w:rPr>
            <w:rFonts w:ascii="Times New Roman" w:eastAsia="Times New Roman" w:hAnsi="Times New Roman" w:cs="Times New Roman"/>
            <w:i/>
            <w:lang w:val="de-DE"/>
          </w:rPr>
          <w:t>des Simplified Endoscopic Disease Severity Score for Crohn’s Disease (SES</w:t>
        </w:r>
        <w:r w:rsidRPr="000806D8">
          <w:rPr>
            <w:rFonts w:ascii="Times New Roman" w:eastAsia="Times New Roman" w:hAnsi="Times New Roman" w:cs="Times New Roman"/>
            <w:i/>
            <w:lang w:val="de-DE"/>
          </w:rPr>
          <w:noBreakHyphen/>
          <w:t xml:space="preserve">CD) </w:t>
        </w:r>
        <w:r w:rsidRPr="000806D8">
          <w:rPr>
            <w:rFonts w:ascii="Times New Roman" w:eastAsia="Times New Roman" w:hAnsi="Times New Roman" w:cs="Times New Roman"/>
            <w:lang w:val="de-DE"/>
          </w:rPr>
          <w:t>von Studienbeginn an - einem zusammengesetzten Score aus dem Vorliegen/der Größe der Ulzerationen, dem Anteil der Mukosaoberfläche, der mit Ulzerationen bedeckt ist, dem Anteil der Mukosaoberfläche, der durch andere Läsionen betroffen ist und dem Vorliegen/der Art von Verengungen/Strikturen über 5 Ileo-Kolonsegmente hinweg. In Woche 8 war die Änderung des SES</w:t>
        </w:r>
        <w:r w:rsidRPr="000806D8">
          <w:rPr>
            <w:rFonts w:ascii="Times New Roman" w:eastAsia="Times New Roman" w:hAnsi="Times New Roman" w:cs="Times New Roman"/>
            <w:lang w:val="de-DE"/>
          </w:rPr>
          <w:noBreakHyphen/>
          <w:t>CD</w:t>
        </w:r>
        <w:r w:rsidRPr="000806D8">
          <w:rPr>
            <w:rFonts w:ascii="Times New Roman" w:eastAsia="Times New Roman" w:hAnsi="Times New Roman" w:cs="Times New Roman"/>
            <w:lang w:val="de-DE"/>
          </w:rPr>
          <w:noBreakHyphen/>
          <w:t>Scores nach einer einzigen intravenösen Induktionsdosis in der Ustekinumabgruppe größer (n = 155, mittlere Änderung = </w:t>
        </w:r>
        <w:r w:rsidRPr="000806D8">
          <w:rPr>
            <w:rFonts w:ascii="Times New Roman" w:eastAsia="Times New Roman" w:hAnsi="Times New Roman" w:cs="Times New Roman"/>
            <w:lang w:val="de-DE"/>
          </w:rPr>
          <w:noBreakHyphen/>
          <w:t>2,8) als in der Placebo-Gruppe (n = 97, mittlere Änderung = </w:t>
        </w:r>
        <w:r w:rsidRPr="000806D8">
          <w:rPr>
            <w:rFonts w:ascii="Times New Roman" w:eastAsia="Times New Roman" w:hAnsi="Times New Roman" w:cs="Times New Roman"/>
            <w:lang w:val="de-DE"/>
          </w:rPr>
          <w:noBreakHyphen/>
          <w:t>0,7; p = 0,012).</w:t>
        </w:r>
      </w:ins>
    </w:p>
    <w:p w14:paraId="03F82430" w14:textId="77777777" w:rsidR="0035567C" w:rsidRPr="000806D8" w:rsidRDefault="0035567C" w:rsidP="0035567C">
      <w:pPr>
        <w:spacing w:after="0" w:line="240" w:lineRule="auto"/>
        <w:rPr>
          <w:ins w:id="1939" w:author="Author"/>
          <w:rFonts w:ascii="Times New Roman" w:hAnsi="Times New Roman" w:cs="Times New Roman"/>
          <w:lang w:val="de-DE"/>
        </w:rPr>
      </w:pPr>
    </w:p>
    <w:p w14:paraId="6191062C" w14:textId="77777777" w:rsidR="0035567C" w:rsidRPr="000806D8" w:rsidRDefault="0035567C" w:rsidP="0035567C">
      <w:pPr>
        <w:spacing w:after="0" w:line="240" w:lineRule="auto"/>
        <w:rPr>
          <w:ins w:id="1940" w:author="Author"/>
          <w:rFonts w:ascii="Times New Roman" w:eastAsia="Times New Roman" w:hAnsi="Times New Roman" w:cs="Times New Roman"/>
          <w:lang w:val="de-DE"/>
        </w:rPr>
      </w:pPr>
      <w:ins w:id="1941" w:author="Author">
        <w:r w:rsidRPr="000806D8">
          <w:rPr>
            <w:rFonts w:ascii="Times New Roman" w:eastAsia="Times New Roman" w:hAnsi="Times New Roman" w:cs="Times New Roman"/>
            <w:i/>
            <w:lang w:val="de-DE"/>
          </w:rPr>
          <w:t>Fistel-Ansprechen</w:t>
        </w:r>
      </w:ins>
    </w:p>
    <w:p w14:paraId="13A6C3CB" w14:textId="77777777" w:rsidR="0035567C" w:rsidRPr="000806D8" w:rsidRDefault="0035567C" w:rsidP="0035567C">
      <w:pPr>
        <w:spacing w:after="0" w:line="240" w:lineRule="auto"/>
        <w:rPr>
          <w:ins w:id="1942" w:author="Author"/>
          <w:rFonts w:ascii="Times New Roman" w:eastAsia="Times New Roman" w:hAnsi="Times New Roman" w:cs="Times New Roman"/>
          <w:lang w:val="de-DE"/>
        </w:rPr>
      </w:pPr>
      <w:ins w:id="1943" w:author="Author">
        <w:r w:rsidRPr="000806D8">
          <w:rPr>
            <w:rFonts w:ascii="Times New Roman" w:eastAsia="Times New Roman" w:hAnsi="Times New Roman" w:cs="Times New Roman"/>
            <w:lang w:val="de-DE"/>
          </w:rPr>
          <w:t>In einer Patientensubgruppe mit sezernierenden Fisteln bei Studienbeginn (8,8 %; n = 26) erreichten 12/15 (80 %) der mit Ustekinumab behandelten Patienten im Verlauf von 44 Wochen ein Fistel-Ansprechen (definiert als ≥ 50 %ige Abnahme der Anzahl der sezernierenden Fisteln gegenüber Studienbeginn in der Induktionsstudie im Vergleich zu 5/11 (45,5 %) bei den Placebo-exponierten Patienten.</w:t>
        </w:r>
      </w:ins>
    </w:p>
    <w:p w14:paraId="7FB1F53F" w14:textId="77777777" w:rsidR="0035567C" w:rsidRPr="000806D8" w:rsidRDefault="0035567C" w:rsidP="0035567C">
      <w:pPr>
        <w:spacing w:after="0" w:line="240" w:lineRule="auto"/>
        <w:rPr>
          <w:ins w:id="1944" w:author="Author"/>
          <w:rFonts w:ascii="Times New Roman" w:hAnsi="Times New Roman" w:cs="Times New Roman"/>
          <w:lang w:val="de-DE"/>
        </w:rPr>
      </w:pPr>
    </w:p>
    <w:p w14:paraId="691A5C0F" w14:textId="77777777" w:rsidR="0035567C" w:rsidRPr="000806D8" w:rsidRDefault="0035567C" w:rsidP="0035567C">
      <w:pPr>
        <w:spacing w:after="0" w:line="240" w:lineRule="auto"/>
        <w:rPr>
          <w:ins w:id="1945" w:author="Author"/>
          <w:rFonts w:ascii="Times New Roman" w:eastAsia="Times New Roman" w:hAnsi="Times New Roman" w:cs="Times New Roman"/>
          <w:lang w:val="de-DE"/>
        </w:rPr>
      </w:pPr>
      <w:ins w:id="1946" w:author="Author">
        <w:r w:rsidRPr="000806D8">
          <w:rPr>
            <w:rFonts w:ascii="Times New Roman" w:eastAsia="Times New Roman" w:hAnsi="Times New Roman" w:cs="Times New Roman"/>
            <w:i/>
            <w:lang w:val="de-DE"/>
          </w:rPr>
          <w:t>Gesundheitsbezogene Lebensqualität</w:t>
        </w:r>
      </w:ins>
    </w:p>
    <w:p w14:paraId="334A9420" w14:textId="77777777" w:rsidR="0035567C" w:rsidRPr="000806D8" w:rsidRDefault="0035567C" w:rsidP="0035567C">
      <w:pPr>
        <w:spacing w:after="0" w:line="240" w:lineRule="auto"/>
        <w:rPr>
          <w:ins w:id="1947" w:author="Author"/>
          <w:rFonts w:ascii="Times New Roman" w:eastAsia="Times New Roman" w:hAnsi="Times New Roman" w:cs="Times New Roman"/>
          <w:lang w:val="de-DE"/>
        </w:rPr>
      </w:pPr>
      <w:ins w:id="1948" w:author="Author">
        <w:r w:rsidRPr="000806D8">
          <w:rPr>
            <w:rFonts w:ascii="Times New Roman" w:eastAsia="Times New Roman" w:hAnsi="Times New Roman" w:cs="Times New Roman"/>
            <w:lang w:val="de-DE"/>
          </w:rPr>
          <w:t xml:space="preserve">Die gesundheitsbezogene Lebensqualität wurde mit dem </w:t>
        </w:r>
        <w:r w:rsidRPr="000806D8">
          <w:rPr>
            <w:rFonts w:ascii="Times New Roman" w:eastAsia="Times New Roman" w:hAnsi="Times New Roman" w:cs="Times New Roman"/>
            <w:i/>
            <w:iCs/>
            <w:lang w:val="de-DE"/>
          </w:rPr>
          <w:t xml:space="preserve">Inflammatory Bowel Disease Questionnaire </w:t>
        </w:r>
        <w:r w:rsidRPr="000806D8">
          <w:rPr>
            <w:rFonts w:ascii="Times New Roman" w:eastAsia="Times New Roman" w:hAnsi="Times New Roman" w:cs="Times New Roman"/>
            <w:lang w:val="de-DE"/>
          </w:rPr>
          <w:t>(IBDQ) und dem SF</w:t>
        </w:r>
        <w:r w:rsidRPr="000806D8">
          <w:rPr>
            <w:rFonts w:ascii="Times New Roman" w:eastAsia="Times New Roman" w:hAnsi="Times New Roman" w:cs="Times New Roman"/>
            <w:lang w:val="de-DE"/>
          </w:rPr>
          <w:noBreakHyphen/>
          <w:t>36</w:t>
        </w:r>
        <w:r w:rsidRPr="000806D8">
          <w:rPr>
            <w:rFonts w:ascii="Times New Roman" w:eastAsia="Times New Roman" w:hAnsi="Times New Roman" w:cs="Times New Roman"/>
            <w:lang w:val="de-DE"/>
          </w:rPr>
          <w:noBreakHyphen/>
          <w:t>Fragebogen bewertet. In Woche 8 zeigten Patienten, die Ustekinumab erhielten, sowohl in UNITI</w:t>
        </w:r>
        <w:r w:rsidRPr="000806D8">
          <w:rPr>
            <w:rFonts w:ascii="Times New Roman" w:eastAsia="Times New Roman" w:hAnsi="Times New Roman" w:cs="Times New Roman"/>
            <w:lang w:val="de-DE"/>
          </w:rPr>
          <w:noBreakHyphen/>
          <w:t>1 als auch UNITI</w:t>
        </w:r>
        <w:r w:rsidRPr="000806D8">
          <w:rPr>
            <w:rFonts w:ascii="Times New Roman" w:eastAsia="Times New Roman" w:hAnsi="Times New Roman" w:cs="Times New Roman"/>
            <w:lang w:val="de-DE"/>
          </w:rPr>
          <w:noBreakHyphen/>
          <w:t>2 im Vergleich zu Placebo statistisch signifikant größere und klinisch bedeutende Verbesserungen im IBDQ</w:t>
        </w:r>
        <w:r w:rsidRPr="000806D8">
          <w:rPr>
            <w:rFonts w:ascii="Times New Roman" w:eastAsia="Times New Roman" w:hAnsi="Times New Roman" w:cs="Times New Roman"/>
            <w:lang w:val="de-DE"/>
          </w:rPr>
          <w:noBreakHyphen/>
          <w:t>Gesamtscore und im Gesamtscore der mentalen Komponente des SF</w:t>
        </w:r>
        <w:r w:rsidRPr="000806D8">
          <w:rPr>
            <w:rFonts w:ascii="Times New Roman" w:eastAsia="Times New Roman" w:hAnsi="Times New Roman" w:cs="Times New Roman"/>
            <w:lang w:val="de-DE"/>
          </w:rPr>
          <w:noBreakHyphen/>
          <w:t>36 sowie im Gesamtscore der körperlichen Komponente des SF</w:t>
        </w:r>
        <w:r w:rsidRPr="000806D8">
          <w:rPr>
            <w:rFonts w:ascii="Times New Roman" w:eastAsia="Times New Roman" w:hAnsi="Times New Roman" w:cs="Times New Roman"/>
            <w:lang w:val="de-DE"/>
          </w:rPr>
          <w:noBreakHyphen/>
          <w:t>36 in UNITI</w:t>
        </w:r>
        <w:r w:rsidRPr="000806D8">
          <w:rPr>
            <w:rFonts w:ascii="Times New Roman" w:eastAsia="Times New Roman" w:hAnsi="Times New Roman" w:cs="Times New Roman"/>
            <w:lang w:val="de-DE"/>
          </w:rPr>
          <w:noBreakHyphen/>
          <w:t>2. Diese Verbesserungen wurden im Allgemeinen im Vergleich zu Placebo in der IM</w:t>
        </w:r>
        <w:r w:rsidRPr="000806D8">
          <w:rPr>
            <w:rFonts w:ascii="Times New Roman" w:eastAsia="Times New Roman" w:hAnsi="Times New Roman" w:cs="Times New Roman"/>
            <w:lang w:val="de-DE"/>
          </w:rPr>
          <w:noBreakHyphen/>
          <w:t>UNITI</w:t>
        </w:r>
        <w:r w:rsidRPr="000806D8">
          <w:rPr>
            <w:rFonts w:ascii="Times New Roman" w:eastAsia="Times New Roman" w:hAnsi="Times New Roman" w:cs="Times New Roman"/>
            <w:lang w:val="de-DE"/>
          </w:rPr>
          <w:noBreakHyphen/>
          <w:t>Studie bei den mit Ustekinumab behandelten Patienten bis einschließlich Woche 44 besser aufrechterhalten. Die Verbesserung der gesundheitsbezogenen Lebensqualität wurde während der Verlängerung der Studie bis einschließlich Woche 252 generell aufrechterhalten.</w:t>
        </w:r>
      </w:ins>
    </w:p>
    <w:p w14:paraId="4F215FF3" w14:textId="77777777" w:rsidR="0035567C" w:rsidRPr="000806D8" w:rsidRDefault="0035567C" w:rsidP="0035567C">
      <w:pPr>
        <w:spacing w:after="0" w:line="240" w:lineRule="auto"/>
        <w:rPr>
          <w:ins w:id="1949" w:author="Author"/>
          <w:rFonts w:ascii="Times New Roman" w:hAnsi="Times New Roman" w:cs="Times New Roman"/>
          <w:lang w:val="de-DE"/>
        </w:rPr>
      </w:pPr>
    </w:p>
    <w:p w14:paraId="4E6ABC53" w14:textId="77777777" w:rsidR="0035567C" w:rsidRPr="000806D8" w:rsidRDefault="0035567C" w:rsidP="0035567C">
      <w:pPr>
        <w:spacing w:after="0" w:line="240" w:lineRule="auto"/>
        <w:rPr>
          <w:ins w:id="1950" w:author="Author"/>
          <w:rFonts w:ascii="Times New Roman" w:eastAsia="Times New Roman" w:hAnsi="Times New Roman" w:cs="Times New Roman"/>
          <w:lang w:val="de-DE"/>
        </w:rPr>
      </w:pPr>
      <w:ins w:id="1951" w:author="Author">
        <w:r w:rsidRPr="000806D8">
          <w:rPr>
            <w:rFonts w:ascii="Times New Roman" w:eastAsia="Times New Roman" w:hAnsi="Times New Roman" w:cs="Times New Roman"/>
            <w:u w:val="single" w:color="000000"/>
            <w:lang w:val="de-DE"/>
          </w:rPr>
          <w:t>Immunogenität</w:t>
        </w:r>
      </w:ins>
    </w:p>
    <w:p w14:paraId="6FC7AE31" w14:textId="77777777" w:rsidR="0035567C" w:rsidRPr="000806D8" w:rsidRDefault="0035567C" w:rsidP="0035567C">
      <w:pPr>
        <w:spacing w:after="0" w:line="240" w:lineRule="auto"/>
        <w:rPr>
          <w:ins w:id="1952" w:author="Author"/>
          <w:rFonts w:ascii="Times New Roman" w:eastAsia="Times New Roman" w:hAnsi="Times New Roman" w:cs="Times New Roman"/>
          <w:lang w:val="de-DE"/>
        </w:rPr>
      </w:pPr>
      <w:ins w:id="1953" w:author="Author">
        <w:r w:rsidRPr="000806D8">
          <w:rPr>
            <w:rFonts w:ascii="Times New Roman" w:eastAsia="Times New Roman" w:hAnsi="Times New Roman" w:cs="Times New Roman"/>
            <w:lang w:val="de-DE"/>
          </w:rPr>
          <w:t xml:space="preserve">Während der Behandlung mit Ustekinumab können sich Antikörper gegen Ustekinumab entwickeln, die meist neutralisierend wirken. Die Bildung von Antikörpern gegen Ustekinumab ist sowohl mit einer erhöhten </w:t>
        </w:r>
        <w:r>
          <w:rPr>
            <w:rFonts w:ascii="Times New Roman" w:eastAsia="Times New Roman" w:hAnsi="Times New Roman" w:cs="Times New Roman"/>
            <w:i/>
            <w:iCs/>
            <w:lang w:val="de-DE"/>
          </w:rPr>
          <w:t>Clearance</w:t>
        </w:r>
        <w:r w:rsidRPr="000806D8">
          <w:rPr>
            <w:rFonts w:ascii="Times New Roman" w:eastAsia="Times New Roman" w:hAnsi="Times New Roman" w:cs="Times New Roman"/>
            <w:lang w:val="de-DE"/>
          </w:rPr>
          <w:t xml:space="preserve"> als auch mit einer verminderten Wirksamkeit von Ustekinumab assoziiert, außer bei Patienten mit Morbus Crohn, bei denen keine verminderte Wirksamkeit beobachtet wurde. Es wurde kein offensichtlicher Zusammenhang zwischen der Entwicklung von Antikörpern gegen Ustekinumab und dem Auftreten von Reaktionen an der Injektionsstelle festgestellt.</w:t>
        </w:r>
      </w:ins>
    </w:p>
    <w:p w14:paraId="5A72792C" w14:textId="77777777" w:rsidR="0035567C" w:rsidRPr="000806D8" w:rsidRDefault="0035567C" w:rsidP="0035567C">
      <w:pPr>
        <w:spacing w:after="0" w:line="240" w:lineRule="auto"/>
        <w:rPr>
          <w:ins w:id="1954" w:author="Author"/>
          <w:rFonts w:ascii="Times New Roman" w:hAnsi="Times New Roman" w:cs="Times New Roman"/>
          <w:lang w:val="de-DE"/>
        </w:rPr>
      </w:pPr>
    </w:p>
    <w:p w14:paraId="749F720F" w14:textId="77777777" w:rsidR="0035567C" w:rsidRPr="000806D8" w:rsidRDefault="0035567C" w:rsidP="0035567C">
      <w:pPr>
        <w:spacing w:after="0" w:line="240" w:lineRule="auto"/>
        <w:rPr>
          <w:ins w:id="1955" w:author="Author"/>
          <w:rFonts w:ascii="Times New Roman" w:eastAsia="Times New Roman" w:hAnsi="Times New Roman" w:cs="Times New Roman"/>
          <w:lang w:val="de-DE"/>
        </w:rPr>
      </w:pPr>
      <w:ins w:id="1956" w:author="Author">
        <w:r w:rsidRPr="000806D8">
          <w:rPr>
            <w:rFonts w:ascii="Times New Roman" w:eastAsia="Times New Roman" w:hAnsi="Times New Roman" w:cs="Times New Roman"/>
            <w:u w:val="single" w:color="000000"/>
            <w:lang w:val="de-DE"/>
          </w:rPr>
          <w:t>Kinder und Jugendliche</w:t>
        </w:r>
      </w:ins>
    </w:p>
    <w:p w14:paraId="23E7AAED" w14:textId="77777777" w:rsidR="0035567C" w:rsidRPr="000806D8" w:rsidRDefault="0035567C" w:rsidP="0035567C">
      <w:pPr>
        <w:spacing w:after="0" w:line="240" w:lineRule="auto"/>
        <w:rPr>
          <w:ins w:id="1957" w:author="Author"/>
          <w:rFonts w:ascii="Times New Roman" w:eastAsia="Times New Roman" w:hAnsi="Times New Roman" w:cs="Times New Roman"/>
          <w:lang w:val="de-DE"/>
        </w:rPr>
      </w:pPr>
      <w:ins w:id="1958" w:author="Author">
        <w:r w:rsidRPr="000806D8">
          <w:rPr>
            <w:rFonts w:ascii="Times New Roman" w:eastAsia="Times New Roman" w:hAnsi="Times New Roman" w:cs="Times New Roman"/>
            <w:lang w:val="de-DE"/>
          </w:rPr>
          <w:t>Die Europäische Arzneimittel-Agentur hat für das Referenzarzneimittel, das Ustekinumab enthält, eine Zurückstellung von der Verpflichtung zur Vorlage von Ergebnissen zu Studien in einer oder mehreren pädiatrischen Altersklassen in der Indikation Morbus Crohn gewährt (siehe Abschnitt 4.2 bzgl. Informationen zur Anwendung bei Kindern und Jugendlichen).</w:t>
        </w:r>
      </w:ins>
    </w:p>
    <w:p w14:paraId="09951B25" w14:textId="77777777" w:rsidR="0035567C" w:rsidRDefault="0035567C" w:rsidP="0035567C">
      <w:pPr>
        <w:spacing w:after="0" w:line="240" w:lineRule="auto"/>
        <w:rPr>
          <w:ins w:id="1959" w:author="Author"/>
          <w:rFonts w:ascii="Times New Roman" w:hAnsi="Times New Roman" w:cs="Times New Roman"/>
          <w:lang w:val="de-DE"/>
        </w:rPr>
      </w:pPr>
    </w:p>
    <w:p w14:paraId="383F1423" w14:textId="77777777" w:rsidR="0035567C" w:rsidRDefault="0035567C" w:rsidP="0035567C">
      <w:pPr>
        <w:spacing w:after="0" w:line="240" w:lineRule="auto"/>
        <w:rPr>
          <w:ins w:id="1960" w:author="Author"/>
          <w:rFonts w:ascii="Times New Roman" w:hAnsi="Times New Roman" w:cs="Times New Roman"/>
          <w:lang w:val="de-DE"/>
        </w:rPr>
      </w:pPr>
    </w:p>
    <w:p w14:paraId="66F4574F" w14:textId="77777777" w:rsidR="0035567C" w:rsidRPr="005B0006" w:rsidRDefault="0035567C" w:rsidP="0035567C">
      <w:pPr>
        <w:spacing w:after="0" w:line="240" w:lineRule="auto"/>
        <w:rPr>
          <w:ins w:id="1961" w:author="Author"/>
          <w:rFonts w:ascii="Times New Roman" w:eastAsia="Times New Roman" w:hAnsi="Times New Roman" w:cs="Times New Roman"/>
          <w:i/>
          <w:iCs/>
          <w:lang w:val="de-DE"/>
        </w:rPr>
      </w:pPr>
      <w:ins w:id="1962" w:author="Author">
        <w:r w:rsidRPr="005B0006">
          <w:rPr>
            <w:rFonts w:ascii="Times New Roman" w:eastAsia="Times New Roman" w:hAnsi="Times New Roman" w:cs="Times New Roman"/>
            <w:i/>
            <w:iCs/>
            <w:lang w:val="de-DE"/>
          </w:rPr>
          <w:t>Morbus Crohn bei Kindern und Jugendlichen</w:t>
        </w:r>
      </w:ins>
    </w:p>
    <w:p w14:paraId="46C64E4F" w14:textId="77777777" w:rsidR="0035567C" w:rsidRPr="00B7085D" w:rsidRDefault="0035567C" w:rsidP="0035567C">
      <w:pPr>
        <w:spacing w:after="0" w:line="240" w:lineRule="auto"/>
        <w:rPr>
          <w:ins w:id="1963" w:author="Author"/>
          <w:rFonts w:ascii="Times New Roman" w:eastAsia="Times New Roman" w:hAnsi="Times New Roman" w:cs="Times New Roman"/>
          <w:lang w:val="de-DE"/>
        </w:rPr>
      </w:pPr>
      <w:ins w:id="1964" w:author="Author">
        <w:r w:rsidRPr="00B7085D">
          <w:rPr>
            <w:rFonts w:ascii="Times New Roman" w:eastAsia="Times New Roman" w:hAnsi="Times New Roman" w:cs="Times New Roman"/>
            <w:lang w:val="de-DE"/>
          </w:rPr>
          <w:t>Die Sicherheit und Wirksamkeit von Ustekinumab wurde in einer Zwischenanalyse einer</w:t>
        </w:r>
      </w:ins>
    </w:p>
    <w:p w14:paraId="40B71A05" w14:textId="77777777" w:rsidR="0035567C" w:rsidRPr="00B7085D" w:rsidRDefault="0035567C" w:rsidP="0035567C">
      <w:pPr>
        <w:spacing w:after="0" w:line="240" w:lineRule="auto"/>
        <w:rPr>
          <w:ins w:id="1965" w:author="Author"/>
          <w:rFonts w:ascii="Times New Roman" w:eastAsia="Times New Roman" w:hAnsi="Times New Roman" w:cs="Times New Roman"/>
          <w:lang w:val="de-DE"/>
        </w:rPr>
      </w:pPr>
      <w:ins w:id="1966" w:author="Author">
        <w:r w:rsidRPr="00B7085D">
          <w:rPr>
            <w:rFonts w:ascii="Times New Roman" w:eastAsia="Times New Roman" w:hAnsi="Times New Roman" w:cs="Times New Roman"/>
            <w:lang w:val="de-DE"/>
          </w:rPr>
          <w:t>multizentrischen Phase-3-Studie (UNITI-Jr) bei 48 Kindern und Jugendlichen mit mittelschwerem bis</w:t>
        </w:r>
      </w:ins>
    </w:p>
    <w:p w14:paraId="4B6E0C2E" w14:textId="77777777" w:rsidR="0035567C" w:rsidRPr="00B7085D" w:rsidRDefault="0035567C" w:rsidP="0035567C">
      <w:pPr>
        <w:spacing w:after="0" w:line="240" w:lineRule="auto"/>
        <w:rPr>
          <w:ins w:id="1967" w:author="Author"/>
          <w:rFonts w:ascii="Times New Roman" w:eastAsia="Times New Roman" w:hAnsi="Times New Roman" w:cs="Times New Roman"/>
          <w:lang w:val="de-DE"/>
        </w:rPr>
      </w:pPr>
      <w:ins w:id="1968" w:author="Author">
        <w:r w:rsidRPr="00B7085D">
          <w:rPr>
            <w:rFonts w:ascii="Times New Roman" w:eastAsia="Times New Roman" w:hAnsi="Times New Roman" w:cs="Times New Roman"/>
            <w:lang w:val="de-DE"/>
          </w:rPr>
          <w:t>schwerem aktiven Morbus Crohn (definiert als Paediatric Crohn's Disease Activity Index [PCDAI]-</w:t>
        </w:r>
      </w:ins>
    </w:p>
    <w:p w14:paraId="57D61CCC" w14:textId="77777777" w:rsidR="0035567C" w:rsidRPr="00B7085D" w:rsidRDefault="0035567C" w:rsidP="0035567C">
      <w:pPr>
        <w:spacing w:after="0" w:line="240" w:lineRule="auto"/>
        <w:rPr>
          <w:ins w:id="1969" w:author="Author"/>
          <w:rFonts w:ascii="Times New Roman" w:eastAsia="Times New Roman" w:hAnsi="Times New Roman" w:cs="Times New Roman"/>
          <w:lang w:val="de-DE"/>
        </w:rPr>
      </w:pPr>
      <w:ins w:id="1970" w:author="Author">
        <w:r w:rsidRPr="00B7085D">
          <w:rPr>
            <w:rFonts w:ascii="Times New Roman" w:eastAsia="Times New Roman" w:hAnsi="Times New Roman" w:cs="Times New Roman"/>
            <w:lang w:val="de-DE"/>
          </w:rPr>
          <w:t>Score &gt; 30) und einem Körpergewicht von mindestens 40 kg über einen Behandlungszeitraum von</w:t>
        </w:r>
      </w:ins>
    </w:p>
    <w:p w14:paraId="4C1BA104" w14:textId="77777777" w:rsidR="0035567C" w:rsidRPr="00B7085D" w:rsidRDefault="0035567C" w:rsidP="0035567C">
      <w:pPr>
        <w:spacing w:after="0" w:line="240" w:lineRule="auto"/>
        <w:rPr>
          <w:ins w:id="1971" w:author="Author"/>
          <w:rFonts w:ascii="Times New Roman" w:eastAsia="Times New Roman" w:hAnsi="Times New Roman" w:cs="Times New Roman"/>
          <w:lang w:val="de-DE"/>
        </w:rPr>
      </w:pPr>
      <w:ins w:id="1972" w:author="Author">
        <w:r w:rsidRPr="00B7085D">
          <w:rPr>
            <w:rFonts w:ascii="Times New Roman" w:eastAsia="Times New Roman" w:hAnsi="Times New Roman" w:cs="Times New Roman"/>
            <w:lang w:val="de-DE"/>
          </w:rPr>
          <w:t>52 Wochen (8 Wochen Induktions- und 44 Wochen Erhaltungsbehandlung) beurteilt. Die in die Studie</w:t>
        </w:r>
      </w:ins>
    </w:p>
    <w:p w14:paraId="5AFCE74D" w14:textId="77777777" w:rsidR="0035567C" w:rsidRPr="00B7085D" w:rsidRDefault="0035567C" w:rsidP="0035567C">
      <w:pPr>
        <w:spacing w:after="0" w:line="240" w:lineRule="auto"/>
        <w:rPr>
          <w:ins w:id="1973" w:author="Author"/>
          <w:rFonts w:ascii="Times New Roman" w:eastAsia="Times New Roman" w:hAnsi="Times New Roman" w:cs="Times New Roman"/>
          <w:lang w:val="de-DE"/>
        </w:rPr>
      </w:pPr>
      <w:ins w:id="1974" w:author="Author">
        <w:r w:rsidRPr="00B7085D">
          <w:rPr>
            <w:rFonts w:ascii="Times New Roman" w:eastAsia="Times New Roman" w:hAnsi="Times New Roman" w:cs="Times New Roman"/>
            <w:lang w:val="de-DE"/>
          </w:rPr>
          <w:t>aufgenommenen Patienten hatten entweder unzureichend auf eine vorangegangene konventionelle</w:t>
        </w:r>
      </w:ins>
    </w:p>
    <w:p w14:paraId="33424E70" w14:textId="77777777" w:rsidR="0035567C" w:rsidRPr="00B7085D" w:rsidRDefault="0035567C" w:rsidP="0035567C">
      <w:pPr>
        <w:spacing w:after="0" w:line="240" w:lineRule="auto"/>
        <w:rPr>
          <w:ins w:id="1975" w:author="Author"/>
          <w:rFonts w:ascii="Times New Roman" w:eastAsia="Times New Roman" w:hAnsi="Times New Roman" w:cs="Times New Roman"/>
          <w:lang w:val="de-DE"/>
        </w:rPr>
      </w:pPr>
      <w:ins w:id="1976" w:author="Author">
        <w:r w:rsidRPr="00B7085D">
          <w:rPr>
            <w:rFonts w:ascii="Times New Roman" w:eastAsia="Times New Roman" w:hAnsi="Times New Roman" w:cs="Times New Roman"/>
            <w:lang w:val="de-DE"/>
          </w:rPr>
          <w:t>Therapie oder ein Biologikum zur Behandlung des Morbus Crohn angesprochen oder wiesen eine</w:t>
        </w:r>
      </w:ins>
    </w:p>
    <w:p w14:paraId="11C7F3E2" w14:textId="77777777" w:rsidR="0035567C" w:rsidRPr="00B7085D" w:rsidRDefault="0035567C" w:rsidP="0035567C">
      <w:pPr>
        <w:spacing w:after="0" w:line="240" w:lineRule="auto"/>
        <w:rPr>
          <w:ins w:id="1977" w:author="Author"/>
          <w:rFonts w:ascii="Times New Roman" w:eastAsia="Times New Roman" w:hAnsi="Times New Roman" w:cs="Times New Roman"/>
          <w:lang w:val="de-DE"/>
        </w:rPr>
      </w:pPr>
      <w:ins w:id="1978" w:author="Author">
        <w:r w:rsidRPr="00B7085D">
          <w:rPr>
            <w:rFonts w:ascii="Times New Roman" w:eastAsia="Times New Roman" w:hAnsi="Times New Roman" w:cs="Times New Roman"/>
            <w:lang w:val="de-DE"/>
          </w:rPr>
          <w:t>Unverträglichkeit auf. Die Studie umfasste eine offene Induktionsbehandlung mit einer intravenösen</w:t>
        </w:r>
      </w:ins>
    </w:p>
    <w:p w14:paraId="3EE3ECBC" w14:textId="77777777" w:rsidR="0035567C" w:rsidRPr="00B7085D" w:rsidRDefault="0035567C" w:rsidP="0035567C">
      <w:pPr>
        <w:spacing w:after="0" w:line="240" w:lineRule="auto"/>
        <w:rPr>
          <w:ins w:id="1979" w:author="Author"/>
          <w:rFonts w:ascii="Times New Roman" w:eastAsia="Times New Roman" w:hAnsi="Times New Roman" w:cs="Times New Roman"/>
          <w:lang w:val="de-DE"/>
        </w:rPr>
      </w:pPr>
      <w:ins w:id="1980" w:author="Author">
        <w:r w:rsidRPr="00B7085D">
          <w:rPr>
            <w:rFonts w:ascii="Times New Roman" w:eastAsia="Times New Roman" w:hAnsi="Times New Roman" w:cs="Times New Roman"/>
            <w:lang w:val="de-DE"/>
          </w:rPr>
          <w:t>Ustekinumab-Einzeldosis von etwa 6 mg/kg (siehe Abschnitt 4.2), gefolgt von einem randomisierten</w:t>
        </w:r>
      </w:ins>
    </w:p>
    <w:p w14:paraId="48FDB4A6" w14:textId="77777777" w:rsidR="0035567C" w:rsidRPr="00B7085D" w:rsidRDefault="0035567C" w:rsidP="0035567C">
      <w:pPr>
        <w:spacing w:after="0" w:line="240" w:lineRule="auto"/>
        <w:rPr>
          <w:ins w:id="1981" w:author="Author"/>
          <w:rFonts w:ascii="Times New Roman" w:eastAsia="Times New Roman" w:hAnsi="Times New Roman" w:cs="Times New Roman"/>
          <w:lang w:val="de-DE"/>
        </w:rPr>
      </w:pPr>
      <w:ins w:id="1982" w:author="Author">
        <w:r w:rsidRPr="00B7085D">
          <w:rPr>
            <w:rFonts w:ascii="Times New Roman" w:eastAsia="Times New Roman" w:hAnsi="Times New Roman" w:cs="Times New Roman"/>
            <w:lang w:val="de-DE"/>
          </w:rPr>
          <w:t>doppelblinden subkutanen Erhaltungsschema mit 90 mg Ustekinumab, das entweder alle 8 oder alle</w:t>
        </w:r>
      </w:ins>
    </w:p>
    <w:p w14:paraId="480821AA" w14:textId="77777777" w:rsidR="0035567C" w:rsidRPr="00B7085D" w:rsidRDefault="0035567C" w:rsidP="0035567C">
      <w:pPr>
        <w:spacing w:after="0" w:line="240" w:lineRule="auto"/>
        <w:rPr>
          <w:ins w:id="1983" w:author="Author"/>
          <w:rFonts w:ascii="Times New Roman" w:eastAsia="Times New Roman" w:hAnsi="Times New Roman" w:cs="Times New Roman"/>
          <w:lang w:val="de-DE"/>
        </w:rPr>
      </w:pPr>
      <w:ins w:id="1984" w:author="Author">
        <w:r w:rsidRPr="00B7085D">
          <w:rPr>
            <w:rFonts w:ascii="Times New Roman" w:eastAsia="Times New Roman" w:hAnsi="Times New Roman" w:cs="Times New Roman"/>
            <w:lang w:val="de-DE"/>
          </w:rPr>
          <w:lastRenderedPageBreak/>
          <w:t>12 Wochen angewendet wurde.</w:t>
        </w:r>
      </w:ins>
    </w:p>
    <w:p w14:paraId="7B005D08" w14:textId="77777777" w:rsidR="0035567C" w:rsidRPr="005B0006" w:rsidRDefault="0035567C" w:rsidP="0035567C">
      <w:pPr>
        <w:spacing w:after="0" w:line="240" w:lineRule="auto"/>
        <w:rPr>
          <w:ins w:id="1985" w:author="Author"/>
          <w:rFonts w:ascii="Times New Roman" w:eastAsia="Times New Roman" w:hAnsi="Times New Roman" w:cs="Times New Roman"/>
          <w:i/>
          <w:iCs/>
          <w:lang w:val="de-DE"/>
        </w:rPr>
      </w:pPr>
    </w:p>
    <w:p w14:paraId="57FDF9C9" w14:textId="77777777" w:rsidR="0035567C" w:rsidRPr="005B0006" w:rsidRDefault="0035567C" w:rsidP="0035567C">
      <w:pPr>
        <w:spacing w:after="0" w:line="240" w:lineRule="auto"/>
        <w:rPr>
          <w:ins w:id="1986" w:author="Author"/>
          <w:rFonts w:ascii="Times New Roman" w:eastAsia="Times New Roman" w:hAnsi="Times New Roman" w:cs="Times New Roman"/>
          <w:i/>
          <w:iCs/>
          <w:lang w:val="de-DE"/>
        </w:rPr>
      </w:pPr>
      <w:ins w:id="1987" w:author="Author">
        <w:r w:rsidRPr="005B0006">
          <w:rPr>
            <w:rFonts w:ascii="Times New Roman" w:eastAsia="Times New Roman" w:hAnsi="Times New Roman" w:cs="Times New Roman"/>
            <w:i/>
            <w:iCs/>
            <w:lang w:val="de-DE"/>
          </w:rPr>
          <w:t>Wirksamkeitsergebnisse</w:t>
        </w:r>
      </w:ins>
    </w:p>
    <w:p w14:paraId="456473DA" w14:textId="77777777" w:rsidR="0035567C" w:rsidRPr="00B7085D" w:rsidRDefault="0035567C" w:rsidP="0035567C">
      <w:pPr>
        <w:spacing w:after="0" w:line="240" w:lineRule="auto"/>
        <w:rPr>
          <w:ins w:id="1988" w:author="Author"/>
          <w:rFonts w:ascii="Times New Roman" w:eastAsia="Times New Roman" w:hAnsi="Times New Roman" w:cs="Times New Roman"/>
          <w:lang w:val="de-DE"/>
        </w:rPr>
      </w:pPr>
      <w:ins w:id="1989" w:author="Author">
        <w:r w:rsidRPr="00B7085D">
          <w:rPr>
            <w:rFonts w:ascii="Times New Roman" w:eastAsia="Times New Roman" w:hAnsi="Times New Roman" w:cs="Times New Roman"/>
            <w:lang w:val="de-DE"/>
          </w:rPr>
          <w:t>Der primäre Endpunkt der Studie war die klinische Remission in Induktionswoche 8 (definiert als</w:t>
        </w:r>
      </w:ins>
    </w:p>
    <w:p w14:paraId="39BD5840" w14:textId="77777777" w:rsidR="0035567C" w:rsidRPr="00B7085D" w:rsidRDefault="0035567C" w:rsidP="0035567C">
      <w:pPr>
        <w:spacing w:after="0" w:line="240" w:lineRule="auto"/>
        <w:rPr>
          <w:ins w:id="1990" w:author="Author"/>
          <w:rFonts w:ascii="Times New Roman" w:eastAsia="Times New Roman" w:hAnsi="Times New Roman" w:cs="Times New Roman"/>
          <w:lang w:val="de-DE"/>
        </w:rPr>
      </w:pPr>
      <w:ins w:id="1991" w:author="Author">
        <w:r w:rsidRPr="00B7085D">
          <w:rPr>
            <w:rFonts w:ascii="Times New Roman" w:eastAsia="Times New Roman" w:hAnsi="Times New Roman" w:cs="Times New Roman"/>
            <w:lang w:val="de-DE"/>
          </w:rPr>
          <w:t>PCDAI-Score ≤ 10). Der Anteil der Patienten, die eine klinische Remission erreichten, betrug 52,1 %</w:t>
        </w:r>
      </w:ins>
    </w:p>
    <w:p w14:paraId="2FEF51DD" w14:textId="77777777" w:rsidR="0035567C" w:rsidRPr="00B7085D" w:rsidRDefault="0035567C" w:rsidP="0035567C">
      <w:pPr>
        <w:spacing w:after="0" w:line="240" w:lineRule="auto"/>
        <w:rPr>
          <w:ins w:id="1992" w:author="Author"/>
          <w:rFonts w:ascii="Times New Roman" w:eastAsia="Times New Roman" w:hAnsi="Times New Roman" w:cs="Times New Roman"/>
          <w:lang w:val="de-DE"/>
        </w:rPr>
      </w:pPr>
      <w:ins w:id="1993" w:author="Author">
        <w:r w:rsidRPr="00B7085D">
          <w:rPr>
            <w:rFonts w:ascii="Times New Roman" w:eastAsia="Times New Roman" w:hAnsi="Times New Roman" w:cs="Times New Roman"/>
            <w:lang w:val="de-DE"/>
          </w:rPr>
          <w:t>(25/48) und ist vergleichbar mit dem Anteil, der in den Phase-3-Studien zu Ustekinumab bei</w:t>
        </w:r>
      </w:ins>
    </w:p>
    <w:p w14:paraId="0B24511F" w14:textId="77777777" w:rsidR="0035567C" w:rsidRPr="000806D8" w:rsidRDefault="0035567C" w:rsidP="0035567C">
      <w:pPr>
        <w:spacing w:after="0" w:line="240" w:lineRule="auto"/>
        <w:rPr>
          <w:ins w:id="1994" w:author="Author"/>
          <w:rFonts w:ascii="Times New Roman" w:eastAsia="Times New Roman" w:hAnsi="Times New Roman" w:cs="Times New Roman"/>
          <w:lang w:val="de-DE"/>
        </w:rPr>
      </w:pPr>
      <w:ins w:id="1995" w:author="Author">
        <w:r w:rsidRPr="00B7085D">
          <w:rPr>
            <w:rFonts w:ascii="Times New Roman" w:eastAsia="Times New Roman" w:hAnsi="Times New Roman" w:cs="Times New Roman"/>
            <w:lang w:val="de-DE"/>
          </w:rPr>
          <w:t>Erwachsenen beobachtet wurde.</w:t>
        </w:r>
      </w:ins>
    </w:p>
    <w:p w14:paraId="0B48D0D5" w14:textId="77777777" w:rsidR="0035567C" w:rsidRDefault="0035567C" w:rsidP="0035567C">
      <w:pPr>
        <w:spacing w:after="0" w:line="240" w:lineRule="auto"/>
        <w:ind w:left="567" w:hanging="567"/>
        <w:rPr>
          <w:ins w:id="1996" w:author="Author"/>
          <w:rFonts w:ascii="Times New Roman" w:hAnsi="Times New Roman" w:cs="Times New Roman"/>
          <w:lang w:val="de-DE"/>
        </w:rPr>
      </w:pPr>
    </w:p>
    <w:p w14:paraId="03802232" w14:textId="77777777" w:rsidR="0035567C" w:rsidRPr="00B7085D" w:rsidRDefault="0035567C" w:rsidP="0035567C">
      <w:pPr>
        <w:spacing w:after="0" w:line="240" w:lineRule="auto"/>
        <w:ind w:left="567" w:hanging="567"/>
        <w:rPr>
          <w:ins w:id="1997" w:author="Author"/>
          <w:rFonts w:ascii="Times New Roman" w:hAnsi="Times New Roman" w:cs="Times New Roman"/>
          <w:lang w:val="de-DE"/>
        </w:rPr>
      </w:pPr>
      <w:ins w:id="1998" w:author="Author">
        <w:r w:rsidRPr="00B7085D">
          <w:rPr>
            <w:rFonts w:ascii="Times New Roman" w:hAnsi="Times New Roman" w:cs="Times New Roman"/>
            <w:lang w:val="de-DE"/>
          </w:rPr>
          <w:t>Ein klinisches Ansprechen wurde bereits in Woche 3 beobachtet. Der Anteil der Patienten, die in</w:t>
        </w:r>
      </w:ins>
    </w:p>
    <w:p w14:paraId="65AC8F16" w14:textId="77777777" w:rsidR="0035567C" w:rsidRPr="00B7085D" w:rsidRDefault="0035567C" w:rsidP="0035567C">
      <w:pPr>
        <w:spacing w:after="0" w:line="240" w:lineRule="auto"/>
        <w:ind w:left="567" w:hanging="567"/>
        <w:rPr>
          <w:ins w:id="1999" w:author="Author"/>
          <w:rFonts w:ascii="Times New Roman" w:hAnsi="Times New Roman" w:cs="Times New Roman"/>
          <w:lang w:val="de-DE"/>
        </w:rPr>
      </w:pPr>
      <w:ins w:id="2000" w:author="Author">
        <w:r w:rsidRPr="00B7085D">
          <w:rPr>
            <w:rFonts w:ascii="Times New Roman" w:hAnsi="Times New Roman" w:cs="Times New Roman"/>
            <w:lang w:val="de-DE"/>
          </w:rPr>
          <w:t>Woche 8 ein klinisches Ansprechen zeigten (definiert als eine Verringerung des PCDAI-Scores um</w:t>
        </w:r>
      </w:ins>
    </w:p>
    <w:p w14:paraId="27FA1E4E" w14:textId="77777777" w:rsidR="0035567C" w:rsidRPr="00B7085D" w:rsidRDefault="0035567C" w:rsidP="0035567C">
      <w:pPr>
        <w:spacing w:after="0" w:line="240" w:lineRule="auto"/>
        <w:ind w:left="567" w:hanging="567"/>
        <w:rPr>
          <w:ins w:id="2001" w:author="Author"/>
          <w:rFonts w:ascii="Times New Roman" w:hAnsi="Times New Roman" w:cs="Times New Roman"/>
          <w:lang w:val="de-DE"/>
        </w:rPr>
      </w:pPr>
      <w:ins w:id="2002" w:author="Author">
        <w:r w:rsidRPr="00B7085D">
          <w:rPr>
            <w:rFonts w:ascii="Times New Roman" w:hAnsi="Times New Roman" w:cs="Times New Roman"/>
            <w:lang w:val="de-DE"/>
          </w:rPr>
          <w:t>&gt; 12,5 Punkte gegenüber dem Ausgangswert bei einem PCDAI-Gesamtscore von maximal 30), betrug</w:t>
        </w:r>
      </w:ins>
    </w:p>
    <w:p w14:paraId="41694B9C" w14:textId="77777777" w:rsidR="0035567C" w:rsidRDefault="0035567C" w:rsidP="0035567C">
      <w:pPr>
        <w:spacing w:after="0" w:line="240" w:lineRule="auto"/>
        <w:ind w:left="567" w:hanging="567"/>
        <w:rPr>
          <w:ins w:id="2003" w:author="Author"/>
          <w:rFonts w:ascii="Times New Roman" w:hAnsi="Times New Roman" w:cs="Times New Roman"/>
          <w:lang w:val="de-DE"/>
        </w:rPr>
      </w:pPr>
      <w:ins w:id="2004" w:author="Author">
        <w:r w:rsidRPr="00B7085D">
          <w:rPr>
            <w:rFonts w:ascii="Times New Roman" w:hAnsi="Times New Roman" w:cs="Times New Roman"/>
            <w:lang w:val="de-DE"/>
          </w:rPr>
          <w:t>93,8 % (45/48).</w:t>
        </w:r>
      </w:ins>
    </w:p>
    <w:p w14:paraId="7F867F21" w14:textId="77777777" w:rsidR="0035567C" w:rsidRDefault="0035567C" w:rsidP="0035567C">
      <w:pPr>
        <w:spacing w:after="0" w:line="240" w:lineRule="auto"/>
        <w:ind w:left="567" w:hanging="567"/>
        <w:rPr>
          <w:ins w:id="2005" w:author="Author"/>
          <w:rFonts w:ascii="Times New Roman" w:hAnsi="Times New Roman" w:cs="Times New Roman"/>
          <w:lang w:val="de-DE"/>
        </w:rPr>
      </w:pPr>
    </w:p>
    <w:p w14:paraId="65C7FE8F" w14:textId="77777777" w:rsidR="0035567C" w:rsidRPr="009D1405" w:rsidRDefault="0035567C" w:rsidP="0035567C">
      <w:pPr>
        <w:spacing w:after="0" w:line="240" w:lineRule="auto"/>
        <w:ind w:left="567" w:hanging="567"/>
        <w:rPr>
          <w:ins w:id="2006" w:author="Author"/>
          <w:rFonts w:ascii="Times New Roman" w:hAnsi="Times New Roman" w:cs="Times New Roman"/>
          <w:lang w:val="de-DE"/>
        </w:rPr>
      </w:pPr>
      <w:ins w:id="2007" w:author="Author">
        <w:r w:rsidRPr="009D1405">
          <w:rPr>
            <w:rFonts w:ascii="Times New Roman" w:hAnsi="Times New Roman" w:cs="Times New Roman"/>
            <w:lang w:val="de-DE"/>
          </w:rPr>
          <w:t xml:space="preserve">In Tabelle </w:t>
        </w:r>
        <w:r>
          <w:rPr>
            <w:rFonts w:ascii="Times New Roman" w:hAnsi="Times New Roman" w:cs="Times New Roman"/>
            <w:lang w:val="de-DE"/>
          </w:rPr>
          <w:t xml:space="preserve">10 </w:t>
        </w:r>
        <w:r w:rsidRPr="009D1405">
          <w:rPr>
            <w:rFonts w:ascii="Times New Roman" w:hAnsi="Times New Roman" w:cs="Times New Roman"/>
            <w:lang w:val="de-DE"/>
          </w:rPr>
          <w:t>sind die Analysen bezüglich der sekundären Endpunkte bis Erhaltungswoche 44</w:t>
        </w:r>
      </w:ins>
    </w:p>
    <w:p w14:paraId="447DB19B" w14:textId="77777777" w:rsidR="0035567C" w:rsidRDefault="0035567C" w:rsidP="0035567C">
      <w:pPr>
        <w:spacing w:after="0" w:line="240" w:lineRule="auto"/>
        <w:ind w:left="567" w:hanging="567"/>
        <w:rPr>
          <w:ins w:id="2008" w:author="Author"/>
          <w:rFonts w:ascii="Times New Roman" w:hAnsi="Times New Roman" w:cs="Times New Roman"/>
          <w:lang w:val="de-DE"/>
        </w:rPr>
      </w:pPr>
      <w:ins w:id="2009" w:author="Author">
        <w:r w:rsidRPr="009D1405">
          <w:rPr>
            <w:rFonts w:ascii="Times New Roman" w:hAnsi="Times New Roman" w:cs="Times New Roman"/>
            <w:lang w:val="de-DE"/>
          </w:rPr>
          <w:t>dargestellt.</w:t>
        </w:r>
      </w:ins>
    </w:p>
    <w:p w14:paraId="2513523D" w14:textId="77777777" w:rsidR="0035567C" w:rsidRPr="009D1405" w:rsidRDefault="0035567C" w:rsidP="0035567C">
      <w:pPr>
        <w:spacing w:after="0" w:line="240" w:lineRule="auto"/>
        <w:ind w:left="567" w:hanging="567"/>
        <w:rPr>
          <w:ins w:id="2010" w:author="Author"/>
          <w:rFonts w:ascii="Times New Roman" w:hAnsi="Times New Roman" w:cs="Times New Roman"/>
          <w:lang w:val="de-DE"/>
        </w:rPr>
      </w:pPr>
    </w:p>
    <w:p w14:paraId="7146BA36" w14:textId="77777777" w:rsidR="0035567C" w:rsidRDefault="0035567C" w:rsidP="0035567C">
      <w:pPr>
        <w:spacing w:after="0" w:line="240" w:lineRule="auto"/>
        <w:ind w:left="567" w:hanging="567"/>
        <w:rPr>
          <w:ins w:id="2011" w:author="Author"/>
          <w:rFonts w:ascii="Times New Roman" w:hAnsi="Times New Roman" w:cs="Times New Roman"/>
          <w:lang w:val="de-DE"/>
        </w:rPr>
      </w:pPr>
      <w:ins w:id="2012" w:author="Author">
        <w:r w:rsidRPr="005B0006">
          <w:rPr>
            <w:rFonts w:ascii="Times New Roman" w:hAnsi="Times New Roman" w:cs="Times New Roman"/>
            <w:i/>
            <w:iCs/>
            <w:lang w:val="de-DE"/>
          </w:rPr>
          <w:t xml:space="preserve">Tabelle </w:t>
        </w:r>
        <w:r>
          <w:rPr>
            <w:rFonts w:ascii="Times New Roman" w:hAnsi="Times New Roman" w:cs="Times New Roman"/>
            <w:i/>
            <w:iCs/>
            <w:lang w:val="de-DE"/>
          </w:rPr>
          <w:t>10</w:t>
        </w:r>
        <w:r w:rsidRPr="005B0006">
          <w:rPr>
            <w:rFonts w:ascii="Times New Roman" w:hAnsi="Times New Roman" w:cs="Times New Roman"/>
            <w:i/>
            <w:iCs/>
            <w:lang w:val="de-DE"/>
          </w:rPr>
          <w:t>: Zusammenfassung der sekundären Endpunkte bis Erhaltungswoche 44</w:t>
        </w:r>
      </w:ins>
    </w:p>
    <w:tbl>
      <w:tblPr>
        <w:tblW w:w="9206"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13"/>
        <w:gridCol w:w="1836"/>
        <w:gridCol w:w="1780"/>
        <w:gridCol w:w="2177"/>
      </w:tblGrid>
      <w:tr w:rsidR="0035567C" w:rsidRPr="003D5E49" w14:paraId="6CF490AB" w14:textId="77777777" w:rsidTr="00A37EC3">
        <w:trPr>
          <w:jc w:val="center"/>
          <w:ins w:id="2013" w:author="Author"/>
        </w:trPr>
        <w:tc>
          <w:tcPr>
            <w:tcW w:w="3413" w:type="dxa"/>
            <w:tcBorders>
              <w:top w:val="single" w:sz="6" w:space="0" w:color="auto"/>
              <w:left w:val="single" w:sz="6" w:space="0" w:color="auto"/>
              <w:bottom w:val="single" w:sz="6" w:space="0" w:color="auto"/>
              <w:right w:val="single" w:sz="6" w:space="0" w:color="auto"/>
            </w:tcBorders>
            <w:hideMark/>
          </w:tcPr>
          <w:p w14:paraId="41629178" w14:textId="77777777" w:rsidR="0035567C" w:rsidRPr="005B0006" w:rsidRDefault="0035567C" w:rsidP="00A37EC3">
            <w:pPr>
              <w:spacing w:after="0" w:line="240" w:lineRule="auto"/>
              <w:ind w:left="567" w:hanging="567"/>
              <w:rPr>
                <w:ins w:id="2014" w:author="Author"/>
                <w:rFonts w:ascii="Times New Roman" w:hAnsi="Times New Roman" w:cs="Times New Roman"/>
                <w:lang w:val="de-DE"/>
              </w:rPr>
            </w:pPr>
            <w:ins w:id="2015" w:author="Author">
              <w:r w:rsidRPr="005B0006">
                <w:rPr>
                  <w:rFonts w:ascii="Times New Roman" w:hAnsi="Times New Roman" w:cs="Times New Roman"/>
                  <w:lang w:val="de-DE"/>
                </w:rPr>
                <w:t> </w:t>
              </w:r>
            </w:ins>
          </w:p>
        </w:tc>
        <w:tc>
          <w:tcPr>
            <w:tcW w:w="1836" w:type="dxa"/>
            <w:tcBorders>
              <w:top w:val="single" w:sz="6" w:space="0" w:color="auto"/>
              <w:left w:val="single" w:sz="6" w:space="0" w:color="auto"/>
              <w:bottom w:val="single" w:sz="6" w:space="0" w:color="auto"/>
              <w:right w:val="single" w:sz="6" w:space="0" w:color="auto"/>
            </w:tcBorders>
            <w:hideMark/>
          </w:tcPr>
          <w:p w14:paraId="7D737923" w14:textId="77777777" w:rsidR="0035567C" w:rsidRPr="00CC408A" w:rsidRDefault="0035567C" w:rsidP="00A37EC3">
            <w:pPr>
              <w:keepNext/>
              <w:autoSpaceDE w:val="0"/>
              <w:autoSpaceDN w:val="0"/>
              <w:spacing w:after="0" w:line="240" w:lineRule="auto"/>
              <w:jc w:val="center"/>
              <w:textAlignment w:val="baseline"/>
              <w:rPr>
                <w:ins w:id="2016" w:author="Author"/>
                <w:rFonts w:ascii="Times New Roman" w:eastAsia="Times New Roman" w:hAnsi="Times New Roman" w:cs="Times New Roman"/>
                <w:b/>
                <w:bCs/>
                <w:lang w:val="de-DE" w:eastAsia="en-GB"/>
              </w:rPr>
            </w:pPr>
            <w:ins w:id="2017" w:author="Author">
              <w:r w:rsidRPr="00CC408A">
                <w:rPr>
                  <w:rFonts w:ascii="Times New Roman" w:eastAsia="Times New Roman" w:hAnsi="Times New Roman" w:cs="Times New Roman"/>
                  <w:b/>
                  <w:bCs/>
                  <w:lang w:val="de-DE" w:eastAsia="en-GB"/>
                </w:rPr>
                <w:t xml:space="preserve">90 mg Ustekinumab </w:t>
              </w:r>
              <w:r w:rsidRPr="002A6A92">
                <w:rPr>
                  <w:rFonts w:ascii="Times New Roman" w:eastAsia="Times New Roman" w:hAnsi="Times New Roman" w:cs="Times New Roman"/>
                  <w:b/>
                  <w:bCs/>
                  <w:lang w:val="de-DE" w:eastAsia="en-GB"/>
                </w:rPr>
                <w:t>alle 8 Wochen</w:t>
              </w:r>
            </w:ins>
          </w:p>
          <w:p w14:paraId="51FB3E08" w14:textId="77777777" w:rsidR="0035567C" w:rsidRPr="00850B71" w:rsidRDefault="0035567C" w:rsidP="00A37EC3">
            <w:pPr>
              <w:keepNext/>
              <w:autoSpaceDE w:val="0"/>
              <w:autoSpaceDN w:val="0"/>
              <w:spacing w:after="0" w:line="240" w:lineRule="auto"/>
              <w:jc w:val="center"/>
              <w:textAlignment w:val="baseline"/>
              <w:rPr>
                <w:ins w:id="2018" w:author="Author"/>
                <w:rFonts w:ascii="Times New Roman" w:hAnsi="Times New Roman" w:cs="Times New Roman"/>
                <w:lang w:val="de-DE"/>
              </w:rPr>
            </w:pPr>
            <w:ins w:id="2019" w:author="Author">
              <w:r>
                <w:rPr>
                  <w:rFonts w:ascii="Times New Roman" w:eastAsia="Times New Roman" w:hAnsi="Times New Roman" w:cs="Times New Roman"/>
                  <w:b/>
                  <w:bCs/>
                  <w:lang w:val="de-DE" w:eastAsia="en-GB"/>
                </w:rPr>
                <w:t>n</w:t>
              </w:r>
              <w:r w:rsidRPr="00CC408A">
                <w:rPr>
                  <w:rFonts w:ascii="Times New Roman" w:eastAsia="Times New Roman" w:hAnsi="Times New Roman" w:cs="Times New Roman"/>
                  <w:b/>
                  <w:bCs/>
                  <w:lang w:val="de-DE" w:eastAsia="en-GB"/>
                </w:rPr>
                <w:t xml:space="preserve"> = 23</w:t>
              </w:r>
            </w:ins>
          </w:p>
        </w:tc>
        <w:tc>
          <w:tcPr>
            <w:tcW w:w="1780" w:type="dxa"/>
            <w:tcBorders>
              <w:top w:val="single" w:sz="6" w:space="0" w:color="auto"/>
              <w:left w:val="single" w:sz="6" w:space="0" w:color="auto"/>
              <w:bottom w:val="single" w:sz="6" w:space="0" w:color="auto"/>
              <w:right w:val="single" w:sz="6" w:space="0" w:color="auto"/>
            </w:tcBorders>
            <w:hideMark/>
          </w:tcPr>
          <w:p w14:paraId="2E879EBC" w14:textId="77777777" w:rsidR="0035567C" w:rsidRPr="00CC408A" w:rsidRDefault="0035567C" w:rsidP="00A37EC3">
            <w:pPr>
              <w:keepNext/>
              <w:autoSpaceDE w:val="0"/>
              <w:autoSpaceDN w:val="0"/>
              <w:spacing w:after="0" w:line="240" w:lineRule="auto"/>
              <w:jc w:val="center"/>
              <w:textAlignment w:val="baseline"/>
              <w:rPr>
                <w:ins w:id="2020" w:author="Author"/>
                <w:rFonts w:ascii="Times New Roman" w:eastAsia="Times New Roman" w:hAnsi="Times New Roman" w:cs="Times New Roman"/>
                <w:b/>
                <w:bCs/>
                <w:lang w:val="de-DE" w:eastAsia="en-GB"/>
              </w:rPr>
            </w:pPr>
            <w:ins w:id="2021" w:author="Author">
              <w:r w:rsidRPr="00CC408A">
                <w:rPr>
                  <w:rFonts w:ascii="Times New Roman" w:eastAsia="Times New Roman" w:hAnsi="Times New Roman" w:cs="Times New Roman"/>
                  <w:b/>
                  <w:bCs/>
                  <w:lang w:val="de-DE" w:eastAsia="en-GB"/>
                </w:rPr>
                <w:t xml:space="preserve">90 mg Ustekinumab </w:t>
              </w:r>
              <w:r w:rsidRPr="002A6A92">
                <w:rPr>
                  <w:rFonts w:ascii="Times New Roman" w:eastAsia="Times New Roman" w:hAnsi="Times New Roman" w:cs="Times New Roman"/>
                  <w:b/>
                  <w:bCs/>
                  <w:lang w:val="de-DE" w:eastAsia="en-GB"/>
                </w:rPr>
                <w:t>alle 12 Wochen</w:t>
              </w:r>
            </w:ins>
          </w:p>
          <w:p w14:paraId="23E1665E" w14:textId="77777777" w:rsidR="0035567C" w:rsidRPr="00850B71" w:rsidRDefault="0035567C" w:rsidP="00A37EC3">
            <w:pPr>
              <w:keepNext/>
              <w:autoSpaceDE w:val="0"/>
              <w:autoSpaceDN w:val="0"/>
              <w:spacing w:after="0" w:line="240" w:lineRule="auto"/>
              <w:jc w:val="center"/>
              <w:textAlignment w:val="baseline"/>
              <w:rPr>
                <w:ins w:id="2022" w:author="Author"/>
                <w:rFonts w:ascii="Times New Roman" w:hAnsi="Times New Roman" w:cs="Times New Roman"/>
                <w:lang w:val="de-DE"/>
              </w:rPr>
            </w:pPr>
            <w:ins w:id="2023" w:author="Author">
              <w:r>
                <w:rPr>
                  <w:rFonts w:ascii="Times New Roman" w:eastAsia="Times New Roman" w:hAnsi="Times New Roman" w:cs="Times New Roman"/>
                  <w:b/>
                  <w:bCs/>
                  <w:lang w:val="de-DE" w:eastAsia="en-GB"/>
                </w:rPr>
                <w:t>n</w:t>
              </w:r>
              <w:r w:rsidRPr="00CC408A">
                <w:rPr>
                  <w:rFonts w:ascii="Times New Roman" w:eastAsia="Times New Roman" w:hAnsi="Times New Roman" w:cs="Times New Roman"/>
                  <w:b/>
                  <w:bCs/>
                  <w:lang w:val="de-DE" w:eastAsia="en-GB"/>
                </w:rPr>
                <w:t xml:space="preserve"> = 25</w:t>
              </w:r>
            </w:ins>
          </w:p>
        </w:tc>
        <w:tc>
          <w:tcPr>
            <w:tcW w:w="2177" w:type="dxa"/>
            <w:tcBorders>
              <w:top w:val="single" w:sz="6" w:space="0" w:color="auto"/>
              <w:left w:val="single" w:sz="6" w:space="0" w:color="auto"/>
              <w:bottom w:val="single" w:sz="6" w:space="0" w:color="auto"/>
              <w:right w:val="single" w:sz="6" w:space="0" w:color="auto"/>
            </w:tcBorders>
            <w:hideMark/>
          </w:tcPr>
          <w:p w14:paraId="1920F659" w14:textId="77777777" w:rsidR="0035567C" w:rsidRPr="005B0006" w:rsidRDefault="0035567C" w:rsidP="00A37EC3">
            <w:pPr>
              <w:keepNext/>
              <w:autoSpaceDE w:val="0"/>
              <w:autoSpaceDN w:val="0"/>
              <w:spacing w:after="0" w:line="240" w:lineRule="auto"/>
              <w:jc w:val="center"/>
              <w:textAlignment w:val="baseline"/>
              <w:rPr>
                <w:ins w:id="2024" w:author="Author"/>
                <w:rFonts w:ascii="Times New Roman" w:eastAsia="Times New Roman" w:hAnsi="Times New Roman" w:cs="Times New Roman"/>
                <w:b/>
                <w:bCs/>
                <w:lang w:eastAsia="en-GB"/>
              </w:rPr>
            </w:pPr>
            <w:ins w:id="2025" w:author="Author">
              <w:r>
                <w:rPr>
                  <w:rFonts w:ascii="Times New Roman" w:eastAsia="Times New Roman" w:hAnsi="Times New Roman" w:cs="Times New Roman"/>
                  <w:b/>
                  <w:bCs/>
                  <w:lang w:eastAsia="en-GB"/>
                </w:rPr>
                <w:t>Gesamtanzahl der Patienten</w:t>
              </w:r>
            </w:ins>
          </w:p>
          <w:p w14:paraId="209771C7" w14:textId="77777777" w:rsidR="0035567C" w:rsidRPr="005B0006" w:rsidRDefault="0035567C" w:rsidP="00A37EC3">
            <w:pPr>
              <w:keepNext/>
              <w:autoSpaceDE w:val="0"/>
              <w:autoSpaceDN w:val="0"/>
              <w:spacing w:after="0" w:line="240" w:lineRule="auto"/>
              <w:jc w:val="center"/>
              <w:textAlignment w:val="baseline"/>
              <w:rPr>
                <w:ins w:id="2026" w:author="Author"/>
                <w:rFonts w:ascii="Times New Roman" w:eastAsia="Times New Roman" w:hAnsi="Times New Roman" w:cs="Times New Roman"/>
                <w:b/>
                <w:bCs/>
                <w:lang w:eastAsia="en-GB"/>
              </w:rPr>
            </w:pPr>
            <w:ins w:id="2027" w:author="Author">
              <w:r>
                <w:rPr>
                  <w:rFonts w:ascii="Times New Roman" w:eastAsia="Times New Roman" w:hAnsi="Times New Roman" w:cs="Times New Roman"/>
                  <w:b/>
                  <w:bCs/>
                  <w:lang w:eastAsia="en-GB"/>
                </w:rPr>
                <w:t>n</w:t>
              </w:r>
              <w:r w:rsidRPr="005B0006">
                <w:rPr>
                  <w:rFonts w:ascii="Times New Roman" w:eastAsia="Times New Roman" w:hAnsi="Times New Roman" w:cs="Times New Roman"/>
                  <w:b/>
                  <w:bCs/>
                  <w:lang w:eastAsia="en-GB"/>
                </w:rPr>
                <w:t xml:space="preserve"> = 48</w:t>
              </w:r>
            </w:ins>
          </w:p>
        </w:tc>
      </w:tr>
      <w:tr w:rsidR="0035567C" w:rsidRPr="003D5E49" w14:paraId="28263A4D" w14:textId="77777777" w:rsidTr="00A37EC3">
        <w:trPr>
          <w:jc w:val="center"/>
          <w:ins w:id="2028" w:author="Author"/>
        </w:trPr>
        <w:tc>
          <w:tcPr>
            <w:tcW w:w="3413" w:type="dxa"/>
            <w:tcBorders>
              <w:top w:val="single" w:sz="6" w:space="0" w:color="auto"/>
              <w:left w:val="single" w:sz="6" w:space="0" w:color="auto"/>
              <w:bottom w:val="single" w:sz="6" w:space="0" w:color="auto"/>
              <w:right w:val="single" w:sz="6" w:space="0" w:color="auto"/>
            </w:tcBorders>
            <w:hideMark/>
          </w:tcPr>
          <w:p w14:paraId="7D5EE4DB" w14:textId="77777777" w:rsidR="0035567C" w:rsidRPr="005B0006" w:rsidRDefault="0035567C" w:rsidP="00A37EC3">
            <w:pPr>
              <w:spacing w:after="0" w:line="240" w:lineRule="auto"/>
              <w:ind w:left="567" w:hanging="567"/>
              <w:rPr>
                <w:ins w:id="2029" w:author="Author"/>
                <w:rFonts w:ascii="Times New Roman" w:hAnsi="Times New Roman" w:cs="Times New Roman"/>
                <w:lang w:val="de-DE"/>
              </w:rPr>
            </w:pPr>
            <w:ins w:id="2030" w:author="Author">
              <w:r>
                <w:rPr>
                  <w:rFonts w:ascii="Times New Roman" w:hAnsi="Times New Roman" w:cs="Times New Roman"/>
                  <w:lang w:val="de-DE"/>
                </w:rPr>
                <w:t>K</w:t>
              </w:r>
              <w:r w:rsidRPr="005B0006">
                <w:rPr>
                  <w:rFonts w:ascii="Times New Roman" w:hAnsi="Times New Roman" w:cs="Times New Roman"/>
                  <w:lang w:val="de-DE"/>
                </w:rPr>
                <w:t>lini</w:t>
              </w:r>
              <w:r>
                <w:rPr>
                  <w:rFonts w:ascii="Times New Roman" w:hAnsi="Times New Roman" w:cs="Times New Roman"/>
                  <w:lang w:val="de-DE"/>
                </w:rPr>
                <w:t>sche</w:t>
              </w:r>
              <w:r w:rsidRPr="005B0006">
                <w:rPr>
                  <w:rFonts w:ascii="Times New Roman" w:hAnsi="Times New Roman" w:cs="Times New Roman"/>
                  <w:lang w:val="de-DE"/>
                </w:rPr>
                <w:t xml:space="preserve"> Remission * </w:t>
              </w:r>
            </w:ins>
          </w:p>
        </w:tc>
        <w:tc>
          <w:tcPr>
            <w:tcW w:w="1836" w:type="dxa"/>
            <w:tcBorders>
              <w:top w:val="single" w:sz="6" w:space="0" w:color="auto"/>
              <w:left w:val="single" w:sz="6" w:space="0" w:color="auto"/>
              <w:bottom w:val="single" w:sz="6" w:space="0" w:color="auto"/>
              <w:right w:val="single" w:sz="6" w:space="0" w:color="auto"/>
            </w:tcBorders>
            <w:hideMark/>
          </w:tcPr>
          <w:p w14:paraId="3C7EA5C3" w14:textId="77777777" w:rsidR="0035567C" w:rsidRPr="005B0006" w:rsidRDefault="0035567C" w:rsidP="00A37EC3">
            <w:pPr>
              <w:spacing w:after="0" w:line="240" w:lineRule="auto"/>
              <w:ind w:left="567" w:hanging="567"/>
              <w:jc w:val="center"/>
              <w:rPr>
                <w:ins w:id="2031" w:author="Author"/>
                <w:rFonts w:ascii="Times New Roman" w:hAnsi="Times New Roman" w:cs="Times New Roman"/>
                <w:lang w:val="de-DE"/>
              </w:rPr>
            </w:pPr>
            <w:ins w:id="2032" w:author="Author">
              <w:r w:rsidRPr="005B0006">
                <w:rPr>
                  <w:rFonts w:ascii="Times New Roman" w:hAnsi="Times New Roman" w:cs="Times New Roman"/>
                  <w:lang w:val="de-DE"/>
                </w:rPr>
                <w:t>43</w:t>
              </w:r>
              <w:r>
                <w:rPr>
                  <w:rFonts w:ascii="Times New Roman" w:hAnsi="Times New Roman" w:cs="Times New Roman"/>
                  <w:lang w:val="de-DE"/>
                </w:rPr>
                <w:t>,</w:t>
              </w:r>
              <w:r w:rsidRPr="005B0006">
                <w:rPr>
                  <w:rFonts w:ascii="Times New Roman" w:hAnsi="Times New Roman" w:cs="Times New Roman"/>
                  <w:lang w:val="de-DE"/>
                </w:rPr>
                <w:t>5% (10/23)</w:t>
              </w:r>
            </w:ins>
          </w:p>
        </w:tc>
        <w:tc>
          <w:tcPr>
            <w:tcW w:w="1780" w:type="dxa"/>
            <w:tcBorders>
              <w:top w:val="single" w:sz="6" w:space="0" w:color="auto"/>
              <w:left w:val="single" w:sz="6" w:space="0" w:color="auto"/>
              <w:bottom w:val="single" w:sz="6" w:space="0" w:color="auto"/>
              <w:right w:val="single" w:sz="6" w:space="0" w:color="auto"/>
            </w:tcBorders>
            <w:hideMark/>
          </w:tcPr>
          <w:p w14:paraId="61A9FB96" w14:textId="77777777" w:rsidR="0035567C" w:rsidRPr="005B0006" w:rsidRDefault="0035567C" w:rsidP="00A37EC3">
            <w:pPr>
              <w:spacing w:after="0" w:line="240" w:lineRule="auto"/>
              <w:ind w:left="567" w:hanging="567"/>
              <w:jc w:val="center"/>
              <w:rPr>
                <w:ins w:id="2033" w:author="Author"/>
                <w:rFonts w:ascii="Times New Roman" w:hAnsi="Times New Roman" w:cs="Times New Roman"/>
                <w:lang w:val="de-DE"/>
              </w:rPr>
            </w:pPr>
            <w:ins w:id="2034" w:author="Author">
              <w:r w:rsidRPr="005B0006">
                <w:rPr>
                  <w:rFonts w:ascii="Times New Roman" w:hAnsi="Times New Roman" w:cs="Times New Roman"/>
                  <w:lang w:val="de-DE"/>
                </w:rPr>
                <w:t>60</w:t>
              </w:r>
              <w:r>
                <w:rPr>
                  <w:rFonts w:ascii="Times New Roman" w:hAnsi="Times New Roman" w:cs="Times New Roman"/>
                  <w:lang w:val="de-DE"/>
                </w:rPr>
                <w:t>,</w:t>
              </w:r>
              <w:r w:rsidRPr="005B0006">
                <w:rPr>
                  <w:rFonts w:ascii="Times New Roman" w:hAnsi="Times New Roman" w:cs="Times New Roman"/>
                  <w:lang w:val="de-DE"/>
                </w:rPr>
                <w:t>0% (15/25)</w:t>
              </w:r>
            </w:ins>
          </w:p>
        </w:tc>
        <w:tc>
          <w:tcPr>
            <w:tcW w:w="2177" w:type="dxa"/>
            <w:tcBorders>
              <w:top w:val="single" w:sz="6" w:space="0" w:color="auto"/>
              <w:left w:val="single" w:sz="6" w:space="0" w:color="auto"/>
              <w:bottom w:val="single" w:sz="6" w:space="0" w:color="auto"/>
              <w:right w:val="single" w:sz="6" w:space="0" w:color="auto"/>
            </w:tcBorders>
            <w:hideMark/>
          </w:tcPr>
          <w:p w14:paraId="512589D9" w14:textId="77777777" w:rsidR="0035567C" w:rsidRPr="005B0006" w:rsidRDefault="0035567C" w:rsidP="00A37EC3">
            <w:pPr>
              <w:spacing w:after="0" w:line="240" w:lineRule="auto"/>
              <w:ind w:left="567" w:hanging="567"/>
              <w:jc w:val="center"/>
              <w:rPr>
                <w:ins w:id="2035" w:author="Author"/>
                <w:rFonts w:ascii="Times New Roman" w:hAnsi="Times New Roman" w:cs="Times New Roman"/>
                <w:lang w:val="de-DE"/>
              </w:rPr>
            </w:pPr>
            <w:ins w:id="2036" w:author="Author">
              <w:r w:rsidRPr="005B0006">
                <w:rPr>
                  <w:rFonts w:ascii="Times New Roman" w:hAnsi="Times New Roman" w:cs="Times New Roman"/>
                  <w:lang w:val="de-DE"/>
                </w:rPr>
                <w:t>52</w:t>
              </w:r>
              <w:r>
                <w:rPr>
                  <w:rFonts w:ascii="Times New Roman" w:hAnsi="Times New Roman" w:cs="Times New Roman"/>
                  <w:lang w:val="de-DE"/>
                </w:rPr>
                <w:t>,</w:t>
              </w:r>
              <w:r w:rsidRPr="005B0006">
                <w:rPr>
                  <w:rFonts w:ascii="Times New Roman" w:hAnsi="Times New Roman" w:cs="Times New Roman"/>
                  <w:lang w:val="de-DE"/>
                </w:rPr>
                <w:t>1% (25/48)</w:t>
              </w:r>
            </w:ins>
          </w:p>
        </w:tc>
      </w:tr>
      <w:tr w:rsidR="0035567C" w:rsidRPr="003D5E49" w14:paraId="5E6838FC" w14:textId="77777777" w:rsidTr="00A37EC3">
        <w:trPr>
          <w:jc w:val="center"/>
          <w:ins w:id="2037" w:author="Author"/>
        </w:trPr>
        <w:tc>
          <w:tcPr>
            <w:tcW w:w="3413" w:type="dxa"/>
            <w:tcBorders>
              <w:top w:val="single" w:sz="6" w:space="0" w:color="auto"/>
              <w:left w:val="single" w:sz="6" w:space="0" w:color="auto"/>
              <w:bottom w:val="single" w:sz="6" w:space="0" w:color="auto"/>
              <w:right w:val="single" w:sz="6" w:space="0" w:color="auto"/>
            </w:tcBorders>
            <w:hideMark/>
          </w:tcPr>
          <w:p w14:paraId="5D976819" w14:textId="77777777" w:rsidR="0035567C" w:rsidRPr="005B0006" w:rsidRDefault="0035567C" w:rsidP="00A37EC3">
            <w:pPr>
              <w:spacing w:after="0" w:line="240" w:lineRule="auto"/>
              <w:rPr>
                <w:ins w:id="2038" w:author="Author"/>
                <w:rFonts w:ascii="Times New Roman" w:hAnsi="Times New Roman" w:cs="Times New Roman"/>
                <w:lang w:val="de-DE"/>
              </w:rPr>
            </w:pPr>
            <w:ins w:id="2039" w:author="Author">
              <w:r w:rsidRPr="005B0006">
                <w:rPr>
                  <w:rFonts w:ascii="Times New Roman" w:hAnsi="Times New Roman" w:cs="Times New Roman"/>
                  <w:lang w:val="de-DE"/>
                </w:rPr>
                <w:t>Corticosteroi</w:t>
              </w:r>
              <w:r>
                <w:rPr>
                  <w:rFonts w:ascii="Times New Roman" w:hAnsi="Times New Roman" w:cs="Times New Roman"/>
                  <w:lang w:val="de-DE"/>
                </w:rPr>
                <w:t>dfrei</w:t>
              </w:r>
              <w:r w:rsidRPr="005B0006">
                <w:rPr>
                  <w:rFonts w:ascii="Times New Roman" w:hAnsi="Times New Roman" w:cs="Times New Roman"/>
                  <w:lang w:val="de-DE"/>
                </w:rPr>
                <w:t xml:space="preserve">e </w:t>
              </w:r>
              <w:r>
                <w:rPr>
                  <w:rFonts w:ascii="Times New Roman" w:hAnsi="Times New Roman" w:cs="Times New Roman"/>
                  <w:lang w:val="de-DE"/>
                </w:rPr>
                <w:t>k</w:t>
              </w:r>
              <w:r w:rsidRPr="005B0006">
                <w:rPr>
                  <w:rFonts w:ascii="Times New Roman" w:hAnsi="Times New Roman" w:cs="Times New Roman"/>
                  <w:lang w:val="de-DE"/>
                </w:rPr>
                <w:t>lini</w:t>
              </w:r>
              <w:r>
                <w:rPr>
                  <w:rFonts w:ascii="Times New Roman" w:hAnsi="Times New Roman" w:cs="Times New Roman"/>
                  <w:lang w:val="de-DE"/>
                </w:rPr>
                <w:t xml:space="preserve">sche </w:t>
              </w:r>
              <w:r w:rsidRPr="005B0006">
                <w:rPr>
                  <w:rFonts w:ascii="Times New Roman" w:hAnsi="Times New Roman" w:cs="Times New Roman"/>
                  <w:lang w:val="de-DE"/>
                </w:rPr>
                <w:t xml:space="preserve">Remission </w:t>
              </w:r>
              <w:r w:rsidRPr="005B0006">
                <w:rPr>
                  <w:rFonts w:ascii="Times New Roman" w:hAnsi="Times New Roman" w:cs="Times New Roman"/>
                  <w:vertAlign w:val="superscript"/>
                  <w:lang w:val="de-DE"/>
                </w:rPr>
                <w:t>§</w:t>
              </w:r>
              <w:r w:rsidRPr="005B0006">
                <w:rPr>
                  <w:rFonts w:ascii="Times New Roman" w:hAnsi="Times New Roman" w:cs="Times New Roman"/>
                  <w:lang w:val="de-DE"/>
                </w:rPr>
                <w:t> </w:t>
              </w:r>
            </w:ins>
          </w:p>
        </w:tc>
        <w:tc>
          <w:tcPr>
            <w:tcW w:w="1836" w:type="dxa"/>
            <w:tcBorders>
              <w:top w:val="single" w:sz="6" w:space="0" w:color="auto"/>
              <w:left w:val="single" w:sz="6" w:space="0" w:color="auto"/>
              <w:bottom w:val="single" w:sz="6" w:space="0" w:color="auto"/>
              <w:right w:val="single" w:sz="6" w:space="0" w:color="auto"/>
            </w:tcBorders>
            <w:hideMark/>
          </w:tcPr>
          <w:p w14:paraId="148175E7" w14:textId="77777777" w:rsidR="0035567C" w:rsidRPr="005B0006" w:rsidRDefault="0035567C" w:rsidP="00A37EC3">
            <w:pPr>
              <w:spacing w:after="0" w:line="240" w:lineRule="auto"/>
              <w:ind w:left="567" w:hanging="567"/>
              <w:jc w:val="center"/>
              <w:rPr>
                <w:ins w:id="2040" w:author="Author"/>
                <w:rFonts w:ascii="Times New Roman" w:hAnsi="Times New Roman" w:cs="Times New Roman"/>
                <w:lang w:val="de-DE"/>
              </w:rPr>
            </w:pPr>
            <w:ins w:id="2041" w:author="Author">
              <w:r w:rsidRPr="005B0006">
                <w:rPr>
                  <w:rFonts w:ascii="Times New Roman" w:hAnsi="Times New Roman" w:cs="Times New Roman"/>
                  <w:lang w:val="de-DE"/>
                </w:rPr>
                <w:t>43</w:t>
              </w:r>
              <w:r>
                <w:rPr>
                  <w:rFonts w:ascii="Times New Roman" w:hAnsi="Times New Roman" w:cs="Times New Roman"/>
                  <w:lang w:val="de-DE"/>
                </w:rPr>
                <w:t>,</w:t>
              </w:r>
              <w:r w:rsidRPr="005B0006">
                <w:rPr>
                  <w:rFonts w:ascii="Times New Roman" w:hAnsi="Times New Roman" w:cs="Times New Roman"/>
                  <w:lang w:val="de-DE"/>
                </w:rPr>
                <w:t>5% (10/23)</w:t>
              </w:r>
            </w:ins>
          </w:p>
        </w:tc>
        <w:tc>
          <w:tcPr>
            <w:tcW w:w="1780" w:type="dxa"/>
            <w:tcBorders>
              <w:top w:val="single" w:sz="6" w:space="0" w:color="auto"/>
              <w:left w:val="single" w:sz="6" w:space="0" w:color="auto"/>
              <w:bottom w:val="single" w:sz="6" w:space="0" w:color="auto"/>
              <w:right w:val="single" w:sz="6" w:space="0" w:color="auto"/>
            </w:tcBorders>
            <w:hideMark/>
          </w:tcPr>
          <w:p w14:paraId="4594EB32" w14:textId="77777777" w:rsidR="0035567C" w:rsidRPr="005B0006" w:rsidRDefault="0035567C" w:rsidP="00A37EC3">
            <w:pPr>
              <w:spacing w:after="0" w:line="240" w:lineRule="auto"/>
              <w:ind w:left="567" w:hanging="567"/>
              <w:jc w:val="center"/>
              <w:rPr>
                <w:ins w:id="2042" w:author="Author"/>
                <w:rFonts w:ascii="Times New Roman" w:hAnsi="Times New Roman" w:cs="Times New Roman"/>
                <w:lang w:val="de-DE"/>
              </w:rPr>
            </w:pPr>
            <w:ins w:id="2043" w:author="Author">
              <w:r w:rsidRPr="005B0006">
                <w:rPr>
                  <w:rFonts w:ascii="Times New Roman" w:hAnsi="Times New Roman" w:cs="Times New Roman"/>
                  <w:lang w:val="de-DE"/>
                </w:rPr>
                <w:t>60</w:t>
              </w:r>
              <w:r>
                <w:rPr>
                  <w:rFonts w:ascii="Times New Roman" w:hAnsi="Times New Roman" w:cs="Times New Roman"/>
                  <w:lang w:val="de-DE"/>
                </w:rPr>
                <w:t>,</w:t>
              </w:r>
              <w:r w:rsidRPr="005B0006">
                <w:rPr>
                  <w:rFonts w:ascii="Times New Roman" w:hAnsi="Times New Roman" w:cs="Times New Roman"/>
                  <w:lang w:val="de-DE"/>
                </w:rPr>
                <w:t>0% (15/25)</w:t>
              </w:r>
            </w:ins>
          </w:p>
        </w:tc>
        <w:tc>
          <w:tcPr>
            <w:tcW w:w="2177" w:type="dxa"/>
            <w:tcBorders>
              <w:top w:val="single" w:sz="6" w:space="0" w:color="auto"/>
              <w:left w:val="single" w:sz="6" w:space="0" w:color="auto"/>
              <w:bottom w:val="single" w:sz="6" w:space="0" w:color="auto"/>
              <w:right w:val="single" w:sz="6" w:space="0" w:color="auto"/>
            </w:tcBorders>
            <w:hideMark/>
          </w:tcPr>
          <w:p w14:paraId="7D0FB38E" w14:textId="77777777" w:rsidR="0035567C" w:rsidRPr="005B0006" w:rsidRDefault="0035567C" w:rsidP="00A37EC3">
            <w:pPr>
              <w:spacing w:after="0" w:line="240" w:lineRule="auto"/>
              <w:ind w:left="567" w:hanging="567"/>
              <w:jc w:val="center"/>
              <w:rPr>
                <w:ins w:id="2044" w:author="Author"/>
                <w:rFonts w:ascii="Times New Roman" w:hAnsi="Times New Roman" w:cs="Times New Roman"/>
                <w:lang w:val="de-DE"/>
              </w:rPr>
            </w:pPr>
            <w:ins w:id="2045" w:author="Author">
              <w:r w:rsidRPr="005B0006">
                <w:rPr>
                  <w:rFonts w:ascii="Times New Roman" w:hAnsi="Times New Roman" w:cs="Times New Roman"/>
                  <w:lang w:val="de-DE"/>
                </w:rPr>
                <w:t>52</w:t>
              </w:r>
              <w:r>
                <w:rPr>
                  <w:rFonts w:ascii="Times New Roman" w:hAnsi="Times New Roman" w:cs="Times New Roman"/>
                  <w:lang w:val="de-DE"/>
                </w:rPr>
                <w:t>,</w:t>
              </w:r>
              <w:r w:rsidRPr="005B0006">
                <w:rPr>
                  <w:rFonts w:ascii="Times New Roman" w:hAnsi="Times New Roman" w:cs="Times New Roman"/>
                  <w:lang w:val="de-DE"/>
                </w:rPr>
                <w:t>1% (25/48)</w:t>
              </w:r>
            </w:ins>
          </w:p>
        </w:tc>
      </w:tr>
      <w:tr w:rsidR="0035567C" w:rsidRPr="002B2393" w14:paraId="34FD695B" w14:textId="77777777" w:rsidTr="00A37EC3">
        <w:trPr>
          <w:jc w:val="center"/>
          <w:ins w:id="2046" w:author="Author"/>
        </w:trPr>
        <w:tc>
          <w:tcPr>
            <w:tcW w:w="3413" w:type="dxa"/>
            <w:tcBorders>
              <w:top w:val="single" w:sz="6" w:space="0" w:color="auto"/>
              <w:left w:val="single" w:sz="6" w:space="0" w:color="auto"/>
              <w:bottom w:val="single" w:sz="6" w:space="0" w:color="auto"/>
              <w:right w:val="single" w:sz="6" w:space="0" w:color="auto"/>
            </w:tcBorders>
            <w:hideMark/>
          </w:tcPr>
          <w:p w14:paraId="5F5EF2B0" w14:textId="77777777" w:rsidR="0035567C" w:rsidRPr="005B0006" w:rsidRDefault="0035567C" w:rsidP="00A37EC3">
            <w:pPr>
              <w:spacing w:after="0" w:line="240" w:lineRule="auto"/>
              <w:ind w:left="567" w:hanging="567"/>
              <w:rPr>
                <w:ins w:id="2047" w:author="Author"/>
                <w:rFonts w:ascii="Times New Roman" w:hAnsi="Times New Roman" w:cs="Times New Roman"/>
                <w:lang w:val="de-DE"/>
              </w:rPr>
            </w:pPr>
            <w:ins w:id="2048" w:author="Author">
              <w:r w:rsidRPr="009D1405">
                <w:rPr>
                  <w:rFonts w:ascii="Times New Roman" w:hAnsi="Times New Roman" w:cs="Times New Roman"/>
                  <w:lang w:val="de-DE"/>
                </w:rPr>
                <w:t>Klinische Remission</w:t>
              </w:r>
              <w:r w:rsidRPr="005B0006">
                <w:rPr>
                  <w:rFonts w:ascii="Times New Roman" w:hAnsi="Times New Roman" w:cs="Times New Roman"/>
                  <w:lang w:val="de-DE"/>
                </w:rPr>
                <w:t xml:space="preserve"> bei Patienten,</w:t>
              </w:r>
            </w:ins>
          </w:p>
          <w:p w14:paraId="58912D4B" w14:textId="77777777" w:rsidR="0035567C" w:rsidRPr="005B0006" w:rsidRDefault="0035567C" w:rsidP="00A37EC3">
            <w:pPr>
              <w:spacing w:after="0" w:line="240" w:lineRule="auto"/>
              <w:ind w:left="567" w:hanging="567"/>
              <w:rPr>
                <w:ins w:id="2049" w:author="Author"/>
                <w:rFonts w:ascii="Times New Roman" w:hAnsi="Times New Roman" w:cs="Times New Roman"/>
                <w:lang w:val="de-DE"/>
              </w:rPr>
            </w:pPr>
            <w:ins w:id="2050" w:author="Author">
              <w:r w:rsidRPr="005B0006">
                <w:rPr>
                  <w:rFonts w:ascii="Times New Roman" w:hAnsi="Times New Roman" w:cs="Times New Roman"/>
                  <w:lang w:val="de-DE"/>
                </w:rPr>
                <w:t>die in Induktionswoche 8 in</w:t>
              </w:r>
            </w:ins>
          </w:p>
          <w:p w14:paraId="54836A8A" w14:textId="77777777" w:rsidR="0035567C" w:rsidRPr="005B0006" w:rsidRDefault="0035567C" w:rsidP="00A37EC3">
            <w:pPr>
              <w:spacing w:after="0" w:line="240" w:lineRule="auto"/>
              <w:ind w:left="567" w:hanging="567"/>
              <w:rPr>
                <w:ins w:id="2051" w:author="Author"/>
                <w:rFonts w:ascii="Times New Roman" w:hAnsi="Times New Roman" w:cs="Times New Roman"/>
              </w:rPr>
            </w:pPr>
            <w:ins w:id="2052" w:author="Author">
              <w:r w:rsidRPr="009D1405">
                <w:rPr>
                  <w:rFonts w:ascii="Times New Roman" w:hAnsi="Times New Roman" w:cs="Times New Roman"/>
                </w:rPr>
                <w:t>klinischer Remisson waren</w:t>
              </w:r>
              <w:r w:rsidRPr="005B0006">
                <w:rPr>
                  <w:rFonts w:ascii="Times New Roman" w:hAnsi="Times New Roman" w:cs="Times New Roman"/>
                  <w:lang w:val="de-DE"/>
                </w:rPr>
                <w:t>* </w:t>
              </w:r>
            </w:ins>
          </w:p>
        </w:tc>
        <w:tc>
          <w:tcPr>
            <w:tcW w:w="1836" w:type="dxa"/>
            <w:tcBorders>
              <w:top w:val="single" w:sz="6" w:space="0" w:color="auto"/>
              <w:left w:val="single" w:sz="6" w:space="0" w:color="auto"/>
              <w:bottom w:val="single" w:sz="6" w:space="0" w:color="auto"/>
              <w:right w:val="single" w:sz="6" w:space="0" w:color="auto"/>
            </w:tcBorders>
            <w:hideMark/>
          </w:tcPr>
          <w:p w14:paraId="509B173C" w14:textId="77777777" w:rsidR="0035567C" w:rsidRPr="005B0006" w:rsidRDefault="0035567C" w:rsidP="00A37EC3">
            <w:pPr>
              <w:spacing w:after="0" w:line="240" w:lineRule="auto"/>
              <w:ind w:left="567" w:hanging="567"/>
              <w:jc w:val="center"/>
              <w:rPr>
                <w:ins w:id="2053" w:author="Author"/>
                <w:rFonts w:ascii="Times New Roman" w:hAnsi="Times New Roman" w:cs="Times New Roman"/>
                <w:lang w:val="de-DE"/>
              </w:rPr>
            </w:pPr>
            <w:ins w:id="2054" w:author="Author">
              <w:r w:rsidRPr="005B0006">
                <w:rPr>
                  <w:rFonts w:ascii="Times New Roman" w:hAnsi="Times New Roman" w:cs="Times New Roman"/>
                  <w:lang w:val="de-DE"/>
                </w:rPr>
                <w:t>64</w:t>
              </w:r>
              <w:r>
                <w:rPr>
                  <w:rFonts w:ascii="Times New Roman" w:hAnsi="Times New Roman" w:cs="Times New Roman"/>
                  <w:lang w:val="de-DE"/>
                </w:rPr>
                <w:t>,</w:t>
              </w:r>
              <w:r w:rsidRPr="005B0006">
                <w:rPr>
                  <w:rFonts w:ascii="Times New Roman" w:hAnsi="Times New Roman" w:cs="Times New Roman"/>
                  <w:lang w:val="de-DE"/>
                </w:rPr>
                <w:t>3% (9/14)</w:t>
              </w:r>
            </w:ins>
          </w:p>
        </w:tc>
        <w:tc>
          <w:tcPr>
            <w:tcW w:w="1780" w:type="dxa"/>
            <w:tcBorders>
              <w:top w:val="single" w:sz="6" w:space="0" w:color="auto"/>
              <w:left w:val="single" w:sz="6" w:space="0" w:color="auto"/>
              <w:bottom w:val="single" w:sz="6" w:space="0" w:color="auto"/>
              <w:right w:val="single" w:sz="6" w:space="0" w:color="auto"/>
            </w:tcBorders>
            <w:hideMark/>
          </w:tcPr>
          <w:p w14:paraId="68D7303C" w14:textId="77777777" w:rsidR="0035567C" w:rsidRPr="005B0006" w:rsidRDefault="0035567C" w:rsidP="00A37EC3">
            <w:pPr>
              <w:spacing w:after="0" w:line="240" w:lineRule="auto"/>
              <w:ind w:left="567" w:hanging="567"/>
              <w:jc w:val="center"/>
              <w:rPr>
                <w:ins w:id="2055" w:author="Author"/>
                <w:rFonts w:ascii="Times New Roman" w:hAnsi="Times New Roman" w:cs="Times New Roman"/>
                <w:lang w:val="de-DE"/>
              </w:rPr>
            </w:pPr>
            <w:ins w:id="2056" w:author="Author">
              <w:r w:rsidRPr="005B0006">
                <w:rPr>
                  <w:rFonts w:ascii="Times New Roman" w:hAnsi="Times New Roman" w:cs="Times New Roman"/>
                  <w:lang w:val="de-DE"/>
                </w:rPr>
                <w:t>54</w:t>
              </w:r>
              <w:r>
                <w:rPr>
                  <w:rFonts w:ascii="Times New Roman" w:hAnsi="Times New Roman" w:cs="Times New Roman"/>
                  <w:lang w:val="de-DE"/>
                </w:rPr>
                <w:t>,</w:t>
              </w:r>
              <w:r w:rsidRPr="005B0006">
                <w:rPr>
                  <w:rFonts w:ascii="Times New Roman" w:hAnsi="Times New Roman" w:cs="Times New Roman"/>
                  <w:lang w:val="de-DE"/>
                </w:rPr>
                <w:t>5% (6/11)</w:t>
              </w:r>
            </w:ins>
          </w:p>
        </w:tc>
        <w:tc>
          <w:tcPr>
            <w:tcW w:w="2177" w:type="dxa"/>
            <w:tcBorders>
              <w:top w:val="single" w:sz="6" w:space="0" w:color="auto"/>
              <w:left w:val="single" w:sz="6" w:space="0" w:color="auto"/>
              <w:bottom w:val="single" w:sz="6" w:space="0" w:color="auto"/>
              <w:right w:val="single" w:sz="6" w:space="0" w:color="auto"/>
            </w:tcBorders>
            <w:hideMark/>
          </w:tcPr>
          <w:p w14:paraId="22626D07" w14:textId="77777777" w:rsidR="0035567C" w:rsidRPr="005B0006" w:rsidRDefault="0035567C" w:rsidP="00A37EC3">
            <w:pPr>
              <w:spacing w:after="0" w:line="240" w:lineRule="auto"/>
              <w:ind w:left="567" w:hanging="567"/>
              <w:jc w:val="center"/>
              <w:rPr>
                <w:ins w:id="2057" w:author="Author"/>
                <w:rFonts w:ascii="Times New Roman" w:hAnsi="Times New Roman" w:cs="Times New Roman"/>
                <w:lang w:val="de-DE"/>
              </w:rPr>
            </w:pPr>
            <w:ins w:id="2058" w:author="Author">
              <w:r w:rsidRPr="005B0006">
                <w:rPr>
                  <w:rFonts w:ascii="Times New Roman" w:hAnsi="Times New Roman" w:cs="Times New Roman"/>
                  <w:lang w:val="de-DE"/>
                </w:rPr>
                <w:t>60</w:t>
              </w:r>
              <w:r>
                <w:rPr>
                  <w:rFonts w:ascii="Times New Roman" w:hAnsi="Times New Roman" w:cs="Times New Roman"/>
                  <w:lang w:val="de-DE"/>
                </w:rPr>
                <w:t>,</w:t>
              </w:r>
              <w:r w:rsidRPr="005B0006">
                <w:rPr>
                  <w:rFonts w:ascii="Times New Roman" w:hAnsi="Times New Roman" w:cs="Times New Roman"/>
                  <w:lang w:val="de-DE"/>
                </w:rPr>
                <w:t>0% (15/25)</w:t>
              </w:r>
            </w:ins>
          </w:p>
        </w:tc>
      </w:tr>
      <w:tr w:rsidR="0035567C" w:rsidRPr="002B2393" w14:paraId="55086E21" w14:textId="77777777" w:rsidTr="00A37EC3">
        <w:trPr>
          <w:jc w:val="center"/>
          <w:ins w:id="2059" w:author="Author"/>
        </w:trPr>
        <w:tc>
          <w:tcPr>
            <w:tcW w:w="3413" w:type="dxa"/>
            <w:tcBorders>
              <w:top w:val="single" w:sz="6" w:space="0" w:color="auto"/>
              <w:left w:val="single" w:sz="6" w:space="0" w:color="auto"/>
              <w:bottom w:val="single" w:sz="6" w:space="0" w:color="auto"/>
              <w:right w:val="single" w:sz="6" w:space="0" w:color="auto"/>
            </w:tcBorders>
            <w:hideMark/>
          </w:tcPr>
          <w:p w14:paraId="78BF8A4B" w14:textId="77777777" w:rsidR="0035567C" w:rsidRPr="005B0006" w:rsidRDefault="0035567C" w:rsidP="00A37EC3">
            <w:pPr>
              <w:spacing w:after="0" w:line="240" w:lineRule="auto"/>
              <w:ind w:left="567" w:hanging="567"/>
              <w:rPr>
                <w:ins w:id="2060" w:author="Author"/>
                <w:rFonts w:ascii="Times New Roman" w:hAnsi="Times New Roman" w:cs="Times New Roman"/>
                <w:lang w:val="de-DE"/>
              </w:rPr>
            </w:pPr>
            <w:ins w:id="2061" w:author="Author">
              <w:r w:rsidRPr="009D1405">
                <w:rPr>
                  <w:rFonts w:ascii="Times New Roman" w:hAnsi="Times New Roman" w:cs="Times New Roman"/>
                  <w:lang w:val="de-DE"/>
                </w:rPr>
                <w:t>Klinisches Ansprechen</w:t>
              </w:r>
              <w:r w:rsidRPr="005B0006">
                <w:rPr>
                  <w:rFonts w:ascii="Times New Roman" w:hAnsi="Times New Roman" w:cs="Times New Roman"/>
                  <w:vertAlign w:val="superscript"/>
                  <w:lang w:val="de-DE"/>
                </w:rPr>
                <w:t>† </w:t>
              </w:r>
            </w:ins>
          </w:p>
        </w:tc>
        <w:tc>
          <w:tcPr>
            <w:tcW w:w="1836" w:type="dxa"/>
            <w:tcBorders>
              <w:top w:val="single" w:sz="6" w:space="0" w:color="auto"/>
              <w:left w:val="single" w:sz="6" w:space="0" w:color="auto"/>
              <w:bottom w:val="single" w:sz="6" w:space="0" w:color="auto"/>
              <w:right w:val="single" w:sz="6" w:space="0" w:color="auto"/>
            </w:tcBorders>
            <w:hideMark/>
          </w:tcPr>
          <w:p w14:paraId="67294EF6" w14:textId="77777777" w:rsidR="0035567C" w:rsidRPr="005B0006" w:rsidRDefault="0035567C" w:rsidP="00A37EC3">
            <w:pPr>
              <w:spacing w:after="0" w:line="240" w:lineRule="auto"/>
              <w:ind w:left="567" w:hanging="567"/>
              <w:jc w:val="center"/>
              <w:rPr>
                <w:ins w:id="2062" w:author="Author"/>
                <w:rFonts w:ascii="Times New Roman" w:hAnsi="Times New Roman" w:cs="Times New Roman"/>
                <w:lang w:val="de-DE"/>
              </w:rPr>
            </w:pPr>
            <w:ins w:id="2063" w:author="Author">
              <w:r w:rsidRPr="005B0006">
                <w:rPr>
                  <w:rFonts w:ascii="Times New Roman" w:hAnsi="Times New Roman" w:cs="Times New Roman"/>
                  <w:lang w:val="de-DE"/>
                </w:rPr>
                <w:t>52</w:t>
              </w:r>
              <w:r>
                <w:rPr>
                  <w:rFonts w:ascii="Times New Roman" w:hAnsi="Times New Roman" w:cs="Times New Roman"/>
                  <w:lang w:val="de-DE"/>
                </w:rPr>
                <w:t>,</w:t>
              </w:r>
              <w:r w:rsidRPr="005B0006">
                <w:rPr>
                  <w:rFonts w:ascii="Times New Roman" w:hAnsi="Times New Roman" w:cs="Times New Roman"/>
                  <w:lang w:val="de-DE"/>
                </w:rPr>
                <w:t>2% (12/23)</w:t>
              </w:r>
            </w:ins>
          </w:p>
        </w:tc>
        <w:tc>
          <w:tcPr>
            <w:tcW w:w="1780" w:type="dxa"/>
            <w:tcBorders>
              <w:top w:val="single" w:sz="6" w:space="0" w:color="auto"/>
              <w:left w:val="single" w:sz="6" w:space="0" w:color="auto"/>
              <w:bottom w:val="single" w:sz="6" w:space="0" w:color="auto"/>
              <w:right w:val="single" w:sz="6" w:space="0" w:color="auto"/>
            </w:tcBorders>
            <w:hideMark/>
          </w:tcPr>
          <w:p w14:paraId="36C72CFA" w14:textId="77777777" w:rsidR="0035567C" w:rsidRPr="005B0006" w:rsidRDefault="0035567C" w:rsidP="00A37EC3">
            <w:pPr>
              <w:spacing w:after="0" w:line="240" w:lineRule="auto"/>
              <w:ind w:left="567" w:hanging="567"/>
              <w:jc w:val="center"/>
              <w:rPr>
                <w:ins w:id="2064" w:author="Author"/>
                <w:rFonts w:ascii="Times New Roman" w:hAnsi="Times New Roman" w:cs="Times New Roman"/>
                <w:lang w:val="de-DE"/>
              </w:rPr>
            </w:pPr>
            <w:ins w:id="2065" w:author="Author">
              <w:r w:rsidRPr="005B0006">
                <w:rPr>
                  <w:rFonts w:ascii="Times New Roman" w:hAnsi="Times New Roman" w:cs="Times New Roman"/>
                  <w:lang w:val="de-DE"/>
                </w:rPr>
                <w:t>60</w:t>
              </w:r>
              <w:r>
                <w:rPr>
                  <w:rFonts w:ascii="Times New Roman" w:hAnsi="Times New Roman" w:cs="Times New Roman"/>
                  <w:lang w:val="de-DE"/>
                </w:rPr>
                <w:t>,</w:t>
              </w:r>
              <w:r w:rsidRPr="005B0006">
                <w:rPr>
                  <w:rFonts w:ascii="Times New Roman" w:hAnsi="Times New Roman" w:cs="Times New Roman"/>
                  <w:lang w:val="de-DE"/>
                </w:rPr>
                <w:t>0% (15/25)</w:t>
              </w:r>
            </w:ins>
          </w:p>
        </w:tc>
        <w:tc>
          <w:tcPr>
            <w:tcW w:w="2177" w:type="dxa"/>
            <w:tcBorders>
              <w:top w:val="single" w:sz="6" w:space="0" w:color="auto"/>
              <w:left w:val="single" w:sz="6" w:space="0" w:color="auto"/>
              <w:bottom w:val="single" w:sz="6" w:space="0" w:color="auto"/>
              <w:right w:val="single" w:sz="6" w:space="0" w:color="auto"/>
            </w:tcBorders>
            <w:hideMark/>
          </w:tcPr>
          <w:p w14:paraId="12154518" w14:textId="77777777" w:rsidR="0035567C" w:rsidRPr="005B0006" w:rsidRDefault="0035567C" w:rsidP="00A37EC3">
            <w:pPr>
              <w:spacing w:after="0" w:line="240" w:lineRule="auto"/>
              <w:ind w:left="567" w:hanging="567"/>
              <w:jc w:val="center"/>
              <w:rPr>
                <w:ins w:id="2066" w:author="Author"/>
                <w:rFonts w:ascii="Times New Roman" w:hAnsi="Times New Roman" w:cs="Times New Roman"/>
                <w:lang w:val="de-DE"/>
              </w:rPr>
            </w:pPr>
            <w:ins w:id="2067" w:author="Author">
              <w:r w:rsidRPr="005B0006">
                <w:rPr>
                  <w:rFonts w:ascii="Times New Roman" w:hAnsi="Times New Roman" w:cs="Times New Roman"/>
                  <w:lang w:val="de-DE"/>
                </w:rPr>
                <w:t>56</w:t>
              </w:r>
              <w:r>
                <w:rPr>
                  <w:rFonts w:ascii="Times New Roman" w:hAnsi="Times New Roman" w:cs="Times New Roman"/>
                  <w:lang w:val="de-DE"/>
                </w:rPr>
                <w:t>,</w:t>
              </w:r>
              <w:r w:rsidRPr="005B0006">
                <w:rPr>
                  <w:rFonts w:ascii="Times New Roman" w:hAnsi="Times New Roman" w:cs="Times New Roman"/>
                  <w:lang w:val="de-DE"/>
                </w:rPr>
                <w:t>3% (27/48)</w:t>
              </w:r>
            </w:ins>
          </w:p>
        </w:tc>
      </w:tr>
      <w:tr w:rsidR="0035567C" w:rsidRPr="002B2393" w14:paraId="2ECE0527" w14:textId="77777777" w:rsidTr="00A37EC3">
        <w:trPr>
          <w:jc w:val="center"/>
          <w:ins w:id="2068" w:author="Author"/>
        </w:trPr>
        <w:tc>
          <w:tcPr>
            <w:tcW w:w="3413" w:type="dxa"/>
            <w:tcBorders>
              <w:top w:val="single" w:sz="6" w:space="0" w:color="auto"/>
              <w:left w:val="single" w:sz="6" w:space="0" w:color="auto"/>
              <w:bottom w:val="single" w:sz="6" w:space="0" w:color="auto"/>
              <w:right w:val="single" w:sz="6" w:space="0" w:color="auto"/>
            </w:tcBorders>
            <w:hideMark/>
          </w:tcPr>
          <w:p w14:paraId="3F75BB9C" w14:textId="77777777" w:rsidR="0035567C" w:rsidRPr="005B0006" w:rsidRDefault="0035567C" w:rsidP="00A37EC3">
            <w:pPr>
              <w:spacing w:after="0" w:line="240" w:lineRule="auto"/>
              <w:ind w:left="567" w:hanging="567"/>
              <w:rPr>
                <w:ins w:id="2069" w:author="Author"/>
                <w:rFonts w:ascii="Times New Roman" w:hAnsi="Times New Roman" w:cs="Times New Roman"/>
                <w:lang w:val="de-DE"/>
              </w:rPr>
            </w:pPr>
            <w:ins w:id="2070" w:author="Author">
              <w:r w:rsidRPr="009D1405">
                <w:rPr>
                  <w:rFonts w:ascii="Times New Roman" w:hAnsi="Times New Roman" w:cs="Times New Roman"/>
                  <w:lang w:val="de-DE"/>
                </w:rPr>
                <w:t>Endoskopisches Ansprechen</w:t>
              </w:r>
              <w:r w:rsidRPr="005B0006">
                <w:rPr>
                  <w:rFonts w:ascii="Times New Roman" w:hAnsi="Times New Roman" w:cs="Times New Roman"/>
                  <w:vertAlign w:val="superscript"/>
                  <w:lang w:val="de-DE"/>
                </w:rPr>
                <w:t>£</w:t>
              </w:r>
            </w:ins>
          </w:p>
        </w:tc>
        <w:tc>
          <w:tcPr>
            <w:tcW w:w="1836" w:type="dxa"/>
            <w:tcBorders>
              <w:top w:val="single" w:sz="6" w:space="0" w:color="auto"/>
              <w:left w:val="single" w:sz="6" w:space="0" w:color="auto"/>
              <w:bottom w:val="single" w:sz="6" w:space="0" w:color="auto"/>
              <w:right w:val="single" w:sz="6" w:space="0" w:color="auto"/>
            </w:tcBorders>
            <w:hideMark/>
          </w:tcPr>
          <w:p w14:paraId="22AB1E6C" w14:textId="77777777" w:rsidR="0035567C" w:rsidRPr="005B0006" w:rsidRDefault="0035567C" w:rsidP="00A37EC3">
            <w:pPr>
              <w:spacing w:after="0" w:line="240" w:lineRule="auto"/>
              <w:ind w:left="567" w:hanging="567"/>
              <w:jc w:val="center"/>
              <w:rPr>
                <w:ins w:id="2071" w:author="Author"/>
                <w:rFonts w:ascii="Times New Roman" w:hAnsi="Times New Roman" w:cs="Times New Roman"/>
                <w:lang w:val="de-DE"/>
              </w:rPr>
            </w:pPr>
            <w:ins w:id="2072" w:author="Author">
              <w:r w:rsidRPr="005B0006">
                <w:rPr>
                  <w:rFonts w:ascii="Times New Roman" w:hAnsi="Times New Roman" w:cs="Times New Roman"/>
                  <w:lang w:val="de-DE"/>
                </w:rPr>
                <w:t>22</w:t>
              </w:r>
              <w:r>
                <w:rPr>
                  <w:rFonts w:ascii="Times New Roman" w:hAnsi="Times New Roman" w:cs="Times New Roman"/>
                  <w:lang w:val="de-DE"/>
                </w:rPr>
                <w:t>,</w:t>
              </w:r>
              <w:r w:rsidRPr="005B0006">
                <w:rPr>
                  <w:rFonts w:ascii="Times New Roman" w:hAnsi="Times New Roman" w:cs="Times New Roman"/>
                  <w:lang w:val="de-DE"/>
                </w:rPr>
                <w:t>7% (5/22)</w:t>
              </w:r>
            </w:ins>
          </w:p>
        </w:tc>
        <w:tc>
          <w:tcPr>
            <w:tcW w:w="1780" w:type="dxa"/>
            <w:tcBorders>
              <w:top w:val="single" w:sz="6" w:space="0" w:color="auto"/>
              <w:left w:val="single" w:sz="6" w:space="0" w:color="auto"/>
              <w:bottom w:val="single" w:sz="6" w:space="0" w:color="auto"/>
              <w:right w:val="single" w:sz="6" w:space="0" w:color="auto"/>
            </w:tcBorders>
            <w:hideMark/>
          </w:tcPr>
          <w:p w14:paraId="19BAEB68" w14:textId="77777777" w:rsidR="0035567C" w:rsidRPr="005B0006" w:rsidRDefault="0035567C" w:rsidP="00A37EC3">
            <w:pPr>
              <w:spacing w:after="0" w:line="240" w:lineRule="auto"/>
              <w:ind w:left="567" w:hanging="567"/>
              <w:jc w:val="center"/>
              <w:rPr>
                <w:ins w:id="2073" w:author="Author"/>
                <w:rFonts w:ascii="Times New Roman" w:hAnsi="Times New Roman" w:cs="Times New Roman"/>
                <w:lang w:val="de-DE"/>
              </w:rPr>
            </w:pPr>
            <w:ins w:id="2074" w:author="Author">
              <w:r w:rsidRPr="005B0006">
                <w:rPr>
                  <w:rFonts w:ascii="Times New Roman" w:hAnsi="Times New Roman" w:cs="Times New Roman"/>
                  <w:lang w:val="de-DE"/>
                </w:rPr>
                <w:t>28</w:t>
              </w:r>
              <w:r>
                <w:rPr>
                  <w:rFonts w:ascii="Times New Roman" w:hAnsi="Times New Roman" w:cs="Times New Roman"/>
                  <w:lang w:val="de-DE"/>
                </w:rPr>
                <w:t>,</w:t>
              </w:r>
              <w:r w:rsidRPr="005B0006">
                <w:rPr>
                  <w:rFonts w:ascii="Times New Roman" w:hAnsi="Times New Roman" w:cs="Times New Roman"/>
                  <w:lang w:val="de-DE"/>
                </w:rPr>
                <w:t>0% (7/25)</w:t>
              </w:r>
            </w:ins>
          </w:p>
        </w:tc>
        <w:tc>
          <w:tcPr>
            <w:tcW w:w="2177" w:type="dxa"/>
            <w:tcBorders>
              <w:top w:val="single" w:sz="6" w:space="0" w:color="auto"/>
              <w:left w:val="single" w:sz="6" w:space="0" w:color="auto"/>
              <w:bottom w:val="single" w:sz="6" w:space="0" w:color="auto"/>
              <w:right w:val="single" w:sz="6" w:space="0" w:color="auto"/>
            </w:tcBorders>
            <w:hideMark/>
          </w:tcPr>
          <w:p w14:paraId="32E5A3EA" w14:textId="77777777" w:rsidR="0035567C" w:rsidRPr="005B0006" w:rsidRDefault="0035567C" w:rsidP="00A37EC3">
            <w:pPr>
              <w:spacing w:after="0" w:line="240" w:lineRule="auto"/>
              <w:ind w:left="567" w:hanging="567"/>
              <w:jc w:val="center"/>
              <w:rPr>
                <w:ins w:id="2075" w:author="Author"/>
                <w:rFonts w:ascii="Times New Roman" w:hAnsi="Times New Roman" w:cs="Times New Roman"/>
                <w:lang w:val="de-DE"/>
              </w:rPr>
            </w:pPr>
            <w:ins w:id="2076" w:author="Author">
              <w:r w:rsidRPr="005B0006">
                <w:rPr>
                  <w:rFonts w:ascii="Times New Roman" w:hAnsi="Times New Roman" w:cs="Times New Roman"/>
                  <w:lang w:val="de-DE"/>
                </w:rPr>
                <w:t>25</w:t>
              </w:r>
              <w:r>
                <w:rPr>
                  <w:rFonts w:ascii="Times New Roman" w:hAnsi="Times New Roman" w:cs="Times New Roman"/>
                  <w:lang w:val="de-DE"/>
                </w:rPr>
                <w:t>,</w:t>
              </w:r>
              <w:r w:rsidRPr="005B0006">
                <w:rPr>
                  <w:rFonts w:ascii="Times New Roman" w:hAnsi="Times New Roman" w:cs="Times New Roman"/>
                  <w:lang w:val="de-DE"/>
                </w:rPr>
                <w:t>5% (12/47)</w:t>
              </w:r>
            </w:ins>
          </w:p>
        </w:tc>
      </w:tr>
    </w:tbl>
    <w:p w14:paraId="30A86509" w14:textId="77777777" w:rsidR="0035567C" w:rsidRPr="005B0006" w:rsidRDefault="0035567C" w:rsidP="0035567C">
      <w:pPr>
        <w:spacing w:after="0" w:line="240" w:lineRule="auto"/>
        <w:ind w:left="567" w:hanging="567"/>
        <w:rPr>
          <w:ins w:id="2077" w:author="Author"/>
          <w:rFonts w:ascii="Times New Roman" w:hAnsi="Times New Roman" w:cs="Times New Roman"/>
          <w:sz w:val="18"/>
          <w:szCs w:val="18"/>
          <w:lang w:val="de-DE"/>
        </w:rPr>
      </w:pPr>
      <w:ins w:id="2078" w:author="Author">
        <w:r w:rsidRPr="005B0006">
          <w:rPr>
            <w:rFonts w:ascii="Times New Roman" w:hAnsi="Times New Roman" w:cs="Times New Roman"/>
            <w:sz w:val="18"/>
            <w:szCs w:val="18"/>
            <w:lang w:val="de-DE"/>
          </w:rPr>
          <w:t>* Klinische Remission ist definiert als PCDAI-Score ≤ 10 Punkte.</w:t>
        </w:r>
      </w:ins>
    </w:p>
    <w:p w14:paraId="4738E921" w14:textId="77777777" w:rsidR="0035567C" w:rsidRPr="005B0006" w:rsidRDefault="0035567C" w:rsidP="0035567C">
      <w:pPr>
        <w:spacing w:after="0" w:line="240" w:lineRule="auto"/>
        <w:ind w:left="567" w:hanging="567"/>
        <w:rPr>
          <w:ins w:id="2079" w:author="Author"/>
          <w:rFonts w:ascii="Times New Roman" w:hAnsi="Times New Roman" w:cs="Times New Roman"/>
          <w:sz w:val="18"/>
          <w:szCs w:val="18"/>
          <w:lang w:val="de-DE"/>
        </w:rPr>
      </w:pPr>
      <w:ins w:id="2080" w:author="Author">
        <w:r w:rsidRPr="005B0006">
          <w:rPr>
            <w:rFonts w:ascii="Times New Roman" w:hAnsi="Times New Roman" w:cs="Times New Roman"/>
            <w:sz w:val="18"/>
            <w:szCs w:val="18"/>
            <w:lang w:val="de-DE"/>
          </w:rPr>
          <w:t>§ Corticosteroidfreie Remission ist definiert als PCDAI-Score ≤ 10 Punkte und keine Anwendung von Corticosteroiden</w:t>
        </w:r>
      </w:ins>
    </w:p>
    <w:p w14:paraId="6D546F2D" w14:textId="77777777" w:rsidR="0035567C" w:rsidRPr="005B0006" w:rsidRDefault="0035567C" w:rsidP="0035567C">
      <w:pPr>
        <w:spacing w:after="0" w:line="240" w:lineRule="auto"/>
        <w:ind w:left="567" w:hanging="567"/>
        <w:rPr>
          <w:ins w:id="2081" w:author="Author"/>
          <w:rFonts w:ascii="Times New Roman" w:hAnsi="Times New Roman" w:cs="Times New Roman"/>
          <w:sz w:val="18"/>
          <w:szCs w:val="18"/>
          <w:lang w:val="de-DE"/>
        </w:rPr>
      </w:pPr>
      <w:ins w:id="2082" w:author="Author">
        <w:r w:rsidRPr="005B0006">
          <w:rPr>
            <w:rFonts w:ascii="Times New Roman" w:hAnsi="Times New Roman" w:cs="Times New Roman"/>
            <w:sz w:val="18"/>
            <w:szCs w:val="18"/>
            <w:lang w:val="de-DE"/>
          </w:rPr>
          <w:t>über einen Zeitraum von mindestens 90 Tagen vor Woche M-44.</w:t>
        </w:r>
      </w:ins>
    </w:p>
    <w:p w14:paraId="5B3A0988" w14:textId="77777777" w:rsidR="0035567C" w:rsidRPr="005B0006" w:rsidRDefault="0035567C" w:rsidP="0035567C">
      <w:pPr>
        <w:spacing w:after="0" w:line="240" w:lineRule="auto"/>
        <w:ind w:left="567" w:hanging="567"/>
        <w:rPr>
          <w:ins w:id="2083" w:author="Author"/>
          <w:rFonts w:ascii="Times New Roman" w:hAnsi="Times New Roman" w:cs="Times New Roman"/>
          <w:sz w:val="18"/>
          <w:szCs w:val="18"/>
          <w:lang w:val="de-DE"/>
        </w:rPr>
      </w:pPr>
      <w:ins w:id="2084" w:author="Author">
        <w:r w:rsidRPr="005B0006">
          <w:rPr>
            <w:rFonts w:ascii="Times New Roman" w:hAnsi="Times New Roman" w:cs="Times New Roman"/>
            <w:sz w:val="18"/>
            <w:szCs w:val="18"/>
            <w:lang w:val="de-DE"/>
          </w:rPr>
          <w:t>† Klinisches Ansprechen ist definiert als eine Verringerung des PCDAI-Scores ≥ 12,5 Punkte gegenüber dem</w:t>
        </w:r>
      </w:ins>
    </w:p>
    <w:p w14:paraId="5C8C8DBB" w14:textId="77777777" w:rsidR="0035567C" w:rsidRPr="005B0006" w:rsidRDefault="0035567C" w:rsidP="0035567C">
      <w:pPr>
        <w:spacing w:after="0" w:line="240" w:lineRule="auto"/>
        <w:ind w:left="567" w:hanging="567"/>
        <w:rPr>
          <w:ins w:id="2085" w:author="Author"/>
          <w:rFonts w:ascii="Times New Roman" w:hAnsi="Times New Roman" w:cs="Times New Roman"/>
          <w:sz w:val="18"/>
          <w:szCs w:val="18"/>
          <w:lang w:val="de-DE"/>
        </w:rPr>
      </w:pPr>
      <w:ins w:id="2086" w:author="Author">
        <w:r w:rsidRPr="005B0006">
          <w:rPr>
            <w:rFonts w:ascii="Times New Roman" w:hAnsi="Times New Roman" w:cs="Times New Roman"/>
            <w:sz w:val="18"/>
            <w:szCs w:val="18"/>
            <w:lang w:val="de-DE"/>
          </w:rPr>
          <w:t>Ausgangswert bei einem PCDAI-Gesamtscore von maximal 30.</w:t>
        </w:r>
      </w:ins>
    </w:p>
    <w:p w14:paraId="17262B48" w14:textId="77777777" w:rsidR="0035567C" w:rsidRPr="005B0006" w:rsidRDefault="0035567C" w:rsidP="0035567C">
      <w:pPr>
        <w:spacing w:after="0" w:line="240" w:lineRule="auto"/>
        <w:ind w:left="567" w:hanging="567"/>
        <w:rPr>
          <w:ins w:id="2087" w:author="Author"/>
          <w:rFonts w:ascii="Times New Roman" w:hAnsi="Times New Roman" w:cs="Times New Roman"/>
          <w:sz w:val="18"/>
          <w:szCs w:val="18"/>
          <w:lang w:val="de-DE"/>
        </w:rPr>
      </w:pPr>
      <w:ins w:id="2088" w:author="Author">
        <w:r w:rsidRPr="005B0006">
          <w:rPr>
            <w:rFonts w:ascii="Times New Roman" w:hAnsi="Times New Roman" w:cs="Times New Roman"/>
            <w:sz w:val="18"/>
            <w:szCs w:val="18"/>
            <w:lang w:val="de-DE"/>
          </w:rPr>
          <w:t>£ Endoskopisches Ansprechen ist definiert als eine Verringerung des SES-CD-Scores ≥ 50 % oder des SES-CD-Scores</w:t>
        </w:r>
      </w:ins>
    </w:p>
    <w:p w14:paraId="2E5735A9" w14:textId="77777777" w:rsidR="0035567C" w:rsidRPr="005B0006" w:rsidRDefault="0035567C" w:rsidP="0035567C">
      <w:pPr>
        <w:spacing w:after="0" w:line="240" w:lineRule="auto"/>
        <w:ind w:left="567" w:hanging="567"/>
        <w:rPr>
          <w:ins w:id="2089" w:author="Author"/>
          <w:rFonts w:ascii="Times New Roman" w:hAnsi="Times New Roman" w:cs="Times New Roman"/>
          <w:sz w:val="18"/>
          <w:szCs w:val="18"/>
          <w:lang w:val="de-DE"/>
        </w:rPr>
      </w:pPr>
      <w:ins w:id="2090" w:author="Author">
        <w:r w:rsidRPr="005B0006">
          <w:rPr>
            <w:rFonts w:ascii="Times New Roman" w:hAnsi="Times New Roman" w:cs="Times New Roman"/>
            <w:sz w:val="18"/>
            <w:szCs w:val="18"/>
            <w:lang w:val="de-DE"/>
          </w:rPr>
          <w:t>≤ 2 bei Patienten mit einem SES-CD-Score ≥ 3 zum Ausgangszeitpunkt.</w:t>
        </w:r>
      </w:ins>
    </w:p>
    <w:p w14:paraId="62B25954" w14:textId="77777777" w:rsidR="0035567C" w:rsidRDefault="0035567C" w:rsidP="0035567C">
      <w:pPr>
        <w:spacing w:after="0" w:line="240" w:lineRule="auto"/>
        <w:ind w:left="567" w:hanging="567"/>
        <w:rPr>
          <w:ins w:id="2091" w:author="Author"/>
          <w:rFonts w:ascii="Times New Roman" w:hAnsi="Times New Roman" w:cs="Times New Roman"/>
          <w:lang w:val="de-DE"/>
        </w:rPr>
      </w:pPr>
    </w:p>
    <w:p w14:paraId="6F19C98C" w14:textId="77777777" w:rsidR="0035567C" w:rsidRPr="005B0006" w:rsidRDefault="0035567C" w:rsidP="0035567C">
      <w:pPr>
        <w:spacing w:after="0" w:line="240" w:lineRule="auto"/>
        <w:ind w:left="567" w:hanging="567"/>
        <w:rPr>
          <w:ins w:id="2092" w:author="Author"/>
          <w:rFonts w:ascii="Times New Roman" w:hAnsi="Times New Roman" w:cs="Times New Roman"/>
          <w:i/>
          <w:iCs/>
          <w:lang w:val="de-DE"/>
        </w:rPr>
      </w:pPr>
      <w:ins w:id="2093" w:author="Author">
        <w:r w:rsidRPr="005B0006">
          <w:rPr>
            <w:rFonts w:ascii="Times New Roman" w:hAnsi="Times New Roman" w:cs="Times New Roman"/>
            <w:i/>
            <w:iCs/>
            <w:lang w:val="de-DE"/>
          </w:rPr>
          <w:t>Anpassung der Dosierungsfrequenz</w:t>
        </w:r>
      </w:ins>
    </w:p>
    <w:p w14:paraId="4B55FE7D" w14:textId="77777777" w:rsidR="0035567C" w:rsidRPr="009D1405" w:rsidRDefault="0035567C" w:rsidP="0035567C">
      <w:pPr>
        <w:spacing w:after="0" w:line="240" w:lineRule="auto"/>
        <w:ind w:left="567" w:hanging="567"/>
        <w:rPr>
          <w:ins w:id="2094" w:author="Author"/>
          <w:rFonts w:ascii="Times New Roman" w:hAnsi="Times New Roman" w:cs="Times New Roman"/>
          <w:lang w:val="de-DE"/>
        </w:rPr>
      </w:pPr>
      <w:ins w:id="2095" w:author="Author">
        <w:r w:rsidRPr="009D1405">
          <w:rPr>
            <w:rFonts w:ascii="Times New Roman" w:hAnsi="Times New Roman" w:cs="Times New Roman"/>
            <w:lang w:val="de-DE"/>
          </w:rPr>
          <w:t>Die Patienten, die die Erhaltungstherapie erhalten haben und basierend auf dem PCDAI-Score einen</w:t>
        </w:r>
      </w:ins>
    </w:p>
    <w:p w14:paraId="3D10DA5A" w14:textId="77777777" w:rsidR="0035567C" w:rsidRPr="009D1405" w:rsidRDefault="0035567C" w:rsidP="0035567C">
      <w:pPr>
        <w:spacing w:after="0" w:line="240" w:lineRule="auto"/>
        <w:ind w:left="567" w:hanging="567"/>
        <w:rPr>
          <w:ins w:id="2096" w:author="Author"/>
          <w:rFonts w:ascii="Times New Roman" w:hAnsi="Times New Roman" w:cs="Times New Roman"/>
          <w:lang w:val="de-DE"/>
        </w:rPr>
      </w:pPr>
      <w:ins w:id="2097" w:author="Author">
        <w:r w:rsidRPr="009D1405">
          <w:rPr>
            <w:rFonts w:ascii="Times New Roman" w:hAnsi="Times New Roman" w:cs="Times New Roman"/>
            <w:lang w:val="de-DE"/>
          </w:rPr>
          <w:t>Verlust des Ansprechens (</w:t>
        </w:r>
        <w:r w:rsidRPr="0035567C">
          <w:rPr>
            <w:rFonts w:ascii="Times New Roman" w:hAnsi="Times New Roman" w:cs="Times New Roman"/>
            <w:i/>
            <w:iCs/>
            <w:lang w:val="de-DE"/>
          </w:rPr>
          <w:t>loss of response</w:t>
        </w:r>
        <w:r w:rsidRPr="009D1405">
          <w:rPr>
            <w:rFonts w:ascii="Times New Roman" w:hAnsi="Times New Roman" w:cs="Times New Roman"/>
            <w:lang w:val="de-DE"/>
          </w:rPr>
          <w:t>, LOR) aufwiesen, waren für eine Dosisanpassung geeignet.</w:t>
        </w:r>
      </w:ins>
    </w:p>
    <w:p w14:paraId="4A957979" w14:textId="77777777" w:rsidR="0035567C" w:rsidRPr="009D1405" w:rsidRDefault="0035567C" w:rsidP="0035567C">
      <w:pPr>
        <w:spacing w:after="0" w:line="240" w:lineRule="auto"/>
        <w:ind w:left="567" w:hanging="567"/>
        <w:rPr>
          <w:ins w:id="2098" w:author="Author"/>
          <w:rFonts w:ascii="Times New Roman" w:hAnsi="Times New Roman" w:cs="Times New Roman"/>
          <w:lang w:val="de-DE"/>
        </w:rPr>
      </w:pPr>
      <w:ins w:id="2099" w:author="Author">
        <w:r w:rsidRPr="009D1405">
          <w:rPr>
            <w:rFonts w:ascii="Times New Roman" w:hAnsi="Times New Roman" w:cs="Times New Roman"/>
            <w:lang w:val="de-DE"/>
          </w:rPr>
          <w:t>Die Patienten wurden entweder von der Behandlung alle 12 Wochen auf alle 8 Wochen umgestellt</w:t>
        </w:r>
      </w:ins>
    </w:p>
    <w:p w14:paraId="6361FB6F" w14:textId="77777777" w:rsidR="0035567C" w:rsidRPr="009D1405" w:rsidRDefault="0035567C" w:rsidP="0035567C">
      <w:pPr>
        <w:spacing w:after="0" w:line="240" w:lineRule="auto"/>
        <w:ind w:left="567" w:hanging="567"/>
        <w:rPr>
          <w:ins w:id="2100" w:author="Author"/>
          <w:rFonts w:ascii="Times New Roman" w:hAnsi="Times New Roman" w:cs="Times New Roman"/>
          <w:lang w:val="de-DE"/>
        </w:rPr>
      </w:pPr>
      <w:ins w:id="2101" w:author="Author">
        <w:r w:rsidRPr="009D1405">
          <w:rPr>
            <w:rFonts w:ascii="Times New Roman" w:hAnsi="Times New Roman" w:cs="Times New Roman"/>
            <w:lang w:val="de-DE"/>
          </w:rPr>
          <w:t>oder blieben auf der Behandlung alle 8 Wochen (Scheinanpassung). Zwei Patienten wurden auf ein</w:t>
        </w:r>
      </w:ins>
    </w:p>
    <w:p w14:paraId="40F7C16B" w14:textId="77777777" w:rsidR="0035567C" w:rsidRPr="009D1405" w:rsidRDefault="0035567C" w:rsidP="0035567C">
      <w:pPr>
        <w:spacing w:after="0" w:line="240" w:lineRule="auto"/>
        <w:ind w:left="567" w:hanging="567"/>
        <w:rPr>
          <w:ins w:id="2102" w:author="Author"/>
          <w:rFonts w:ascii="Times New Roman" w:hAnsi="Times New Roman" w:cs="Times New Roman"/>
          <w:lang w:val="de-DE"/>
        </w:rPr>
      </w:pPr>
      <w:ins w:id="2103" w:author="Author">
        <w:r w:rsidRPr="009D1405">
          <w:rPr>
            <w:rFonts w:ascii="Times New Roman" w:hAnsi="Times New Roman" w:cs="Times New Roman"/>
            <w:lang w:val="de-DE"/>
          </w:rPr>
          <w:t>kürzeres Dosierungsintervall eingestellt. Bei diesen Patienten wurde 8 Wochen nach der</w:t>
        </w:r>
      </w:ins>
    </w:p>
    <w:p w14:paraId="7BC3F584" w14:textId="77777777" w:rsidR="0035567C" w:rsidRPr="009D1405" w:rsidRDefault="0035567C" w:rsidP="0035567C">
      <w:pPr>
        <w:spacing w:after="0" w:line="240" w:lineRule="auto"/>
        <w:ind w:left="567" w:hanging="567"/>
        <w:rPr>
          <w:ins w:id="2104" w:author="Author"/>
          <w:rFonts w:ascii="Times New Roman" w:hAnsi="Times New Roman" w:cs="Times New Roman"/>
          <w:lang w:val="de-DE"/>
        </w:rPr>
      </w:pPr>
      <w:ins w:id="2105" w:author="Author">
        <w:r w:rsidRPr="009D1405">
          <w:rPr>
            <w:rFonts w:ascii="Times New Roman" w:hAnsi="Times New Roman" w:cs="Times New Roman"/>
            <w:lang w:val="de-DE"/>
          </w:rPr>
          <w:t>Dosisanpassung bei 100 % (2/2) der Patienten eine klinische Remission erreicht.</w:t>
        </w:r>
      </w:ins>
    </w:p>
    <w:p w14:paraId="27AECC61" w14:textId="77777777" w:rsidR="0035567C" w:rsidRDefault="0035567C" w:rsidP="0035567C">
      <w:pPr>
        <w:spacing w:after="0" w:line="240" w:lineRule="auto"/>
        <w:ind w:left="567" w:hanging="567"/>
        <w:rPr>
          <w:ins w:id="2106" w:author="Author"/>
          <w:rFonts w:ascii="Times New Roman" w:hAnsi="Times New Roman" w:cs="Times New Roman"/>
          <w:lang w:val="de-DE"/>
        </w:rPr>
      </w:pPr>
    </w:p>
    <w:p w14:paraId="77E36FCA" w14:textId="77777777" w:rsidR="0035567C" w:rsidRPr="009D1405" w:rsidRDefault="0035567C" w:rsidP="0035567C">
      <w:pPr>
        <w:spacing w:after="0" w:line="240" w:lineRule="auto"/>
        <w:ind w:left="567" w:hanging="567"/>
        <w:rPr>
          <w:ins w:id="2107" w:author="Author"/>
          <w:rFonts w:ascii="Times New Roman" w:hAnsi="Times New Roman" w:cs="Times New Roman"/>
          <w:lang w:val="de-DE"/>
        </w:rPr>
      </w:pPr>
      <w:ins w:id="2108" w:author="Author">
        <w:r w:rsidRPr="009D1405">
          <w:rPr>
            <w:rFonts w:ascii="Times New Roman" w:hAnsi="Times New Roman" w:cs="Times New Roman"/>
            <w:lang w:val="de-DE"/>
          </w:rPr>
          <w:t>Das Sicherheitsprofil des Induktionsdosisschemas und der beiden Erhaltungsdosierungen bei Kindern</w:t>
        </w:r>
      </w:ins>
    </w:p>
    <w:p w14:paraId="6B448E51" w14:textId="77777777" w:rsidR="0035567C" w:rsidRPr="009D1405" w:rsidRDefault="0035567C" w:rsidP="0035567C">
      <w:pPr>
        <w:spacing w:after="0" w:line="240" w:lineRule="auto"/>
        <w:ind w:left="567" w:hanging="567"/>
        <w:rPr>
          <w:ins w:id="2109" w:author="Author"/>
          <w:rFonts w:ascii="Times New Roman" w:hAnsi="Times New Roman" w:cs="Times New Roman"/>
          <w:lang w:val="de-DE"/>
        </w:rPr>
      </w:pPr>
      <w:ins w:id="2110" w:author="Author">
        <w:r w:rsidRPr="009D1405">
          <w:rPr>
            <w:rFonts w:ascii="Times New Roman" w:hAnsi="Times New Roman" w:cs="Times New Roman"/>
            <w:lang w:val="de-DE"/>
          </w:rPr>
          <w:t>und Jugendlichen mit einem Körpergewicht von mindestens 40 kg ist mit dem Sicherheitsprofil bei</w:t>
        </w:r>
      </w:ins>
    </w:p>
    <w:p w14:paraId="4014B608" w14:textId="77777777" w:rsidR="0035567C" w:rsidRPr="009D1405" w:rsidRDefault="0035567C" w:rsidP="0035567C">
      <w:pPr>
        <w:spacing w:after="0" w:line="240" w:lineRule="auto"/>
        <w:ind w:left="567" w:hanging="567"/>
        <w:rPr>
          <w:ins w:id="2111" w:author="Author"/>
          <w:rFonts w:ascii="Times New Roman" w:hAnsi="Times New Roman" w:cs="Times New Roman"/>
          <w:lang w:val="de-DE"/>
        </w:rPr>
      </w:pPr>
      <w:ins w:id="2112" w:author="Author">
        <w:r w:rsidRPr="009D1405">
          <w:rPr>
            <w:rFonts w:ascii="Times New Roman" w:hAnsi="Times New Roman" w:cs="Times New Roman"/>
            <w:lang w:val="de-DE"/>
          </w:rPr>
          <w:t>erwachsenen Patienten mit Morbus Crohn vergleichbar (siehe Abschnitt 4.8).</w:t>
        </w:r>
      </w:ins>
    </w:p>
    <w:p w14:paraId="75982D71" w14:textId="77777777" w:rsidR="0035567C" w:rsidRDefault="0035567C" w:rsidP="0035567C">
      <w:pPr>
        <w:spacing w:after="0" w:line="240" w:lineRule="auto"/>
        <w:ind w:left="567" w:hanging="567"/>
        <w:rPr>
          <w:ins w:id="2113" w:author="Author"/>
          <w:rFonts w:ascii="Times New Roman" w:hAnsi="Times New Roman" w:cs="Times New Roman"/>
          <w:lang w:val="de-DE"/>
        </w:rPr>
      </w:pPr>
    </w:p>
    <w:p w14:paraId="6A142E67" w14:textId="77777777" w:rsidR="0035567C" w:rsidRPr="005B0006" w:rsidRDefault="0035567C" w:rsidP="0035567C">
      <w:pPr>
        <w:spacing w:after="0" w:line="240" w:lineRule="auto"/>
        <w:ind w:left="567" w:hanging="567"/>
        <w:rPr>
          <w:ins w:id="2114" w:author="Author"/>
          <w:rFonts w:ascii="Times New Roman" w:hAnsi="Times New Roman" w:cs="Times New Roman"/>
          <w:i/>
          <w:iCs/>
          <w:lang w:val="de-DE"/>
        </w:rPr>
      </w:pPr>
      <w:ins w:id="2115" w:author="Author">
        <w:r w:rsidRPr="005B0006">
          <w:rPr>
            <w:rFonts w:ascii="Times New Roman" w:hAnsi="Times New Roman" w:cs="Times New Roman"/>
            <w:i/>
            <w:iCs/>
            <w:lang w:val="de-DE"/>
          </w:rPr>
          <w:t>Entzündungsmarker in Serum und Fäzes</w:t>
        </w:r>
      </w:ins>
    </w:p>
    <w:p w14:paraId="2345040E" w14:textId="77777777" w:rsidR="0035567C" w:rsidRPr="009D1405" w:rsidRDefault="0035567C" w:rsidP="0035567C">
      <w:pPr>
        <w:spacing w:after="0" w:line="240" w:lineRule="auto"/>
        <w:ind w:left="567" w:hanging="567"/>
        <w:rPr>
          <w:ins w:id="2116" w:author="Author"/>
          <w:rFonts w:ascii="Times New Roman" w:hAnsi="Times New Roman" w:cs="Times New Roman"/>
          <w:lang w:val="de-DE"/>
        </w:rPr>
      </w:pPr>
      <w:ins w:id="2117" w:author="Author">
        <w:r w:rsidRPr="009D1405">
          <w:rPr>
            <w:rFonts w:ascii="Times New Roman" w:hAnsi="Times New Roman" w:cs="Times New Roman"/>
            <w:lang w:val="de-DE"/>
          </w:rPr>
          <w:t>Die mittlere Veränderung in Erhaltungswoche 44 gegenüber dem Ausgangswert betrug bei den</w:t>
        </w:r>
      </w:ins>
    </w:p>
    <w:p w14:paraId="29B95060" w14:textId="77777777" w:rsidR="0035567C" w:rsidRPr="009D1405" w:rsidRDefault="0035567C" w:rsidP="0035567C">
      <w:pPr>
        <w:spacing w:after="0" w:line="240" w:lineRule="auto"/>
        <w:ind w:left="567" w:hanging="567"/>
        <w:rPr>
          <w:ins w:id="2118" w:author="Author"/>
          <w:rFonts w:ascii="Times New Roman" w:hAnsi="Times New Roman" w:cs="Times New Roman"/>
          <w:lang w:val="de-DE"/>
        </w:rPr>
      </w:pPr>
      <w:ins w:id="2119" w:author="Author">
        <w:r w:rsidRPr="009D1405">
          <w:rPr>
            <w:rFonts w:ascii="Times New Roman" w:hAnsi="Times New Roman" w:cs="Times New Roman"/>
            <w:lang w:val="de-DE"/>
          </w:rPr>
          <w:t>Konzentrationen von C-reaktivem Protein (CRP) und fäkalem Calprotectin -11,17 mg/l (24,159) bzw.</w:t>
        </w:r>
      </w:ins>
    </w:p>
    <w:p w14:paraId="454D2AB2" w14:textId="77777777" w:rsidR="0035567C" w:rsidRDefault="0035567C" w:rsidP="0035567C">
      <w:pPr>
        <w:spacing w:after="0" w:line="240" w:lineRule="auto"/>
        <w:ind w:left="567" w:hanging="567"/>
        <w:rPr>
          <w:ins w:id="2120" w:author="Author"/>
          <w:rFonts w:ascii="Times New Roman" w:hAnsi="Times New Roman" w:cs="Times New Roman"/>
          <w:lang w:val="de-DE"/>
        </w:rPr>
      </w:pPr>
      <w:ins w:id="2121" w:author="Author">
        <w:r w:rsidRPr="009D1405">
          <w:rPr>
            <w:rFonts w:ascii="Times New Roman" w:hAnsi="Times New Roman" w:cs="Times New Roman"/>
            <w:lang w:val="de-DE"/>
          </w:rPr>
          <w:t>-538,2 mg/kg (1 271,33).</w:t>
        </w:r>
      </w:ins>
    </w:p>
    <w:p w14:paraId="3C6BD4DE" w14:textId="77777777" w:rsidR="0035567C" w:rsidRPr="005B0006" w:rsidRDefault="0035567C" w:rsidP="0035567C">
      <w:pPr>
        <w:spacing w:after="0" w:line="240" w:lineRule="auto"/>
        <w:ind w:left="567" w:hanging="567"/>
        <w:rPr>
          <w:ins w:id="2122" w:author="Author"/>
          <w:rFonts w:ascii="Times New Roman" w:hAnsi="Times New Roman" w:cs="Times New Roman"/>
          <w:i/>
          <w:iCs/>
          <w:lang w:val="de-DE"/>
        </w:rPr>
      </w:pPr>
    </w:p>
    <w:p w14:paraId="0FD21933" w14:textId="77777777" w:rsidR="0035567C" w:rsidRPr="005B0006" w:rsidRDefault="0035567C" w:rsidP="0035567C">
      <w:pPr>
        <w:spacing w:after="0" w:line="240" w:lineRule="auto"/>
        <w:ind w:left="567" w:hanging="567"/>
        <w:rPr>
          <w:ins w:id="2123" w:author="Author"/>
          <w:rFonts w:ascii="Times New Roman" w:hAnsi="Times New Roman" w:cs="Times New Roman"/>
          <w:i/>
          <w:iCs/>
          <w:lang w:val="de-DE"/>
        </w:rPr>
      </w:pPr>
      <w:ins w:id="2124" w:author="Author">
        <w:r w:rsidRPr="005B0006">
          <w:rPr>
            <w:rFonts w:ascii="Times New Roman" w:hAnsi="Times New Roman" w:cs="Times New Roman"/>
            <w:i/>
            <w:iCs/>
            <w:lang w:val="de-DE"/>
          </w:rPr>
          <w:t>Gesundheitsbezogene Lebensqualität</w:t>
        </w:r>
      </w:ins>
    </w:p>
    <w:p w14:paraId="0A1D771F" w14:textId="77777777" w:rsidR="0035567C" w:rsidRPr="009D1405" w:rsidRDefault="0035567C" w:rsidP="0035567C">
      <w:pPr>
        <w:spacing w:after="0" w:line="240" w:lineRule="auto"/>
        <w:ind w:left="567" w:hanging="567"/>
        <w:rPr>
          <w:ins w:id="2125" w:author="Author"/>
          <w:rFonts w:ascii="Times New Roman" w:hAnsi="Times New Roman" w:cs="Times New Roman"/>
          <w:lang w:val="de-DE"/>
        </w:rPr>
      </w:pPr>
      <w:ins w:id="2126" w:author="Author">
        <w:r w:rsidRPr="009D1405">
          <w:rPr>
            <w:rFonts w:ascii="Times New Roman" w:hAnsi="Times New Roman" w:cs="Times New Roman"/>
            <w:lang w:val="de-DE"/>
          </w:rPr>
          <w:t>Bei den IMPACT-III-Scores insgesamt und bei allen Unterkategorien (Darmbeschwerden,</w:t>
        </w:r>
      </w:ins>
    </w:p>
    <w:p w14:paraId="276F9F94" w14:textId="77777777" w:rsidR="0035567C" w:rsidRPr="009D1405" w:rsidRDefault="0035567C" w:rsidP="0035567C">
      <w:pPr>
        <w:spacing w:after="0" w:line="240" w:lineRule="auto"/>
        <w:ind w:left="567" w:hanging="567"/>
        <w:rPr>
          <w:ins w:id="2127" w:author="Author"/>
          <w:rFonts w:ascii="Times New Roman" w:hAnsi="Times New Roman" w:cs="Times New Roman"/>
          <w:lang w:val="de-DE"/>
        </w:rPr>
      </w:pPr>
      <w:ins w:id="2128" w:author="Author">
        <w:r w:rsidRPr="009D1405">
          <w:rPr>
            <w:rFonts w:ascii="Times New Roman" w:hAnsi="Times New Roman" w:cs="Times New Roman"/>
            <w:lang w:val="de-DE"/>
          </w:rPr>
          <w:t>ermüdungsbedingte systemische Symptome und Wohlbefinden) zeigten sich nach 52 Wochen klinisch</w:t>
        </w:r>
      </w:ins>
    </w:p>
    <w:p w14:paraId="0049B6E7" w14:textId="77777777" w:rsidR="0035567C" w:rsidRDefault="0035567C" w:rsidP="0035567C">
      <w:pPr>
        <w:spacing w:after="0" w:line="240" w:lineRule="auto"/>
        <w:ind w:left="567" w:hanging="567"/>
        <w:rPr>
          <w:ins w:id="2129" w:author="Author"/>
          <w:rFonts w:ascii="Times New Roman" w:hAnsi="Times New Roman" w:cs="Times New Roman"/>
          <w:lang w:val="de-DE"/>
        </w:rPr>
      </w:pPr>
      <w:ins w:id="2130" w:author="Author">
        <w:r w:rsidRPr="009D1405">
          <w:rPr>
            <w:rFonts w:ascii="Times New Roman" w:hAnsi="Times New Roman" w:cs="Times New Roman"/>
            <w:lang w:val="de-DE"/>
          </w:rPr>
          <w:t>bedeutsame Verbesserungen.</w:t>
        </w:r>
      </w:ins>
    </w:p>
    <w:p w14:paraId="26FA6FFF" w14:textId="77777777" w:rsidR="0035567C" w:rsidRDefault="0035567C" w:rsidP="0035567C">
      <w:pPr>
        <w:spacing w:after="0" w:line="240" w:lineRule="auto"/>
        <w:ind w:left="567" w:hanging="567"/>
        <w:rPr>
          <w:ins w:id="2131" w:author="Author"/>
          <w:rFonts w:ascii="Times New Roman" w:hAnsi="Times New Roman" w:cs="Times New Roman"/>
          <w:lang w:val="de-DE"/>
        </w:rPr>
      </w:pPr>
    </w:p>
    <w:p w14:paraId="70A74654" w14:textId="77777777" w:rsidR="0035567C" w:rsidRDefault="0035567C" w:rsidP="0035567C">
      <w:pPr>
        <w:spacing w:after="0" w:line="240" w:lineRule="auto"/>
        <w:ind w:left="567" w:hanging="567"/>
        <w:rPr>
          <w:ins w:id="2132" w:author="Author"/>
          <w:rFonts w:ascii="Times New Roman" w:hAnsi="Times New Roman" w:cs="Times New Roman"/>
          <w:lang w:val="de-DE"/>
        </w:rPr>
      </w:pPr>
    </w:p>
    <w:p w14:paraId="5C41F1AF" w14:textId="77777777" w:rsidR="0035567C" w:rsidRPr="000806D8" w:rsidRDefault="0035567C" w:rsidP="0035567C">
      <w:pPr>
        <w:spacing w:after="0" w:line="240" w:lineRule="auto"/>
        <w:ind w:left="567" w:hanging="567"/>
        <w:rPr>
          <w:ins w:id="2133" w:author="Author"/>
          <w:rFonts w:ascii="Times New Roman" w:eastAsia="Times New Roman" w:hAnsi="Times New Roman" w:cs="Times New Roman"/>
          <w:lang w:val="de-DE"/>
        </w:rPr>
      </w:pPr>
      <w:ins w:id="2134" w:author="Author">
        <w:r w:rsidRPr="000806D8">
          <w:rPr>
            <w:rFonts w:ascii="Times New Roman" w:eastAsia="Times New Roman" w:hAnsi="Times New Roman" w:cs="Times New Roman"/>
            <w:b/>
            <w:bCs/>
            <w:lang w:val="de-DE"/>
          </w:rPr>
          <w:t>5.2</w:t>
        </w:r>
        <w:r w:rsidRPr="000806D8">
          <w:rPr>
            <w:rFonts w:ascii="Times New Roman" w:eastAsia="Times New Roman" w:hAnsi="Times New Roman" w:cs="Times New Roman"/>
            <w:b/>
            <w:bCs/>
            <w:lang w:val="de-DE"/>
          </w:rPr>
          <w:tab/>
          <w:t>Pharmakokinetische Eigenschaften</w:t>
        </w:r>
      </w:ins>
    </w:p>
    <w:p w14:paraId="68E1B970" w14:textId="77777777" w:rsidR="0035567C" w:rsidRPr="000806D8" w:rsidRDefault="0035567C" w:rsidP="0035567C">
      <w:pPr>
        <w:spacing w:after="0" w:line="240" w:lineRule="auto"/>
        <w:rPr>
          <w:ins w:id="2135" w:author="Author"/>
          <w:rFonts w:ascii="Times New Roman" w:hAnsi="Times New Roman" w:cs="Times New Roman"/>
          <w:lang w:val="de-DE"/>
        </w:rPr>
      </w:pPr>
    </w:p>
    <w:p w14:paraId="3693E8FC" w14:textId="77777777" w:rsidR="0035567C" w:rsidRPr="000806D8" w:rsidRDefault="0035567C" w:rsidP="0035567C">
      <w:pPr>
        <w:spacing w:after="0" w:line="240" w:lineRule="auto"/>
        <w:rPr>
          <w:ins w:id="2136" w:author="Author"/>
          <w:rFonts w:ascii="Times New Roman" w:eastAsia="Times New Roman" w:hAnsi="Times New Roman" w:cs="Times New Roman"/>
          <w:lang w:val="de-DE"/>
        </w:rPr>
      </w:pPr>
      <w:ins w:id="2137" w:author="Author">
        <w:r w:rsidRPr="000806D8">
          <w:rPr>
            <w:rFonts w:ascii="Times New Roman" w:eastAsia="Times New Roman" w:hAnsi="Times New Roman" w:cs="Times New Roman"/>
            <w:u w:val="single" w:color="000000"/>
            <w:lang w:val="de-DE"/>
          </w:rPr>
          <w:t>Resorption</w:t>
        </w:r>
      </w:ins>
    </w:p>
    <w:p w14:paraId="635DE994" w14:textId="77777777" w:rsidR="0035567C" w:rsidRPr="000806D8" w:rsidRDefault="0035567C" w:rsidP="0035567C">
      <w:pPr>
        <w:spacing w:after="0" w:line="240" w:lineRule="auto"/>
        <w:rPr>
          <w:ins w:id="2138" w:author="Author"/>
          <w:rFonts w:ascii="Times New Roman" w:eastAsia="Times New Roman" w:hAnsi="Times New Roman" w:cs="Times New Roman"/>
          <w:lang w:val="de-DE"/>
        </w:rPr>
      </w:pPr>
      <w:ins w:id="2139" w:author="Author">
        <w:r w:rsidRPr="000806D8">
          <w:rPr>
            <w:rFonts w:ascii="Times New Roman" w:eastAsia="Times New Roman" w:hAnsi="Times New Roman" w:cs="Times New Roman"/>
            <w:lang w:val="de-DE"/>
          </w:rPr>
          <w:t>Die mediane Zeit bis zum Erreichen der maximalen Serumkonzentration (t</w:t>
        </w:r>
        <w:r w:rsidRPr="000806D8">
          <w:rPr>
            <w:rFonts w:ascii="Times New Roman" w:eastAsia="Times New Roman" w:hAnsi="Times New Roman" w:cs="Times New Roman"/>
            <w:vertAlign w:val="subscript"/>
            <w:lang w:val="de-DE"/>
          </w:rPr>
          <w:t>max</w:t>
        </w:r>
        <w:r w:rsidRPr="000806D8">
          <w:rPr>
            <w:rFonts w:ascii="Times New Roman" w:eastAsia="Times New Roman" w:hAnsi="Times New Roman" w:cs="Times New Roman"/>
            <w:lang w:val="de-DE"/>
          </w:rPr>
          <w:t>) betrug 8,5 Tage bei gesunden Personen, denen eine Einzeldosis von 90 mg subkutan verabreicht wurde. Bei Patienten mit Psoriasis waren die medianen t</w:t>
        </w:r>
        <w:r w:rsidRPr="000806D8">
          <w:rPr>
            <w:rFonts w:ascii="Times New Roman" w:eastAsia="Times New Roman" w:hAnsi="Times New Roman" w:cs="Times New Roman"/>
            <w:vertAlign w:val="subscript"/>
            <w:lang w:val="de-DE"/>
          </w:rPr>
          <w:t>max</w:t>
        </w:r>
        <w:r w:rsidRPr="000806D8">
          <w:rPr>
            <w:rFonts w:ascii="Times New Roman" w:eastAsia="Times New Roman" w:hAnsi="Times New Roman" w:cs="Times New Roman"/>
            <w:lang w:val="de-DE"/>
          </w:rPr>
          <w:noBreakHyphen/>
          <w:t>Werte von Ustekinumab nach einer einzelnen subkutanen Verabreichung von entweder 45 mg oder 90 mg mit denen gesunder Personen vergleichbar.</w:t>
        </w:r>
      </w:ins>
    </w:p>
    <w:p w14:paraId="24D6D165" w14:textId="77777777" w:rsidR="0035567C" w:rsidRPr="000806D8" w:rsidRDefault="0035567C" w:rsidP="0035567C">
      <w:pPr>
        <w:spacing w:after="0" w:line="240" w:lineRule="auto"/>
        <w:rPr>
          <w:ins w:id="2140" w:author="Author"/>
          <w:rFonts w:ascii="Times New Roman" w:hAnsi="Times New Roman" w:cs="Times New Roman"/>
          <w:lang w:val="de-DE"/>
        </w:rPr>
      </w:pPr>
    </w:p>
    <w:p w14:paraId="602BE87B" w14:textId="77777777" w:rsidR="0035567C" w:rsidRPr="000806D8" w:rsidRDefault="0035567C" w:rsidP="0035567C">
      <w:pPr>
        <w:spacing w:after="0" w:line="240" w:lineRule="auto"/>
        <w:rPr>
          <w:ins w:id="2141" w:author="Author"/>
          <w:rFonts w:ascii="Times New Roman" w:eastAsia="Times New Roman" w:hAnsi="Times New Roman" w:cs="Times New Roman"/>
          <w:lang w:val="de-DE"/>
        </w:rPr>
      </w:pPr>
      <w:ins w:id="2142" w:author="Author">
        <w:r w:rsidRPr="000806D8">
          <w:rPr>
            <w:rFonts w:ascii="Times New Roman" w:eastAsia="Times New Roman" w:hAnsi="Times New Roman" w:cs="Times New Roman"/>
            <w:lang w:val="de-DE"/>
          </w:rPr>
          <w:t>Die absolute Bioverfügbarkeit von Ustekinumab nach einer einzelnen subkutanen Gabe wurde bei Patienten mit Psoriasis auf 57,2 % geschätzt.</w:t>
        </w:r>
      </w:ins>
    </w:p>
    <w:p w14:paraId="0F8299E4" w14:textId="77777777" w:rsidR="0035567C" w:rsidRPr="000806D8" w:rsidRDefault="0035567C" w:rsidP="0035567C">
      <w:pPr>
        <w:spacing w:after="0" w:line="240" w:lineRule="auto"/>
        <w:rPr>
          <w:ins w:id="2143" w:author="Author"/>
          <w:rFonts w:ascii="Times New Roman" w:hAnsi="Times New Roman" w:cs="Times New Roman"/>
          <w:lang w:val="de-DE"/>
        </w:rPr>
      </w:pPr>
    </w:p>
    <w:p w14:paraId="20568630" w14:textId="77777777" w:rsidR="0035567C" w:rsidRPr="000806D8" w:rsidRDefault="0035567C" w:rsidP="0035567C">
      <w:pPr>
        <w:spacing w:after="0" w:line="240" w:lineRule="auto"/>
        <w:rPr>
          <w:ins w:id="2144" w:author="Author"/>
          <w:rFonts w:ascii="Times New Roman" w:eastAsia="Times New Roman" w:hAnsi="Times New Roman" w:cs="Times New Roman"/>
          <w:lang w:val="de-DE"/>
        </w:rPr>
      </w:pPr>
      <w:ins w:id="2145" w:author="Author">
        <w:r w:rsidRPr="000806D8">
          <w:rPr>
            <w:rFonts w:ascii="Times New Roman" w:eastAsia="Times New Roman" w:hAnsi="Times New Roman" w:cs="Times New Roman"/>
            <w:u w:val="single" w:color="000000"/>
            <w:lang w:val="de-DE"/>
          </w:rPr>
          <w:t>Verteilung</w:t>
        </w:r>
      </w:ins>
    </w:p>
    <w:p w14:paraId="3266A86B" w14:textId="77777777" w:rsidR="0035567C" w:rsidRPr="000806D8" w:rsidRDefault="0035567C" w:rsidP="0035567C">
      <w:pPr>
        <w:spacing w:after="0" w:line="240" w:lineRule="auto"/>
        <w:rPr>
          <w:ins w:id="2146" w:author="Author"/>
          <w:rFonts w:ascii="Times New Roman" w:eastAsia="Times New Roman" w:hAnsi="Times New Roman" w:cs="Times New Roman"/>
          <w:lang w:val="de-DE"/>
        </w:rPr>
      </w:pPr>
      <w:ins w:id="2147" w:author="Author">
        <w:r w:rsidRPr="000806D8">
          <w:rPr>
            <w:rFonts w:ascii="Times New Roman" w:eastAsia="Times New Roman" w:hAnsi="Times New Roman" w:cs="Times New Roman"/>
            <w:lang w:val="de-DE"/>
          </w:rPr>
          <w:t>Das mediane Verteilungsvolumen lag in der terminalen Phase (Vz) nach einer einzelnen intravenösen Verabreichung bei Patienten mit Psoriasis zwischen 57 und 83 ml/kg.</w:t>
        </w:r>
      </w:ins>
    </w:p>
    <w:p w14:paraId="2757E791" w14:textId="77777777" w:rsidR="0035567C" w:rsidRPr="000806D8" w:rsidRDefault="0035567C" w:rsidP="0035567C">
      <w:pPr>
        <w:spacing w:after="0" w:line="240" w:lineRule="auto"/>
        <w:rPr>
          <w:ins w:id="2148" w:author="Author"/>
          <w:rFonts w:ascii="Times New Roman" w:hAnsi="Times New Roman" w:cs="Times New Roman"/>
          <w:lang w:val="de-DE"/>
        </w:rPr>
      </w:pPr>
    </w:p>
    <w:p w14:paraId="725B5F38" w14:textId="77777777" w:rsidR="0035567C" w:rsidRPr="000806D8" w:rsidRDefault="0035567C" w:rsidP="0035567C">
      <w:pPr>
        <w:spacing w:after="0" w:line="240" w:lineRule="auto"/>
        <w:rPr>
          <w:ins w:id="2149" w:author="Author"/>
          <w:rFonts w:ascii="Times New Roman" w:eastAsia="Times New Roman" w:hAnsi="Times New Roman" w:cs="Times New Roman"/>
          <w:lang w:val="de-DE"/>
        </w:rPr>
      </w:pPr>
      <w:ins w:id="2150" w:author="Author">
        <w:r w:rsidRPr="000806D8">
          <w:rPr>
            <w:rFonts w:ascii="Times New Roman" w:eastAsia="Times New Roman" w:hAnsi="Times New Roman" w:cs="Times New Roman"/>
            <w:u w:val="single" w:color="000000"/>
            <w:lang w:val="de-DE"/>
          </w:rPr>
          <w:t>Biotransformation</w:t>
        </w:r>
      </w:ins>
    </w:p>
    <w:p w14:paraId="3660D45E" w14:textId="77777777" w:rsidR="0035567C" w:rsidRPr="000806D8" w:rsidRDefault="0035567C" w:rsidP="0035567C">
      <w:pPr>
        <w:spacing w:after="0" w:line="240" w:lineRule="auto"/>
        <w:rPr>
          <w:ins w:id="2151" w:author="Author"/>
          <w:rFonts w:ascii="Times New Roman" w:eastAsia="Times New Roman" w:hAnsi="Times New Roman" w:cs="Times New Roman"/>
          <w:lang w:val="de-DE"/>
        </w:rPr>
      </w:pPr>
      <w:ins w:id="2152" w:author="Author">
        <w:r w:rsidRPr="000806D8">
          <w:rPr>
            <w:rFonts w:ascii="Times New Roman" w:eastAsia="Times New Roman" w:hAnsi="Times New Roman" w:cs="Times New Roman"/>
            <w:lang w:val="de-DE"/>
          </w:rPr>
          <w:t>Der genaue Stoffwechselweg von Ustekinumab ist nicht bekannt.</w:t>
        </w:r>
      </w:ins>
    </w:p>
    <w:p w14:paraId="3BBFD8B7" w14:textId="77777777" w:rsidR="0035567C" w:rsidRPr="000806D8" w:rsidRDefault="0035567C" w:rsidP="0035567C">
      <w:pPr>
        <w:spacing w:after="0" w:line="240" w:lineRule="auto"/>
        <w:rPr>
          <w:ins w:id="2153" w:author="Author"/>
          <w:rFonts w:ascii="Times New Roman" w:hAnsi="Times New Roman" w:cs="Times New Roman"/>
          <w:lang w:val="de-DE"/>
        </w:rPr>
      </w:pPr>
    </w:p>
    <w:p w14:paraId="49E9B1A8" w14:textId="77777777" w:rsidR="0035567C" w:rsidRPr="000806D8" w:rsidRDefault="0035567C" w:rsidP="0035567C">
      <w:pPr>
        <w:spacing w:after="0" w:line="240" w:lineRule="auto"/>
        <w:rPr>
          <w:ins w:id="2154" w:author="Author"/>
          <w:rFonts w:ascii="Times New Roman" w:eastAsia="Times New Roman" w:hAnsi="Times New Roman" w:cs="Times New Roman"/>
          <w:lang w:val="de-DE"/>
        </w:rPr>
      </w:pPr>
      <w:ins w:id="2155" w:author="Author">
        <w:r w:rsidRPr="000806D8">
          <w:rPr>
            <w:rFonts w:ascii="Times New Roman" w:eastAsia="Times New Roman" w:hAnsi="Times New Roman" w:cs="Times New Roman"/>
            <w:u w:val="single" w:color="000000"/>
            <w:lang w:val="de-DE"/>
          </w:rPr>
          <w:t>Elimination</w:t>
        </w:r>
      </w:ins>
    </w:p>
    <w:p w14:paraId="25515752" w14:textId="77777777" w:rsidR="0035567C" w:rsidRPr="000806D8" w:rsidRDefault="0035567C" w:rsidP="0035567C">
      <w:pPr>
        <w:spacing w:after="0" w:line="240" w:lineRule="auto"/>
        <w:rPr>
          <w:ins w:id="2156" w:author="Author"/>
          <w:rFonts w:ascii="Times New Roman" w:eastAsia="Times New Roman" w:hAnsi="Times New Roman" w:cs="Times New Roman"/>
          <w:lang w:val="de-DE"/>
        </w:rPr>
      </w:pPr>
      <w:ins w:id="2157" w:author="Author">
        <w:r w:rsidRPr="000806D8">
          <w:rPr>
            <w:rFonts w:ascii="Times New Roman" w:eastAsia="Times New Roman" w:hAnsi="Times New Roman" w:cs="Times New Roman"/>
            <w:lang w:val="de-DE"/>
          </w:rPr>
          <w:t xml:space="preserve">Die mediane systemische </w:t>
        </w:r>
        <w:r w:rsidRPr="0035567C">
          <w:rPr>
            <w:rFonts w:ascii="Times New Roman" w:eastAsia="Times New Roman" w:hAnsi="Times New Roman" w:cs="Times New Roman"/>
            <w:i/>
            <w:iCs/>
            <w:lang w:val="de-DE"/>
          </w:rPr>
          <w:t>Clearance</w:t>
        </w:r>
        <w:r w:rsidRPr="000806D8">
          <w:rPr>
            <w:rFonts w:ascii="Times New Roman" w:eastAsia="Times New Roman" w:hAnsi="Times New Roman" w:cs="Times New Roman"/>
            <w:lang w:val="de-DE"/>
          </w:rPr>
          <w:t xml:space="preserve"> (CL) lag nach einer einzelnen intravenösen Verabreichung an Patienten mit Psoriasis zwischen 1,99 und 2,34 ml/Tag/kg. Die mediane Halbwertszeit (t</w:t>
        </w:r>
        <w:r w:rsidRPr="000806D8">
          <w:rPr>
            <w:rFonts w:ascii="Times New Roman" w:eastAsia="Times New Roman" w:hAnsi="Times New Roman" w:cs="Times New Roman"/>
            <w:vertAlign w:val="subscript"/>
            <w:lang w:val="de-DE"/>
          </w:rPr>
          <w:t>1/2</w:t>
        </w:r>
        <w:r w:rsidRPr="000806D8">
          <w:rPr>
            <w:rFonts w:ascii="Times New Roman" w:eastAsia="Times New Roman" w:hAnsi="Times New Roman" w:cs="Times New Roman"/>
            <w:lang w:val="de-DE"/>
          </w:rPr>
          <w:t>) von Ustekinumab betrug bei Patienten mit Psoriasis, psoriatischer Arthritis und Morbus Crohn ungefähr 3 Wochen und bewegte sich in allen Studien zu Psoriasis und psoriatischer Arthritis zwischen 15 und 32 Tagen. In einer populationspharmakokinetischen Analyse betrugen bei Patienten mit Psoriasis apparente</w:t>
        </w:r>
        <w:r w:rsidRPr="0035567C">
          <w:rPr>
            <w:rFonts w:ascii="Times New Roman" w:eastAsia="Times New Roman" w:hAnsi="Times New Roman" w:cs="Times New Roman"/>
            <w:i/>
            <w:iCs/>
            <w:lang w:val="de-DE"/>
          </w:rPr>
          <w:t xml:space="preserve"> Clearance</w:t>
        </w:r>
        <w:r w:rsidRPr="000806D8">
          <w:rPr>
            <w:rFonts w:ascii="Times New Roman" w:eastAsia="Times New Roman" w:hAnsi="Times New Roman" w:cs="Times New Roman"/>
            <w:lang w:val="de-DE"/>
          </w:rPr>
          <w:t xml:space="preserve"> (CL/F) und apparentes Verteilungsvolumen (V/F) 0,465 l/Tag bzw. 15,7 l. Die CL/F von Ustekinumab wurde nicht vom Geschlecht beeinflusst. Die populationspharmakokinetische Analyse zeigte, dass es einen Trend zu einer höheren Ustekinumab-</w:t>
        </w:r>
        <w:r w:rsidRPr="0035567C">
          <w:rPr>
            <w:rFonts w:ascii="Times New Roman" w:eastAsia="Times New Roman" w:hAnsi="Times New Roman" w:cs="Times New Roman"/>
            <w:i/>
            <w:iCs/>
            <w:lang w:val="de-DE"/>
          </w:rPr>
          <w:t>Clearance</w:t>
        </w:r>
        <w:r w:rsidRPr="000806D8">
          <w:rPr>
            <w:rFonts w:ascii="Times New Roman" w:eastAsia="Times New Roman" w:hAnsi="Times New Roman" w:cs="Times New Roman"/>
            <w:lang w:val="de-DE"/>
          </w:rPr>
          <w:t xml:space="preserve"> bei Patienten gab, die positiv auf Ustekinumab-Antikörper getestet wurden.</w:t>
        </w:r>
      </w:ins>
    </w:p>
    <w:p w14:paraId="3C8F9DBC" w14:textId="77777777" w:rsidR="0035567C" w:rsidRPr="000806D8" w:rsidRDefault="0035567C" w:rsidP="0035567C">
      <w:pPr>
        <w:spacing w:after="0" w:line="240" w:lineRule="auto"/>
        <w:rPr>
          <w:ins w:id="2158" w:author="Author"/>
          <w:rFonts w:ascii="Times New Roman" w:hAnsi="Times New Roman" w:cs="Times New Roman"/>
          <w:lang w:val="de-DE"/>
        </w:rPr>
      </w:pPr>
    </w:p>
    <w:p w14:paraId="6CA310EF" w14:textId="77777777" w:rsidR="0035567C" w:rsidRPr="000806D8" w:rsidRDefault="0035567C" w:rsidP="0035567C">
      <w:pPr>
        <w:spacing w:after="0" w:line="240" w:lineRule="auto"/>
        <w:rPr>
          <w:ins w:id="2159" w:author="Author"/>
          <w:rFonts w:ascii="Times New Roman" w:eastAsia="Times New Roman" w:hAnsi="Times New Roman" w:cs="Times New Roman"/>
          <w:lang w:val="de-DE"/>
        </w:rPr>
      </w:pPr>
      <w:ins w:id="2160" w:author="Author">
        <w:r w:rsidRPr="000806D8">
          <w:rPr>
            <w:rFonts w:ascii="Times New Roman" w:eastAsia="Times New Roman" w:hAnsi="Times New Roman" w:cs="Times New Roman"/>
            <w:u w:val="single" w:color="000000"/>
            <w:lang w:val="de-DE"/>
          </w:rPr>
          <w:t>Dosislinearität</w:t>
        </w:r>
      </w:ins>
    </w:p>
    <w:p w14:paraId="46CD8048" w14:textId="77777777" w:rsidR="0035567C" w:rsidRPr="000806D8" w:rsidRDefault="0035567C" w:rsidP="0035567C">
      <w:pPr>
        <w:spacing w:after="0" w:line="240" w:lineRule="auto"/>
        <w:rPr>
          <w:ins w:id="2161" w:author="Author"/>
          <w:rFonts w:ascii="Times New Roman" w:eastAsia="Times New Roman" w:hAnsi="Times New Roman" w:cs="Times New Roman"/>
          <w:lang w:val="de-DE"/>
        </w:rPr>
      </w:pPr>
      <w:ins w:id="2162" w:author="Author">
        <w:r w:rsidRPr="000806D8">
          <w:rPr>
            <w:rFonts w:ascii="Times New Roman" w:eastAsia="Times New Roman" w:hAnsi="Times New Roman" w:cs="Times New Roman"/>
            <w:lang w:val="de-DE"/>
          </w:rPr>
          <w:t>Die systemische Verfügbarkeit von Ustekinumab (C</w:t>
        </w:r>
        <w:r w:rsidRPr="000806D8">
          <w:rPr>
            <w:rFonts w:ascii="Times New Roman" w:eastAsia="Times New Roman" w:hAnsi="Times New Roman" w:cs="Times New Roman"/>
            <w:vertAlign w:val="subscript"/>
            <w:lang w:val="de-DE"/>
          </w:rPr>
          <w:t>max</w:t>
        </w:r>
        <w:r w:rsidRPr="000806D8">
          <w:rPr>
            <w:rFonts w:ascii="Times New Roman" w:eastAsia="Times New Roman" w:hAnsi="Times New Roman" w:cs="Times New Roman"/>
            <w:lang w:val="de-DE"/>
          </w:rPr>
          <w:t xml:space="preserve"> und AUC) erhöhte sich ungefähr dosisproportional bei Patienten mit Psoriasis nach einer einzelnen intravenösen Verabreichung von Dosen zwischen 0,09 mg/kg und 4,5 mg/kg oder nach einer einzelnen subkutanen Verabreichung von Dosen zwischen ungefähr 24 mg und 240 mg.</w:t>
        </w:r>
      </w:ins>
    </w:p>
    <w:p w14:paraId="54BF33E1" w14:textId="77777777" w:rsidR="0035567C" w:rsidRPr="000806D8" w:rsidRDefault="0035567C" w:rsidP="0035567C">
      <w:pPr>
        <w:spacing w:after="0" w:line="240" w:lineRule="auto"/>
        <w:rPr>
          <w:ins w:id="2163" w:author="Author"/>
          <w:rFonts w:ascii="Times New Roman" w:hAnsi="Times New Roman" w:cs="Times New Roman"/>
          <w:lang w:val="de-DE"/>
        </w:rPr>
      </w:pPr>
    </w:p>
    <w:p w14:paraId="463623E4" w14:textId="77777777" w:rsidR="0035567C" w:rsidRPr="000806D8" w:rsidRDefault="0035567C" w:rsidP="0035567C">
      <w:pPr>
        <w:spacing w:after="0" w:line="240" w:lineRule="auto"/>
        <w:rPr>
          <w:ins w:id="2164" w:author="Author"/>
          <w:rFonts w:ascii="Times New Roman" w:eastAsia="Times New Roman" w:hAnsi="Times New Roman" w:cs="Times New Roman"/>
          <w:lang w:val="de-DE"/>
        </w:rPr>
      </w:pPr>
      <w:ins w:id="2165" w:author="Author">
        <w:r w:rsidRPr="000806D8">
          <w:rPr>
            <w:rFonts w:ascii="Times New Roman" w:eastAsia="Times New Roman" w:hAnsi="Times New Roman" w:cs="Times New Roman"/>
            <w:u w:val="single" w:color="000000"/>
            <w:lang w:val="de-DE"/>
          </w:rPr>
          <w:t>Einzeldosis versus Mehrfachdosen</w:t>
        </w:r>
      </w:ins>
    </w:p>
    <w:p w14:paraId="260BC3E9" w14:textId="77777777" w:rsidR="0035567C" w:rsidRPr="000806D8" w:rsidRDefault="0035567C" w:rsidP="0035567C">
      <w:pPr>
        <w:spacing w:after="0" w:line="240" w:lineRule="auto"/>
        <w:rPr>
          <w:ins w:id="2166" w:author="Author"/>
          <w:rFonts w:ascii="Times New Roman" w:eastAsia="Times New Roman" w:hAnsi="Times New Roman" w:cs="Times New Roman"/>
          <w:lang w:val="de-DE"/>
        </w:rPr>
      </w:pPr>
      <w:ins w:id="2167" w:author="Author">
        <w:r w:rsidRPr="000806D8">
          <w:rPr>
            <w:rFonts w:ascii="Times New Roman" w:eastAsia="Times New Roman" w:hAnsi="Times New Roman" w:cs="Times New Roman"/>
            <w:lang w:val="de-DE"/>
          </w:rPr>
          <w:t xml:space="preserve">Serumkonzentrationszeitprofile von Ustekinumab nach Verabreichung einer einzelnen oder mehrerer subkutaner Dosen waren im Allgemeinen vorhersagbar. Bei Patienten mit Psoriasis wurden </w:t>
        </w:r>
        <w:r w:rsidRPr="0035567C">
          <w:rPr>
            <w:rFonts w:ascii="Times New Roman" w:eastAsia="Times New Roman" w:hAnsi="Times New Roman" w:cs="Times New Roman"/>
            <w:i/>
            <w:iCs/>
            <w:lang w:val="de-DE"/>
          </w:rPr>
          <w:t>Steady-</w:t>
        </w:r>
        <w:r>
          <w:rPr>
            <w:rFonts w:ascii="Times New Roman" w:eastAsia="Times New Roman" w:hAnsi="Times New Roman" w:cs="Times New Roman"/>
            <w:i/>
            <w:iCs/>
            <w:lang w:val="de-DE"/>
          </w:rPr>
          <w:t>S</w:t>
        </w:r>
        <w:r w:rsidRPr="0035567C">
          <w:rPr>
            <w:rFonts w:ascii="Times New Roman" w:eastAsia="Times New Roman" w:hAnsi="Times New Roman" w:cs="Times New Roman"/>
            <w:i/>
            <w:iCs/>
            <w:lang w:val="de-DE"/>
          </w:rPr>
          <w:t>tate</w:t>
        </w:r>
        <w:r w:rsidRPr="000806D8">
          <w:rPr>
            <w:rFonts w:ascii="Times New Roman" w:eastAsia="Times New Roman" w:hAnsi="Times New Roman" w:cs="Times New Roman"/>
            <w:lang w:val="de-DE"/>
          </w:rPr>
          <w:t xml:space="preserve">-Serumkonzentrationen von Ustekinumab nach initialen subkutanen Dosen in Woche 0 und 4, gefolgt von einer Dosis alle 12 Wochen bis Woche 28 erreicht. Die medianen </w:t>
        </w:r>
        <w:r w:rsidRPr="0035567C">
          <w:rPr>
            <w:rFonts w:ascii="Times New Roman" w:eastAsia="Times New Roman" w:hAnsi="Times New Roman" w:cs="Times New Roman"/>
            <w:i/>
            <w:iCs/>
            <w:lang w:val="de-DE"/>
          </w:rPr>
          <w:t>Steady-</w:t>
        </w:r>
        <w:r>
          <w:rPr>
            <w:rFonts w:ascii="Times New Roman" w:eastAsia="Times New Roman" w:hAnsi="Times New Roman" w:cs="Times New Roman"/>
            <w:i/>
            <w:iCs/>
            <w:lang w:val="de-DE"/>
          </w:rPr>
          <w:t>S</w:t>
        </w:r>
        <w:r w:rsidRPr="0035567C">
          <w:rPr>
            <w:rFonts w:ascii="Times New Roman" w:eastAsia="Times New Roman" w:hAnsi="Times New Roman" w:cs="Times New Roman"/>
            <w:i/>
            <w:iCs/>
            <w:lang w:val="de-DE"/>
          </w:rPr>
          <w:t>tate-</w:t>
        </w:r>
        <w:r w:rsidRPr="000806D8">
          <w:rPr>
            <w:rFonts w:ascii="Times New Roman" w:eastAsia="Times New Roman" w:hAnsi="Times New Roman" w:cs="Times New Roman"/>
            <w:lang w:val="de-DE"/>
          </w:rPr>
          <w:t>Talkonzentrationen bewegten sich zwischen 0,21 μg/ml und 0,26 μg/ml (45 mg) und zwischen 0,47 μg/ml und 0,49 μg/ml (90 mg). Bei einer subkutanen Verabreichung alle 12 Wochen kam es im Zeitverlauf zu keiner offensichtlichen Akkumulation der Serum-Ustekinumabkonzentration.</w:t>
        </w:r>
      </w:ins>
    </w:p>
    <w:p w14:paraId="2C679292" w14:textId="77777777" w:rsidR="0035567C" w:rsidRPr="000806D8" w:rsidRDefault="0035567C" w:rsidP="0035567C">
      <w:pPr>
        <w:spacing w:after="0" w:line="240" w:lineRule="auto"/>
        <w:rPr>
          <w:ins w:id="2168" w:author="Author"/>
          <w:rFonts w:ascii="Times New Roman" w:hAnsi="Times New Roman" w:cs="Times New Roman"/>
          <w:lang w:val="de-DE"/>
        </w:rPr>
      </w:pPr>
    </w:p>
    <w:p w14:paraId="1C6EA51C" w14:textId="77777777" w:rsidR="0035567C" w:rsidRPr="000806D8" w:rsidRDefault="0035567C" w:rsidP="0035567C">
      <w:pPr>
        <w:spacing w:after="0" w:line="240" w:lineRule="auto"/>
        <w:rPr>
          <w:ins w:id="2169" w:author="Author"/>
          <w:rFonts w:ascii="Times New Roman" w:eastAsia="Times New Roman" w:hAnsi="Times New Roman" w:cs="Times New Roman"/>
          <w:lang w:val="de-DE"/>
        </w:rPr>
      </w:pPr>
      <w:ins w:id="2170" w:author="Author">
        <w:r w:rsidRPr="000806D8">
          <w:rPr>
            <w:rFonts w:ascii="Times New Roman" w:eastAsia="Times New Roman" w:hAnsi="Times New Roman" w:cs="Times New Roman"/>
            <w:lang w:val="de-DE"/>
          </w:rPr>
          <w:t xml:space="preserve">Beginnend in Woche 8 wurden Patienten mit Morbus Crohn nach einer intravenösen Dosis von ~ 6 mg/kg alle 8 oder 12 Wochen subkutane Erhaltungsdosen von 90 mg Ustekinumab verabreicht. Die </w:t>
        </w:r>
        <w:r w:rsidRPr="0035567C">
          <w:rPr>
            <w:rFonts w:ascii="Times New Roman" w:eastAsia="Times New Roman" w:hAnsi="Times New Roman" w:cs="Times New Roman"/>
            <w:i/>
            <w:iCs/>
            <w:lang w:val="de-DE"/>
          </w:rPr>
          <w:t>Steady-</w:t>
        </w:r>
        <w:r>
          <w:rPr>
            <w:rFonts w:ascii="Times New Roman" w:eastAsia="Times New Roman" w:hAnsi="Times New Roman" w:cs="Times New Roman"/>
            <w:i/>
            <w:iCs/>
            <w:lang w:val="de-DE"/>
          </w:rPr>
          <w:t>S</w:t>
        </w:r>
        <w:r w:rsidRPr="0035567C">
          <w:rPr>
            <w:rFonts w:ascii="Times New Roman" w:eastAsia="Times New Roman" w:hAnsi="Times New Roman" w:cs="Times New Roman"/>
            <w:i/>
            <w:iCs/>
            <w:lang w:val="de-DE"/>
          </w:rPr>
          <w:t>tate</w:t>
        </w:r>
        <w:r w:rsidRPr="000806D8">
          <w:rPr>
            <w:rFonts w:ascii="Times New Roman" w:eastAsia="Times New Roman" w:hAnsi="Times New Roman" w:cs="Times New Roman"/>
            <w:lang w:val="de-DE"/>
          </w:rPr>
          <w:t xml:space="preserve">-Ustekinumabkonzentration wurden bis zu Beginn der zweiten Erhaltungsdosis erreicht. Bei Patienten mit Morbus Crohn bewegten sich die medianen </w:t>
        </w:r>
        <w:r w:rsidRPr="0035567C">
          <w:rPr>
            <w:rFonts w:ascii="Times New Roman" w:eastAsia="Times New Roman" w:hAnsi="Times New Roman" w:cs="Times New Roman"/>
            <w:i/>
            <w:iCs/>
            <w:lang w:val="de-DE"/>
          </w:rPr>
          <w:t>Steady-</w:t>
        </w:r>
        <w:r>
          <w:rPr>
            <w:rFonts w:ascii="Times New Roman" w:eastAsia="Times New Roman" w:hAnsi="Times New Roman" w:cs="Times New Roman"/>
            <w:i/>
            <w:iCs/>
            <w:lang w:val="de-DE"/>
          </w:rPr>
          <w:t>S</w:t>
        </w:r>
        <w:r w:rsidRPr="0035567C">
          <w:rPr>
            <w:rFonts w:ascii="Times New Roman" w:eastAsia="Times New Roman" w:hAnsi="Times New Roman" w:cs="Times New Roman"/>
            <w:i/>
            <w:iCs/>
            <w:lang w:val="de-DE"/>
          </w:rPr>
          <w:t>tate-</w:t>
        </w:r>
        <w:r w:rsidRPr="000806D8">
          <w:rPr>
            <w:rFonts w:ascii="Times New Roman" w:eastAsia="Times New Roman" w:hAnsi="Times New Roman" w:cs="Times New Roman"/>
            <w:lang w:val="de-DE"/>
          </w:rPr>
          <w:t xml:space="preserve">Talkonzentrationen zwischen 1,97 μg/ml und 2,24 μg/ml bzw. 0,61 μg/ml und 0,76 μg/ml bei 90 mg Ustekinumab alle 8 Wochen oder alle 12 Wochen. Die </w:t>
        </w:r>
        <w:r w:rsidRPr="0035567C">
          <w:rPr>
            <w:rFonts w:ascii="Times New Roman" w:eastAsia="Times New Roman" w:hAnsi="Times New Roman" w:cs="Times New Roman"/>
            <w:i/>
            <w:iCs/>
            <w:lang w:val="de-DE"/>
          </w:rPr>
          <w:t>Steady-</w:t>
        </w:r>
        <w:r>
          <w:rPr>
            <w:rFonts w:ascii="Times New Roman" w:eastAsia="Times New Roman" w:hAnsi="Times New Roman" w:cs="Times New Roman"/>
            <w:i/>
            <w:iCs/>
            <w:lang w:val="de-DE"/>
          </w:rPr>
          <w:t>S</w:t>
        </w:r>
        <w:r w:rsidRPr="0035567C">
          <w:rPr>
            <w:rFonts w:ascii="Times New Roman" w:eastAsia="Times New Roman" w:hAnsi="Times New Roman" w:cs="Times New Roman"/>
            <w:i/>
            <w:iCs/>
            <w:lang w:val="de-DE"/>
          </w:rPr>
          <w:t>tate</w:t>
        </w:r>
        <w:r w:rsidRPr="000806D8">
          <w:rPr>
            <w:rFonts w:ascii="Times New Roman" w:eastAsia="Times New Roman" w:hAnsi="Times New Roman" w:cs="Times New Roman"/>
            <w:lang w:val="de-DE"/>
          </w:rPr>
          <w:t xml:space="preserve">-Talkonzentrationen von Ustekinumab waren nach 90 mg Ustekinumab alle 8 Wochen mit höheren klinischen Remissionsraten verbunden als die </w:t>
        </w:r>
        <w:r>
          <w:rPr>
            <w:rFonts w:ascii="Times New Roman" w:eastAsia="Times New Roman" w:hAnsi="Times New Roman" w:cs="Times New Roman"/>
            <w:lang w:val="de-DE"/>
          </w:rPr>
          <w:br w:type="textWrapping" w:clear="all"/>
        </w:r>
        <w:r w:rsidRPr="0035567C">
          <w:rPr>
            <w:rFonts w:ascii="Times New Roman" w:eastAsia="Times New Roman" w:hAnsi="Times New Roman" w:cs="Times New Roman"/>
            <w:i/>
            <w:iCs/>
            <w:lang w:val="de-DE"/>
          </w:rPr>
          <w:t>Steady-</w:t>
        </w:r>
        <w:r>
          <w:rPr>
            <w:rFonts w:ascii="Times New Roman" w:eastAsia="Times New Roman" w:hAnsi="Times New Roman" w:cs="Times New Roman"/>
            <w:i/>
            <w:iCs/>
            <w:lang w:val="de-DE"/>
          </w:rPr>
          <w:t>S</w:t>
        </w:r>
        <w:r w:rsidRPr="0035567C">
          <w:rPr>
            <w:rFonts w:ascii="Times New Roman" w:eastAsia="Times New Roman" w:hAnsi="Times New Roman" w:cs="Times New Roman"/>
            <w:i/>
            <w:iCs/>
            <w:lang w:val="de-DE"/>
          </w:rPr>
          <w:t>tate</w:t>
        </w:r>
        <w:r w:rsidRPr="000806D8">
          <w:rPr>
            <w:rFonts w:ascii="Times New Roman" w:eastAsia="Times New Roman" w:hAnsi="Times New Roman" w:cs="Times New Roman"/>
            <w:lang w:val="de-DE"/>
          </w:rPr>
          <w:t>-Talkonzentrationen nach 90 mg alle 12 Wochen.</w:t>
        </w:r>
      </w:ins>
    </w:p>
    <w:p w14:paraId="5BC0F43E" w14:textId="77777777" w:rsidR="0035567C" w:rsidRPr="000806D8" w:rsidRDefault="0035567C" w:rsidP="0035567C">
      <w:pPr>
        <w:spacing w:after="0" w:line="240" w:lineRule="auto"/>
        <w:rPr>
          <w:ins w:id="2171" w:author="Author"/>
          <w:rFonts w:ascii="Times New Roman" w:hAnsi="Times New Roman" w:cs="Times New Roman"/>
          <w:lang w:val="de-DE"/>
        </w:rPr>
      </w:pPr>
    </w:p>
    <w:p w14:paraId="1466DCE5" w14:textId="77777777" w:rsidR="0035567C" w:rsidRPr="000806D8" w:rsidRDefault="0035567C" w:rsidP="0035567C">
      <w:pPr>
        <w:spacing w:after="0" w:line="240" w:lineRule="auto"/>
        <w:rPr>
          <w:ins w:id="2172" w:author="Author"/>
          <w:rFonts w:ascii="Times New Roman" w:eastAsia="Times New Roman" w:hAnsi="Times New Roman" w:cs="Times New Roman"/>
          <w:lang w:val="de-DE"/>
        </w:rPr>
      </w:pPr>
      <w:ins w:id="2173" w:author="Author">
        <w:r w:rsidRPr="000806D8">
          <w:rPr>
            <w:rFonts w:ascii="Times New Roman" w:eastAsia="Times New Roman" w:hAnsi="Times New Roman" w:cs="Times New Roman"/>
            <w:u w:val="single" w:color="000000"/>
            <w:lang w:val="de-DE"/>
          </w:rPr>
          <w:t>Auswirkung des Gewichts auf die Pharmakokinetik</w:t>
        </w:r>
      </w:ins>
    </w:p>
    <w:p w14:paraId="49350605" w14:textId="77777777" w:rsidR="0035567C" w:rsidRPr="000806D8" w:rsidRDefault="0035567C" w:rsidP="0035567C">
      <w:pPr>
        <w:spacing w:after="0" w:line="240" w:lineRule="auto"/>
        <w:rPr>
          <w:ins w:id="2174" w:author="Author"/>
          <w:rFonts w:ascii="Times New Roman" w:eastAsia="Times New Roman" w:hAnsi="Times New Roman" w:cs="Times New Roman"/>
          <w:lang w:val="de-DE"/>
        </w:rPr>
      </w:pPr>
      <w:ins w:id="2175" w:author="Author">
        <w:r w:rsidRPr="000806D8">
          <w:rPr>
            <w:rFonts w:ascii="Times New Roman" w:eastAsia="Times New Roman" w:hAnsi="Times New Roman" w:cs="Times New Roman"/>
            <w:lang w:val="de-DE"/>
          </w:rPr>
          <w:t xml:space="preserve">In einer populationspharmakokinetischen Analyse der Daten von Psoriasis-Patienten wurde </w:t>
        </w:r>
        <w:r w:rsidRPr="000806D8">
          <w:rPr>
            <w:rFonts w:ascii="Times New Roman" w:eastAsia="Times New Roman" w:hAnsi="Times New Roman" w:cs="Times New Roman"/>
            <w:lang w:val="de-DE"/>
          </w:rPr>
          <w:lastRenderedPageBreak/>
          <w:t xml:space="preserve">festgestellt, dass das Körpergewicht die bedeutendste Kovariable ist, die die </w:t>
        </w:r>
        <w:r w:rsidRPr="0035567C">
          <w:rPr>
            <w:rFonts w:ascii="Times New Roman" w:eastAsia="Times New Roman" w:hAnsi="Times New Roman" w:cs="Times New Roman"/>
            <w:i/>
            <w:iCs/>
            <w:lang w:val="de-DE"/>
          </w:rPr>
          <w:t xml:space="preserve">Clearance </w:t>
        </w:r>
        <w:r w:rsidRPr="000806D8">
          <w:rPr>
            <w:rFonts w:ascii="Times New Roman" w:eastAsia="Times New Roman" w:hAnsi="Times New Roman" w:cs="Times New Roman"/>
            <w:lang w:val="de-DE"/>
          </w:rPr>
          <w:t>von Ustekinumab beeinflusst. Die mediane CL/F war bei Patienten mit einem Gewicht &gt; 100 kg um ungefähr 55 % höher als bei Patienten mit einem Gewicht ≤ 100 kg. Das mediane V/F war bei Patienten mit einem Gewicht &gt; 100 kg ungefähr 37 % höher als bei Patienten mit einem Gewicht ≤ 100 kg. Die medianen Talkonzentrationen von Ustekinumab waren bei Patienten mit höherem Gewicht (&gt; 100 kg) in der 90</w:t>
        </w:r>
        <w:r w:rsidRPr="000806D8">
          <w:rPr>
            <w:rFonts w:ascii="Times New Roman" w:eastAsia="Times New Roman" w:hAnsi="Times New Roman" w:cs="Times New Roman"/>
            <w:lang w:val="de-DE"/>
          </w:rPr>
          <w:noBreakHyphen/>
          <w:t>mg-Gruppe mit denen von Patienten mit einem niedrigeren Gewicht (≤ 100 kg) in der 45-mg-Gruppe vergleichbar. Eine konfirmatorische populationspharmakokinetische Analyse der Daten von Patienten mit psoriatischer Arthritis ergab ähnliche Ergebnisse.</w:t>
        </w:r>
      </w:ins>
    </w:p>
    <w:p w14:paraId="1234DCF0" w14:textId="77777777" w:rsidR="0035567C" w:rsidRPr="000806D8" w:rsidRDefault="0035567C" w:rsidP="0035567C">
      <w:pPr>
        <w:spacing w:after="0" w:line="240" w:lineRule="auto"/>
        <w:rPr>
          <w:ins w:id="2176" w:author="Author"/>
          <w:rFonts w:ascii="Times New Roman" w:hAnsi="Times New Roman" w:cs="Times New Roman"/>
          <w:lang w:val="de-DE"/>
        </w:rPr>
      </w:pPr>
    </w:p>
    <w:p w14:paraId="110CA4FA" w14:textId="77777777" w:rsidR="0035567C" w:rsidRPr="000806D8" w:rsidRDefault="0035567C" w:rsidP="0035567C">
      <w:pPr>
        <w:spacing w:after="0" w:line="240" w:lineRule="auto"/>
        <w:rPr>
          <w:ins w:id="2177" w:author="Author"/>
          <w:rFonts w:ascii="Times New Roman" w:eastAsia="Times New Roman" w:hAnsi="Times New Roman" w:cs="Times New Roman"/>
          <w:lang w:val="de-DE"/>
        </w:rPr>
      </w:pPr>
      <w:ins w:id="2178" w:author="Author">
        <w:r w:rsidRPr="000806D8">
          <w:rPr>
            <w:rFonts w:ascii="Times New Roman" w:eastAsia="Times New Roman" w:hAnsi="Times New Roman" w:cs="Times New Roman"/>
            <w:u w:val="single" w:color="000000"/>
            <w:lang w:val="de-DE"/>
          </w:rPr>
          <w:t>Anpassung der Dosierfrequenz</w:t>
        </w:r>
      </w:ins>
    </w:p>
    <w:p w14:paraId="2D21D0BB" w14:textId="77777777" w:rsidR="0035567C" w:rsidRPr="000806D8" w:rsidRDefault="0035567C" w:rsidP="0035567C">
      <w:pPr>
        <w:spacing w:after="0" w:line="240" w:lineRule="auto"/>
        <w:rPr>
          <w:ins w:id="2179" w:author="Author"/>
          <w:rFonts w:ascii="Times New Roman" w:eastAsia="Times New Roman" w:hAnsi="Times New Roman" w:cs="Times New Roman"/>
          <w:lang w:val="de-DE"/>
        </w:rPr>
      </w:pPr>
      <w:ins w:id="2180" w:author="Author">
        <w:r w:rsidRPr="000806D8">
          <w:rPr>
            <w:rFonts w:ascii="Times New Roman" w:eastAsia="Times New Roman" w:hAnsi="Times New Roman" w:cs="Times New Roman"/>
            <w:lang w:val="de-DE"/>
          </w:rPr>
          <w:t>Basierend auf beobachteten Daten und PK</w:t>
        </w:r>
        <w:r w:rsidRPr="000806D8">
          <w:rPr>
            <w:rFonts w:ascii="Times New Roman" w:eastAsia="Times New Roman" w:hAnsi="Times New Roman" w:cs="Times New Roman"/>
            <w:lang w:val="de-DE"/>
          </w:rPr>
          <w:noBreakHyphen/>
          <w:t>Analysen der Population bei Patienten mit Morbus Crohn hatten randomisierte Patienten, die ihr Ansprechen auf die Behandlung verloren, im Laufe der Zeit niedrigere Serumkonzentrationen von Ustekinumab als Patienten, die ihr Ansprechen nicht verloren haben. Bei Morbus Crohn war die Dosisanpassung von 90 mg alle 12 Wochen auf 90 mg alle 8 Wochen mit einem Anstieg der Tal</w:t>
        </w:r>
        <w:r w:rsidRPr="000806D8">
          <w:rPr>
            <w:rFonts w:ascii="Times New Roman" w:eastAsia="Times New Roman" w:hAnsi="Times New Roman" w:cs="Times New Roman"/>
            <w:lang w:val="de-DE"/>
          </w:rPr>
          <w:noBreakHyphen/>
          <w:t>Serumkonzentrationen von Ustekinumab und einer damit verbundenen Erhöhung der Wirksamkeit assoziiert.</w:t>
        </w:r>
      </w:ins>
    </w:p>
    <w:p w14:paraId="05515B79" w14:textId="77777777" w:rsidR="0035567C" w:rsidRPr="000806D8" w:rsidRDefault="0035567C" w:rsidP="0035567C">
      <w:pPr>
        <w:spacing w:after="0" w:line="240" w:lineRule="auto"/>
        <w:rPr>
          <w:ins w:id="2181" w:author="Author"/>
          <w:rFonts w:ascii="Times New Roman" w:hAnsi="Times New Roman" w:cs="Times New Roman"/>
          <w:lang w:val="de-DE"/>
        </w:rPr>
      </w:pPr>
    </w:p>
    <w:p w14:paraId="1D2ED3A7" w14:textId="77777777" w:rsidR="0035567C" w:rsidRPr="000806D8" w:rsidRDefault="0035567C" w:rsidP="0035567C">
      <w:pPr>
        <w:keepNext/>
        <w:widowControl/>
        <w:spacing w:after="0" w:line="240" w:lineRule="auto"/>
        <w:rPr>
          <w:ins w:id="2182" w:author="Author"/>
          <w:rFonts w:ascii="Times New Roman" w:eastAsia="Times New Roman" w:hAnsi="Times New Roman" w:cs="Times New Roman"/>
          <w:lang w:val="de-DE"/>
        </w:rPr>
      </w:pPr>
      <w:ins w:id="2183" w:author="Author">
        <w:r w:rsidRPr="000806D8">
          <w:rPr>
            <w:rFonts w:ascii="Times New Roman" w:eastAsia="Times New Roman" w:hAnsi="Times New Roman" w:cs="Times New Roman"/>
            <w:u w:val="single" w:color="000000"/>
            <w:lang w:val="de-DE"/>
          </w:rPr>
          <w:t>Besondere Patientengruppen</w:t>
        </w:r>
      </w:ins>
    </w:p>
    <w:p w14:paraId="287A64F8" w14:textId="77777777" w:rsidR="0035567C" w:rsidRPr="000806D8" w:rsidRDefault="0035567C" w:rsidP="0035567C">
      <w:pPr>
        <w:spacing w:after="0" w:line="240" w:lineRule="auto"/>
        <w:rPr>
          <w:ins w:id="2184" w:author="Author"/>
          <w:rFonts w:ascii="Times New Roman" w:eastAsia="Times New Roman" w:hAnsi="Times New Roman" w:cs="Times New Roman"/>
          <w:lang w:val="de-DE"/>
        </w:rPr>
      </w:pPr>
      <w:ins w:id="2185" w:author="Author">
        <w:r w:rsidRPr="000806D8">
          <w:rPr>
            <w:rFonts w:ascii="Times New Roman" w:eastAsia="Times New Roman" w:hAnsi="Times New Roman" w:cs="Times New Roman"/>
            <w:lang w:val="de-DE"/>
          </w:rPr>
          <w:t>Es liegen keine pharmakokinetischen Daten von Patienten mit Nieren- oder Leberfunktionsstörung vor. Es wurden keine spezifischen Studien mit älteren Patienten durchgeführt.</w:t>
        </w:r>
      </w:ins>
    </w:p>
    <w:p w14:paraId="7A803384" w14:textId="77777777" w:rsidR="0035567C" w:rsidRPr="000806D8" w:rsidRDefault="0035567C" w:rsidP="0035567C">
      <w:pPr>
        <w:spacing w:after="0" w:line="240" w:lineRule="auto"/>
        <w:rPr>
          <w:ins w:id="2186" w:author="Author"/>
          <w:rFonts w:ascii="Times New Roman" w:hAnsi="Times New Roman" w:cs="Times New Roman"/>
          <w:lang w:val="de-DE"/>
        </w:rPr>
      </w:pPr>
    </w:p>
    <w:p w14:paraId="23453C5A" w14:textId="77777777" w:rsidR="0035567C" w:rsidRPr="000806D8" w:rsidRDefault="0035567C" w:rsidP="0035567C">
      <w:pPr>
        <w:spacing w:after="0" w:line="240" w:lineRule="auto"/>
        <w:rPr>
          <w:ins w:id="2187" w:author="Author"/>
          <w:rFonts w:ascii="Times New Roman" w:eastAsia="Times New Roman" w:hAnsi="Times New Roman" w:cs="Times New Roman"/>
          <w:lang w:val="de-DE"/>
        </w:rPr>
      </w:pPr>
      <w:ins w:id="2188" w:author="Author">
        <w:r w:rsidRPr="000806D8">
          <w:rPr>
            <w:rFonts w:ascii="Times New Roman" w:eastAsia="Times New Roman" w:hAnsi="Times New Roman" w:cs="Times New Roman"/>
            <w:lang w:val="de-DE"/>
          </w:rPr>
          <w:t>Die Pharmakokinetik von Ustekinumab war bei Patienten mit Psoriasis mit asiatischer und nicht-asiatischer Herkunft generell vergleichbar.</w:t>
        </w:r>
      </w:ins>
    </w:p>
    <w:p w14:paraId="322903AA" w14:textId="77777777" w:rsidR="0035567C" w:rsidRPr="000806D8" w:rsidRDefault="0035567C" w:rsidP="0035567C">
      <w:pPr>
        <w:spacing w:after="0" w:line="240" w:lineRule="auto"/>
        <w:rPr>
          <w:ins w:id="2189" w:author="Author"/>
          <w:rFonts w:ascii="Times New Roman" w:hAnsi="Times New Roman" w:cs="Times New Roman"/>
          <w:lang w:val="de-DE"/>
        </w:rPr>
      </w:pPr>
    </w:p>
    <w:p w14:paraId="07F5715B" w14:textId="068B5EA1" w:rsidR="007F4BB6" w:rsidRPr="000806D8" w:rsidDel="003C2F59" w:rsidRDefault="0035567C" w:rsidP="0035567C">
      <w:pPr>
        <w:spacing w:after="0" w:line="240" w:lineRule="auto"/>
        <w:rPr>
          <w:ins w:id="2190" w:author="Author"/>
          <w:del w:id="2191" w:author="Author"/>
          <w:rFonts w:ascii="Times New Roman" w:eastAsia="Times New Roman" w:hAnsi="Times New Roman" w:cs="Times New Roman"/>
          <w:lang w:val="de-DE"/>
        </w:rPr>
      </w:pPr>
      <w:ins w:id="2192" w:author="Author">
        <w:r w:rsidRPr="000806D8">
          <w:rPr>
            <w:rFonts w:ascii="Times New Roman" w:eastAsia="Times New Roman" w:hAnsi="Times New Roman" w:cs="Times New Roman"/>
            <w:lang w:val="de-DE"/>
          </w:rPr>
          <w:t xml:space="preserve">Bei Patienten mit Morbus Crohn wurde die Variabilität der </w:t>
        </w:r>
        <w:r w:rsidRPr="0035567C">
          <w:rPr>
            <w:rFonts w:ascii="Times New Roman" w:eastAsia="Times New Roman" w:hAnsi="Times New Roman" w:cs="Times New Roman"/>
            <w:i/>
            <w:iCs/>
            <w:lang w:val="de-DE"/>
          </w:rPr>
          <w:t>Clearance</w:t>
        </w:r>
        <w:r w:rsidRPr="000806D8">
          <w:rPr>
            <w:rFonts w:ascii="Times New Roman" w:eastAsia="Times New Roman" w:hAnsi="Times New Roman" w:cs="Times New Roman"/>
            <w:lang w:val="de-DE"/>
          </w:rPr>
          <w:t xml:space="preserve"> von Ustekinumab durch Körpergewicht, Serumkonzentration von Albumin, und Antikörperstatus gegenüber Ustekinumab beeinflusst; dabei war das Körpergewicht die wichtigste Kovariable, die das Verteilungsvolumen beeinflusste. Zusätzlich wurde die </w:t>
        </w:r>
        <w:r w:rsidRPr="0035567C">
          <w:rPr>
            <w:rFonts w:ascii="Times New Roman" w:eastAsia="Times New Roman" w:hAnsi="Times New Roman" w:cs="Times New Roman"/>
            <w:i/>
            <w:iCs/>
            <w:lang w:val="de-DE"/>
          </w:rPr>
          <w:t>Clearance</w:t>
        </w:r>
        <w:r w:rsidRPr="000806D8">
          <w:rPr>
            <w:rFonts w:ascii="Times New Roman" w:eastAsia="Times New Roman" w:hAnsi="Times New Roman" w:cs="Times New Roman"/>
            <w:lang w:val="de-DE"/>
          </w:rPr>
          <w:t xml:space="preserve"> bei Morbus Crohn durch C</w:t>
        </w:r>
        <w:r w:rsidRPr="000806D8">
          <w:rPr>
            <w:rFonts w:ascii="Times New Roman" w:eastAsia="Times New Roman" w:hAnsi="Times New Roman" w:cs="Times New Roman"/>
            <w:lang w:val="de-DE"/>
          </w:rPr>
          <w:noBreakHyphen/>
          <w:t>reaktives Protein, den TNFα</w:t>
        </w:r>
        <w:r w:rsidRPr="000806D8">
          <w:rPr>
            <w:rFonts w:ascii="Times New Roman" w:eastAsia="Times New Roman" w:hAnsi="Times New Roman" w:cs="Times New Roman"/>
            <w:lang w:val="de-DE"/>
          </w:rPr>
          <w:noBreakHyphen/>
          <w:t>Antagonisten</w:t>
        </w:r>
        <w:r w:rsidRPr="000806D8">
          <w:rPr>
            <w:rFonts w:ascii="Times New Roman" w:eastAsia="Times New Roman" w:hAnsi="Times New Roman" w:cs="Times New Roman"/>
            <w:lang w:val="de-DE"/>
          </w:rPr>
          <w:noBreakHyphen/>
          <w:t>Versagerstatus und ethnische Zugehörigkeit (asiatisch versus nicht-asiatisch) beeinflusst. Der Einfluss dieser Kovariablen lag innerhalb von ± 20 % des typischen oder Referenzwertes des jeweiligen PK</w:t>
        </w:r>
        <w:r w:rsidRPr="000806D8">
          <w:rPr>
            <w:rFonts w:ascii="Times New Roman" w:eastAsia="Times New Roman" w:hAnsi="Times New Roman" w:cs="Times New Roman"/>
            <w:lang w:val="de-DE"/>
          </w:rPr>
          <w:noBreakHyphen/>
          <w:t>Parameters, so dass eine Dosisanpassung für diese Kovariablen nicht gerechtfertigt ist. Die gleichzeitige Anwendung von Immunmodulatoren hatte keinen signifikanten Effekt auf die Disposition von Ustekinumab.</w:t>
        </w:r>
      </w:ins>
    </w:p>
    <w:p w14:paraId="0E84647E" w14:textId="77777777" w:rsidR="0035567C" w:rsidRPr="000806D8" w:rsidRDefault="0035567C" w:rsidP="0035567C">
      <w:pPr>
        <w:spacing w:after="0" w:line="240" w:lineRule="auto"/>
        <w:rPr>
          <w:ins w:id="2193" w:author="Author"/>
          <w:rFonts w:ascii="Times New Roman" w:hAnsi="Times New Roman" w:cs="Times New Roman"/>
          <w:lang w:val="de-DE"/>
        </w:rPr>
      </w:pPr>
    </w:p>
    <w:p w14:paraId="080FDCBD" w14:textId="77777777" w:rsidR="0035567C" w:rsidRPr="000806D8" w:rsidRDefault="0035567C" w:rsidP="0035567C">
      <w:pPr>
        <w:spacing w:after="0" w:line="240" w:lineRule="auto"/>
        <w:rPr>
          <w:ins w:id="2194" w:author="Author"/>
          <w:rFonts w:ascii="Times New Roman" w:eastAsia="Times New Roman" w:hAnsi="Times New Roman" w:cs="Times New Roman"/>
          <w:lang w:val="de-DE"/>
        </w:rPr>
      </w:pPr>
      <w:ins w:id="2195" w:author="Author">
        <w:r w:rsidRPr="000806D8">
          <w:rPr>
            <w:rFonts w:ascii="Times New Roman" w:eastAsia="Times New Roman" w:hAnsi="Times New Roman" w:cs="Times New Roman"/>
            <w:lang w:val="de-DE"/>
          </w:rPr>
          <w:t>In der populationspharmakokinetischen Analyse gab es keine Hinweise auf eine Auswirkung von Tabak oder Alkohol auf die Pharmakokinetik von Ustekinumab.</w:t>
        </w:r>
      </w:ins>
    </w:p>
    <w:p w14:paraId="63940384" w14:textId="52E54C99" w:rsidR="0035567C" w:rsidRDefault="0035567C" w:rsidP="0035567C">
      <w:pPr>
        <w:spacing w:after="0" w:line="240" w:lineRule="auto"/>
        <w:rPr>
          <w:ins w:id="2196" w:author="Author"/>
          <w:rFonts w:ascii="Times New Roman" w:hAnsi="Times New Roman" w:cs="Times New Roman"/>
          <w:lang w:val="de-DE"/>
        </w:rPr>
      </w:pPr>
    </w:p>
    <w:p w14:paraId="59637C90" w14:textId="77777777" w:rsidR="003C2F59" w:rsidRPr="000806D8" w:rsidRDefault="003C2F59" w:rsidP="003C2F59">
      <w:pPr>
        <w:spacing w:after="0" w:line="240" w:lineRule="auto"/>
        <w:rPr>
          <w:ins w:id="2197" w:author="Author"/>
          <w:rFonts w:ascii="Times New Roman" w:eastAsia="Times New Roman" w:hAnsi="Times New Roman" w:cs="Times New Roman"/>
          <w:lang w:val="de-DE"/>
        </w:rPr>
      </w:pPr>
      <w:ins w:id="2198" w:author="Author">
        <w:r w:rsidRPr="00976849">
          <w:rPr>
            <w:rFonts w:ascii="Times New Roman" w:hAnsi="Times New Roman" w:cs="Times New Roman"/>
            <w:lang w:val="de-DE"/>
          </w:rPr>
          <w:t>Die Bioverfügbarkeit von Ustekinumab nach Verabreichung mittels Spritze oder Fertigpen war vergleichbar.</w:t>
        </w:r>
      </w:ins>
    </w:p>
    <w:p w14:paraId="16AF01D0" w14:textId="77777777" w:rsidR="003C2F59" w:rsidRPr="000806D8" w:rsidRDefault="003C2F59" w:rsidP="0035567C">
      <w:pPr>
        <w:spacing w:after="0" w:line="240" w:lineRule="auto"/>
        <w:rPr>
          <w:ins w:id="2199" w:author="Author"/>
          <w:rFonts w:ascii="Times New Roman" w:hAnsi="Times New Roman" w:cs="Times New Roman"/>
          <w:lang w:val="de-DE"/>
        </w:rPr>
      </w:pPr>
    </w:p>
    <w:p w14:paraId="4057DC62" w14:textId="77777777" w:rsidR="0035567C" w:rsidRDefault="0035567C" w:rsidP="0035567C">
      <w:pPr>
        <w:spacing w:after="0" w:line="240" w:lineRule="auto"/>
        <w:rPr>
          <w:ins w:id="2200" w:author="Author"/>
          <w:rFonts w:ascii="Times New Roman" w:eastAsia="Times New Roman" w:hAnsi="Times New Roman" w:cs="Times New Roman"/>
          <w:lang w:val="de-DE"/>
        </w:rPr>
      </w:pPr>
      <w:ins w:id="2201" w:author="Author">
        <w:r w:rsidRPr="000806D8">
          <w:rPr>
            <w:rFonts w:ascii="Times New Roman" w:eastAsia="Times New Roman" w:hAnsi="Times New Roman" w:cs="Times New Roman"/>
            <w:lang w:val="de-DE"/>
          </w:rPr>
          <w:t>Die Serum-Ustekinumabkonzentrationen bei Kindern und Jugendlichen zwischen 6 und 17 Jahren mit Psoriasis, die mit der empfohlenen gewichtsbasierten Dosis behandelt wurden, waren im Allgemeinen mit der erwachsener Patienten mit Psoriasis vergleichbar, die mit der Dosis für Erwachsene behandelt wurden. Die Serumkonzentrationen von Ustekinumab waren bei Kindern und Jugendlichen zwischen 12 und 17 Jahren mit Psoriasis (CADMUS), die mit der Hälfte der empfohlenen gewichtsbasierten Dosis behandelt wurden, im Allgemeinen niedriger als die der erwachsenen Patienten.</w:t>
        </w:r>
      </w:ins>
    </w:p>
    <w:p w14:paraId="05AE77FE" w14:textId="77777777" w:rsidR="0035567C" w:rsidRDefault="0035567C" w:rsidP="0035567C">
      <w:pPr>
        <w:spacing w:after="0" w:line="240" w:lineRule="auto"/>
        <w:rPr>
          <w:ins w:id="2202" w:author="Author"/>
          <w:rFonts w:ascii="Times New Roman" w:eastAsia="Times New Roman" w:hAnsi="Times New Roman" w:cs="Times New Roman"/>
          <w:lang w:val="de-DE"/>
        </w:rPr>
      </w:pPr>
    </w:p>
    <w:p w14:paraId="113DFD54" w14:textId="7DA232FA" w:rsidR="0035567C" w:rsidRPr="003D3EFE" w:rsidDel="007F4BB6" w:rsidRDefault="007F4BB6" w:rsidP="0035567C">
      <w:pPr>
        <w:spacing w:after="0" w:line="240" w:lineRule="auto"/>
        <w:rPr>
          <w:ins w:id="2203" w:author="Author"/>
          <w:del w:id="2204" w:author="Author"/>
          <w:lang w:val="de-DE"/>
        </w:rPr>
      </w:pPr>
      <w:ins w:id="2205" w:author="Author">
        <w:r w:rsidRPr="00465720">
          <w:rPr>
            <w:rFonts w:ascii="Times New Roman" w:eastAsia="Times New Roman" w:hAnsi="Times New Roman" w:cs="Times New Roman"/>
            <w:lang w:val="de-DE"/>
          </w:rPr>
          <w:t xml:space="preserve">Die </w:t>
        </w:r>
        <w:r w:rsidRPr="00CC408A">
          <w:rPr>
            <w:rFonts w:ascii="Times New Roman" w:eastAsia="Times New Roman" w:hAnsi="Times New Roman" w:cs="Times New Roman"/>
            <w:i/>
            <w:iCs/>
            <w:lang w:val="de-DE"/>
          </w:rPr>
          <w:t>Steady-State</w:t>
        </w:r>
        <w:r w:rsidRPr="00465720">
          <w:rPr>
            <w:rFonts w:ascii="Times New Roman" w:eastAsia="Times New Roman" w:hAnsi="Times New Roman" w:cs="Times New Roman"/>
            <w:lang w:val="de-DE"/>
          </w:rPr>
          <w:t xml:space="preserve">-Serumkonzentrationen bei pädiatrischen Patienten mit Morbus Crohn und einem </w:t>
        </w:r>
        <w:r>
          <w:rPr>
            <w:rFonts w:ascii="Times New Roman" w:eastAsia="Times New Roman" w:hAnsi="Times New Roman" w:cs="Times New Roman"/>
            <w:lang w:val="de-DE"/>
          </w:rPr>
          <w:t>Körper</w:t>
        </w:r>
        <w:r w:rsidRPr="00465720">
          <w:rPr>
            <w:rFonts w:ascii="Times New Roman" w:eastAsia="Times New Roman" w:hAnsi="Times New Roman" w:cs="Times New Roman"/>
            <w:lang w:val="de-DE"/>
          </w:rPr>
          <w:t>ewicht von mindestens 40 kg waren mit denen der erwachsenen Morbus-Crohn-Population vergleichbar.</w:t>
        </w:r>
        <w:del w:id="2206" w:author="Author">
          <w:r w:rsidR="0035567C" w:rsidRPr="00976849" w:rsidDel="007F4BB6">
            <w:rPr>
              <w:rFonts w:ascii="Times New Roman" w:hAnsi="Times New Roman" w:cs="Times New Roman"/>
              <w:lang w:val="de-DE"/>
            </w:rPr>
            <w:delText>Die Bioverfügbarkeit von Ustekinumab nach Verabreichung mittels Spritze oder Fertigpen war vergleichbar.</w:delText>
          </w:r>
        </w:del>
      </w:ins>
    </w:p>
    <w:p w14:paraId="122C3FE2" w14:textId="77777777" w:rsidR="0035567C" w:rsidRPr="00B965E6" w:rsidRDefault="0035567C" w:rsidP="0035567C">
      <w:pPr>
        <w:spacing w:after="0" w:line="240" w:lineRule="auto"/>
        <w:rPr>
          <w:ins w:id="2207" w:author="Author"/>
          <w:rFonts w:ascii="Times New Roman" w:hAnsi="Times New Roman" w:cs="Times New Roman"/>
          <w:lang w:val="de-DE"/>
        </w:rPr>
      </w:pPr>
    </w:p>
    <w:p w14:paraId="469B75B3" w14:textId="77777777" w:rsidR="0035567C" w:rsidRPr="000806D8" w:rsidRDefault="0035567C" w:rsidP="0035567C">
      <w:pPr>
        <w:spacing w:after="0" w:line="240" w:lineRule="auto"/>
        <w:rPr>
          <w:ins w:id="2208" w:author="Author"/>
          <w:rFonts w:ascii="Times New Roman" w:eastAsia="Times New Roman" w:hAnsi="Times New Roman" w:cs="Times New Roman"/>
          <w:lang w:val="de-DE"/>
        </w:rPr>
      </w:pPr>
      <w:ins w:id="2209" w:author="Author">
        <w:r w:rsidRPr="000806D8">
          <w:rPr>
            <w:rFonts w:ascii="Times New Roman" w:eastAsia="Times New Roman" w:hAnsi="Times New Roman" w:cs="Times New Roman"/>
            <w:u w:val="single" w:color="000000"/>
            <w:lang w:val="de-DE"/>
          </w:rPr>
          <w:t>Regulierung von CYP450-Enzymen</w:t>
        </w:r>
      </w:ins>
    </w:p>
    <w:p w14:paraId="54FF417F" w14:textId="1B376C57" w:rsidR="0035567C" w:rsidRDefault="0035567C" w:rsidP="0035567C">
      <w:pPr>
        <w:spacing w:after="0" w:line="240" w:lineRule="auto"/>
        <w:rPr>
          <w:ins w:id="2210" w:author="Author"/>
          <w:rFonts w:ascii="Times New Roman" w:eastAsia="Times New Roman" w:hAnsi="Times New Roman" w:cs="Times New Roman"/>
          <w:lang w:val="de-DE"/>
        </w:rPr>
      </w:pPr>
      <w:ins w:id="2211" w:author="Author">
        <w:r w:rsidRPr="000806D8">
          <w:rPr>
            <w:rFonts w:ascii="Times New Roman" w:eastAsia="Times New Roman" w:hAnsi="Times New Roman" w:cs="Times New Roman"/>
            <w:lang w:val="de-DE"/>
          </w:rPr>
          <w:t>Die Auswirkungen von IL</w:t>
        </w:r>
        <w:r w:rsidRPr="000806D8">
          <w:rPr>
            <w:rFonts w:ascii="Times New Roman" w:eastAsia="Times New Roman" w:hAnsi="Times New Roman" w:cs="Times New Roman"/>
            <w:lang w:val="de-DE"/>
          </w:rPr>
          <w:noBreakHyphen/>
          <w:t>12 oder IL</w:t>
        </w:r>
        <w:r w:rsidRPr="000806D8">
          <w:rPr>
            <w:rFonts w:ascii="Times New Roman" w:eastAsia="Times New Roman" w:hAnsi="Times New Roman" w:cs="Times New Roman"/>
            <w:lang w:val="de-DE"/>
          </w:rPr>
          <w:noBreakHyphen/>
          <w:t xml:space="preserve">23 auf die Regulierung von CYP450-Enzymen wurden in einer </w:t>
        </w:r>
        <w:r w:rsidRPr="000806D8">
          <w:rPr>
            <w:rFonts w:ascii="Times New Roman" w:eastAsia="Times New Roman" w:hAnsi="Times New Roman" w:cs="Times New Roman"/>
            <w:i/>
            <w:lang w:val="de-DE"/>
          </w:rPr>
          <w:t>In</w:t>
        </w:r>
        <w:r w:rsidRPr="000806D8">
          <w:rPr>
            <w:rFonts w:ascii="Times New Roman" w:eastAsia="Times New Roman" w:hAnsi="Times New Roman" w:cs="Times New Roman"/>
            <w:lang w:val="de-DE"/>
          </w:rPr>
          <w:noBreakHyphen/>
        </w:r>
        <w:r w:rsidRPr="000806D8">
          <w:rPr>
            <w:rFonts w:ascii="Times New Roman" w:eastAsia="Times New Roman" w:hAnsi="Times New Roman" w:cs="Times New Roman"/>
            <w:i/>
            <w:lang w:val="de-DE"/>
          </w:rPr>
          <w:t>vitro</w:t>
        </w:r>
        <w:r w:rsidRPr="000806D8">
          <w:rPr>
            <w:rFonts w:ascii="Times New Roman" w:eastAsia="Times New Roman" w:hAnsi="Times New Roman" w:cs="Times New Roman"/>
            <w:lang w:val="de-DE"/>
          </w:rPr>
          <w:t>-Studie an humanen Hepatozyten untersucht. Sie zeigte, dass IL</w:t>
        </w:r>
        <w:r w:rsidRPr="000806D8">
          <w:rPr>
            <w:rFonts w:ascii="Times New Roman" w:eastAsia="Times New Roman" w:hAnsi="Times New Roman" w:cs="Times New Roman"/>
            <w:lang w:val="de-DE"/>
          </w:rPr>
          <w:noBreakHyphen/>
          <w:t>12 und/oder IL</w:t>
        </w:r>
        <w:r w:rsidRPr="000806D8">
          <w:rPr>
            <w:rFonts w:ascii="Times New Roman" w:eastAsia="Times New Roman" w:hAnsi="Times New Roman" w:cs="Times New Roman"/>
            <w:lang w:val="de-DE"/>
          </w:rPr>
          <w:noBreakHyphen/>
          <w:t>23 bei Konzentrationen von 10 ng/ml die humanen CYP450-Enzymaktivitäten (von CYP1A2, 2B6, 2C9, 2C19, 2D6, oder 3A4) nicht ändern (siehe Abschnitt 4.5).</w:t>
        </w:r>
      </w:ins>
    </w:p>
    <w:p w14:paraId="38441927" w14:textId="2785B4F3" w:rsidR="007F4BB6" w:rsidRDefault="007F4BB6" w:rsidP="0035567C">
      <w:pPr>
        <w:spacing w:after="0" w:line="240" w:lineRule="auto"/>
        <w:rPr>
          <w:ins w:id="2212" w:author="Author"/>
          <w:rFonts w:ascii="Times New Roman" w:eastAsia="Times New Roman" w:hAnsi="Times New Roman" w:cs="Times New Roman"/>
          <w:lang w:val="de-DE"/>
        </w:rPr>
      </w:pPr>
    </w:p>
    <w:p w14:paraId="55FE97CB" w14:textId="77777777" w:rsidR="007F4BB6" w:rsidRDefault="007F4BB6" w:rsidP="007F4BB6">
      <w:pPr>
        <w:spacing w:after="0" w:line="240" w:lineRule="auto"/>
        <w:rPr>
          <w:ins w:id="2213" w:author="Author"/>
          <w:rFonts w:ascii="Times New Roman" w:eastAsia="Times New Roman" w:hAnsi="Times New Roman" w:cs="Times New Roman"/>
          <w:lang w:val="de-DE"/>
        </w:rPr>
      </w:pPr>
      <w:ins w:id="2214" w:author="Author">
        <w:r>
          <w:rPr>
            <w:rFonts w:ascii="Times New Roman" w:eastAsia="Times New Roman" w:hAnsi="Times New Roman" w:cs="Times New Roman"/>
            <w:lang w:val="de-DE"/>
          </w:rPr>
          <w:t>In einer offenen Phase-1-Studie zu Arzneimittelwechselwirkungen (Studie CNTO1275CRD1003)</w:t>
        </w:r>
      </w:ins>
    </w:p>
    <w:p w14:paraId="23122DC6" w14:textId="77777777" w:rsidR="007F4BB6" w:rsidRDefault="007F4BB6" w:rsidP="007F4BB6">
      <w:pPr>
        <w:spacing w:after="0" w:line="240" w:lineRule="auto"/>
        <w:rPr>
          <w:ins w:id="2215" w:author="Author"/>
          <w:rFonts w:ascii="Times New Roman" w:eastAsia="Times New Roman" w:hAnsi="Times New Roman" w:cs="Times New Roman"/>
          <w:lang w:val="de-DE"/>
        </w:rPr>
      </w:pPr>
      <w:ins w:id="2216" w:author="Author">
        <w:r>
          <w:rPr>
            <w:rFonts w:ascii="Times New Roman" w:eastAsia="Times New Roman" w:hAnsi="Times New Roman" w:cs="Times New Roman"/>
            <w:lang w:val="de-DE"/>
          </w:rPr>
          <w:t>wurde der Effekt von Ustekinumab auf die Aktivitäten von Cytochrom-P450-Enzymen nach der</w:t>
        </w:r>
      </w:ins>
    </w:p>
    <w:p w14:paraId="0B72D568" w14:textId="77777777" w:rsidR="007F4BB6" w:rsidRDefault="007F4BB6" w:rsidP="007F4BB6">
      <w:pPr>
        <w:spacing w:after="0" w:line="240" w:lineRule="auto"/>
        <w:rPr>
          <w:ins w:id="2217" w:author="Author"/>
          <w:rFonts w:ascii="Times New Roman" w:eastAsia="Times New Roman" w:hAnsi="Times New Roman" w:cs="Times New Roman"/>
          <w:lang w:val="de-DE"/>
        </w:rPr>
      </w:pPr>
      <w:ins w:id="2218" w:author="Author">
        <w:r>
          <w:rPr>
            <w:rFonts w:ascii="Times New Roman" w:eastAsia="Times New Roman" w:hAnsi="Times New Roman" w:cs="Times New Roman"/>
            <w:lang w:val="de-DE"/>
          </w:rPr>
          <w:t>Induktions- und Erhaltungsdosis bei Patienten mit aktivem Morbus Crohn (n = 18) untersucht. Es</w:t>
        </w:r>
      </w:ins>
    </w:p>
    <w:p w14:paraId="4F71AD67" w14:textId="77777777" w:rsidR="007F4BB6" w:rsidRDefault="007F4BB6" w:rsidP="007F4BB6">
      <w:pPr>
        <w:spacing w:after="0" w:line="240" w:lineRule="auto"/>
        <w:rPr>
          <w:ins w:id="2219" w:author="Author"/>
          <w:rFonts w:ascii="Times New Roman" w:eastAsia="Times New Roman" w:hAnsi="Times New Roman" w:cs="Times New Roman"/>
          <w:lang w:val="de-DE"/>
        </w:rPr>
      </w:pPr>
      <w:ins w:id="2220" w:author="Author">
        <w:r>
          <w:rPr>
            <w:rFonts w:ascii="Times New Roman" w:eastAsia="Times New Roman" w:hAnsi="Times New Roman" w:cs="Times New Roman"/>
            <w:lang w:val="de-DE"/>
          </w:rPr>
          <w:t>wurden keine klinisch signifikanten Veränderungen in der Exposition gegenüber Koffein (CYP1A2-</w:t>
        </w:r>
      </w:ins>
    </w:p>
    <w:p w14:paraId="57163237" w14:textId="77777777" w:rsidR="007F4BB6" w:rsidRPr="00711D47" w:rsidRDefault="007F4BB6" w:rsidP="007F4BB6">
      <w:pPr>
        <w:spacing w:after="0" w:line="240" w:lineRule="auto"/>
        <w:rPr>
          <w:ins w:id="2221" w:author="Author"/>
          <w:rFonts w:ascii="Times New Roman" w:eastAsia="Times New Roman" w:hAnsi="Times New Roman" w:cs="Times New Roman"/>
          <w:lang w:val="de-DE"/>
        </w:rPr>
      </w:pPr>
      <w:ins w:id="2222" w:author="Author">
        <w:r w:rsidRPr="00711D47">
          <w:rPr>
            <w:rFonts w:ascii="Times New Roman" w:eastAsia="Times New Roman" w:hAnsi="Times New Roman" w:cs="Times New Roman"/>
            <w:lang w:val="de-DE"/>
          </w:rPr>
          <w:t>Substrat), Warfarin (CYP2C9-Substrat), Omeprazol (CYP2C19-Substrat), Dextromethorphan</w:t>
        </w:r>
      </w:ins>
    </w:p>
    <w:p w14:paraId="0991541B" w14:textId="77777777" w:rsidR="007F4BB6" w:rsidRDefault="007F4BB6" w:rsidP="007F4BB6">
      <w:pPr>
        <w:spacing w:after="0" w:line="240" w:lineRule="auto"/>
        <w:rPr>
          <w:ins w:id="2223" w:author="Author"/>
          <w:rFonts w:ascii="Times New Roman" w:eastAsia="Times New Roman" w:hAnsi="Times New Roman" w:cs="Times New Roman"/>
          <w:lang w:val="de-DE"/>
        </w:rPr>
      </w:pPr>
      <w:ins w:id="2224" w:author="Author">
        <w:r>
          <w:rPr>
            <w:rFonts w:ascii="Times New Roman" w:eastAsia="Times New Roman" w:hAnsi="Times New Roman" w:cs="Times New Roman"/>
            <w:lang w:val="de-DE"/>
          </w:rPr>
          <w:t>(CYP2D6-Substrat) oder Midazolam (CYP3A-Substrat) bei gleichzeitiger Anwendung von</w:t>
        </w:r>
      </w:ins>
    </w:p>
    <w:p w14:paraId="27544768" w14:textId="77777777" w:rsidR="007F4BB6" w:rsidRDefault="007F4BB6" w:rsidP="007F4BB6">
      <w:pPr>
        <w:spacing w:after="0" w:line="240" w:lineRule="auto"/>
        <w:rPr>
          <w:ins w:id="2225" w:author="Author"/>
          <w:rFonts w:ascii="Times New Roman" w:eastAsia="Times New Roman" w:hAnsi="Times New Roman" w:cs="Times New Roman"/>
          <w:lang w:val="de-DE"/>
        </w:rPr>
      </w:pPr>
      <w:ins w:id="2226" w:author="Author">
        <w:r>
          <w:rPr>
            <w:rFonts w:ascii="Times New Roman" w:eastAsia="Times New Roman" w:hAnsi="Times New Roman" w:cs="Times New Roman"/>
            <w:lang w:val="de-DE"/>
          </w:rPr>
          <w:t>Ustekinumab in der zugelassenen empfohlenen Dosierung bei Patienten mit Morbus Crohn beobachtet</w:t>
        </w:r>
      </w:ins>
    </w:p>
    <w:p w14:paraId="67443214" w14:textId="77777777" w:rsidR="007F4BB6" w:rsidRDefault="007F4BB6" w:rsidP="007F4BB6">
      <w:pPr>
        <w:spacing w:after="0" w:line="240" w:lineRule="auto"/>
        <w:rPr>
          <w:ins w:id="2227" w:author="Author"/>
          <w:rFonts w:ascii="Times New Roman" w:eastAsia="Times New Roman" w:hAnsi="Times New Roman" w:cs="Times New Roman"/>
          <w:lang w:val="de-DE"/>
        </w:rPr>
      </w:pPr>
      <w:ins w:id="2228" w:author="Author">
        <w:r>
          <w:rPr>
            <w:rFonts w:ascii="Times New Roman" w:eastAsia="Times New Roman" w:hAnsi="Times New Roman" w:cs="Times New Roman"/>
            <w:lang w:val="de-DE"/>
          </w:rPr>
          <w:t>(siehe Abschnitt 4.5)</w:t>
        </w:r>
      </w:ins>
    </w:p>
    <w:p w14:paraId="4F7BA891" w14:textId="77777777" w:rsidR="007F4BB6" w:rsidRPr="000806D8" w:rsidRDefault="007F4BB6" w:rsidP="0035567C">
      <w:pPr>
        <w:spacing w:after="0" w:line="240" w:lineRule="auto"/>
        <w:rPr>
          <w:ins w:id="2229" w:author="Author"/>
          <w:rFonts w:ascii="Times New Roman" w:eastAsia="Times New Roman" w:hAnsi="Times New Roman" w:cs="Times New Roman"/>
          <w:lang w:val="de-DE"/>
        </w:rPr>
      </w:pPr>
    </w:p>
    <w:p w14:paraId="5F808D6F" w14:textId="77777777" w:rsidR="0035567C" w:rsidRPr="000806D8" w:rsidRDefault="0035567C" w:rsidP="0035567C">
      <w:pPr>
        <w:spacing w:after="0" w:line="240" w:lineRule="auto"/>
        <w:rPr>
          <w:ins w:id="2230" w:author="Author"/>
          <w:rFonts w:ascii="Times New Roman" w:hAnsi="Times New Roman" w:cs="Times New Roman"/>
          <w:lang w:val="de-DE"/>
        </w:rPr>
      </w:pPr>
    </w:p>
    <w:p w14:paraId="61BED588" w14:textId="77777777" w:rsidR="0035567C" w:rsidRPr="000806D8" w:rsidRDefault="0035567C" w:rsidP="0035567C">
      <w:pPr>
        <w:spacing w:after="0" w:line="240" w:lineRule="auto"/>
        <w:ind w:left="567" w:hanging="567"/>
        <w:rPr>
          <w:ins w:id="2231" w:author="Author"/>
          <w:rFonts w:ascii="Times New Roman" w:eastAsia="Times New Roman" w:hAnsi="Times New Roman" w:cs="Times New Roman"/>
          <w:lang w:val="de-DE"/>
        </w:rPr>
      </w:pPr>
      <w:ins w:id="2232" w:author="Author">
        <w:r w:rsidRPr="000806D8">
          <w:rPr>
            <w:rFonts w:ascii="Times New Roman" w:eastAsia="Times New Roman" w:hAnsi="Times New Roman" w:cs="Times New Roman"/>
            <w:b/>
            <w:bCs/>
            <w:lang w:val="de-DE"/>
          </w:rPr>
          <w:t>5.3</w:t>
        </w:r>
        <w:r w:rsidRPr="000806D8">
          <w:rPr>
            <w:rFonts w:ascii="Times New Roman" w:eastAsia="Times New Roman" w:hAnsi="Times New Roman" w:cs="Times New Roman"/>
            <w:b/>
            <w:bCs/>
            <w:lang w:val="de-DE"/>
          </w:rPr>
          <w:tab/>
          <w:t>Präklinische Daten zur Sicherheit</w:t>
        </w:r>
      </w:ins>
    </w:p>
    <w:p w14:paraId="7112A60F" w14:textId="77777777" w:rsidR="0035567C" w:rsidRPr="000806D8" w:rsidRDefault="0035567C" w:rsidP="0035567C">
      <w:pPr>
        <w:spacing w:after="0" w:line="240" w:lineRule="auto"/>
        <w:rPr>
          <w:ins w:id="2233" w:author="Author"/>
          <w:rFonts w:ascii="Times New Roman" w:hAnsi="Times New Roman" w:cs="Times New Roman"/>
          <w:lang w:val="de-DE"/>
        </w:rPr>
      </w:pPr>
    </w:p>
    <w:p w14:paraId="73797D9D" w14:textId="77777777" w:rsidR="0035567C" w:rsidRPr="000806D8" w:rsidRDefault="0035567C" w:rsidP="0035567C">
      <w:pPr>
        <w:spacing w:after="0" w:line="240" w:lineRule="auto"/>
        <w:rPr>
          <w:ins w:id="2234" w:author="Author"/>
          <w:rFonts w:ascii="Times New Roman" w:eastAsia="Times New Roman" w:hAnsi="Times New Roman" w:cs="Times New Roman"/>
          <w:lang w:val="de-DE"/>
        </w:rPr>
      </w:pPr>
      <w:ins w:id="2235" w:author="Author">
        <w:r w:rsidRPr="000806D8">
          <w:rPr>
            <w:rFonts w:ascii="Times New Roman" w:eastAsia="Times New Roman" w:hAnsi="Times New Roman" w:cs="Times New Roman"/>
            <w:lang w:val="de-DE"/>
          </w:rPr>
          <w:t>Basierend auf den Studien zur Sicherheitspharmakologie, Toxizität bei wiederholter Gabe, Entwicklungs- und Reproduktionstoxizität lassen die präklinischen Daten keine besonderen Gefahren (z. B. Organtoxizität) für den Menschen erkennen. In Studien zur Entwicklungs- und Reproduktionstoxizität mit Cynomolgus-Affen wurden weder unerwünschte Wirkungen auf die männlichen Fertilitätsindices noch Geburtsdefekte oder Entwicklungstoxizität beobachtet. Bei Anwendung eines analogen IL</w:t>
        </w:r>
        <w:r w:rsidRPr="000806D8">
          <w:rPr>
            <w:rFonts w:ascii="Times New Roman" w:eastAsia="Times New Roman" w:hAnsi="Times New Roman" w:cs="Times New Roman"/>
            <w:lang w:val="de-DE"/>
          </w:rPr>
          <w:noBreakHyphen/>
          <w:t>12/23</w:t>
        </w:r>
        <w:r w:rsidRPr="000806D8">
          <w:rPr>
            <w:rFonts w:ascii="Times New Roman" w:eastAsia="Times New Roman" w:hAnsi="Times New Roman" w:cs="Times New Roman"/>
            <w:lang w:val="de-DE"/>
          </w:rPr>
          <w:noBreakHyphen/>
          <w:t>Antikörpers bei Mäusen wurden keine unerwünschten Wirkungen auf die weiblichen Fertilitätsindices beobachtet.</w:t>
        </w:r>
      </w:ins>
    </w:p>
    <w:p w14:paraId="16D4ED18" w14:textId="77777777" w:rsidR="0035567C" w:rsidRPr="000806D8" w:rsidRDefault="0035567C" w:rsidP="0035567C">
      <w:pPr>
        <w:spacing w:after="0" w:line="240" w:lineRule="auto"/>
        <w:rPr>
          <w:ins w:id="2236" w:author="Author"/>
          <w:rFonts w:ascii="Times New Roman" w:hAnsi="Times New Roman" w:cs="Times New Roman"/>
          <w:lang w:val="de-DE"/>
        </w:rPr>
      </w:pPr>
    </w:p>
    <w:p w14:paraId="01986B58" w14:textId="77777777" w:rsidR="0035567C" w:rsidRPr="000806D8" w:rsidRDefault="0035567C" w:rsidP="0035567C">
      <w:pPr>
        <w:spacing w:after="0" w:line="240" w:lineRule="auto"/>
        <w:rPr>
          <w:ins w:id="2237" w:author="Author"/>
          <w:rFonts w:ascii="Times New Roman" w:eastAsia="Times New Roman" w:hAnsi="Times New Roman" w:cs="Times New Roman"/>
          <w:lang w:val="de-DE"/>
        </w:rPr>
      </w:pPr>
      <w:ins w:id="2238" w:author="Author">
        <w:r w:rsidRPr="000806D8">
          <w:rPr>
            <w:rFonts w:ascii="Times New Roman" w:eastAsia="Times New Roman" w:hAnsi="Times New Roman" w:cs="Times New Roman"/>
            <w:lang w:val="de-DE"/>
          </w:rPr>
          <w:t>Die Dosen in tierexperimentellen Studien waren bis zu ca. 45</w:t>
        </w:r>
        <w:r w:rsidRPr="000806D8">
          <w:rPr>
            <w:rFonts w:ascii="Times New Roman" w:eastAsia="Times New Roman" w:hAnsi="Times New Roman" w:cs="Times New Roman"/>
            <w:lang w:val="de-DE"/>
          </w:rPr>
          <w:noBreakHyphen/>
          <w:t>fach höher als die höchste äquivalente Dosis, die Psoriasis-Patienten verabreicht werden soll und resultierten bei Affen in mehr als 100-fach höheren als den bei Menschen beobachteten Spitzenkonzentrationen im Serum.</w:t>
        </w:r>
      </w:ins>
    </w:p>
    <w:p w14:paraId="4F5AB63B" w14:textId="77777777" w:rsidR="0035567C" w:rsidRPr="000806D8" w:rsidRDefault="0035567C" w:rsidP="0035567C">
      <w:pPr>
        <w:spacing w:after="0" w:line="240" w:lineRule="auto"/>
        <w:rPr>
          <w:ins w:id="2239" w:author="Author"/>
          <w:rFonts w:ascii="Times New Roman" w:hAnsi="Times New Roman" w:cs="Times New Roman"/>
          <w:lang w:val="de-DE"/>
        </w:rPr>
      </w:pPr>
    </w:p>
    <w:p w14:paraId="660DD62A" w14:textId="77777777" w:rsidR="0035567C" w:rsidRPr="000806D8" w:rsidRDefault="0035567C" w:rsidP="0035567C">
      <w:pPr>
        <w:spacing w:after="0" w:line="240" w:lineRule="auto"/>
        <w:rPr>
          <w:ins w:id="2240" w:author="Author"/>
          <w:rFonts w:ascii="Times New Roman" w:eastAsia="Times New Roman" w:hAnsi="Times New Roman" w:cs="Times New Roman"/>
          <w:lang w:val="de-DE"/>
        </w:rPr>
      </w:pPr>
      <w:ins w:id="2241" w:author="Author">
        <w:r w:rsidRPr="000806D8">
          <w:rPr>
            <w:rFonts w:ascii="Times New Roman" w:eastAsia="Times New Roman" w:hAnsi="Times New Roman" w:cs="Times New Roman"/>
            <w:lang w:val="de-DE"/>
          </w:rPr>
          <w:t>Studien zur Karzinogenität wurden mit Ustekinumab aufgrund des Mangels an geeigneten Modellen für einen Antikörper ohne Kreuzreaktivität auf Nager</w:t>
        </w:r>
        <w:r w:rsidRPr="000806D8">
          <w:rPr>
            <w:rFonts w:ascii="Times New Roman" w:eastAsia="Times New Roman" w:hAnsi="Times New Roman" w:cs="Times New Roman"/>
            <w:lang w:val="de-DE"/>
          </w:rPr>
          <w:noBreakHyphen/>
          <w:t>IL</w:t>
        </w:r>
        <w:r w:rsidRPr="000806D8">
          <w:rPr>
            <w:rFonts w:ascii="Times New Roman" w:eastAsia="Times New Roman" w:hAnsi="Times New Roman" w:cs="Times New Roman"/>
            <w:lang w:val="de-DE"/>
          </w:rPr>
          <w:noBreakHyphen/>
          <w:t>12/23</w:t>
        </w:r>
        <w:r w:rsidRPr="000806D8">
          <w:rPr>
            <w:rFonts w:ascii="Times New Roman" w:eastAsia="Times New Roman" w:hAnsi="Times New Roman" w:cs="Times New Roman"/>
            <w:lang w:val="de-DE"/>
          </w:rPr>
          <w:noBreakHyphen/>
          <w:t>p40 nicht durchgeführt.</w:t>
        </w:r>
      </w:ins>
    </w:p>
    <w:p w14:paraId="3BDE01AB" w14:textId="77777777" w:rsidR="0035567C" w:rsidRPr="000806D8" w:rsidRDefault="0035567C" w:rsidP="0035567C">
      <w:pPr>
        <w:spacing w:after="0" w:line="240" w:lineRule="auto"/>
        <w:rPr>
          <w:ins w:id="2242" w:author="Author"/>
          <w:rFonts w:ascii="Times New Roman" w:hAnsi="Times New Roman" w:cs="Times New Roman"/>
          <w:lang w:val="de-DE"/>
        </w:rPr>
      </w:pPr>
    </w:p>
    <w:p w14:paraId="4EF2D2FD" w14:textId="77777777" w:rsidR="0035567C" w:rsidRPr="000806D8" w:rsidRDefault="0035567C" w:rsidP="0035567C">
      <w:pPr>
        <w:spacing w:after="0" w:line="240" w:lineRule="auto"/>
        <w:rPr>
          <w:ins w:id="2243" w:author="Author"/>
          <w:rFonts w:ascii="Times New Roman" w:hAnsi="Times New Roman" w:cs="Times New Roman"/>
          <w:lang w:val="de-DE"/>
        </w:rPr>
      </w:pPr>
    </w:p>
    <w:p w14:paraId="549513E4" w14:textId="77777777" w:rsidR="0035567C" w:rsidRPr="000806D8" w:rsidRDefault="0035567C" w:rsidP="0035567C">
      <w:pPr>
        <w:keepNext/>
        <w:widowControl/>
        <w:spacing w:after="0" w:line="240" w:lineRule="auto"/>
        <w:ind w:left="567" w:hanging="567"/>
        <w:rPr>
          <w:ins w:id="2244" w:author="Author"/>
          <w:rFonts w:ascii="Times New Roman" w:eastAsia="Times New Roman" w:hAnsi="Times New Roman" w:cs="Times New Roman"/>
          <w:lang w:val="de-DE"/>
        </w:rPr>
      </w:pPr>
      <w:ins w:id="2245" w:author="Author">
        <w:r w:rsidRPr="000806D8">
          <w:rPr>
            <w:rFonts w:ascii="Times New Roman" w:eastAsia="Times New Roman" w:hAnsi="Times New Roman" w:cs="Times New Roman"/>
            <w:b/>
            <w:bCs/>
            <w:lang w:val="de-DE"/>
          </w:rPr>
          <w:t>6.</w:t>
        </w:r>
        <w:r w:rsidRPr="000806D8">
          <w:rPr>
            <w:rFonts w:ascii="Times New Roman" w:eastAsia="Times New Roman" w:hAnsi="Times New Roman" w:cs="Times New Roman"/>
            <w:b/>
            <w:bCs/>
            <w:lang w:val="de-DE"/>
          </w:rPr>
          <w:tab/>
          <w:t>PHARMAZEUTISCHE ANGABEN</w:t>
        </w:r>
      </w:ins>
    </w:p>
    <w:p w14:paraId="762905D0" w14:textId="77777777" w:rsidR="0035567C" w:rsidRPr="000806D8" w:rsidRDefault="0035567C" w:rsidP="0035567C">
      <w:pPr>
        <w:keepNext/>
        <w:widowControl/>
        <w:spacing w:after="0" w:line="240" w:lineRule="auto"/>
        <w:rPr>
          <w:ins w:id="2246" w:author="Author"/>
          <w:rFonts w:ascii="Times New Roman" w:hAnsi="Times New Roman" w:cs="Times New Roman"/>
          <w:lang w:val="de-DE"/>
        </w:rPr>
      </w:pPr>
    </w:p>
    <w:p w14:paraId="1ED103A9" w14:textId="77777777" w:rsidR="0035567C" w:rsidRPr="000806D8" w:rsidRDefault="0035567C" w:rsidP="0035567C">
      <w:pPr>
        <w:spacing w:after="0" w:line="240" w:lineRule="auto"/>
        <w:ind w:left="567" w:hanging="567"/>
        <w:rPr>
          <w:ins w:id="2247" w:author="Author"/>
          <w:rFonts w:ascii="Times New Roman" w:eastAsia="Times New Roman" w:hAnsi="Times New Roman" w:cs="Times New Roman"/>
          <w:lang w:val="de-DE"/>
        </w:rPr>
      </w:pPr>
      <w:ins w:id="2248" w:author="Author">
        <w:r w:rsidRPr="000806D8">
          <w:rPr>
            <w:rFonts w:ascii="Times New Roman" w:eastAsia="Times New Roman" w:hAnsi="Times New Roman" w:cs="Times New Roman"/>
            <w:b/>
            <w:bCs/>
            <w:lang w:val="de-DE"/>
          </w:rPr>
          <w:t>6.1</w:t>
        </w:r>
        <w:r w:rsidRPr="000806D8">
          <w:rPr>
            <w:rFonts w:ascii="Times New Roman" w:eastAsia="Times New Roman" w:hAnsi="Times New Roman" w:cs="Times New Roman"/>
            <w:b/>
            <w:bCs/>
            <w:lang w:val="de-DE"/>
          </w:rPr>
          <w:tab/>
          <w:t>Liste der sonstigen Bestandteile</w:t>
        </w:r>
      </w:ins>
    </w:p>
    <w:p w14:paraId="5386310D" w14:textId="77777777" w:rsidR="0035567C" w:rsidRPr="000806D8" w:rsidRDefault="0035567C" w:rsidP="0035567C">
      <w:pPr>
        <w:spacing w:after="0" w:line="240" w:lineRule="auto"/>
        <w:rPr>
          <w:ins w:id="2249" w:author="Author"/>
          <w:rFonts w:ascii="Times New Roman" w:hAnsi="Times New Roman" w:cs="Times New Roman"/>
          <w:lang w:val="de-DE"/>
        </w:rPr>
      </w:pPr>
    </w:p>
    <w:p w14:paraId="5E14A493" w14:textId="77777777" w:rsidR="0035567C" w:rsidRPr="000806D8" w:rsidRDefault="0035567C" w:rsidP="0035567C">
      <w:pPr>
        <w:spacing w:after="0" w:line="240" w:lineRule="auto"/>
        <w:rPr>
          <w:ins w:id="2250" w:author="Author"/>
          <w:rFonts w:ascii="Times New Roman" w:eastAsia="Times New Roman" w:hAnsi="Times New Roman" w:cs="Times New Roman"/>
          <w:lang w:val="de-DE"/>
        </w:rPr>
      </w:pPr>
      <w:ins w:id="2251" w:author="Author">
        <w:r w:rsidRPr="000806D8">
          <w:rPr>
            <w:rFonts w:ascii="Times New Roman" w:eastAsia="Times New Roman" w:hAnsi="Times New Roman" w:cs="Times New Roman"/>
            <w:lang w:val="de-DE"/>
          </w:rPr>
          <w:t>Histidin</w:t>
        </w:r>
      </w:ins>
    </w:p>
    <w:p w14:paraId="58FA87F9" w14:textId="77777777" w:rsidR="0035567C" w:rsidRPr="000806D8" w:rsidRDefault="0035567C" w:rsidP="0035567C">
      <w:pPr>
        <w:spacing w:after="0" w:line="240" w:lineRule="auto"/>
        <w:rPr>
          <w:ins w:id="2252" w:author="Author"/>
          <w:rFonts w:ascii="Times New Roman" w:eastAsia="Times New Roman" w:hAnsi="Times New Roman" w:cs="Times New Roman"/>
          <w:lang w:val="de-DE"/>
        </w:rPr>
      </w:pPr>
      <w:ins w:id="2253" w:author="Author">
        <w:r w:rsidRPr="000806D8">
          <w:rPr>
            <w:rFonts w:ascii="Times New Roman" w:eastAsia="Times New Roman" w:hAnsi="Times New Roman" w:cs="Times New Roman"/>
            <w:lang w:val="de-DE"/>
          </w:rPr>
          <w:t>Polysorbat 80 (E 433)</w:t>
        </w:r>
      </w:ins>
    </w:p>
    <w:p w14:paraId="1E3F3CDE" w14:textId="77777777" w:rsidR="0035567C" w:rsidRPr="000806D8" w:rsidRDefault="0035567C" w:rsidP="0035567C">
      <w:pPr>
        <w:spacing w:after="0" w:line="240" w:lineRule="auto"/>
        <w:rPr>
          <w:ins w:id="2254" w:author="Author"/>
          <w:rFonts w:ascii="Times New Roman" w:eastAsia="Times New Roman" w:hAnsi="Times New Roman" w:cs="Times New Roman"/>
          <w:lang w:val="de-DE"/>
        </w:rPr>
      </w:pPr>
      <w:ins w:id="2255" w:author="Author">
        <w:r w:rsidRPr="000806D8">
          <w:rPr>
            <w:rFonts w:ascii="Times New Roman" w:eastAsia="Times New Roman" w:hAnsi="Times New Roman" w:cs="Times New Roman"/>
            <w:lang w:val="de-DE"/>
          </w:rPr>
          <w:t>Saccharose</w:t>
        </w:r>
      </w:ins>
    </w:p>
    <w:p w14:paraId="7B0EC937" w14:textId="77777777" w:rsidR="0035567C" w:rsidRPr="000806D8" w:rsidRDefault="0035567C" w:rsidP="0035567C">
      <w:pPr>
        <w:spacing w:after="0" w:line="240" w:lineRule="auto"/>
        <w:rPr>
          <w:ins w:id="2256" w:author="Author"/>
          <w:rFonts w:ascii="Times New Roman" w:eastAsia="Times New Roman" w:hAnsi="Times New Roman" w:cs="Times New Roman"/>
          <w:lang w:val="de-DE"/>
        </w:rPr>
      </w:pPr>
      <w:ins w:id="2257" w:author="Author">
        <w:r w:rsidRPr="000806D8">
          <w:rPr>
            <w:rFonts w:ascii="Times New Roman" w:eastAsia="Times New Roman" w:hAnsi="Times New Roman" w:cs="Times New Roman"/>
            <w:lang w:val="de-DE"/>
          </w:rPr>
          <w:t>Wasser für Injektionszwecke</w:t>
        </w:r>
      </w:ins>
    </w:p>
    <w:p w14:paraId="014A4882" w14:textId="77777777" w:rsidR="0035567C" w:rsidRPr="000806D8" w:rsidRDefault="0035567C" w:rsidP="0035567C">
      <w:pPr>
        <w:spacing w:after="0" w:line="240" w:lineRule="auto"/>
        <w:rPr>
          <w:ins w:id="2258" w:author="Author"/>
          <w:rFonts w:ascii="Times New Roman" w:eastAsia="Times New Roman" w:hAnsi="Times New Roman" w:cs="Times New Roman"/>
          <w:lang w:val="de-DE"/>
        </w:rPr>
      </w:pPr>
      <w:ins w:id="2259" w:author="Author">
        <w:r w:rsidRPr="000806D8">
          <w:rPr>
            <w:rFonts w:ascii="Times New Roman" w:eastAsia="Times New Roman" w:hAnsi="Times New Roman" w:cs="Times New Roman"/>
            <w:lang w:val="de-DE"/>
          </w:rPr>
          <w:t>Salzsäure (zur pH-Wert-Einstellung)</w:t>
        </w:r>
      </w:ins>
    </w:p>
    <w:p w14:paraId="19CC4AB7" w14:textId="77777777" w:rsidR="0035567C" w:rsidRPr="000806D8" w:rsidRDefault="0035567C" w:rsidP="0035567C">
      <w:pPr>
        <w:spacing w:after="0" w:line="240" w:lineRule="auto"/>
        <w:rPr>
          <w:ins w:id="2260" w:author="Author"/>
          <w:rFonts w:ascii="Times New Roman" w:hAnsi="Times New Roman" w:cs="Times New Roman"/>
          <w:lang w:val="de-DE"/>
        </w:rPr>
      </w:pPr>
    </w:p>
    <w:p w14:paraId="4D5B1DC1" w14:textId="77777777" w:rsidR="0035567C" w:rsidRPr="000806D8" w:rsidRDefault="0035567C" w:rsidP="0035567C">
      <w:pPr>
        <w:spacing w:after="0" w:line="240" w:lineRule="auto"/>
        <w:ind w:left="567" w:hanging="567"/>
        <w:rPr>
          <w:ins w:id="2261" w:author="Author"/>
          <w:rFonts w:ascii="Times New Roman" w:eastAsia="Times New Roman" w:hAnsi="Times New Roman" w:cs="Times New Roman"/>
          <w:lang w:val="de-DE"/>
        </w:rPr>
      </w:pPr>
      <w:ins w:id="2262" w:author="Author">
        <w:r w:rsidRPr="000806D8">
          <w:rPr>
            <w:rFonts w:ascii="Times New Roman" w:eastAsia="Times New Roman" w:hAnsi="Times New Roman" w:cs="Times New Roman"/>
            <w:b/>
            <w:bCs/>
            <w:lang w:val="de-DE"/>
          </w:rPr>
          <w:t>6.2</w:t>
        </w:r>
        <w:r w:rsidRPr="000806D8">
          <w:rPr>
            <w:rFonts w:ascii="Times New Roman" w:eastAsia="Times New Roman" w:hAnsi="Times New Roman" w:cs="Times New Roman"/>
            <w:b/>
            <w:bCs/>
            <w:lang w:val="de-DE"/>
          </w:rPr>
          <w:tab/>
          <w:t>Inkompatibilitäten</w:t>
        </w:r>
      </w:ins>
    </w:p>
    <w:p w14:paraId="3B916133" w14:textId="77777777" w:rsidR="0035567C" w:rsidRPr="000806D8" w:rsidRDefault="0035567C" w:rsidP="0035567C">
      <w:pPr>
        <w:spacing w:after="0" w:line="240" w:lineRule="auto"/>
        <w:rPr>
          <w:ins w:id="2263" w:author="Author"/>
          <w:rFonts w:ascii="Times New Roman" w:hAnsi="Times New Roman" w:cs="Times New Roman"/>
          <w:lang w:val="de-DE"/>
        </w:rPr>
      </w:pPr>
    </w:p>
    <w:p w14:paraId="534AA8DC" w14:textId="77777777" w:rsidR="0035567C" w:rsidRPr="000806D8" w:rsidRDefault="0035567C" w:rsidP="0035567C">
      <w:pPr>
        <w:spacing w:after="0" w:line="240" w:lineRule="auto"/>
        <w:rPr>
          <w:ins w:id="2264" w:author="Author"/>
          <w:rFonts w:ascii="Times New Roman" w:eastAsia="Times New Roman" w:hAnsi="Times New Roman" w:cs="Times New Roman"/>
          <w:lang w:val="de-DE"/>
        </w:rPr>
      </w:pPr>
      <w:ins w:id="2265" w:author="Author">
        <w:r w:rsidRPr="000806D8">
          <w:rPr>
            <w:rFonts w:ascii="Times New Roman" w:eastAsia="Times New Roman" w:hAnsi="Times New Roman" w:cs="Times New Roman"/>
            <w:lang w:val="de-DE"/>
          </w:rPr>
          <w:t>Da keine Kompatibilitätsstudien durchgeführt wurden, darf dieses Arzneimittel nicht mit anderen Arzneimitteln gemischt werden.</w:t>
        </w:r>
      </w:ins>
    </w:p>
    <w:p w14:paraId="723CD6C3" w14:textId="77777777" w:rsidR="0035567C" w:rsidRPr="000806D8" w:rsidRDefault="0035567C" w:rsidP="0035567C">
      <w:pPr>
        <w:spacing w:after="0" w:line="240" w:lineRule="auto"/>
        <w:rPr>
          <w:ins w:id="2266" w:author="Author"/>
          <w:rFonts w:ascii="Times New Roman" w:hAnsi="Times New Roman" w:cs="Times New Roman"/>
          <w:lang w:val="de-DE"/>
        </w:rPr>
      </w:pPr>
    </w:p>
    <w:p w14:paraId="2307E4B0" w14:textId="77777777" w:rsidR="0035567C" w:rsidRPr="000806D8" w:rsidRDefault="0035567C" w:rsidP="0035567C">
      <w:pPr>
        <w:spacing w:after="0" w:line="240" w:lineRule="auto"/>
        <w:ind w:left="567" w:hanging="567"/>
        <w:rPr>
          <w:ins w:id="2267" w:author="Author"/>
          <w:rFonts w:ascii="Times New Roman" w:eastAsia="Times New Roman" w:hAnsi="Times New Roman" w:cs="Times New Roman"/>
          <w:lang w:val="de-DE"/>
        </w:rPr>
      </w:pPr>
      <w:ins w:id="2268" w:author="Author">
        <w:r w:rsidRPr="000806D8">
          <w:rPr>
            <w:rFonts w:ascii="Times New Roman" w:eastAsia="Times New Roman" w:hAnsi="Times New Roman" w:cs="Times New Roman"/>
            <w:b/>
            <w:bCs/>
            <w:lang w:val="de-DE"/>
          </w:rPr>
          <w:t>6.3</w:t>
        </w:r>
        <w:r w:rsidRPr="000806D8">
          <w:rPr>
            <w:rFonts w:ascii="Times New Roman" w:eastAsia="Times New Roman" w:hAnsi="Times New Roman" w:cs="Times New Roman"/>
            <w:b/>
            <w:bCs/>
            <w:lang w:val="de-DE"/>
          </w:rPr>
          <w:tab/>
          <w:t>Dauer der Haltbarkeit</w:t>
        </w:r>
      </w:ins>
    </w:p>
    <w:p w14:paraId="00DCF282" w14:textId="77777777" w:rsidR="0035567C" w:rsidRPr="000806D8" w:rsidRDefault="0035567C" w:rsidP="0035567C">
      <w:pPr>
        <w:spacing w:after="0" w:line="240" w:lineRule="auto"/>
        <w:rPr>
          <w:ins w:id="2269" w:author="Author"/>
          <w:rFonts w:ascii="Times New Roman" w:hAnsi="Times New Roman" w:cs="Times New Roman"/>
          <w:lang w:val="de-DE"/>
        </w:rPr>
      </w:pPr>
    </w:p>
    <w:p w14:paraId="37500C0A" w14:textId="34FE7B1E" w:rsidR="0035567C" w:rsidRPr="000806D8" w:rsidRDefault="0035567C" w:rsidP="0035567C">
      <w:pPr>
        <w:spacing w:after="0" w:line="240" w:lineRule="auto"/>
        <w:rPr>
          <w:ins w:id="2270" w:author="Author"/>
          <w:rFonts w:ascii="Times New Roman" w:eastAsia="Times New Roman" w:hAnsi="Times New Roman" w:cs="Times New Roman"/>
          <w:lang w:val="de-DE"/>
        </w:rPr>
      </w:pPr>
      <w:ins w:id="2271" w:author="Author">
        <w:r w:rsidRPr="000806D8">
          <w:rPr>
            <w:rFonts w:ascii="Times New Roman" w:eastAsia="Times New Roman" w:hAnsi="Times New Roman" w:cs="Times New Roman"/>
            <w:lang w:val="de-DE"/>
          </w:rPr>
          <w:t>Otulfi 45 mg Injektionslösung in eine</w:t>
        </w:r>
        <w:r w:rsidR="00FA13E9">
          <w:rPr>
            <w:rFonts w:ascii="Times New Roman" w:eastAsia="Times New Roman" w:hAnsi="Times New Roman" w:cs="Times New Roman"/>
            <w:lang w:val="de-DE"/>
          </w:rPr>
          <w:t>m</w:t>
        </w:r>
        <w:del w:id="2272" w:author="Author">
          <w:r w:rsidRPr="000806D8" w:rsidDel="00FA13E9">
            <w:rPr>
              <w:rFonts w:ascii="Times New Roman" w:eastAsia="Times New Roman" w:hAnsi="Times New Roman" w:cs="Times New Roman"/>
              <w:lang w:val="de-DE"/>
            </w:rPr>
            <w:delText>r</w:delText>
          </w:r>
        </w:del>
        <w:r w:rsidRPr="000806D8">
          <w:rPr>
            <w:rFonts w:ascii="Times New Roman" w:eastAsia="Times New Roman" w:hAnsi="Times New Roman" w:cs="Times New Roman"/>
            <w:lang w:val="de-DE"/>
          </w:rPr>
          <w:t xml:space="preserve"> </w:t>
        </w:r>
        <w:r>
          <w:rPr>
            <w:rFonts w:ascii="Times New Roman" w:eastAsia="Times New Roman" w:hAnsi="Times New Roman" w:cs="Times New Roman"/>
            <w:lang w:val="de-DE"/>
          </w:rPr>
          <w:t>Fertigpen</w:t>
        </w:r>
      </w:ins>
    </w:p>
    <w:p w14:paraId="14EAB8EC" w14:textId="77777777" w:rsidR="0035567C" w:rsidRPr="000806D8" w:rsidRDefault="0035567C" w:rsidP="0035567C">
      <w:pPr>
        <w:spacing w:after="0" w:line="240" w:lineRule="auto"/>
        <w:rPr>
          <w:ins w:id="2273" w:author="Author"/>
          <w:rFonts w:ascii="Times New Roman" w:eastAsia="Times New Roman" w:hAnsi="Times New Roman" w:cs="Times New Roman"/>
          <w:lang w:val="de-DE"/>
        </w:rPr>
      </w:pPr>
      <w:ins w:id="2274" w:author="Author">
        <w:r>
          <w:rPr>
            <w:rFonts w:ascii="Times New Roman" w:eastAsia="Times New Roman" w:hAnsi="Times New Roman" w:cs="Times New Roman"/>
            <w:lang w:val="de-DE"/>
          </w:rPr>
          <w:t>18 Monate</w:t>
        </w:r>
      </w:ins>
    </w:p>
    <w:p w14:paraId="0BC4FA26" w14:textId="77777777" w:rsidR="0035567C" w:rsidRPr="000806D8" w:rsidRDefault="0035567C" w:rsidP="0035567C">
      <w:pPr>
        <w:spacing w:after="0" w:line="240" w:lineRule="auto"/>
        <w:rPr>
          <w:ins w:id="2275" w:author="Author"/>
          <w:rFonts w:ascii="Times New Roman" w:hAnsi="Times New Roman" w:cs="Times New Roman"/>
          <w:lang w:val="de-DE"/>
        </w:rPr>
      </w:pPr>
    </w:p>
    <w:p w14:paraId="1EBD3110" w14:textId="4523AF55" w:rsidR="0035567C" w:rsidRPr="000806D8" w:rsidRDefault="0035567C" w:rsidP="0035567C">
      <w:pPr>
        <w:spacing w:after="0" w:line="240" w:lineRule="auto"/>
        <w:rPr>
          <w:ins w:id="2276" w:author="Author"/>
          <w:rFonts w:ascii="Times New Roman" w:eastAsia="Times New Roman" w:hAnsi="Times New Roman" w:cs="Times New Roman"/>
          <w:lang w:val="de-DE"/>
        </w:rPr>
      </w:pPr>
      <w:ins w:id="2277" w:author="Author">
        <w:r w:rsidRPr="000806D8">
          <w:rPr>
            <w:rFonts w:ascii="Times New Roman" w:eastAsia="Times New Roman" w:hAnsi="Times New Roman" w:cs="Times New Roman"/>
            <w:lang w:val="de-DE"/>
          </w:rPr>
          <w:t>Otulfi 90 mg Injektionslösung in eine</w:t>
        </w:r>
        <w:del w:id="2278" w:author="Author">
          <w:r w:rsidRPr="000806D8" w:rsidDel="00FA13E9">
            <w:rPr>
              <w:rFonts w:ascii="Times New Roman" w:eastAsia="Times New Roman" w:hAnsi="Times New Roman" w:cs="Times New Roman"/>
              <w:lang w:val="de-DE"/>
            </w:rPr>
            <w:delText>r</w:delText>
          </w:r>
        </w:del>
        <w:r w:rsidR="00FA13E9">
          <w:rPr>
            <w:rFonts w:ascii="Times New Roman" w:eastAsia="Times New Roman" w:hAnsi="Times New Roman" w:cs="Times New Roman"/>
            <w:lang w:val="de-DE"/>
          </w:rPr>
          <w:t>m</w:t>
        </w:r>
        <w:r w:rsidRPr="000806D8">
          <w:rPr>
            <w:rFonts w:ascii="Times New Roman" w:eastAsia="Times New Roman" w:hAnsi="Times New Roman" w:cs="Times New Roman"/>
            <w:lang w:val="de-DE"/>
          </w:rPr>
          <w:t xml:space="preserve"> </w:t>
        </w:r>
        <w:r>
          <w:rPr>
            <w:rFonts w:ascii="Times New Roman" w:eastAsia="Times New Roman" w:hAnsi="Times New Roman" w:cs="Times New Roman"/>
            <w:lang w:val="de-DE"/>
          </w:rPr>
          <w:t>Fertigpen</w:t>
        </w:r>
      </w:ins>
    </w:p>
    <w:p w14:paraId="5B100190" w14:textId="77777777" w:rsidR="0035567C" w:rsidRPr="000806D8" w:rsidRDefault="0035567C" w:rsidP="0035567C">
      <w:pPr>
        <w:spacing w:after="0" w:line="240" w:lineRule="auto"/>
        <w:rPr>
          <w:ins w:id="2279" w:author="Author"/>
          <w:rFonts w:ascii="Times New Roman" w:eastAsia="Times New Roman" w:hAnsi="Times New Roman" w:cs="Times New Roman"/>
          <w:lang w:val="de-DE"/>
        </w:rPr>
      </w:pPr>
      <w:ins w:id="2280" w:author="Author">
        <w:r>
          <w:rPr>
            <w:rFonts w:ascii="Times New Roman" w:eastAsia="Times New Roman" w:hAnsi="Times New Roman" w:cs="Times New Roman"/>
            <w:lang w:val="de-DE"/>
          </w:rPr>
          <w:t>18 Monate</w:t>
        </w:r>
      </w:ins>
    </w:p>
    <w:p w14:paraId="1018C77C" w14:textId="77777777" w:rsidR="0035567C" w:rsidRPr="000806D8" w:rsidRDefault="0035567C" w:rsidP="0035567C">
      <w:pPr>
        <w:spacing w:after="0" w:line="240" w:lineRule="auto"/>
        <w:rPr>
          <w:ins w:id="2281" w:author="Author"/>
          <w:rFonts w:ascii="Times New Roman" w:hAnsi="Times New Roman" w:cs="Times New Roman"/>
          <w:lang w:val="de-DE"/>
        </w:rPr>
      </w:pPr>
    </w:p>
    <w:p w14:paraId="21A98F2E" w14:textId="5498ABCA" w:rsidR="0035567C" w:rsidRPr="000806D8" w:rsidRDefault="0035567C" w:rsidP="0035567C">
      <w:pPr>
        <w:spacing w:after="0" w:line="240" w:lineRule="auto"/>
        <w:rPr>
          <w:ins w:id="2282" w:author="Author"/>
          <w:rFonts w:ascii="Times New Roman" w:eastAsia="Times New Roman" w:hAnsi="Times New Roman" w:cs="Times New Roman"/>
          <w:lang w:val="de-DE"/>
        </w:rPr>
      </w:pPr>
      <w:ins w:id="2283" w:author="Author">
        <w:r w:rsidRPr="000806D8">
          <w:rPr>
            <w:rFonts w:ascii="Times New Roman" w:eastAsia="Times New Roman" w:hAnsi="Times New Roman" w:cs="Times New Roman"/>
            <w:lang w:val="de-DE"/>
          </w:rPr>
          <w:t xml:space="preserve">Die einzelnen </w:t>
        </w:r>
        <w:r>
          <w:rPr>
            <w:rFonts w:ascii="Times New Roman" w:eastAsia="Times New Roman" w:hAnsi="Times New Roman" w:cs="Times New Roman"/>
            <w:lang w:val="de-DE"/>
          </w:rPr>
          <w:t>Fertigpens</w:t>
        </w:r>
        <w:r w:rsidRPr="000806D8">
          <w:rPr>
            <w:rFonts w:ascii="Times New Roman" w:eastAsia="Times New Roman" w:hAnsi="Times New Roman" w:cs="Times New Roman"/>
            <w:lang w:val="de-DE"/>
          </w:rPr>
          <w:t xml:space="preserve"> können einmalig bei Raumtemperatur (bis zu 30 °C) für maximal 30 Tage gelagert werden. Dabei sind sie zum Schutz vor Licht im Originalkarton aufzubewahren. Notieren Sie das Datum, an dem d</w:t>
        </w:r>
        <w:r>
          <w:rPr>
            <w:rFonts w:ascii="Times New Roman" w:eastAsia="Times New Roman" w:hAnsi="Times New Roman" w:cs="Times New Roman"/>
            <w:lang w:val="de-DE"/>
          </w:rPr>
          <w:t>er</w:t>
        </w:r>
        <w:r w:rsidRPr="000806D8">
          <w:rPr>
            <w:rFonts w:ascii="Times New Roman" w:eastAsia="Times New Roman" w:hAnsi="Times New Roman" w:cs="Times New Roman"/>
            <w:lang w:val="de-DE"/>
          </w:rPr>
          <w:t xml:space="preserve"> </w:t>
        </w:r>
        <w:r>
          <w:rPr>
            <w:rFonts w:ascii="Times New Roman" w:eastAsia="Times New Roman" w:hAnsi="Times New Roman" w:cs="Times New Roman"/>
            <w:lang w:val="de-DE"/>
          </w:rPr>
          <w:t>Fertigpen</w:t>
        </w:r>
        <w:r w:rsidRPr="000806D8">
          <w:rPr>
            <w:rFonts w:ascii="Times New Roman" w:eastAsia="Times New Roman" w:hAnsi="Times New Roman" w:cs="Times New Roman"/>
            <w:lang w:val="de-DE"/>
          </w:rPr>
          <w:t xml:space="preserve"> aus dem Kühlschrank entnommen wurde</w:t>
        </w:r>
        <w:del w:id="2284" w:author="Author">
          <w:r w:rsidDel="00FA13E9">
            <w:rPr>
              <w:rFonts w:ascii="Times New Roman" w:eastAsia="Times New Roman" w:hAnsi="Times New Roman" w:cs="Times New Roman"/>
              <w:lang w:val="de-DE"/>
            </w:rPr>
            <w:delText>,</w:delText>
          </w:r>
          <w:r w:rsidRPr="000806D8" w:rsidDel="00FA13E9">
            <w:rPr>
              <w:rFonts w:ascii="Times New Roman" w:eastAsia="Times New Roman" w:hAnsi="Times New Roman" w:cs="Times New Roman"/>
              <w:lang w:val="de-DE"/>
            </w:rPr>
            <w:delText xml:space="preserve"> sowie das Verfalldatum bei Lagerung bei Raumtemperatur</w:delText>
          </w:r>
        </w:del>
        <w:r w:rsidRPr="000806D8">
          <w:rPr>
            <w:rFonts w:ascii="Times New Roman" w:eastAsia="Times New Roman" w:hAnsi="Times New Roman" w:cs="Times New Roman"/>
            <w:lang w:val="de-DE"/>
          </w:rPr>
          <w:t xml:space="preserve"> in dem dafür vorgesehenen Feld auf dem Umkarton. </w:t>
        </w:r>
        <w:del w:id="2285" w:author="Author">
          <w:r w:rsidRPr="000806D8" w:rsidDel="00FA13E9">
            <w:rPr>
              <w:rFonts w:ascii="Times New Roman" w:eastAsia="Times New Roman" w:hAnsi="Times New Roman" w:cs="Times New Roman"/>
              <w:lang w:val="de-DE"/>
            </w:rPr>
            <w:delText xml:space="preserve">Das Verfalldatum bei Lagerung bei Raumtemperatur darf das auf dem Karton aufgedruckte ursprüngliche </w:delText>
          </w:r>
          <w:r w:rsidRPr="000806D8" w:rsidDel="00FA13E9">
            <w:rPr>
              <w:rFonts w:ascii="Times New Roman" w:eastAsia="Times New Roman" w:hAnsi="Times New Roman" w:cs="Times New Roman"/>
              <w:lang w:val="de-DE"/>
            </w:rPr>
            <w:lastRenderedPageBreak/>
            <w:delText>Verfalldatum nicht überschreiten. Sobald ein</w:delText>
          </w:r>
          <w:r w:rsidDel="00FA13E9">
            <w:rPr>
              <w:rFonts w:ascii="Times New Roman" w:eastAsia="Times New Roman" w:hAnsi="Times New Roman" w:cs="Times New Roman"/>
              <w:lang w:val="de-DE"/>
            </w:rPr>
            <w:delText xml:space="preserve"> Fertigpen</w:delText>
          </w:r>
          <w:r w:rsidRPr="000806D8" w:rsidDel="00FA13E9">
            <w:rPr>
              <w:rFonts w:ascii="Times New Roman" w:eastAsia="Times New Roman" w:hAnsi="Times New Roman" w:cs="Times New Roman"/>
              <w:lang w:val="de-DE"/>
            </w:rPr>
            <w:delText xml:space="preserve"> bei Raumtemperatur (bis zu 30 °C) gelagert wurde, soll </w:delText>
          </w:r>
          <w:r w:rsidDel="00FA13E9">
            <w:rPr>
              <w:rFonts w:ascii="Times New Roman" w:eastAsia="Times New Roman" w:hAnsi="Times New Roman" w:cs="Times New Roman"/>
              <w:lang w:val="de-DE"/>
            </w:rPr>
            <w:delText>er</w:delText>
          </w:r>
          <w:r w:rsidRPr="000806D8" w:rsidDel="00FA13E9">
            <w:rPr>
              <w:rFonts w:ascii="Times New Roman" w:eastAsia="Times New Roman" w:hAnsi="Times New Roman" w:cs="Times New Roman"/>
              <w:lang w:val="de-DE"/>
            </w:rPr>
            <w:delText xml:space="preserve"> nicht mehr in den Kühlschrank zurückgelegt werden. </w:delText>
          </w:r>
        </w:del>
        <w:r w:rsidR="00FA13E9">
          <w:rPr>
            <w:rFonts w:ascii="Times New Roman" w:eastAsia="Times New Roman" w:hAnsi="Times New Roman" w:cs="Times New Roman"/>
            <w:lang w:val="de-DE"/>
          </w:rPr>
          <w:t xml:space="preserve">Vor Ablauf dieses Zeitraums kann der Otulfi Fertigpen zu jedem Zeitpunkt einmalig zurück in den Kühlschrank gelegt und dort bis zum Verfalldatum aufbewahrt werden. </w:t>
        </w:r>
        <w:r w:rsidRPr="000806D8">
          <w:rPr>
            <w:rFonts w:ascii="Times New Roman" w:eastAsia="Times New Roman" w:hAnsi="Times New Roman" w:cs="Times New Roman"/>
            <w:lang w:val="de-DE"/>
          </w:rPr>
          <w:t xml:space="preserve">Entsorgen Sie </w:t>
        </w:r>
        <w:r>
          <w:rPr>
            <w:rFonts w:ascii="Times New Roman" w:eastAsia="Times New Roman" w:hAnsi="Times New Roman" w:cs="Times New Roman"/>
            <w:lang w:val="de-DE"/>
          </w:rPr>
          <w:t>den Fertigpen</w:t>
        </w:r>
        <w:r w:rsidRPr="000806D8">
          <w:rPr>
            <w:rFonts w:ascii="Times New Roman" w:eastAsia="Times New Roman" w:hAnsi="Times New Roman" w:cs="Times New Roman"/>
            <w:lang w:val="de-DE"/>
          </w:rPr>
          <w:t xml:space="preserve">, wenn </w:t>
        </w:r>
        <w:r>
          <w:rPr>
            <w:rFonts w:ascii="Times New Roman" w:eastAsia="Times New Roman" w:hAnsi="Times New Roman" w:cs="Times New Roman"/>
            <w:lang w:val="de-DE"/>
          </w:rPr>
          <w:t xml:space="preserve">er </w:t>
        </w:r>
        <w:r w:rsidRPr="000806D8">
          <w:rPr>
            <w:rFonts w:ascii="Times New Roman" w:eastAsia="Times New Roman" w:hAnsi="Times New Roman" w:cs="Times New Roman"/>
            <w:lang w:val="de-DE"/>
          </w:rPr>
          <w:t>nicht innerhalb der 30</w:t>
        </w:r>
        <w:r w:rsidRPr="000806D8">
          <w:rPr>
            <w:rFonts w:ascii="Times New Roman" w:eastAsia="Times New Roman" w:hAnsi="Times New Roman" w:cs="Times New Roman"/>
            <w:lang w:val="de-DE"/>
          </w:rPr>
          <w:noBreakHyphen/>
          <w:t>tägigen Lagerung bei Raumtemperatur oder bis zum ursprünglichen Verfalldatum verwendet w</w:t>
        </w:r>
        <w:r>
          <w:rPr>
            <w:rFonts w:ascii="Times New Roman" w:eastAsia="Times New Roman" w:hAnsi="Times New Roman" w:cs="Times New Roman"/>
            <w:lang w:val="de-DE"/>
          </w:rPr>
          <w:t>urde</w:t>
        </w:r>
        <w:r w:rsidRPr="000806D8">
          <w:rPr>
            <w:rFonts w:ascii="Times New Roman" w:eastAsia="Times New Roman" w:hAnsi="Times New Roman" w:cs="Times New Roman"/>
            <w:lang w:val="de-DE"/>
          </w:rPr>
          <w:t>, je nachdem welcher Zeitpunkt früher liegt.</w:t>
        </w:r>
      </w:ins>
    </w:p>
    <w:p w14:paraId="00E694DB" w14:textId="77777777" w:rsidR="0035567C" w:rsidRPr="000806D8" w:rsidRDefault="0035567C" w:rsidP="0035567C">
      <w:pPr>
        <w:spacing w:after="0" w:line="240" w:lineRule="auto"/>
        <w:rPr>
          <w:ins w:id="2286" w:author="Author"/>
          <w:rFonts w:ascii="Times New Roman" w:hAnsi="Times New Roman" w:cs="Times New Roman"/>
          <w:lang w:val="de-DE"/>
        </w:rPr>
      </w:pPr>
    </w:p>
    <w:p w14:paraId="28E9516E" w14:textId="77777777" w:rsidR="0035567C" w:rsidRPr="000806D8" w:rsidRDefault="0035567C" w:rsidP="0035567C">
      <w:pPr>
        <w:spacing w:after="0" w:line="240" w:lineRule="auto"/>
        <w:ind w:left="567" w:hanging="567"/>
        <w:rPr>
          <w:ins w:id="2287" w:author="Author"/>
          <w:rFonts w:ascii="Times New Roman" w:eastAsia="Times New Roman" w:hAnsi="Times New Roman" w:cs="Times New Roman"/>
          <w:lang w:val="de-DE"/>
        </w:rPr>
      </w:pPr>
      <w:ins w:id="2288" w:author="Author">
        <w:r w:rsidRPr="000806D8">
          <w:rPr>
            <w:rFonts w:ascii="Times New Roman" w:eastAsia="Times New Roman" w:hAnsi="Times New Roman" w:cs="Times New Roman"/>
            <w:b/>
            <w:bCs/>
            <w:lang w:val="de-DE"/>
          </w:rPr>
          <w:t>6.4</w:t>
        </w:r>
        <w:r w:rsidRPr="000806D8">
          <w:rPr>
            <w:rFonts w:ascii="Times New Roman" w:eastAsia="Times New Roman" w:hAnsi="Times New Roman" w:cs="Times New Roman"/>
            <w:b/>
            <w:bCs/>
            <w:lang w:val="de-DE"/>
          </w:rPr>
          <w:tab/>
          <w:t>Besondere Vorsichtsmaßnahmen für die Aufbewahrung</w:t>
        </w:r>
      </w:ins>
    </w:p>
    <w:p w14:paraId="19E5A176" w14:textId="77777777" w:rsidR="0035567C" w:rsidRPr="000806D8" w:rsidRDefault="0035567C" w:rsidP="0035567C">
      <w:pPr>
        <w:spacing w:after="0" w:line="240" w:lineRule="auto"/>
        <w:rPr>
          <w:ins w:id="2289" w:author="Author"/>
          <w:rFonts w:ascii="Times New Roman" w:hAnsi="Times New Roman" w:cs="Times New Roman"/>
          <w:lang w:val="de-DE"/>
        </w:rPr>
      </w:pPr>
    </w:p>
    <w:p w14:paraId="196FE933" w14:textId="77777777" w:rsidR="0035567C" w:rsidRPr="000806D8" w:rsidRDefault="0035567C" w:rsidP="0035567C">
      <w:pPr>
        <w:spacing w:after="0" w:line="240" w:lineRule="auto"/>
        <w:rPr>
          <w:ins w:id="2290" w:author="Author"/>
          <w:rFonts w:ascii="Times New Roman" w:eastAsia="Times New Roman" w:hAnsi="Times New Roman" w:cs="Times New Roman"/>
          <w:lang w:val="de-DE"/>
        </w:rPr>
      </w:pPr>
      <w:ins w:id="2291" w:author="Author">
        <w:r w:rsidRPr="000806D8">
          <w:rPr>
            <w:rFonts w:ascii="Times New Roman" w:eastAsia="Times New Roman" w:hAnsi="Times New Roman" w:cs="Times New Roman"/>
            <w:lang w:val="de-DE"/>
          </w:rPr>
          <w:t>Im Kühlschrank lagern (2 °C – 8 °C). Nicht einfrieren.</w:t>
        </w:r>
      </w:ins>
    </w:p>
    <w:p w14:paraId="755203A2" w14:textId="77777777" w:rsidR="0035567C" w:rsidRPr="000806D8" w:rsidRDefault="0035567C" w:rsidP="0035567C">
      <w:pPr>
        <w:spacing w:after="0" w:line="240" w:lineRule="auto"/>
        <w:rPr>
          <w:ins w:id="2292" w:author="Author"/>
          <w:rFonts w:ascii="Times New Roman" w:eastAsia="Times New Roman" w:hAnsi="Times New Roman" w:cs="Times New Roman"/>
          <w:lang w:val="de-DE"/>
        </w:rPr>
      </w:pPr>
      <w:ins w:id="2293" w:author="Author">
        <w:r w:rsidRPr="000806D8">
          <w:rPr>
            <w:rFonts w:ascii="Times New Roman" w:eastAsia="Times New Roman" w:hAnsi="Times New Roman" w:cs="Times New Roman"/>
            <w:lang w:val="de-DE"/>
          </w:rPr>
          <w:t>D</w:t>
        </w:r>
        <w:r>
          <w:rPr>
            <w:rFonts w:ascii="Times New Roman" w:eastAsia="Times New Roman" w:hAnsi="Times New Roman" w:cs="Times New Roman"/>
            <w:lang w:val="de-DE"/>
          </w:rPr>
          <w:t>en</w:t>
        </w:r>
        <w:r w:rsidRPr="000806D8">
          <w:rPr>
            <w:rFonts w:ascii="Times New Roman" w:eastAsia="Times New Roman" w:hAnsi="Times New Roman" w:cs="Times New Roman"/>
            <w:lang w:val="de-DE"/>
          </w:rPr>
          <w:t xml:space="preserve"> </w:t>
        </w:r>
        <w:r>
          <w:rPr>
            <w:rFonts w:ascii="Times New Roman" w:eastAsia="Times New Roman" w:hAnsi="Times New Roman" w:cs="Times New Roman"/>
            <w:lang w:val="de-DE"/>
          </w:rPr>
          <w:t>Fertigpen</w:t>
        </w:r>
        <w:r w:rsidRPr="000806D8">
          <w:rPr>
            <w:rFonts w:ascii="Times New Roman" w:eastAsia="Times New Roman" w:hAnsi="Times New Roman" w:cs="Times New Roman"/>
            <w:lang w:val="de-DE"/>
          </w:rPr>
          <w:t xml:space="preserve"> im Umkarton aufbewahren, um den Inhalt vor Licht zu schützen.</w:t>
        </w:r>
      </w:ins>
    </w:p>
    <w:p w14:paraId="66624596" w14:textId="77777777" w:rsidR="0035567C" w:rsidRPr="000806D8" w:rsidRDefault="0035567C" w:rsidP="0035567C">
      <w:pPr>
        <w:spacing w:after="0" w:line="240" w:lineRule="auto"/>
        <w:rPr>
          <w:ins w:id="2294" w:author="Author"/>
          <w:rFonts w:ascii="Times New Roman" w:eastAsia="Times New Roman" w:hAnsi="Times New Roman" w:cs="Times New Roman"/>
          <w:lang w:val="de-DE"/>
        </w:rPr>
      </w:pPr>
      <w:ins w:id="2295" w:author="Author">
        <w:r w:rsidRPr="000806D8">
          <w:rPr>
            <w:rFonts w:ascii="Times New Roman" w:eastAsia="Times New Roman" w:hAnsi="Times New Roman" w:cs="Times New Roman"/>
            <w:lang w:val="de-DE"/>
          </w:rPr>
          <w:t xml:space="preserve">Bei Bedarf können die einzelnen </w:t>
        </w:r>
        <w:r>
          <w:rPr>
            <w:rFonts w:ascii="Times New Roman" w:eastAsia="Times New Roman" w:hAnsi="Times New Roman" w:cs="Times New Roman"/>
            <w:lang w:val="de-DE"/>
          </w:rPr>
          <w:t>Fertigpens</w:t>
        </w:r>
        <w:r w:rsidRPr="000806D8">
          <w:rPr>
            <w:rFonts w:ascii="Times New Roman" w:eastAsia="Times New Roman" w:hAnsi="Times New Roman" w:cs="Times New Roman"/>
            <w:lang w:val="de-DE"/>
          </w:rPr>
          <w:t xml:space="preserve"> bei Raumtemperatur (bis zu 30 °C) gelagert werden (siehe Abschnitt 6.3).</w:t>
        </w:r>
      </w:ins>
    </w:p>
    <w:p w14:paraId="63148B18" w14:textId="77777777" w:rsidR="0035567C" w:rsidRPr="000806D8" w:rsidRDefault="0035567C" w:rsidP="0035567C">
      <w:pPr>
        <w:spacing w:after="0" w:line="240" w:lineRule="auto"/>
        <w:rPr>
          <w:ins w:id="2296" w:author="Author"/>
          <w:rFonts w:ascii="Times New Roman" w:hAnsi="Times New Roman" w:cs="Times New Roman"/>
          <w:lang w:val="de-DE"/>
        </w:rPr>
      </w:pPr>
    </w:p>
    <w:p w14:paraId="2628FE5F" w14:textId="77777777" w:rsidR="0035567C" w:rsidRPr="000806D8" w:rsidRDefault="0035567C" w:rsidP="0035567C">
      <w:pPr>
        <w:spacing w:after="0" w:line="240" w:lineRule="auto"/>
        <w:ind w:left="567" w:hanging="567"/>
        <w:rPr>
          <w:ins w:id="2297" w:author="Author"/>
          <w:rFonts w:ascii="Times New Roman" w:eastAsia="Times New Roman" w:hAnsi="Times New Roman" w:cs="Times New Roman"/>
          <w:lang w:val="de-DE"/>
        </w:rPr>
      </w:pPr>
      <w:ins w:id="2298" w:author="Author">
        <w:r w:rsidRPr="000806D8">
          <w:rPr>
            <w:rFonts w:ascii="Times New Roman" w:eastAsia="Times New Roman" w:hAnsi="Times New Roman" w:cs="Times New Roman"/>
            <w:b/>
            <w:bCs/>
            <w:lang w:val="de-DE"/>
          </w:rPr>
          <w:t>6.5</w:t>
        </w:r>
        <w:r w:rsidRPr="000806D8">
          <w:rPr>
            <w:rFonts w:ascii="Times New Roman" w:eastAsia="Times New Roman" w:hAnsi="Times New Roman" w:cs="Times New Roman"/>
            <w:b/>
            <w:bCs/>
            <w:lang w:val="de-DE"/>
          </w:rPr>
          <w:tab/>
          <w:t>Art und Inhalt des Behältnisses</w:t>
        </w:r>
      </w:ins>
    </w:p>
    <w:p w14:paraId="0DB35682" w14:textId="77777777" w:rsidR="0035567C" w:rsidRPr="000806D8" w:rsidRDefault="0035567C" w:rsidP="0035567C">
      <w:pPr>
        <w:spacing w:after="0" w:line="240" w:lineRule="auto"/>
        <w:rPr>
          <w:ins w:id="2299" w:author="Author"/>
          <w:rFonts w:ascii="Times New Roman" w:hAnsi="Times New Roman" w:cs="Times New Roman"/>
          <w:lang w:val="de-DE"/>
        </w:rPr>
      </w:pPr>
    </w:p>
    <w:p w14:paraId="340A8475" w14:textId="3081F6C8" w:rsidR="0035567C" w:rsidRPr="000806D8" w:rsidRDefault="0035567C" w:rsidP="0035567C">
      <w:pPr>
        <w:spacing w:after="0" w:line="240" w:lineRule="auto"/>
        <w:rPr>
          <w:ins w:id="2300" w:author="Author"/>
          <w:rFonts w:ascii="Times New Roman" w:eastAsia="Times New Roman" w:hAnsi="Times New Roman" w:cs="Times New Roman"/>
          <w:lang w:val="de-DE"/>
        </w:rPr>
      </w:pPr>
      <w:ins w:id="2301" w:author="Author">
        <w:r w:rsidRPr="000806D8">
          <w:rPr>
            <w:rFonts w:ascii="Times New Roman" w:eastAsia="Times New Roman" w:hAnsi="Times New Roman" w:cs="Times New Roman"/>
            <w:u w:val="single" w:color="000000"/>
            <w:lang w:val="de-DE"/>
          </w:rPr>
          <w:t>Otulfi 45 mg Injektionslösung in eine</w:t>
        </w:r>
        <w:r w:rsidR="00FA13E9">
          <w:rPr>
            <w:rFonts w:ascii="Times New Roman" w:eastAsia="Times New Roman" w:hAnsi="Times New Roman" w:cs="Times New Roman"/>
            <w:u w:val="single" w:color="000000"/>
            <w:lang w:val="de-DE"/>
          </w:rPr>
          <w:t>m</w:t>
        </w:r>
        <w:del w:id="2302" w:author="Author">
          <w:r w:rsidRPr="000806D8" w:rsidDel="00FA13E9">
            <w:rPr>
              <w:rFonts w:ascii="Times New Roman" w:eastAsia="Times New Roman" w:hAnsi="Times New Roman" w:cs="Times New Roman"/>
              <w:u w:val="single" w:color="000000"/>
              <w:lang w:val="de-DE"/>
            </w:rPr>
            <w:delText>r</w:delText>
          </w:r>
        </w:del>
        <w:r w:rsidRPr="000806D8">
          <w:rPr>
            <w:rFonts w:ascii="Times New Roman" w:eastAsia="Times New Roman" w:hAnsi="Times New Roman" w:cs="Times New Roman"/>
            <w:u w:val="single" w:color="000000"/>
            <w:lang w:val="de-DE"/>
          </w:rPr>
          <w:t xml:space="preserve"> </w:t>
        </w:r>
        <w:r>
          <w:rPr>
            <w:rFonts w:ascii="Times New Roman" w:eastAsia="Times New Roman" w:hAnsi="Times New Roman" w:cs="Times New Roman"/>
            <w:u w:val="single" w:color="000000"/>
            <w:lang w:val="de-DE"/>
          </w:rPr>
          <w:t>Fertigpen</w:t>
        </w:r>
      </w:ins>
    </w:p>
    <w:p w14:paraId="12883E12" w14:textId="77777777" w:rsidR="0035567C" w:rsidRPr="000806D8" w:rsidRDefault="0035567C" w:rsidP="0035567C">
      <w:pPr>
        <w:spacing w:after="0" w:line="240" w:lineRule="auto"/>
        <w:rPr>
          <w:ins w:id="2303" w:author="Author"/>
          <w:rFonts w:ascii="Times New Roman" w:eastAsia="Times New Roman" w:hAnsi="Times New Roman" w:cs="Times New Roman"/>
          <w:lang w:val="de-DE"/>
        </w:rPr>
      </w:pPr>
      <w:ins w:id="2304" w:author="Author">
        <w:r w:rsidRPr="000806D8">
          <w:rPr>
            <w:rFonts w:ascii="Times New Roman" w:eastAsia="Times New Roman" w:hAnsi="Times New Roman" w:cs="Times New Roman"/>
            <w:lang w:val="de-DE"/>
          </w:rPr>
          <w:t>0,5 ml Lösung in einer 1–ml-</w:t>
        </w:r>
        <w:r>
          <w:rPr>
            <w:rFonts w:ascii="Times New Roman" w:eastAsia="Times New Roman" w:hAnsi="Times New Roman" w:cs="Times New Roman"/>
            <w:lang w:val="de-DE"/>
          </w:rPr>
          <w:t>Fertigs</w:t>
        </w:r>
        <w:r w:rsidRPr="000806D8">
          <w:rPr>
            <w:rFonts w:ascii="Times New Roman" w:eastAsia="Times New Roman" w:hAnsi="Times New Roman" w:cs="Times New Roman"/>
            <w:lang w:val="de-DE"/>
          </w:rPr>
          <w:t>pritze aus Typ</w:t>
        </w:r>
        <w:r w:rsidRPr="000806D8">
          <w:rPr>
            <w:rFonts w:ascii="Times New Roman" w:eastAsia="Times New Roman" w:hAnsi="Times New Roman" w:cs="Times New Roman"/>
            <w:lang w:val="de-DE"/>
          </w:rPr>
          <w:noBreakHyphen/>
          <w:t>I</w:t>
        </w:r>
        <w:r w:rsidRPr="000806D8">
          <w:rPr>
            <w:rFonts w:ascii="Times New Roman" w:eastAsia="Times New Roman" w:hAnsi="Times New Roman" w:cs="Times New Roman"/>
            <w:lang w:val="de-DE"/>
          </w:rPr>
          <w:noBreakHyphen/>
          <w:t xml:space="preserve">Glas mit einer daran befestigten </w:t>
        </w:r>
        <w:r>
          <w:rPr>
            <w:rFonts w:ascii="Times New Roman" w:eastAsia="Times New Roman" w:hAnsi="Times New Roman" w:cs="Times New Roman"/>
            <w:lang w:val="de-DE"/>
          </w:rPr>
          <w:t xml:space="preserve">26-Gauge-Injektionsnadel aus rostfreiem Stahl, </w:t>
        </w:r>
        <w:r w:rsidRPr="000806D8">
          <w:rPr>
            <w:rFonts w:ascii="Times New Roman" w:eastAsia="Times New Roman" w:hAnsi="Times New Roman" w:cs="Times New Roman"/>
            <w:lang w:val="de-DE"/>
          </w:rPr>
          <w:t>einer latexfreien Nadelhülle und einem Kolbenstopfen aus Bromobutylkautschuk</w:t>
        </w:r>
        <w:r>
          <w:rPr>
            <w:rFonts w:ascii="Times New Roman" w:eastAsia="Times New Roman" w:hAnsi="Times New Roman" w:cs="Times New Roman"/>
            <w:lang w:val="de-DE"/>
          </w:rPr>
          <w:t>, zusammengesetzt zu einem Fertigpen</w:t>
        </w:r>
        <w:r w:rsidRPr="000806D8">
          <w:rPr>
            <w:rFonts w:ascii="Times New Roman" w:eastAsia="Times New Roman" w:hAnsi="Times New Roman" w:cs="Times New Roman"/>
            <w:lang w:val="de-DE"/>
          </w:rPr>
          <w:t>.</w:t>
        </w:r>
      </w:ins>
    </w:p>
    <w:p w14:paraId="0FC1E98C" w14:textId="77777777" w:rsidR="0035567C" w:rsidRPr="000806D8" w:rsidRDefault="0035567C" w:rsidP="0035567C">
      <w:pPr>
        <w:spacing w:after="0" w:line="240" w:lineRule="auto"/>
        <w:rPr>
          <w:ins w:id="2305" w:author="Author"/>
          <w:rFonts w:ascii="Times New Roman" w:hAnsi="Times New Roman" w:cs="Times New Roman"/>
          <w:lang w:val="de-DE"/>
        </w:rPr>
      </w:pPr>
    </w:p>
    <w:p w14:paraId="1D294B65" w14:textId="6593E00D" w:rsidR="0035567C" w:rsidRPr="000806D8" w:rsidRDefault="0035567C" w:rsidP="0035567C">
      <w:pPr>
        <w:keepNext/>
        <w:widowControl/>
        <w:spacing w:after="0" w:line="240" w:lineRule="auto"/>
        <w:rPr>
          <w:ins w:id="2306" w:author="Author"/>
          <w:rFonts w:ascii="Times New Roman" w:eastAsia="Times New Roman" w:hAnsi="Times New Roman" w:cs="Times New Roman"/>
          <w:lang w:val="de-DE"/>
        </w:rPr>
      </w:pPr>
      <w:ins w:id="2307" w:author="Author">
        <w:r w:rsidRPr="000806D8">
          <w:rPr>
            <w:rFonts w:ascii="Times New Roman" w:eastAsia="Times New Roman" w:hAnsi="Times New Roman" w:cs="Times New Roman"/>
            <w:u w:val="single" w:color="000000"/>
            <w:lang w:val="de-DE"/>
          </w:rPr>
          <w:t>Otulfi 90 mg Injektionslösung in eine</w:t>
        </w:r>
        <w:r w:rsidR="00FA13E9">
          <w:rPr>
            <w:rFonts w:ascii="Times New Roman" w:eastAsia="Times New Roman" w:hAnsi="Times New Roman" w:cs="Times New Roman"/>
            <w:u w:val="single" w:color="000000"/>
            <w:lang w:val="de-DE"/>
          </w:rPr>
          <w:t>m</w:t>
        </w:r>
        <w:del w:id="2308" w:author="Author">
          <w:r w:rsidRPr="000806D8" w:rsidDel="00FA13E9">
            <w:rPr>
              <w:rFonts w:ascii="Times New Roman" w:eastAsia="Times New Roman" w:hAnsi="Times New Roman" w:cs="Times New Roman"/>
              <w:u w:val="single" w:color="000000"/>
              <w:lang w:val="de-DE"/>
            </w:rPr>
            <w:delText>r</w:delText>
          </w:r>
        </w:del>
        <w:r w:rsidRPr="000806D8">
          <w:rPr>
            <w:rFonts w:ascii="Times New Roman" w:eastAsia="Times New Roman" w:hAnsi="Times New Roman" w:cs="Times New Roman"/>
            <w:u w:val="single" w:color="000000"/>
            <w:lang w:val="de-DE"/>
          </w:rPr>
          <w:t xml:space="preserve"> </w:t>
        </w:r>
        <w:r>
          <w:rPr>
            <w:rFonts w:ascii="Times New Roman" w:eastAsia="Times New Roman" w:hAnsi="Times New Roman" w:cs="Times New Roman"/>
            <w:u w:val="single" w:color="000000"/>
            <w:lang w:val="de-DE"/>
          </w:rPr>
          <w:t>Fertigpen</w:t>
        </w:r>
      </w:ins>
    </w:p>
    <w:p w14:paraId="543E299F" w14:textId="77777777" w:rsidR="0035567C" w:rsidRPr="000806D8" w:rsidRDefault="0035567C" w:rsidP="0035567C">
      <w:pPr>
        <w:keepNext/>
        <w:widowControl/>
        <w:spacing w:after="0" w:line="240" w:lineRule="auto"/>
        <w:rPr>
          <w:ins w:id="2309" w:author="Author"/>
          <w:rFonts w:ascii="Times New Roman" w:eastAsia="Times New Roman" w:hAnsi="Times New Roman" w:cs="Times New Roman"/>
          <w:lang w:val="de-DE"/>
        </w:rPr>
      </w:pPr>
      <w:ins w:id="2310" w:author="Author">
        <w:r w:rsidRPr="000806D8">
          <w:rPr>
            <w:rFonts w:ascii="Times New Roman" w:eastAsia="Times New Roman" w:hAnsi="Times New Roman" w:cs="Times New Roman"/>
            <w:lang w:val="de-DE"/>
          </w:rPr>
          <w:t>1 ml Lösung in einer 1–ml</w:t>
        </w:r>
        <w:r w:rsidRPr="000806D8">
          <w:rPr>
            <w:rFonts w:ascii="Times New Roman" w:eastAsia="Times New Roman" w:hAnsi="Times New Roman" w:cs="Times New Roman"/>
            <w:lang w:val="de-DE"/>
          </w:rPr>
          <w:noBreakHyphen/>
        </w:r>
        <w:r>
          <w:rPr>
            <w:rFonts w:ascii="Times New Roman" w:eastAsia="Times New Roman" w:hAnsi="Times New Roman" w:cs="Times New Roman"/>
            <w:lang w:val="de-DE"/>
          </w:rPr>
          <w:t>Fertigs</w:t>
        </w:r>
        <w:r w:rsidRPr="000806D8">
          <w:rPr>
            <w:rFonts w:ascii="Times New Roman" w:eastAsia="Times New Roman" w:hAnsi="Times New Roman" w:cs="Times New Roman"/>
            <w:lang w:val="de-DE"/>
          </w:rPr>
          <w:t>pritze aus Typ</w:t>
        </w:r>
        <w:r w:rsidRPr="000806D8">
          <w:rPr>
            <w:rFonts w:ascii="Times New Roman" w:eastAsia="Times New Roman" w:hAnsi="Times New Roman" w:cs="Times New Roman"/>
            <w:lang w:val="de-DE"/>
          </w:rPr>
          <w:noBreakHyphen/>
          <w:t>I</w:t>
        </w:r>
        <w:r w:rsidRPr="000806D8">
          <w:rPr>
            <w:rFonts w:ascii="Times New Roman" w:eastAsia="Times New Roman" w:hAnsi="Times New Roman" w:cs="Times New Roman"/>
            <w:lang w:val="de-DE"/>
          </w:rPr>
          <w:noBreakHyphen/>
          <w:t xml:space="preserve">Glas mit einer daran befestigten </w:t>
        </w:r>
        <w:r>
          <w:rPr>
            <w:rFonts w:ascii="Times New Roman" w:eastAsia="Times New Roman" w:hAnsi="Times New Roman" w:cs="Times New Roman"/>
            <w:lang w:val="de-DE"/>
          </w:rPr>
          <w:t>26-Gauge-Injektionsnadel aus rostfreiem Stahl</w:t>
        </w:r>
        <w:r w:rsidRPr="000806D8">
          <w:rPr>
            <w:rFonts w:ascii="Times New Roman" w:eastAsia="Times New Roman" w:hAnsi="Times New Roman" w:cs="Times New Roman"/>
            <w:lang w:val="de-DE"/>
          </w:rPr>
          <w:t>, einer latexfreien Nadelhülle und einem Kolbenstopfen aus</w:t>
        </w:r>
        <w:r w:rsidRPr="000806D8" w:rsidDel="00BB3894">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Bromobutylkautschuk</w:t>
        </w:r>
        <w:r>
          <w:rPr>
            <w:rFonts w:ascii="Times New Roman" w:eastAsia="Times New Roman" w:hAnsi="Times New Roman" w:cs="Times New Roman"/>
            <w:lang w:val="de-DE"/>
          </w:rPr>
          <w:t>, zusammengesetzt zu einem Fertigpen.</w:t>
        </w:r>
        <w:r w:rsidRPr="000806D8">
          <w:rPr>
            <w:rFonts w:ascii="Times New Roman" w:eastAsia="Times New Roman" w:hAnsi="Times New Roman" w:cs="Times New Roman"/>
            <w:lang w:val="de-DE"/>
          </w:rPr>
          <w:t xml:space="preserve"> </w:t>
        </w:r>
      </w:ins>
    </w:p>
    <w:p w14:paraId="6FCFA0FC" w14:textId="77777777" w:rsidR="0035567C" w:rsidRPr="000806D8" w:rsidRDefault="0035567C" w:rsidP="0035567C">
      <w:pPr>
        <w:spacing w:after="0" w:line="240" w:lineRule="auto"/>
        <w:rPr>
          <w:ins w:id="2311" w:author="Author"/>
          <w:rFonts w:ascii="Times New Roman" w:hAnsi="Times New Roman" w:cs="Times New Roman"/>
          <w:lang w:val="de-DE"/>
        </w:rPr>
      </w:pPr>
    </w:p>
    <w:p w14:paraId="0B5FD6CA" w14:textId="77777777" w:rsidR="0035567C" w:rsidRPr="000806D8" w:rsidRDefault="0035567C" w:rsidP="0035567C">
      <w:pPr>
        <w:spacing w:after="0" w:line="240" w:lineRule="auto"/>
        <w:rPr>
          <w:ins w:id="2312" w:author="Author"/>
          <w:rFonts w:ascii="Times New Roman" w:eastAsia="Times New Roman" w:hAnsi="Times New Roman" w:cs="Times New Roman"/>
          <w:lang w:val="de-DE"/>
        </w:rPr>
      </w:pPr>
      <w:ins w:id="2313" w:author="Author">
        <w:r w:rsidRPr="000806D8">
          <w:rPr>
            <w:rFonts w:ascii="Times New Roman" w:eastAsia="Times New Roman" w:hAnsi="Times New Roman" w:cs="Times New Roman"/>
            <w:lang w:val="de-DE"/>
          </w:rPr>
          <w:t>Otulfi ist in einer Packung mit 1 </w:t>
        </w:r>
        <w:r>
          <w:rPr>
            <w:rFonts w:ascii="Times New Roman" w:eastAsia="Times New Roman" w:hAnsi="Times New Roman" w:cs="Times New Roman"/>
            <w:lang w:val="de-DE"/>
          </w:rPr>
          <w:t>Fertigpen</w:t>
        </w:r>
        <w:r w:rsidRPr="000806D8">
          <w:rPr>
            <w:rFonts w:ascii="Times New Roman" w:eastAsia="Times New Roman" w:hAnsi="Times New Roman" w:cs="Times New Roman"/>
            <w:lang w:val="de-DE"/>
          </w:rPr>
          <w:t xml:space="preserve"> erhältlich.</w:t>
        </w:r>
      </w:ins>
    </w:p>
    <w:p w14:paraId="76BFC4F1" w14:textId="77777777" w:rsidR="0035567C" w:rsidRPr="000806D8" w:rsidRDefault="0035567C" w:rsidP="0035567C">
      <w:pPr>
        <w:spacing w:after="0" w:line="240" w:lineRule="auto"/>
        <w:rPr>
          <w:ins w:id="2314" w:author="Author"/>
          <w:rFonts w:ascii="Times New Roman" w:hAnsi="Times New Roman" w:cs="Times New Roman"/>
          <w:lang w:val="de-DE"/>
        </w:rPr>
      </w:pPr>
    </w:p>
    <w:p w14:paraId="35F34F48" w14:textId="77777777" w:rsidR="0035567C" w:rsidRPr="000806D8" w:rsidRDefault="0035567C" w:rsidP="0035567C">
      <w:pPr>
        <w:spacing w:after="0" w:line="240" w:lineRule="auto"/>
        <w:ind w:left="567" w:hanging="567"/>
        <w:rPr>
          <w:ins w:id="2315" w:author="Author"/>
          <w:rFonts w:ascii="Times New Roman" w:eastAsia="Times New Roman" w:hAnsi="Times New Roman" w:cs="Times New Roman"/>
          <w:lang w:val="de-DE"/>
        </w:rPr>
      </w:pPr>
      <w:ins w:id="2316" w:author="Author">
        <w:r w:rsidRPr="000806D8">
          <w:rPr>
            <w:rFonts w:ascii="Times New Roman" w:eastAsia="Times New Roman" w:hAnsi="Times New Roman" w:cs="Times New Roman"/>
            <w:b/>
            <w:bCs/>
            <w:lang w:val="de-DE"/>
          </w:rPr>
          <w:t>6.6</w:t>
        </w:r>
        <w:r w:rsidRPr="000806D8">
          <w:rPr>
            <w:rFonts w:ascii="Times New Roman" w:eastAsia="Times New Roman" w:hAnsi="Times New Roman" w:cs="Times New Roman"/>
            <w:b/>
            <w:bCs/>
            <w:lang w:val="de-DE"/>
          </w:rPr>
          <w:tab/>
          <w:t>Besondere Vorsichtsmaßnahmen für die Beseitigung und sonstige Hinweise zur Handhabung</w:t>
        </w:r>
      </w:ins>
    </w:p>
    <w:p w14:paraId="52354F34" w14:textId="77777777" w:rsidR="0035567C" w:rsidRPr="000806D8" w:rsidRDefault="0035567C" w:rsidP="0035567C">
      <w:pPr>
        <w:spacing w:after="0" w:line="240" w:lineRule="auto"/>
        <w:rPr>
          <w:ins w:id="2317" w:author="Author"/>
          <w:rFonts w:ascii="Times New Roman" w:hAnsi="Times New Roman" w:cs="Times New Roman"/>
          <w:lang w:val="de-DE"/>
        </w:rPr>
      </w:pPr>
    </w:p>
    <w:p w14:paraId="622C53C2" w14:textId="17287170" w:rsidR="0035567C" w:rsidRPr="000806D8" w:rsidRDefault="0035567C" w:rsidP="0035567C">
      <w:pPr>
        <w:spacing w:after="0" w:line="240" w:lineRule="auto"/>
        <w:rPr>
          <w:ins w:id="2318" w:author="Author"/>
          <w:rFonts w:ascii="Times New Roman" w:eastAsia="Times New Roman" w:hAnsi="Times New Roman" w:cs="Times New Roman"/>
          <w:lang w:val="de-DE"/>
        </w:rPr>
      </w:pPr>
      <w:ins w:id="2319" w:author="Author">
        <w:r w:rsidRPr="000806D8">
          <w:rPr>
            <w:rFonts w:ascii="Times New Roman" w:eastAsia="Times New Roman" w:hAnsi="Times New Roman" w:cs="Times New Roman"/>
            <w:lang w:val="de-DE"/>
          </w:rPr>
          <w:t>Die Lösung in de</w:t>
        </w:r>
        <w:r>
          <w:rPr>
            <w:rFonts w:ascii="Times New Roman" w:eastAsia="Times New Roman" w:hAnsi="Times New Roman" w:cs="Times New Roman"/>
            <w:lang w:val="de-DE"/>
          </w:rPr>
          <w:t>m</w:t>
        </w:r>
        <w:r w:rsidRPr="000806D8">
          <w:rPr>
            <w:rFonts w:ascii="Times New Roman" w:eastAsia="Times New Roman" w:hAnsi="Times New Roman" w:cs="Times New Roman"/>
            <w:lang w:val="de-DE"/>
          </w:rPr>
          <w:t xml:space="preserve"> Otulfi-</w:t>
        </w:r>
        <w:r>
          <w:rPr>
            <w:rFonts w:ascii="Times New Roman" w:eastAsia="Times New Roman" w:hAnsi="Times New Roman" w:cs="Times New Roman"/>
            <w:lang w:val="de-DE"/>
          </w:rPr>
          <w:t>Fertigpen</w:t>
        </w:r>
        <w:r w:rsidRPr="000806D8">
          <w:rPr>
            <w:rFonts w:ascii="Times New Roman" w:eastAsia="Times New Roman" w:hAnsi="Times New Roman" w:cs="Times New Roman"/>
            <w:lang w:val="de-DE"/>
          </w:rPr>
          <w:t xml:space="preserve"> darf nicht geschüttelt werden. Die Lösung muss vor der subkutanen Verabreichung visuell auf Schwebstoffe oder Verfärbung überprüft werden. Die Lösung ist klar bis leicht opaleszierend, farblos bis </w:t>
        </w:r>
        <w:del w:id="2320" w:author="Author">
          <w:r w:rsidRPr="000806D8" w:rsidDel="002A208D">
            <w:rPr>
              <w:rFonts w:ascii="Times New Roman" w:eastAsia="Times New Roman" w:hAnsi="Times New Roman" w:cs="Times New Roman"/>
              <w:lang w:val="de-DE"/>
            </w:rPr>
            <w:delText>hellgelb</w:delText>
          </w:r>
        </w:del>
        <w:r w:rsidR="00406E47">
          <w:rPr>
            <w:rFonts w:ascii="Times New Roman" w:eastAsia="Times New Roman" w:hAnsi="Times New Roman" w:cs="Times New Roman"/>
            <w:lang w:val="de-DE"/>
          </w:rPr>
          <w:t xml:space="preserve">leicht </w:t>
        </w:r>
        <w:r w:rsidR="002A208D">
          <w:rPr>
            <w:rFonts w:ascii="Times New Roman" w:eastAsia="Times New Roman" w:hAnsi="Times New Roman" w:cs="Times New Roman"/>
            <w:lang w:val="de-DE"/>
          </w:rPr>
          <w:t>braun-gelb</w:t>
        </w:r>
        <w:r w:rsidRPr="000806D8">
          <w:rPr>
            <w:rFonts w:ascii="Times New Roman" w:eastAsia="Times New Roman" w:hAnsi="Times New Roman" w:cs="Times New Roman"/>
            <w:lang w:val="de-DE"/>
          </w:rPr>
          <w:t xml:space="preserve"> und kann wenige kleine durchsichtige oder weiße Proteinpartikel enthalten. Dieses Aussehen ist für proteinhaltige Lösungen nicht ungewöhnlich. Das Arzneimittel darf nicht verwendet werden, wenn die Lösung verfärbt oder trübe ist oder wenn sie Schwebstoffe aufweist. Vor der Verabreichung soll Otulfi Raumtemperatur erreichen (ungefähr </w:t>
        </w:r>
        <w:del w:id="2321" w:author="Author">
          <w:r w:rsidRPr="000806D8" w:rsidDel="00406E47">
            <w:rPr>
              <w:rFonts w:ascii="Times New Roman" w:eastAsia="Times New Roman" w:hAnsi="Times New Roman" w:cs="Times New Roman"/>
              <w:lang w:val="de-DE"/>
            </w:rPr>
            <w:delText xml:space="preserve">eine </w:delText>
          </w:r>
        </w:del>
        <w:r w:rsidR="002A208D">
          <w:rPr>
            <w:rFonts w:ascii="Times New Roman" w:eastAsia="Times New Roman" w:hAnsi="Times New Roman" w:cs="Times New Roman"/>
            <w:lang w:val="de-DE"/>
          </w:rPr>
          <w:t>45 Minuten</w:t>
        </w:r>
        <w:del w:id="2322" w:author="Author">
          <w:r w:rsidRPr="000806D8" w:rsidDel="002A208D">
            <w:rPr>
              <w:rFonts w:ascii="Times New Roman" w:eastAsia="Times New Roman" w:hAnsi="Times New Roman" w:cs="Times New Roman"/>
              <w:lang w:val="de-DE"/>
            </w:rPr>
            <w:delText>halbe Stunde</w:delText>
          </w:r>
        </w:del>
        <w:r w:rsidRPr="000806D8">
          <w:rPr>
            <w:rFonts w:ascii="Times New Roman" w:eastAsia="Times New Roman" w:hAnsi="Times New Roman" w:cs="Times New Roman"/>
            <w:lang w:val="de-DE"/>
          </w:rPr>
          <w:t>). Detaillierte Angaben zur Anwendung sind in der Gebrauchsinformation zur Verfügung gestellt.</w:t>
        </w:r>
      </w:ins>
    </w:p>
    <w:p w14:paraId="59961975" w14:textId="77777777" w:rsidR="0035567C" w:rsidRPr="000806D8" w:rsidRDefault="0035567C" w:rsidP="0035567C">
      <w:pPr>
        <w:spacing w:after="0" w:line="240" w:lineRule="auto"/>
        <w:rPr>
          <w:ins w:id="2323" w:author="Author"/>
          <w:rFonts w:ascii="Times New Roman" w:hAnsi="Times New Roman" w:cs="Times New Roman"/>
          <w:lang w:val="de-DE"/>
        </w:rPr>
      </w:pPr>
    </w:p>
    <w:p w14:paraId="6E5B917E" w14:textId="3523D736" w:rsidR="0035567C" w:rsidRPr="000806D8" w:rsidRDefault="0035567C" w:rsidP="0035567C">
      <w:pPr>
        <w:spacing w:after="0" w:line="240" w:lineRule="auto"/>
        <w:rPr>
          <w:ins w:id="2324" w:author="Author"/>
          <w:rFonts w:ascii="Times New Roman" w:eastAsia="Times New Roman" w:hAnsi="Times New Roman" w:cs="Times New Roman"/>
          <w:lang w:val="de-DE"/>
        </w:rPr>
      </w:pPr>
      <w:ins w:id="2325" w:author="Author">
        <w:r w:rsidRPr="000806D8">
          <w:rPr>
            <w:rFonts w:ascii="Times New Roman" w:eastAsia="Times New Roman" w:hAnsi="Times New Roman" w:cs="Times New Roman"/>
            <w:lang w:val="de-DE"/>
          </w:rPr>
          <w:t>Otulfi enthält keine Konservierungsstoffe. Daher sollen nicht verwendete Arzneimittelreste, die i</w:t>
        </w:r>
        <w:r>
          <w:rPr>
            <w:rFonts w:ascii="Times New Roman" w:eastAsia="Times New Roman" w:hAnsi="Times New Roman" w:cs="Times New Roman"/>
            <w:lang w:val="de-DE"/>
          </w:rPr>
          <w:t>m</w:t>
        </w:r>
        <w:r w:rsidRPr="000806D8">
          <w:rPr>
            <w:rFonts w:ascii="Times New Roman" w:eastAsia="Times New Roman" w:hAnsi="Times New Roman" w:cs="Times New Roman"/>
            <w:lang w:val="de-DE"/>
          </w:rPr>
          <w:t xml:space="preserve"> </w:t>
        </w:r>
        <w:r>
          <w:rPr>
            <w:rFonts w:ascii="Times New Roman" w:eastAsia="Times New Roman" w:hAnsi="Times New Roman" w:cs="Times New Roman"/>
            <w:lang w:val="de-DE"/>
          </w:rPr>
          <w:t xml:space="preserve">Fertigpen </w:t>
        </w:r>
        <w:r w:rsidRPr="000806D8">
          <w:rPr>
            <w:rFonts w:ascii="Times New Roman" w:eastAsia="Times New Roman" w:hAnsi="Times New Roman" w:cs="Times New Roman"/>
            <w:lang w:val="de-DE"/>
          </w:rPr>
          <w:t>verblieben sind, nicht weiterverwendet werden. Otulfi wird als sterile</w:t>
        </w:r>
        <w:del w:id="2326" w:author="Author">
          <w:r w:rsidDel="002A208D">
            <w:rPr>
              <w:rFonts w:ascii="Times New Roman" w:eastAsia="Times New Roman" w:hAnsi="Times New Roman" w:cs="Times New Roman"/>
              <w:lang w:val="de-DE"/>
            </w:rPr>
            <w:delText>r</w:delText>
          </w:r>
        </w:del>
        <w:r w:rsidR="002A208D">
          <w:rPr>
            <w:rFonts w:ascii="Times New Roman" w:eastAsia="Times New Roman" w:hAnsi="Times New Roman" w:cs="Times New Roman"/>
            <w:lang w:val="de-DE"/>
          </w:rPr>
          <w:t xml:space="preserve"> Lösung in einem</w:t>
        </w:r>
        <w:r w:rsidRPr="000806D8">
          <w:rPr>
            <w:rFonts w:ascii="Times New Roman" w:eastAsia="Times New Roman" w:hAnsi="Times New Roman" w:cs="Times New Roman"/>
            <w:lang w:val="de-DE"/>
          </w:rPr>
          <w:t xml:space="preserve"> </w:t>
        </w:r>
        <w:r>
          <w:rPr>
            <w:rFonts w:ascii="Times New Roman" w:eastAsia="Times New Roman" w:hAnsi="Times New Roman" w:cs="Times New Roman"/>
            <w:lang w:val="de-DE"/>
          </w:rPr>
          <w:t>Fertigpen</w:t>
        </w:r>
        <w:r w:rsidRPr="000806D8">
          <w:rPr>
            <w:rFonts w:ascii="Times New Roman" w:eastAsia="Times New Roman" w:hAnsi="Times New Roman" w:cs="Times New Roman"/>
            <w:lang w:val="de-DE"/>
          </w:rPr>
          <w:t xml:space="preserve"> zum Einmalgebrauch geliefert. Nicht verwendetes Arzneimittel oder Abfallmaterial ist entsprechend den nationalen Anforderungen zu beseitigen.</w:t>
        </w:r>
      </w:ins>
    </w:p>
    <w:p w14:paraId="49E96F81" w14:textId="77777777" w:rsidR="0035567C" w:rsidRPr="000806D8" w:rsidRDefault="0035567C" w:rsidP="0035567C">
      <w:pPr>
        <w:spacing w:after="0" w:line="240" w:lineRule="auto"/>
        <w:rPr>
          <w:ins w:id="2327" w:author="Author"/>
          <w:rFonts w:ascii="Times New Roman" w:hAnsi="Times New Roman" w:cs="Times New Roman"/>
          <w:lang w:val="de-DE"/>
        </w:rPr>
      </w:pPr>
    </w:p>
    <w:p w14:paraId="1B6794E3" w14:textId="77777777" w:rsidR="0035567C" w:rsidRPr="000806D8" w:rsidRDefault="0035567C" w:rsidP="0035567C">
      <w:pPr>
        <w:spacing w:after="0" w:line="240" w:lineRule="auto"/>
        <w:rPr>
          <w:ins w:id="2328" w:author="Author"/>
          <w:rFonts w:ascii="Times New Roman" w:hAnsi="Times New Roman" w:cs="Times New Roman"/>
          <w:lang w:val="de-DE"/>
        </w:rPr>
      </w:pPr>
    </w:p>
    <w:p w14:paraId="6FC786F4" w14:textId="77777777" w:rsidR="0035567C" w:rsidRPr="000806D8" w:rsidRDefault="0035567C" w:rsidP="0035567C">
      <w:pPr>
        <w:spacing w:after="0" w:line="240" w:lineRule="auto"/>
        <w:ind w:left="567" w:hanging="567"/>
        <w:rPr>
          <w:ins w:id="2329" w:author="Author"/>
          <w:rFonts w:ascii="Times New Roman" w:eastAsia="Times New Roman" w:hAnsi="Times New Roman" w:cs="Times New Roman"/>
          <w:lang w:val="de-DE"/>
        </w:rPr>
      </w:pPr>
      <w:ins w:id="2330" w:author="Author">
        <w:r w:rsidRPr="000806D8">
          <w:rPr>
            <w:rFonts w:ascii="Times New Roman" w:eastAsia="Times New Roman" w:hAnsi="Times New Roman" w:cs="Times New Roman"/>
            <w:b/>
            <w:bCs/>
            <w:lang w:val="de-DE"/>
          </w:rPr>
          <w:t>7.</w:t>
        </w:r>
        <w:r w:rsidRPr="000806D8">
          <w:rPr>
            <w:rFonts w:ascii="Times New Roman" w:eastAsia="Times New Roman" w:hAnsi="Times New Roman" w:cs="Times New Roman"/>
            <w:b/>
            <w:bCs/>
            <w:lang w:val="de-DE"/>
          </w:rPr>
          <w:tab/>
          <w:t>INHABER DER ZULASSUNG</w:t>
        </w:r>
      </w:ins>
    </w:p>
    <w:p w14:paraId="54912B36" w14:textId="77777777" w:rsidR="0035567C" w:rsidRPr="000806D8" w:rsidRDefault="0035567C" w:rsidP="0035567C">
      <w:pPr>
        <w:spacing w:after="0" w:line="240" w:lineRule="auto"/>
        <w:rPr>
          <w:ins w:id="2331" w:author="Author"/>
          <w:rFonts w:ascii="Times New Roman" w:hAnsi="Times New Roman" w:cs="Times New Roman"/>
          <w:lang w:val="de-DE"/>
        </w:rPr>
      </w:pPr>
    </w:p>
    <w:p w14:paraId="60339819" w14:textId="77777777" w:rsidR="0035567C" w:rsidRPr="000806D8" w:rsidRDefault="0035567C" w:rsidP="0035567C">
      <w:pPr>
        <w:spacing w:after="0" w:line="240" w:lineRule="auto"/>
        <w:rPr>
          <w:ins w:id="2332" w:author="Author"/>
          <w:rFonts w:ascii="Times New Roman" w:eastAsia="Times New Roman" w:hAnsi="Times New Roman" w:cs="Times New Roman"/>
          <w:lang w:val="de-DE"/>
        </w:rPr>
      </w:pPr>
      <w:ins w:id="2333" w:author="Author">
        <w:r w:rsidRPr="000806D8">
          <w:rPr>
            <w:rFonts w:ascii="Times New Roman" w:eastAsia="Times New Roman" w:hAnsi="Times New Roman" w:cs="Times New Roman"/>
            <w:lang w:val="de-DE"/>
          </w:rPr>
          <w:t>Fresenius Kabi Deutschland GmbH</w:t>
        </w:r>
      </w:ins>
    </w:p>
    <w:p w14:paraId="365EDCFC" w14:textId="77777777" w:rsidR="0035567C" w:rsidRPr="00F41D5B" w:rsidRDefault="0035567C" w:rsidP="0035567C">
      <w:pPr>
        <w:spacing w:after="0" w:line="240" w:lineRule="auto"/>
        <w:rPr>
          <w:ins w:id="2334" w:author="Author"/>
          <w:rFonts w:ascii="Times New Roman" w:eastAsia="Times New Roman" w:hAnsi="Times New Roman" w:cs="Times New Roman"/>
          <w:lang w:val="sv-SE"/>
        </w:rPr>
      </w:pPr>
      <w:ins w:id="2335" w:author="Author">
        <w:r w:rsidRPr="00F41D5B">
          <w:rPr>
            <w:rFonts w:ascii="Times New Roman" w:eastAsia="Times New Roman" w:hAnsi="Times New Roman" w:cs="Times New Roman"/>
            <w:lang w:val="sv-SE"/>
          </w:rPr>
          <w:t>Else-Kröner-Straße 1</w:t>
        </w:r>
      </w:ins>
    </w:p>
    <w:p w14:paraId="70508A95" w14:textId="77777777" w:rsidR="0035567C" w:rsidRPr="00F41D5B" w:rsidRDefault="0035567C" w:rsidP="0035567C">
      <w:pPr>
        <w:spacing w:after="0" w:line="240" w:lineRule="auto"/>
        <w:rPr>
          <w:ins w:id="2336" w:author="Author"/>
          <w:rFonts w:ascii="Times New Roman" w:eastAsia="Times New Roman" w:hAnsi="Times New Roman" w:cs="Times New Roman"/>
          <w:lang w:val="sv-SE"/>
        </w:rPr>
      </w:pPr>
      <w:ins w:id="2337" w:author="Author">
        <w:r w:rsidRPr="00F41D5B">
          <w:rPr>
            <w:rFonts w:ascii="Times New Roman" w:eastAsia="Times New Roman" w:hAnsi="Times New Roman" w:cs="Times New Roman"/>
            <w:lang w:val="sv-SE"/>
          </w:rPr>
          <w:t>61352 Bad Homburg v.d. Höhe</w:t>
        </w:r>
      </w:ins>
    </w:p>
    <w:p w14:paraId="5CE16A91" w14:textId="77777777" w:rsidR="0035567C" w:rsidRPr="000806D8" w:rsidRDefault="0035567C" w:rsidP="0035567C">
      <w:pPr>
        <w:spacing w:after="0" w:line="240" w:lineRule="auto"/>
        <w:rPr>
          <w:ins w:id="2338" w:author="Author"/>
          <w:rFonts w:ascii="Times New Roman" w:eastAsia="Times New Roman" w:hAnsi="Times New Roman" w:cs="Times New Roman"/>
          <w:lang w:val="de-DE"/>
        </w:rPr>
      </w:pPr>
      <w:ins w:id="2339" w:author="Author">
        <w:r w:rsidRPr="000806D8">
          <w:rPr>
            <w:rFonts w:ascii="Times New Roman" w:eastAsia="Times New Roman" w:hAnsi="Times New Roman" w:cs="Times New Roman"/>
            <w:lang w:val="de-DE"/>
          </w:rPr>
          <w:t>Deutschland</w:t>
        </w:r>
      </w:ins>
    </w:p>
    <w:p w14:paraId="4EC22101" w14:textId="77777777" w:rsidR="0035567C" w:rsidRPr="000806D8" w:rsidRDefault="0035567C" w:rsidP="0035567C">
      <w:pPr>
        <w:spacing w:after="0" w:line="240" w:lineRule="auto"/>
        <w:rPr>
          <w:ins w:id="2340" w:author="Author"/>
          <w:rFonts w:ascii="Times New Roman" w:hAnsi="Times New Roman" w:cs="Times New Roman"/>
          <w:lang w:val="de-DE"/>
        </w:rPr>
      </w:pPr>
    </w:p>
    <w:p w14:paraId="08790586" w14:textId="77777777" w:rsidR="0035567C" w:rsidRPr="000806D8" w:rsidRDefault="0035567C" w:rsidP="0035567C">
      <w:pPr>
        <w:spacing w:after="0" w:line="240" w:lineRule="auto"/>
        <w:rPr>
          <w:ins w:id="2341" w:author="Author"/>
          <w:rFonts w:ascii="Times New Roman" w:hAnsi="Times New Roman" w:cs="Times New Roman"/>
          <w:lang w:val="de-DE"/>
        </w:rPr>
      </w:pPr>
    </w:p>
    <w:p w14:paraId="25D59736" w14:textId="77777777" w:rsidR="0035567C" w:rsidRPr="000806D8" w:rsidRDefault="0035567C" w:rsidP="0035567C">
      <w:pPr>
        <w:spacing w:after="0" w:line="240" w:lineRule="auto"/>
        <w:ind w:left="567" w:hanging="567"/>
        <w:rPr>
          <w:ins w:id="2342" w:author="Author"/>
          <w:rFonts w:ascii="Times New Roman" w:eastAsia="Times New Roman" w:hAnsi="Times New Roman" w:cs="Times New Roman"/>
          <w:lang w:val="de-DE"/>
        </w:rPr>
      </w:pPr>
      <w:ins w:id="2343" w:author="Author">
        <w:r w:rsidRPr="000806D8">
          <w:rPr>
            <w:rFonts w:ascii="Times New Roman" w:eastAsia="Times New Roman" w:hAnsi="Times New Roman" w:cs="Times New Roman"/>
            <w:b/>
            <w:bCs/>
            <w:lang w:val="de-DE"/>
          </w:rPr>
          <w:t>8.</w:t>
        </w:r>
        <w:r w:rsidRPr="000806D8">
          <w:rPr>
            <w:rFonts w:ascii="Times New Roman" w:eastAsia="Times New Roman" w:hAnsi="Times New Roman" w:cs="Times New Roman"/>
            <w:b/>
            <w:bCs/>
            <w:lang w:val="de-DE"/>
          </w:rPr>
          <w:tab/>
          <w:t>ZULASSUNGSNUMMERN</w:t>
        </w:r>
      </w:ins>
    </w:p>
    <w:p w14:paraId="0E16A892" w14:textId="77777777" w:rsidR="0035567C" w:rsidRPr="000806D8" w:rsidRDefault="0035567C" w:rsidP="0035567C">
      <w:pPr>
        <w:spacing w:after="0" w:line="240" w:lineRule="auto"/>
        <w:rPr>
          <w:ins w:id="2344" w:author="Author"/>
          <w:rFonts w:ascii="Times New Roman" w:hAnsi="Times New Roman" w:cs="Times New Roman"/>
          <w:lang w:val="de-DE"/>
        </w:rPr>
      </w:pPr>
    </w:p>
    <w:p w14:paraId="164D9420" w14:textId="77777777" w:rsidR="0035567C" w:rsidRPr="000806D8" w:rsidRDefault="0035567C" w:rsidP="0035567C">
      <w:pPr>
        <w:spacing w:after="0" w:line="240" w:lineRule="auto"/>
        <w:rPr>
          <w:ins w:id="2345" w:author="Author"/>
          <w:rFonts w:ascii="Times New Roman" w:eastAsia="Times New Roman" w:hAnsi="Times New Roman" w:cs="Times New Roman"/>
          <w:lang w:val="de-DE"/>
        </w:rPr>
      </w:pPr>
      <w:ins w:id="2346" w:author="Author">
        <w:r w:rsidRPr="000806D8">
          <w:rPr>
            <w:rFonts w:ascii="Times New Roman" w:eastAsia="Times New Roman" w:hAnsi="Times New Roman" w:cs="Times New Roman"/>
            <w:u w:val="single" w:color="000000"/>
            <w:lang w:val="de-DE"/>
          </w:rPr>
          <w:t>Otulfi 45 mg Injektionslösung in eine</w:t>
        </w:r>
        <w:r>
          <w:rPr>
            <w:rFonts w:ascii="Times New Roman" w:eastAsia="Times New Roman" w:hAnsi="Times New Roman" w:cs="Times New Roman"/>
            <w:u w:val="single" w:color="000000"/>
            <w:lang w:val="de-DE"/>
          </w:rPr>
          <w:t>m</w:t>
        </w:r>
        <w:r w:rsidRPr="000806D8">
          <w:rPr>
            <w:rFonts w:ascii="Times New Roman" w:eastAsia="Times New Roman" w:hAnsi="Times New Roman" w:cs="Times New Roman"/>
            <w:u w:val="single" w:color="000000"/>
            <w:lang w:val="de-DE"/>
          </w:rPr>
          <w:t xml:space="preserve"> </w:t>
        </w:r>
        <w:r>
          <w:rPr>
            <w:rFonts w:ascii="Times New Roman" w:eastAsia="Times New Roman" w:hAnsi="Times New Roman" w:cs="Times New Roman"/>
            <w:u w:val="single" w:color="000000"/>
            <w:lang w:val="de-DE"/>
          </w:rPr>
          <w:t>Fertigpen</w:t>
        </w:r>
      </w:ins>
    </w:p>
    <w:p w14:paraId="3938541C" w14:textId="77777777" w:rsidR="0035567C" w:rsidRPr="000806D8" w:rsidRDefault="0035567C" w:rsidP="0035567C">
      <w:pPr>
        <w:spacing w:after="0" w:line="240" w:lineRule="auto"/>
        <w:rPr>
          <w:ins w:id="2347" w:author="Author"/>
          <w:rFonts w:ascii="Times New Roman" w:eastAsia="Times New Roman" w:hAnsi="Times New Roman" w:cs="Times New Roman"/>
          <w:lang w:val="de-DE"/>
        </w:rPr>
      </w:pPr>
      <w:ins w:id="2348" w:author="Author">
        <w:r w:rsidRPr="000806D8">
          <w:rPr>
            <w:rFonts w:ascii="Times New Roman" w:eastAsia="Times New Roman" w:hAnsi="Times New Roman" w:cs="Times New Roman"/>
            <w:lang w:val="de-DE"/>
          </w:rPr>
          <w:lastRenderedPageBreak/>
          <w:t>EU/</w:t>
        </w:r>
        <w:r w:rsidRPr="00F30BC7">
          <w:rPr>
            <w:rFonts w:ascii="Times New Roman" w:eastAsia="Times New Roman" w:hAnsi="Times New Roman" w:cs="Times New Roman"/>
            <w:lang w:val="de-DE"/>
          </w:rPr>
          <w:t>1/24/1863/00</w:t>
        </w:r>
        <w:r>
          <w:rPr>
            <w:rFonts w:ascii="Times New Roman" w:eastAsia="Times New Roman" w:hAnsi="Times New Roman" w:cs="Times New Roman"/>
            <w:lang w:val="de-DE"/>
          </w:rPr>
          <w:t>5</w:t>
        </w:r>
      </w:ins>
    </w:p>
    <w:p w14:paraId="40FF90C3" w14:textId="77777777" w:rsidR="0035567C" w:rsidRPr="000806D8" w:rsidRDefault="0035567C" w:rsidP="0035567C">
      <w:pPr>
        <w:spacing w:after="0" w:line="240" w:lineRule="auto"/>
        <w:rPr>
          <w:ins w:id="2349" w:author="Author"/>
          <w:rFonts w:ascii="Times New Roman" w:hAnsi="Times New Roman" w:cs="Times New Roman"/>
          <w:lang w:val="de-DE"/>
        </w:rPr>
      </w:pPr>
    </w:p>
    <w:p w14:paraId="27615378" w14:textId="77777777" w:rsidR="0035567C" w:rsidRPr="000806D8" w:rsidRDefault="0035567C" w:rsidP="0035567C">
      <w:pPr>
        <w:spacing w:after="0" w:line="240" w:lineRule="auto"/>
        <w:rPr>
          <w:ins w:id="2350" w:author="Author"/>
          <w:rFonts w:ascii="Times New Roman" w:eastAsia="Times New Roman" w:hAnsi="Times New Roman" w:cs="Times New Roman"/>
          <w:lang w:val="de-DE"/>
        </w:rPr>
      </w:pPr>
      <w:ins w:id="2351" w:author="Author">
        <w:r w:rsidRPr="000806D8">
          <w:rPr>
            <w:rFonts w:ascii="Times New Roman" w:eastAsia="Times New Roman" w:hAnsi="Times New Roman" w:cs="Times New Roman"/>
            <w:u w:val="single" w:color="000000"/>
            <w:lang w:val="de-DE"/>
          </w:rPr>
          <w:t>Otulfi 90 mg Injektionslösung in eine</w:t>
        </w:r>
        <w:r>
          <w:rPr>
            <w:rFonts w:ascii="Times New Roman" w:eastAsia="Times New Roman" w:hAnsi="Times New Roman" w:cs="Times New Roman"/>
            <w:u w:val="single" w:color="000000"/>
            <w:lang w:val="de-DE"/>
          </w:rPr>
          <w:t>m Fertigpen</w:t>
        </w:r>
      </w:ins>
    </w:p>
    <w:p w14:paraId="5BCBF922" w14:textId="77777777" w:rsidR="0035567C" w:rsidRPr="000806D8" w:rsidRDefault="0035567C" w:rsidP="0035567C">
      <w:pPr>
        <w:spacing w:after="0" w:line="240" w:lineRule="auto"/>
        <w:rPr>
          <w:ins w:id="2352" w:author="Author"/>
          <w:rFonts w:ascii="Times New Roman" w:eastAsia="Times New Roman" w:hAnsi="Times New Roman" w:cs="Times New Roman"/>
          <w:lang w:val="de-DE"/>
        </w:rPr>
      </w:pPr>
      <w:ins w:id="2353" w:author="Author">
        <w:r w:rsidRPr="000806D8">
          <w:rPr>
            <w:rFonts w:ascii="Times New Roman" w:eastAsia="Times New Roman" w:hAnsi="Times New Roman" w:cs="Times New Roman"/>
            <w:lang w:val="de-DE"/>
          </w:rPr>
          <w:t>EU/</w:t>
        </w:r>
        <w:r w:rsidRPr="00F30BC7">
          <w:rPr>
            <w:rFonts w:ascii="Times New Roman" w:eastAsia="Times New Roman" w:hAnsi="Times New Roman" w:cs="Times New Roman"/>
            <w:lang w:val="de-DE"/>
          </w:rPr>
          <w:t>1/24/1863/00</w:t>
        </w:r>
        <w:r>
          <w:rPr>
            <w:rFonts w:ascii="Times New Roman" w:eastAsia="Times New Roman" w:hAnsi="Times New Roman" w:cs="Times New Roman"/>
            <w:lang w:val="de-DE"/>
          </w:rPr>
          <w:t>6</w:t>
        </w:r>
      </w:ins>
    </w:p>
    <w:p w14:paraId="3B2185B0" w14:textId="77777777" w:rsidR="0035567C" w:rsidRPr="000806D8" w:rsidRDefault="0035567C" w:rsidP="0035567C">
      <w:pPr>
        <w:spacing w:after="0" w:line="240" w:lineRule="auto"/>
        <w:rPr>
          <w:ins w:id="2354" w:author="Author"/>
          <w:rFonts w:ascii="Times New Roman" w:hAnsi="Times New Roman" w:cs="Times New Roman"/>
          <w:lang w:val="de-DE"/>
        </w:rPr>
      </w:pPr>
    </w:p>
    <w:p w14:paraId="10127FD7" w14:textId="77777777" w:rsidR="0035567C" w:rsidRPr="000806D8" w:rsidRDefault="0035567C" w:rsidP="0035567C">
      <w:pPr>
        <w:spacing w:after="0" w:line="240" w:lineRule="auto"/>
        <w:rPr>
          <w:ins w:id="2355" w:author="Author"/>
          <w:rFonts w:ascii="Times New Roman" w:hAnsi="Times New Roman" w:cs="Times New Roman"/>
          <w:lang w:val="de-DE"/>
        </w:rPr>
      </w:pPr>
    </w:p>
    <w:p w14:paraId="30BF18D9" w14:textId="77777777" w:rsidR="0035567C" w:rsidRPr="000806D8" w:rsidRDefault="0035567C" w:rsidP="0035567C">
      <w:pPr>
        <w:spacing w:after="0" w:line="240" w:lineRule="auto"/>
        <w:ind w:left="567" w:hanging="567"/>
        <w:rPr>
          <w:ins w:id="2356" w:author="Author"/>
          <w:rFonts w:ascii="Times New Roman" w:eastAsia="Times New Roman" w:hAnsi="Times New Roman" w:cs="Times New Roman"/>
          <w:lang w:val="de-DE"/>
        </w:rPr>
      </w:pPr>
      <w:ins w:id="2357" w:author="Author">
        <w:r w:rsidRPr="000806D8">
          <w:rPr>
            <w:rFonts w:ascii="Times New Roman" w:eastAsia="Times New Roman" w:hAnsi="Times New Roman" w:cs="Times New Roman"/>
            <w:b/>
            <w:bCs/>
            <w:lang w:val="de-DE"/>
          </w:rPr>
          <w:t>9.</w:t>
        </w:r>
        <w:r w:rsidRPr="000806D8">
          <w:rPr>
            <w:rFonts w:ascii="Times New Roman" w:eastAsia="Times New Roman" w:hAnsi="Times New Roman" w:cs="Times New Roman"/>
            <w:b/>
            <w:bCs/>
            <w:lang w:val="de-DE"/>
          </w:rPr>
          <w:tab/>
          <w:t>DATUM DER ERTEILUNG DER ZULASSUNG/VERLÄNGERUNG DER ZULASSUNG</w:t>
        </w:r>
      </w:ins>
    </w:p>
    <w:p w14:paraId="2E290A16" w14:textId="77777777" w:rsidR="0035567C" w:rsidRPr="000806D8" w:rsidRDefault="0035567C" w:rsidP="0035567C">
      <w:pPr>
        <w:spacing w:after="0" w:line="240" w:lineRule="auto"/>
        <w:rPr>
          <w:ins w:id="2358" w:author="Author"/>
          <w:rFonts w:ascii="Times New Roman" w:hAnsi="Times New Roman" w:cs="Times New Roman"/>
          <w:lang w:val="de-DE"/>
        </w:rPr>
      </w:pPr>
    </w:p>
    <w:p w14:paraId="7774ABE1" w14:textId="6ABF130C" w:rsidR="0035567C" w:rsidRPr="000806D8" w:rsidRDefault="0035567C" w:rsidP="0035567C">
      <w:pPr>
        <w:spacing w:after="0" w:line="240" w:lineRule="auto"/>
        <w:rPr>
          <w:ins w:id="2359" w:author="Author"/>
          <w:rFonts w:ascii="Times New Roman" w:eastAsia="Times New Roman" w:hAnsi="Times New Roman" w:cs="Times New Roman"/>
          <w:lang w:val="de-DE"/>
        </w:rPr>
      </w:pPr>
      <w:ins w:id="2360" w:author="Author">
        <w:r w:rsidRPr="000806D8">
          <w:rPr>
            <w:rFonts w:ascii="Times New Roman" w:eastAsia="Times New Roman" w:hAnsi="Times New Roman" w:cs="Times New Roman"/>
            <w:lang w:val="de-DE"/>
          </w:rPr>
          <w:t xml:space="preserve">Datum der Erteilung der Zulassung: </w:t>
        </w:r>
        <w:del w:id="2361" w:author="Author">
          <w:r w:rsidRPr="000806D8" w:rsidDel="00DC7E3B">
            <w:rPr>
              <w:rFonts w:ascii="Times New Roman" w:eastAsia="Times New Roman" w:hAnsi="Times New Roman" w:cs="Times New Roman"/>
              <w:lang w:val="de-DE"/>
            </w:rPr>
            <w:delText>{TT. Monat JJJJ}</w:delText>
          </w:r>
        </w:del>
        <w:r w:rsidR="00DC7E3B">
          <w:rPr>
            <w:rFonts w:ascii="Times New Roman" w:eastAsia="Times New Roman" w:hAnsi="Times New Roman" w:cs="Times New Roman"/>
            <w:lang w:val="de-DE"/>
          </w:rPr>
          <w:t>25. September 2024</w:t>
        </w:r>
      </w:ins>
    </w:p>
    <w:p w14:paraId="51F2D84A" w14:textId="77777777" w:rsidR="0035567C" w:rsidRPr="000806D8" w:rsidRDefault="0035567C" w:rsidP="0035567C">
      <w:pPr>
        <w:spacing w:after="0" w:line="240" w:lineRule="auto"/>
        <w:rPr>
          <w:ins w:id="2362" w:author="Author"/>
          <w:rFonts w:ascii="Times New Roman" w:hAnsi="Times New Roman" w:cs="Times New Roman"/>
          <w:lang w:val="de-DE"/>
        </w:rPr>
      </w:pPr>
    </w:p>
    <w:p w14:paraId="6C606AF8" w14:textId="77777777" w:rsidR="0035567C" w:rsidRPr="000806D8" w:rsidRDefault="0035567C" w:rsidP="0035567C">
      <w:pPr>
        <w:spacing w:after="0" w:line="240" w:lineRule="auto"/>
        <w:rPr>
          <w:ins w:id="2363" w:author="Author"/>
          <w:rFonts w:ascii="Times New Roman" w:hAnsi="Times New Roman" w:cs="Times New Roman"/>
          <w:lang w:val="de-DE"/>
        </w:rPr>
      </w:pPr>
    </w:p>
    <w:p w14:paraId="49F48F00" w14:textId="77777777" w:rsidR="0035567C" w:rsidRPr="000806D8" w:rsidRDefault="0035567C" w:rsidP="0035567C">
      <w:pPr>
        <w:spacing w:after="0" w:line="240" w:lineRule="auto"/>
        <w:ind w:left="567" w:hanging="567"/>
        <w:rPr>
          <w:ins w:id="2364" w:author="Author"/>
          <w:rFonts w:ascii="Times New Roman" w:eastAsia="Times New Roman" w:hAnsi="Times New Roman" w:cs="Times New Roman"/>
          <w:lang w:val="de-DE"/>
        </w:rPr>
      </w:pPr>
      <w:ins w:id="2365" w:author="Author">
        <w:r w:rsidRPr="000806D8">
          <w:rPr>
            <w:rFonts w:ascii="Times New Roman" w:eastAsia="Times New Roman" w:hAnsi="Times New Roman" w:cs="Times New Roman"/>
            <w:b/>
            <w:bCs/>
            <w:lang w:val="de-DE"/>
          </w:rPr>
          <w:t>10.</w:t>
        </w:r>
        <w:r w:rsidRPr="000806D8">
          <w:rPr>
            <w:rFonts w:ascii="Times New Roman" w:eastAsia="Times New Roman" w:hAnsi="Times New Roman" w:cs="Times New Roman"/>
            <w:b/>
            <w:bCs/>
            <w:lang w:val="de-DE"/>
          </w:rPr>
          <w:tab/>
          <w:t>STAND DER INFORMATION</w:t>
        </w:r>
      </w:ins>
    </w:p>
    <w:p w14:paraId="461EC3D9" w14:textId="77777777" w:rsidR="0035567C" w:rsidRPr="000806D8" w:rsidRDefault="0035567C" w:rsidP="0035567C">
      <w:pPr>
        <w:spacing w:after="0" w:line="240" w:lineRule="auto"/>
        <w:rPr>
          <w:ins w:id="2366" w:author="Author"/>
          <w:rFonts w:ascii="Times New Roman" w:hAnsi="Times New Roman" w:cs="Times New Roman"/>
          <w:lang w:val="de-DE"/>
        </w:rPr>
      </w:pPr>
    </w:p>
    <w:p w14:paraId="254C354C" w14:textId="77777777" w:rsidR="0035567C" w:rsidRPr="000806D8" w:rsidRDefault="0035567C" w:rsidP="0035567C">
      <w:pPr>
        <w:spacing w:after="0" w:line="240" w:lineRule="auto"/>
        <w:rPr>
          <w:rFonts w:ascii="Times New Roman" w:eastAsia="Times New Roman" w:hAnsi="Times New Roman" w:cs="Times New Roman"/>
          <w:lang w:val="de-DE"/>
        </w:rPr>
      </w:pPr>
      <w:ins w:id="2367" w:author="Author">
        <w:r w:rsidRPr="000806D8">
          <w:rPr>
            <w:rFonts w:ascii="Times New Roman" w:eastAsia="Times New Roman" w:hAnsi="Times New Roman" w:cs="Times New Roman"/>
            <w:lang w:val="de-DE"/>
          </w:rPr>
          <w:t>Ausführliche Informationen zu diesem Arzneimittel sind auf den Internetseiten der Europäischen Arzneimittel-</w:t>
        </w:r>
      </w:ins>
      <w:r>
        <w:fldChar w:fldCharType="begin"/>
      </w:r>
      <w:r w:rsidRPr="002416C2">
        <w:rPr>
          <w:lang w:val="de-DE"/>
          <w:rPrChange w:id="2368" w:author="Author">
            <w:rPr/>
          </w:rPrChange>
        </w:rPr>
        <w:instrText>HYPERLINK "http://www.ema.europa.eu/" \h</w:instrText>
      </w:r>
      <w:r>
        <w:fldChar w:fldCharType="separate"/>
      </w:r>
      <w:r w:rsidRPr="000806D8">
        <w:rPr>
          <w:rFonts w:ascii="Times New Roman" w:eastAsia="Times New Roman" w:hAnsi="Times New Roman" w:cs="Times New Roman"/>
          <w:lang w:val="de-DE"/>
        </w:rPr>
        <w:t xml:space="preserve">Agentur </w:t>
      </w:r>
      <w:r>
        <w:fldChar w:fldCharType="begin"/>
      </w:r>
      <w:r w:rsidRPr="002416C2">
        <w:rPr>
          <w:lang w:val="de-DE"/>
          <w:rPrChange w:id="2369" w:author="Author">
            <w:rPr/>
          </w:rPrChange>
        </w:rPr>
        <w:instrText>HYPERLINK "https://www.ema.europa.eu"</w:instrText>
      </w:r>
      <w:r>
        <w:fldChar w:fldCharType="separate"/>
      </w:r>
      <w:r w:rsidRPr="000806D8">
        <w:rPr>
          <w:rStyle w:val="Hyperlink"/>
          <w:rFonts w:ascii="Times New Roman" w:hAnsi="Times New Roman" w:cs="Times New Roman"/>
          <w:lang w:val="de-DE"/>
        </w:rPr>
        <w:t>https://www.ema.europa.eu</w:t>
      </w:r>
      <w:r>
        <w:fldChar w:fldCharType="end"/>
      </w:r>
      <w:r w:rsidRPr="000806D8">
        <w:rPr>
          <w:rFonts w:ascii="Times New Roman" w:eastAsia="Times New Roman" w:hAnsi="Times New Roman" w:cs="Times New Roman"/>
          <w:lang w:val="de-DE"/>
        </w:rPr>
        <w:t xml:space="preserve"> </w:t>
      </w:r>
      <w:r>
        <w:fldChar w:fldCharType="end"/>
      </w:r>
      <w:r w:rsidRPr="000806D8">
        <w:rPr>
          <w:rFonts w:ascii="Times New Roman" w:eastAsia="Times New Roman" w:hAnsi="Times New Roman" w:cs="Times New Roman"/>
          <w:lang w:val="de-DE"/>
        </w:rPr>
        <w:t>verfügbar.</w:t>
      </w:r>
    </w:p>
    <w:p w14:paraId="47801F46" w14:textId="30312069" w:rsidR="0035567C" w:rsidRPr="000806D8" w:rsidRDefault="0035567C" w:rsidP="0035567C">
      <w:pPr>
        <w:rPr>
          <w:rFonts w:ascii="Times New Roman" w:hAnsi="Times New Roman" w:cs="Times New Roman"/>
          <w:lang w:val="de-DE"/>
        </w:rPr>
      </w:pPr>
      <w:r w:rsidRPr="000806D8">
        <w:rPr>
          <w:rFonts w:ascii="Times New Roman" w:hAnsi="Times New Roman" w:cs="Times New Roman"/>
          <w:lang w:val="de-DE"/>
        </w:rPr>
        <w:br w:type="page"/>
      </w:r>
    </w:p>
    <w:p w14:paraId="6C95D47F" w14:textId="4AE17AA7" w:rsidR="00A47046" w:rsidRPr="000806D8" w:rsidRDefault="00A47046">
      <w:pPr>
        <w:rPr>
          <w:rFonts w:ascii="Times New Roman" w:hAnsi="Times New Roman" w:cs="Times New Roman"/>
          <w:lang w:val="de-DE"/>
        </w:rPr>
      </w:pPr>
    </w:p>
    <w:p w14:paraId="6C95D480" w14:textId="77777777" w:rsidR="00510C07" w:rsidRPr="000806D8" w:rsidRDefault="00510C07" w:rsidP="00A47046">
      <w:pPr>
        <w:spacing w:after="0" w:line="240" w:lineRule="auto"/>
        <w:jc w:val="center"/>
        <w:rPr>
          <w:rFonts w:ascii="Times New Roman" w:hAnsi="Times New Roman" w:cs="Times New Roman"/>
          <w:lang w:val="de-DE"/>
        </w:rPr>
      </w:pPr>
    </w:p>
    <w:p w14:paraId="6C95D481" w14:textId="77777777" w:rsidR="00510C07" w:rsidRPr="000806D8" w:rsidRDefault="00510C07" w:rsidP="00A47046">
      <w:pPr>
        <w:spacing w:after="0" w:line="240" w:lineRule="auto"/>
        <w:jc w:val="center"/>
        <w:rPr>
          <w:rFonts w:ascii="Times New Roman" w:hAnsi="Times New Roman" w:cs="Times New Roman"/>
          <w:lang w:val="de-DE"/>
        </w:rPr>
      </w:pPr>
    </w:p>
    <w:p w14:paraId="6C95D482" w14:textId="77777777" w:rsidR="00510C07" w:rsidRPr="000806D8" w:rsidRDefault="00510C07" w:rsidP="00A47046">
      <w:pPr>
        <w:spacing w:after="0" w:line="240" w:lineRule="auto"/>
        <w:jc w:val="center"/>
        <w:rPr>
          <w:rFonts w:ascii="Times New Roman" w:hAnsi="Times New Roman" w:cs="Times New Roman"/>
          <w:lang w:val="de-DE"/>
        </w:rPr>
      </w:pPr>
    </w:p>
    <w:p w14:paraId="6C95D483" w14:textId="77777777" w:rsidR="00510C07" w:rsidRPr="000806D8" w:rsidRDefault="00510C07" w:rsidP="00A47046">
      <w:pPr>
        <w:spacing w:after="0" w:line="240" w:lineRule="auto"/>
        <w:jc w:val="center"/>
        <w:rPr>
          <w:rFonts w:ascii="Times New Roman" w:hAnsi="Times New Roman" w:cs="Times New Roman"/>
          <w:lang w:val="de-DE"/>
        </w:rPr>
      </w:pPr>
    </w:p>
    <w:p w14:paraId="6C95D484" w14:textId="77777777" w:rsidR="00510C07" w:rsidRPr="000806D8" w:rsidRDefault="00510C07" w:rsidP="00A47046">
      <w:pPr>
        <w:spacing w:after="0" w:line="240" w:lineRule="auto"/>
        <w:jc w:val="center"/>
        <w:rPr>
          <w:rFonts w:ascii="Times New Roman" w:hAnsi="Times New Roman" w:cs="Times New Roman"/>
          <w:lang w:val="de-DE"/>
        </w:rPr>
      </w:pPr>
    </w:p>
    <w:p w14:paraId="6C95D485" w14:textId="77777777" w:rsidR="00510C07" w:rsidRPr="000806D8" w:rsidRDefault="00510C07" w:rsidP="00A47046">
      <w:pPr>
        <w:spacing w:after="0" w:line="240" w:lineRule="auto"/>
        <w:jc w:val="center"/>
        <w:rPr>
          <w:rFonts w:ascii="Times New Roman" w:hAnsi="Times New Roman" w:cs="Times New Roman"/>
          <w:lang w:val="de-DE"/>
        </w:rPr>
      </w:pPr>
    </w:p>
    <w:p w14:paraId="6C95D486" w14:textId="77777777" w:rsidR="00510C07" w:rsidRPr="000806D8" w:rsidRDefault="00510C07" w:rsidP="00A47046">
      <w:pPr>
        <w:spacing w:after="0" w:line="240" w:lineRule="auto"/>
        <w:jc w:val="center"/>
        <w:rPr>
          <w:rFonts w:ascii="Times New Roman" w:hAnsi="Times New Roman" w:cs="Times New Roman"/>
          <w:lang w:val="de-DE"/>
        </w:rPr>
      </w:pPr>
    </w:p>
    <w:p w14:paraId="6C95D487" w14:textId="77777777" w:rsidR="00510C07" w:rsidRPr="000806D8" w:rsidRDefault="00510C07" w:rsidP="00A47046">
      <w:pPr>
        <w:spacing w:after="0" w:line="240" w:lineRule="auto"/>
        <w:jc w:val="center"/>
        <w:rPr>
          <w:rFonts w:ascii="Times New Roman" w:hAnsi="Times New Roman" w:cs="Times New Roman"/>
          <w:lang w:val="de-DE"/>
        </w:rPr>
      </w:pPr>
    </w:p>
    <w:p w14:paraId="6C95D488" w14:textId="77777777" w:rsidR="00510C07" w:rsidRPr="000806D8" w:rsidRDefault="00510C07" w:rsidP="00A47046">
      <w:pPr>
        <w:spacing w:after="0" w:line="240" w:lineRule="auto"/>
        <w:jc w:val="center"/>
        <w:rPr>
          <w:rFonts w:ascii="Times New Roman" w:hAnsi="Times New Roman" w:cs="Times New Roman"/>
          <w:lang w:val="de-DE"/>
        </w:rPr>
      </w:pPr>
    </w:p>
    <w:p w14:paraId="6C95D489" w14:textId="77777777" w:rsidR="00510C07" w:rsidRPr="000806D8" w:rsidRDefault="00510C07" w:rsidP="00A47046">
      <w:pPr>
        <w:spacing w:after="0" w:line="240" w:lineRule="auto"/>
        <w:jc w:val="center"/>
        <w:rPr>
          <w:rFonts w:ascii="Times New Roman" w:hAnsi="Times New Roman" w:cs="Times New Roman"/>
          <w:lang w:val="de-DE"/>
        </w:rPr>
      </w:pPr>
    </w:p>
    <w:p w14:paraId="6C95D48A" w14:textId="77777777" w:rsidR="00510C07" w:rsidRPr="000806D8" w:rsidRDefault="00510C07" w:rsidP="00A47046">
      <w:pPr>
        <w:spacing w:after="0" w:line="240" w:lineRule="auto"/>
        <w:jc w:val="center"/>
        <w:rPr>
          <w:rFonts w:ascii="Times New Roman" w:hAnsi="Times New Roman" w:cs="Times New Roman"/>
          <w:lang w:val="de-DE"/>
        </w:rPr>
      </w:pPr>
    </w:p>
    <w:p w14:paraId="6C95D48B" w14:textId="77777777" w:rsidR="00510C07" w:rsidRPr="000806D8" w:rsidRDefault="00510C07" w:rsidP="00A47046">
      <w:pPr>
        <w:spacing w:after="0" w:line="240" w:lineRule="auto"/>
        <w:jc w:val="center"/>
        <w:rPr>
          <w:rFonts w:ascii="Times New Roman" w:hAnsi="Times New Roman" w:cs="Times New Roman"/>
          <w:lang w:val="de-DE"/>
        </w:rPr>
      </w:pPr>
    </w:p>
    <w:p w14:paraId="6C95D48C" w14:textId="77777777" w:rsidR="00510C07" w:rsidRPr="000806D8" w:rsidRDefault="00510C07" w:rsidP="00A47046">
      <w:pPr>
        <w:spacing w:after="0" w:line="240" w:lineRule="auto"/>
        <w:jc w:val="center"/>
        <w:rPr>
          <w:rFonts w:ascii="Times New Roman" w:hAnsi="Times New Roman" w:cs="Times New Roman"/>
          <w:lang w:val="de-DE"/>
        </w:rPr>
      </w:pPr>
    </w:p>
    <w:p w14:paraId="6C95D48D" w14:textId="77777777" w:rsidR="00510C07" w:rsidRPr="000806D8" w:rsidRDefault="00510C07" w:rsidP="00A47046">
      <w:pPr>
        <w:spacing w:after="0" w:line="240" w:lineRule="auto"/>
        <w:jc w:val="center"/>
        <w:rPr>
          <w:rFonts w:ascii="Times New Roman" w:hAnsi="Times New Roman" w:cs="Times New Roman"/>
          <w:lang w:val="de-DE"/>
        </w:rPr>
      </w:pPr>
    </w:p>
    <w:p w14:paraId="6C95D48E" w14:textId="77777777" w:rsidR="00510C07" w:rsidRPr="000806D8" w:rsidRDefault="00510C07" w:rsidP="00A47046">
      <w:pPr>
        <w:spacing w:after="0" w:line="240" w:lineRule="auto"/>
        <w:jc w:val="center"/>
        <w:rPr>
          <w:rFonts w:ascii="Times New Roman" w:hAnsi="Times New Roman" w:cs="Times New Roman"/>
          <w:lang w:val="de-DE"/>
        </w:rPr>
      </w:pPr>
    </w:p>
    <w:p w14:paraId="6C95D48F" w14:textId="77777777" w:rsidR="00510C07" w:rsidRPr="000806D8" w:rsidRDefault="00510C07" w:rsidP="00A47046">
      <w:pPr>
        <w:spacing w:after="0" w:line="240" w:lineRule="auto"/>
        <w:jc w:val="center"/>
        <w:rPr>
          <w:rFonts w:ascii="Times New Roman" w:hAnsi="Times New Roman" w:cs="Times New Roman"/>
          <w:lang w:val="de-DE"/>
        </w:rPr>
      </w:pPr>
    </w:p>
    <w:p w14:paraId="6C95D490" w14:textId="77777777" w:rsidR="00510C07" w:rsidRPr="000806D8" w:rsidRDefault="00510C07" w:rsidP="00A47046">
      <w:pPr>
        <w:spacing w:after="0" w:line="240" w:lineRule="auto"/>
        <w:jc w:val="center"/>
        <w:rPr>
          <w:rFonts w:ascii="Times New Roman" w:hAnsi="Times New Roman" w:cs="Times New Roman"/>
          <w:lang w:val="de-DE"/>
        </w:rPr>
      </w:pPr>
    </w:p>
    <w:p w14:paraId="6C95D491" w14:textId="77777777" w:rsidR="00510C07" w:rsidRPr="000806D8" w:rsidRDefault="00510C07" w:rsidP="00A47046">
      <w:pPr>
        <w:spacing w:after="0" w:line="240" w:lineRule="auto"/>
        <w:jc w:val="center"/>
        <w:rPr>
          <w:rFonts w:ascii="Times New Roman" w:hAnsi="Times New Roman" w:cs="Times New Roman"/>
          <w:lang w:val="de-DE"/>
        </w:rPr>
      </w:pPr>
    </w:p>
    <w:p w14:paraId="6C95D492" w14:textId="77777777" w:rsidR="00510C07" w:rsidRPr="000806D8" w:rsidRDefault="00510C07" w:rsidP="00A47046">
      <w:pPr>
        <w:spacing w:after="0" w:line="240" w:lineRule="auto"/>
        <w:jc w:val="center"/>
        <w:rPr>
          <w:rFonts w:ascii="Times New Roman" w:hAnsi="Times New Roman" w:cs="Times New Roman"/>
          <w:lang w:val="de-DE"/>
        </w:rPr>
      </w:pPr>
    </w:p>
    <w:p w14:paraId="6C95D493" w14:textId="77777777" w:rsidR="00510C07" w:rsidRPr="000806D8" w:rsidRDefault="00510C07" w:rsidP="00A47046">
      <w:pPr>
        <w:spacing w:after="0" w:line="240" w:lineRule="auto"/>
        <w:jc w:val="center"/>
        <w:rPr>
          <w:rFonts w:ascii="Times New Roman" w:hAnsi="Times New Roman" w:cs="Times New Roman"/>
          <w:lang w:val="de-DE"/>
        </w:rPr>
      </w:pPr>
    </w:p>
    <w:p w14:paraId="6C95D494" w14:textId="77777777" w:rsidR="00510C07" w:rsidRPr="000806D8" w:rsidRDefault="00510C07" w:rsidP="00A47046">
      <w:pPr>
        <w:spacing w:after="0" w:line="240" w:lineRule="auto"/>
        <w:jc w:val="center"/>
        <w:rPr>
          <w:rFonts w:ascii="Times New Roman" w:hAnsi="Times New Roman" w:cs="Times New Roman"/>
          <w:lang w:val="de-DE"/>
        </w:rPr>
      </w:pPr>
    </w:p>
    <w:p w14:paraId="6C95D495" w14:textId="77777777" w:rsidR="00510C07" w:rsidRPr="000806D8" w:rsidRDefault="00510C07" w:rsidP="00A47046">
      <w:pPr>
        <w:spacing w:after="0" w:line="240" w:lineRule="auto"/>
        <w:jc w:val="center"/>
        <w:rPr>
          <w:rFonts w:ascii="Times New Roman" w:hAnsi="Times New Roman" w:cs="Times New Roman"/>
          <w:lang w:val="de-DE"/>
        </w:rPr>
      </w:pPr>
    </w:p>
    <w:p w14:paraId="6C95D496" w14:textId="77777777" w:rsidR="00510C07" w:rsidRPr="000806D8" w:rsidRDefault="00510C07" w:rsidP="00A47046">
      <w:pPr>
        <w:spacing w:after="0" w:line="240" w:lineRule="auto"/>
        <w:jc w:val="center"/>
        <w:rPr>
          <w:rFonts w:ascii="Times New Roman" w:hAnsi="Times New Roman" w:cs="Times New Roman"/>
          <w:lang w:val="de-DE"/>
        </w:rPr>
      </w:pPr>
    </w:p>
    <w:p w14:paraId="6C95D497" w14:textId="77777777" w:rsidR="00510C07" w:rsidRPr="000806D8" w:rsidRDefault="00034835" w:rsidP="00A4704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ANHANG</w:t>
      </w:r>
      <w:r w:rsidR="00A47046"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II</w:t>
      </w:r>
    </w:p>
    <w:p w14:paraId="6C95D498" w14:textId="77777777" w:rsidR="00510C07" w:rsidRPr="000806D8" w:rsidRDefault="00510C07" w:rsidP="007D3640">
      <w:pPr>
        <w:spacing w:after="0" w:line="240" w:lineRule="auto"/>
        <w:rPr>
          <w:rFonts w:ascii="Times New Roman" w:hAnsi="Times New Roman" w:cs="Times New Roman"/>
          <w:lang w:val="de-DE"/>
        </w:rPr>
      </w:pPr>
    </w:p>
    <w:p w14:paraId="6C95D499" w14:textId="56B392BE" w:rsidR="00510C07" w:rsidRPr="000806D8" w:rsidRDefault="00034835" w:rsidP="007D3640">
      <w:pPr>
        <w:spacing w:after="0" w:line="240" w:lineRule="auto"/>
        <w:ind w:left="1701" w:right="1361"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A.</w:t>
      </w:r>
      <w:r w:rsidRPr="000806D8">
        <w:rPr>
          <w:rFonts w:ascii="Times New Roman" w:eastAsia="Times New Roman" w:hAnsi="Times New Roman" w:cs="Times New Roman"/>
          <w:b/>
          <w:bCs/>
          <w:lang w:val="de-DE"/>
        </w:rPr>
        <w:tab/>
        <w:t>HERSTELLER DES WIRKSTOFFS BIOLOGISCHEN URSPRUNGS UND HERSTELLER, DER</w:t>
      </w:r>
      <w:r w:rsidR="00062F71" w:rsidRPr="000806D8">
        <w:rPr>
          <w:rFonts w:ascii="Times New Roman" w:eastAsia="Times New Roman" w:hAnsi="Times New Roman" w:cs="Times New Roman"/>
          <w:b/>
          <w:bCs/>
          <w:lang w:val="de-DE"/>
        </w:rPr>
        <w:t xml:space="preserve"> </w:t>
      </w:r>
      <w:r w:rsidRPr="000806D8">
        <w:rPr>
          <w:rFonts w:ascii="Times New Roman" w:eastAsia="Times New Roman" w:hAnsi="Times New Roman" w:cs="Times New Roman"/>
          <w:b/>
          <w:bCs/>
          <w:lang w:val="de-DE"/>
        </w:rPr>
        <w:t>FÜR DIE CHARGENFREIGABE VERANTWORTLICH IST</w:t>
      </w:r>
    </w:p>
    <w:p w14:paraId="6C95D49A" w14:textId="77777777" w:rsidR="00510C07" w:rsidRPr="000806D8" w:rsidRDefault="00510C07" w:rsidP="001C518F">
      <w:pPr>
        <w:spacing w:after="0" w:line="240" w:lineRule="auto"/>
        <w:rPr>
          <w:rFonts w:ascii="Times New Roman" w:hAnsi="Times New Roman" w:cs="Times New Roman"/>
          <w:lang w:val="de-DE"/>
        </w:rPr>
      </w:pPr>
    </w:p>
    <w:p w14:paraId="6C95D49B" w14:textId="77777777" w:rsidR="00510C07" w:rsidRPr="000806D8" w:rsidRDefault="00034835" w:rsidP="007D3640">
      <w:pPr>
        <w:spacing w:after="0" w:line="240" w:lineRule="auto"/>
        <w:ind w:left="1701" w:right="1361"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B.</w:t>
      </w:r>
      <w:r w:rsidRPr="000806D8">
        <w:rPr>
          <w:rFonts w:ascii="Times New Roman" w:eastAsia="Times New Roman" w:hAnsi="Times New Roman" w:cs="Times New Roman"/>
          <w:b/>
          <w:bCs/>
          <w:lang w:val="de-DE"/>
        </w:rPr>
        <w:tab/>
        <w:t>BEDINGUNGEN ODER EINSCHRÄNKUNGEN FÜR DIE ABGABE UND DEN GEBRAUCH</w:t>
      </w:r>
    </w:p>
    <w:p w14:paraId="6C95D49C" w14:textId="77777777" w:rsidR="00510C07" w:rsidRPr="000806D8" w:rsidRDefault="00510C07" w:rsidP="001C518F">
      <w:pPr>
        <w:spacing w:after="0" w:line="240" w:lineRule="auto"/>
        <w:rPr>
          <w:rFonts w:ascii="Times New Roman" w:hAnsi="Times New Roman" w:cs="Times New Roman"/>
          <w:lang w:val="de-DE"/>
        </w:rPr>
      </w:pPr>
    </w:p>
    <w:p w14:paraId="6C95D49D" w14:textId="77777777" w:rsidR="00510C07" w:rsidRPr="000806D8" w:rsidRDefault="00034835" w:rsidP="007D3640">
      <w:pPr>
        <w:spacing w:after="0" w:line="240" w:lineRule="auto"/>
        <w:ind w:left="1701" w:right="1361"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C.</w:t>
      </w:r>
      <w:r w:rsidRPr="000806D8">
        <w:rPr>
          <w:rFonts w:ascii="Times New Roman" w:eastAsia="Times New Roman" w:hAnsi="Times New Roman" w:cs="Times New Roman"/>
          <w:b/>
          <w:bCs/>
          <w:lang w:val="de-DE"/>
        </w:rPr>
        <w:tab/>
        <w:t>SONSTIGE BEDINGUNGEN UND AUFLAGEN DER GENEHMIGUNG FÜR DAS INVERKEHRBRINGEN</w:t>
      </w:r>
    </w:p>
    <w:p w14:paraId="6C95D49E" w14:textId="77777777" w:rsidR="00510C07" w:rsidRPr="000806D8" w:rsidRDefault="00510C07" w:rsidP="001C518F">
      <w:pPr>
        <w:spacing w:after="0" w:line="240" w:lineRule="auto"/>
        <w:rPr>
          <w:rFonts w:ascii="Times New Roman" w:hAnsi="Times New Roman" w:cs="Times New Roman"/>
          <w:lang w:val="de-DE"/>
        </w:rPr>
      </w:pPr>
    </w:p>
    <w:p w14:paraId="6C95D49F" w14:textId="77777777" w:rsidR="00510C07" w:rsidRPr="000806D8" w:rsidRDefault="00034835" w:rsidP="007D3640">
      <w:pPr>
        <w:spacing w:after="0" w:line="240" w:lineRule="auto"/>
        <w:ind w:left="1701" w:right="1361"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D.</w:t>
      </w:r>
      <w:r w:rsidRPr="000806D8">
        <w:rPr>
          <w:rFonts w:ascii="Times New Roman" w:eastAsia="Times New Roman" w:hAnsi="Times New Roman" w:cs="Times New Roman"/>
          <w:b/>
          <w:bCs/>
          <w:lang w:val="de-DE"/>
        </w:rPr>
        <w:tab/>
        <w:t>BEDINGUNGEN ODER EINSCHRÄNKUNGEN FÜR DIE SICHERE UND WIRKSAME ANWENDUNG DES ARZNEIMITTELS</w:t>
      </w:r>
    </w:p>
    <w:p w14:paraId="6C95D4A0" w14:textId="77777777" w:rsidR="007D3640" w:rsidRPr="000806D8" w:rsidRDefault="007D3640">
      <w:pPr>
        <w:rPr>
          <w:rFonts w:ascii="Times New Roman" w:hAnsi="Times New Roman" w:cs="Times New Roman"/>
          <w:lang w:val="de-DE"/>
        </w:rPr>
      </w:pPr>
      <w:r w:rsidRPr="000806D8">
        <w:rPr>
          <w:rFonts w:ascii="Times New Roman" w:hAnsi="Times New Roman" w:cs="Times New Roman"/>
          <w:lang w:val="de-DE"/>
        </w:rPr>
        <w:br w:type="page"/>
      </w:r>
    </w:p>
    <w:p w14:paraId="6C95D4A1" w14:textId="77777777" w:rsidR="00510C07" w:rsidRPr="000806D8" w:rsidRDefault="00034835" w:rsidP="00F41D5B">
      <w:pPr>
        <w:pStyle w:val="TitleB"/>
      </w:pPr>
      <w:r w:rsidRPr="000806D8">
        <w:lastRenderedPageBreak/>
        <w:t>A.</w:t>
      </w:r>
      <w:r w:rsidRPr="000806D8">
        <w:tab/>
        <w:t>HERSTELLER DES WIRKSTOFFS BIOLOGISCHEN URSPRUNGS UND HERSTELLER, DER FÜR DIE CHARGENFREIGABE VERANTWORTLICH IST</w:t>
      </w:r>
    </w:p>
    <w:p w14:paraId="6C95D4A2" w14:textId="77777777" w:rsidR="00510C07" w:rsidRPr="000806D8" w:rsidRDefault="00510C07" w:rsidP="001C518F">
      <w:pPr>
        <w:spacing w:after="0" w:line="240" w:lineRule="auto"/>
        <w:rPr>
          <w:rFonts w:ascii="Times New Roman" w:hAnsi="Times New Roman" w:cs="Times New Roman"/>
          <w:lang w:val="de-DE"/>
        </w:rPr>
      </w:pPr>
    </w:p>
    <w:p w14:paraId="6C95D4A3"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Name und Anschrift der Hersteller des Wirkstoffs biologischen Ursprungs</w:t>
      </w:r>
    </w:p>
    <w:p w14:paraId="6C95D4A4" w14:textId="77777777" w:rsidR="00510C07" w:rsidRPr="000806D8" w:rsidRDefault="00510C07" w:rsidP="001C518F">
      <w:pPr>
        <w:spacing w:after="0" w:line="240" w:lineRule="auto"/>
        <w:rPr>
          <w:rFonts w:ascii="Times New Roman" w:hAnsi="Times New Roman" w:cs="Times New Roman"/>
          <w:lang w:val="de-DE"/>
        </w:rPr>
      </w:pPr>
    </w:p>
    <w:p w14:paraId="6C95D4AE" w14:textId="2843D350" w:rsidR="00510C07" w:rsidRPr="000806D8" w:rsidRDefault="00307829"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Rentschler Biopharma SE</w:t>
      </w:r>
    </w:p>
    <w:p w14:paraId="43CA0DE7" w14:textId="3D3BEA04" w:rsidR="00307829" w:rsidRPr="000806D8" w:rsidRDefault="00307829"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Erwin-Rentschler-Str. 12</w:t>
      </w:r>
    </w:p>
    <w:p w14:paraId="607728FB" w14:textId="24127DF0" w:rsidR="00307829" w:rsidRPr="000806D8" w:rsidRDefault="00307829"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88471 Laupheim</w:t>
      </w:r>
    </w:p>
    <w:p w14:paraId="2DD19E32" w14:textId="7267938F" w:rsidR="00307829" w:rsidRPr="000806D8" w:rsidRDefault="00307829"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Deutschland</w:t>
      </w:r>
    </w:p>
    <w:p w14:paraId="6C95D4AF" w14:textId="77777777" w:rsidR="00510C07" w:rsidRPr="000806D8" w:rsidRDefault="00510C07" w:rsidP="001C518F">
      <w:pPr>
        <w:spacing w:after="0" w:line="240" w:lineRule="auto"/>
        <w:rPr>
          <w:rFonts w:ascii="Times New Roman" w:hAnsi="Times New Roman" w:cs="Times New Roman"/>
          <w:lang w:val="de-DE"/>
        </w:rPr>
      </w:pPr>
    </w:p>
    <w:p w14:paraId="6C95D4B0"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Name und Anschrift des Herstellers, der für die Chargenfreigabe verantwortlich ist</w:t>
      </w:r>
    </w:p>
    <w:p w14:paraId="6C95D4B1" w14:textId="77777777" w:rsidR="00510C07" w:rsidRPr="000806D8" w:rsidRDefault="00510C07" w:rsidP="001C518F">
      <w:pPr>
        <w:spacing w:after="0" w:line="240" w:lineRule="auto"/>
        <w:rPr>
          <w:rFonts w:ascii="Times New Roman" w:hAnsi="Times New Roman" w:cs="Times New Roman"/>
          <w:lang w:val="de-DE"/>
        </w:rPr>
      </w:pPr>
    </w:p>
    <w:p w14:paraId="6C95D4B5" w14:textId="398D6184" w:rsidR="00510C07" w:rsidRPr="00F41D5B" w:rsidRDefault="00307829" w:rsidP="001C518F">
      <w:pPr>
        <w:spacing w:after="0" w:line="240" w:lineRule="auto"/>
        <w:rPr>
          <w:rFonts w:ascii="Times New Roman" w:eastAsia="Times New Roman" w:hAnsi="Times New Roman" w:cs="Times New Roman"/>
          <w:lang w:val="it-IT"/>
        </w:rPr>
      </w:pPr>
      <w:r w:rsidRPr="00F41D5B">
        <w:rPr>
          <w:rFonts w:ascii="Times New Roman" w:eastAsia="Times New Roman" w:hAnsi="Times New Roman" w:cs="Times New Roman"/>
          <w:lang w:val="it-IT"/>
        </w:rPr>
        <w:t>Fresenius Kabi Austria GmbH</w:t>
      </w:r>
    </w:p>
    <w:p w14:paraId="29D584E7" w14:textId="521BD70F" w:rsidR="00307829" w:rsidRPr="00F41D5B" w:rsidRDefault="00307829" w:rsidP="001C518F">
      <w:pPr>
        <w:spacing w:after="0" w:line="240" w:lineRule="auto"/>
        <w:rPr>
          <w:rFonts w:ascii="Times New Roman" w:eastAsia="Times New Roman" w:hAnsi="Times New Roman" w:cs="Times New Roman"/>
          <w:lang w:val="it-IT"/>
        </w:rPr>
      </w:pPr>
      <w:r w:rsidRPr="00F41D5B">
        <w:rPr>
          <w:rFonts w:ascii="Times New Roman" w:eastAsia="Times New Roman" w:hAnsi="Times New Roman" w:cs="Times New Roman"/>
          <w:lang w:val="it-IT"/>
        </w:rPr>
        <w:t>Hafnerstraße 36</w:t>
      </w:r>
    </w:p>
    <w:p w14:paraId="019D7BAA" w14:textId="62B84B93" w:rsidR="00307829" w:rsidRPr="000806D8" w:rsidRDefault="00B96691"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8055 Graz</w:t>
      </w:r>
    </w:p>
    <w:p w14:paraId="58E2CA24" w14:textId="6D647431" w:rsidR="00B96691" w:rsidRPr="000806D8" w:rsidRDefault="00B96691"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Österreich</w:t>
      </w:r>
    </w:p>
    <w:p w14:paraId="6C95D4B6" w14:textId="77777777" w:rsidR="00510C07" w:rsidRPr="000806D8" w:rsidRDefault="00510C07" w:rsidP="001C518F">
      <w:pPr>
        <w:spacing w:after="0" w:line="240" w:lineRule="auto"/>
        <w:rPr>
          <w:rFonts w:ascii="Times New Roman" w:hAnsi="Times New Roman" w:cs="Times New Roman"/>
          <w:lang w:val="de-DE"/>
        </w:rPr>
      </w:pPr>
    </w:p>
    <w:p w14:paraId="6C95D4B7" w14:textId="77777777" w:rsidR="00510C07" w:rsidRPr="000806D8" w:rsidRDefault="00510C07" w:rsidP="001C518F">
      <w:pPr>
        <w:spacing w:after="0" w:line="240" w:lineRule="auto"/>
        <w:rPr>
          <w:rFonts w:ascii="Times New Roman" w:hAnsi="Times New Roman" w:cs="Times New Roman"/>
          <w:lang w:val="de-DE"/>
        </w:rPr>
      </w:pPr>
    </w:p>
    <w:p w14:paraId="6C95D4B8" w14:textId="77777777" w:rsidR="00510C07" w:rsidRPr="000806D8" w:rsidRDefault="00034835" w:rsidP="00F41D5B">
      <w:pPr>
        <w:pStyle w:val="TitleB"/>
      </w:pPr>
      <w:r w:rsidRPr="000806D8">
        <w:t>B.</w:t>
      </w:r>
      <w:r w:rsidRPr="000806D8">
        <w:tab/>
        <w:t>BEDINGUNGEN ODER EINSCHRÄNKUNGEN FÜR DIE ABGABE UND DEN GEBRAUCH</w:t>
      </w:r>
    </w:p>
    <w:p w14:paraId="6C95D4B9" w14:textId="77777777" w:rsidR="00510C07" w:rsidRPr="000806D8" w:rsidRDefault="00510C07" w:rsidP="001C518F">
      <w:pPr>
        <w:spacing w:after="0" w:line="240" w:lineRule="auto"/>
        <w:rPr>
          <w:rFonts w:ascii="Times New Roman" w:hAnsi="Times New Roman" w:cs="Times New Roman"/>
          <w:lang w:val="de-DE"/>
        </w:rPr>
      </w:pPr>
    </w:p>
    <w:p w14:paraId="6C95D4BA"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Arzneimittel auf eingeschränkte ärztliche Verschreibung (siehe Anhang I: Zusammenfassung der</w:t>
      </w:r>
      <w:r w:rsidR="007D364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Merkmale des Arzneimittels, Abschnitt</w:t>
      </w:r>
      <w:r w:rsidR="007D3640"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4.2).</w:t>
      </w:r>
    </w:p>
    <w:p w14:paraId="6C95D4BB" w14:textId="77777777" w:rsidR="00510C07" w:rsidRPr="000806D8" w:rsidRDefault="00510C07" w:rsidP="001C518F">
      <w:pPr>
        <w:spacing w:after="0" w:line="240" w:lineRule="auto"/>
        <w:rPr>
          <w:rFonts w:ascii="Times New Roman" w:hAnsi="Times New Roman" w:cs="Times New Roman"/>
          <w:lang w:val="de-DE"/>
        </w:rPr>
      </w:pPr>
    </w:p>
    <w:p w14:paraId="6C95D4BC" w14:textId="77777777" w:rsidR="00510C07" w:rsidRPr="000806D8" w:rsidRDefault="00510C07" w:rsidP="001C518F">
      <w:pPr>
        <w:spacing w:after="0" w:line="240" w:lineRule="auto"/>
        <w:rPr>
          <w:rFonts w:ascii="Times New Roman" w:hAnsi="Times New Roman" w:cs="Times New Roman"/>
          <w:lang w:val="de-DE"/>
        </w:rPr>
      </w:pPr>
    </w:p>
    <w:p w14:paraId="6C95D4BD" w14:textId="77777777" w:rsidR="00510C07" w:rsidRPr="000806D8" w:rsidRDefault="00034835" w:rsidP="00F41D5B">
      <w:pPr>
        <w:pStyle w:val="TitleB"/>
      </w:pPr>
      <w:r w:rsidRPr="000806D8">
        <w:t>C.</w:t>
      </w:r>
      <w:r w:rsidRPr="000806D8">
        <w:tab/>
        <w:t>SONSTIGE BEDINGUNGEN UND AUFLAGEN DER GENEHMIGUNG FÜR DAS INVERKEHRBRINGEN</w:t>
      </w:r>
    </w:p>
    <w:p w14:paraId="6C95D4BE" w14:textId="77777777" w:rsidR="00510C07" w:rsidRPr="000806D8" w:rsidRDefault="00510C07" w:rsidP="001C518F">
      <w:pPr>
        <w:spacing w:after="0" w:line="240" w:lineRule="auto"/>
        <w:rPr>
          <w:rFonts w:ascii="Times New Roman" w:hAnsi="Times New Roman" w:cs="Times New Roman"/>
          <w:lang w:val="de-DE"/>
        </w:rPr>
      </w:pPr>
    </w:p>
    <w:p w14:paraId="6C95D4BF" w14:textId="77777777" w:rsidR="00510C07" w:rsidRPr="000806D8" w:rsidRDefault="00034835" w:rsidP="007D3640">
      <w:pPr>
        <w:pStyle w:val="ListParagraph"/>
        <w:numPr>
          <w:ilvl w:val="0"/>
          <w:numId w:val="1"/>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Regelmäßig aktualisierte Unbedenklichkeitsberichte [Periodic Safety Update Reports</w:t>
      </w:r>
      <w:r w:rsidR="007D3640" w:rsidRPr="000806D8">
        <w:rPr>
          <w:rFonts w:ascii="Times New Roman" w:eastAsia="Times New Roman" w:hAnsi="Times New Roman" w:cs="Times New Roman"/>
          <w:b/>
          <w:bCs/>
          <w:lang w:val="de-DE"/>
        </w:rPr>
        <w:t xml:space="preserve"> </w:t>
      </w:r>
      <w:r w:rsidRPr="000806D8">
        <w:rPr>
          <w:rFonts w:ascii="Times New Roman" w:eastAsia="Times New Roman" w:hAnsi="Times New Roman" w:cs="Times New Roman"/>
          <w:b/>
          <w:bCs/>
          <w:lang w:val="de-DE"/>
        </w:rPr>
        <w:t>(PSURs)]</w:t>
      </w:r>
    </w:p>
    <w:p w14:paraId="6C95D4C0" w14:textId="77777777" w:rsidR="00510C07" w:rsidRPr="000806D8" w:rsidRDefault="00510C07" w:rsidP="001C518F">
      <w:pPr>
        <w:spacing w:after="0" w:line="240" w:lineRule="auto"/>
        <w:rPr>
          <w:rFonts w:ascii="Times New Roman" w:hAnsi="Times New Roman" w:cs="Times New Roman"/>
          <w:lang w:val="de-DE"/>
        </w:rPr>
      </w:pPr>
    </w:p>
    <w:p w14:paraId="6C95D4C1"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Anforderungen an die Einreichung von PSURs für dieses Arzneimittel sind in der nach</w:t>
      </w:r>
      <w:r w:rsidR="007D364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Artikel</w:t>
      </w:r>
      <w:r w:rsidR="007D3640"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10</w:t>
      </w:r>
      <w:r w:rsidR="00B622CA" w:rsidRPr="000806D8">
        <w:rPr>
          <w:rFonts w:ascii="Times New Roman" w:eastAsia="Times New Roman" w:hAnsi="Times New Roman" w:cs="Times New Roman"/>
          <w:lang w:val="de-DE"/>
        </w:rPr>
        <w:t>7 </w:t>
      </w:r>
      <w:r w:rsidRPr="000806D8">
        <w:rPr>
          <w:rFonts w:ascii="Times New Roman" w:eastAsia="Times New Roman" w:hAnsi="Times New Roman" w:cs="Times New Roman"/>
          <w:lang w:val="de-DE"/>
        </w:rPr>
        <w:t>c Absatz</w:t>
      </w:r>
      <w:r w:rsidR="007D3640"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7</w:t>
      </w:r>
      <w:r w:rsidR="007D364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der Richtlinie 2001/83/EG vorgesehenen und im europäischen Internetportal für Arzneimittel veröffentlichten Liste der in der Union festgelegten Stichtage (EURD</w:t>
      </w:r>
      <w:r w:rsidR="007D364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Liste) – und allen künftigen Aktualisierungen – festgelegt.</w:t>
      </w:r>
    </w:p>
    <w:p w14:paraId="6C95D4C2" w14:textId="77777777" w:rsidR="00510C07" w:rsidRPr="000806D8" w:rsidRDefault="00510C07" w:rsidP="001C518F">
      <w:pPr>
        <w:spacing w:after="0" w:line="240" w:lineRule="auto"/>
        <w:rPr>
          <w:rFonts w:ascii="Times New Roman" w:hAnsi="Times New Roman" w:cs="Times New Roman"/>
          <w:lang w:val="de-DE"/>
        </w:rPr>
      </w:pPr>
    </w:p>
    <w:p w14:paraId="6C95D4C3" w14:textId="77777777" w:rsidR="00510C07" w:rsidRPr="000806D8" w:rsidRDefault="00510C07" w:rsidP="001C518F">
      <w:pPr>
        <w:spacing w:after="0" w:line="240" w:lineRule="auto"/>
        <w:rPr>
          <w:rFonts w:ascii="Times New Roman" w:hAnsi="Times New Roman" w:cs="Times New Roman"/>
          <w:lang w:val="de-DE"/>
        </w:rPr>
      </w:pPr>
    </w:p>
    <w:p w14:paraId="6C95D4C4" w14:textId="77777777" w:rsidR="00510C07" w:rsidRPr="000806D8" w:rsidRDefault="00034835" w:rsidP="00F41D5B">
      <w:pPr>
        <w:pStyle w:val="TitleB"/>
      </w:pPr>
      <w:r w:rsidRPr="000806D8">
        <w:t>D.</w:t>
      </w:r>
      <w:r w:rsidRPr="000806D8">
        <w:tab/>
        <w:t>BEDINGUNGEN ODER EINSCHRÄNKUNGEN FÜR DIE SICHERE UND WIRKSAME ANWENDUNG DES ARZNEIMITTELS</w:t>
      </w:r>
    </w:p>
    <w:p w14:paraId="6C95D4C5" w14:textId="77777777" w:rsidR="00510C07" w:rsidRPr="000806D8" w:rsidRDefault="00510C07" w:rsidP="001C518F">
      <w:pPr>
        <w:spacing w:after="0" w:line="240" w:lineRule="auto"/>
        <w:rPr>
          <w:rFonts w:ascii="Times New Roman" w:hAnsi="Times New Roman" w:cs="Times New Roman"/>
          <w:lang w:val="de-DE"/>
        </w:rPr>
      </w:pPr>
    </w:p>
    <w:p w14:paraId="6C95D4C6" w14:textId="77777777" w:rsidR="00510C07" w:rsidRPr="000806D8" w:rsidRDefault="00034835" w:rsidP="00F61261">
      <w:pPr>
        <w:pStyle w:val="ListParagraph"/>
        <w:numPr>
          <w:ilvl w:val="0"/>
          <w:numId w:val="1"/>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Risikomanagement-Plan (RMP)</w:t>
      </w:r>
    </w:p>
    <w:p w14:paraId="6C95D4C7" w14:textId="77777777" w:rsidR="00510C07" w:rsidRPr="000806D8" w:rsidRDefault="00510C07" w:rsidP="001C518F">
      <w:pPr>
        <w:spacing w:after="0" w:line="240" w:lineRule="auto"/>
        <w:rPr>
          <w:rFonts w:ascii="Times New Roman" w:hAnsi="Times New Roman" w:cs="Times New Roman"/>
          <w:lang w:val="de-DE"/>
        </w:rPr>
      </w:pPr>
    </w:p>
    <w:p w14:paraId="6C95D4C8"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Der Inhaber der Genehmigung für das Inverkehrbringen (MAH) führt die notwendigen, im vereinbarten RMP beschriebenen und in Modul</w:t>
      </w:r>
      <w:r w:rsidR="00F61261"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1.8.</w:t>
      </w:r>
      <w:r w:rsidR="00B622CA" w:rsidRPr="000806D8">
        <w:rPr>
          <w:rFonts w:ascii="Times New Roman" w:eastAsia="Times New Roman" w:hAnsi="Times New Roman" w:cs="Times New Roman"/>
          <w:lang w:val="de-DE"/>
        </w:rPr>
        <w:t>2</w:t>
      </w:r>
      <w:r w:rsidR="00F6126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der Zulassung dargelegten Pharmakovigilanzaktivitäten und Maßnahmen sowie alle künftigen vereinbarten Aktualisierungen des RMP durch.</w:t>
      </w:r>
    </w:p>
    <w:p w14:paraId="6C95D4C9" w14:textId="77777777" w:rsidR="00510C07" w:rsidRPr="000806D8" w:rsidRDefault="00510C07" w:rsidP="001C518F">
      <w:pPr>
        <w:spacing w:after="0" w:line="240" w:lineRule="auto"/>
        <w:rPr>
          <w:rFonts w:ascii="Times New Roman" w:hAnsi="Times New Roman" w:cs="Times New Roman"/>
          <w:lang w:val="de-DE"/>
        </w:rPr>
      </w:pPr>
    </w:p>
    <w:p w14:paraId="6C95D4CA"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Ein aktualisierter RMP ist einzureichen:</w:t>
      </w:r>
    </w:p>
    <w:p w14:paraId="6C95D4CB" w14:textId="77777777" w:rsidR="00510C07" w:rsidRPr="000806D8" w:rsidRDefault="00034835" w:rsidP="00F61261">
      <w:pPr>
        <w:pStyle w:val="ListParagraph"/>
        <w:numPr>
          <w:ilvl w:val="0"/>
          <w:numId w:val="1"/>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nach Aufforderung durch die Europäische Arzneimittel-Agentur;</w:t>
      </w:r>
    </w:p>
    <w:p w14:paraId="6C95D4CC" w14:textId="272934E2" w:rsidR="00510C07" w:rsidRPr="000806D8" w:rsidRDefault="00034835" w:rsidP="001C518F">
      <w:pPr>
        <w:pStyle w:val="ListParagraph"/>
        <w:numPr>
          <w:ilvl w:val="0"/>
          <w:numId w:val="1"/>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jedes Mal, wenn das Risikomanagement-System geändert wird, insbesondere infolge neuer eingegangener Informationen, die zu einer wesentlichen Änderung des Nutzen-Risiko-</w:t>
      </w:r>
      <w:r w:rsidRPr="000806D8">
        <w:rPr>
          <w:rFonts w:ascii="Times New Roman" w:eastAsia="Times New Roman" w:hAnsi="Times New Roman" w:cs="Times New Roman"/>
          <w:color w:val="030303"/>
          <w:lang w:val="de-DE"/>
        </w:rPr>
        <w:t>Verhältnisses f</w:t>
      </w:r>
      <w:r w:rsidR="00DB03A8">
        <w:rPr>
          <w:rFonts w:ascii="Times New Roman" w:eastAsia="Times New Roman" w:hAnsi="Times New Roman" w:cs="Times New Roman"/>
          <w:color w:val="030303"/>
          <w:lang w:val="de-DE"/>
        </w:rPr>
        <w:t>ü</w:t>
      </w:r>
      <w:r w:rsidRPr="000806D8">
        <w:rPr>
          <w:rFonts w:ascii="Times New Roman" w:eastAsia="Times New Roman" w:hAnsi="Times New Roman" w:cs="Times New Roman"/>
          <w:color w:val="030303"/>
          <w:lang w:val="de-DE"/>
        </w:rPr>
        <w:t>hren k</w:t>
      </w:r>
      <w:r w:rsidR="001B23E5" w:rsidRPr="000806D8">
        <w:rPr>
          <w:rFonts w:ascii="Times New Roman" w:eastAsia="Times New Roman" w:hAnsi="Times New Roman" w:cs="Times New Roman"/>
          <w:color w:val="030303"/>
          <w:lang w:val="de-DE"/>
        </w:rPr>
        <w:t>ö</w:t>
      </w:r>
      <w:r w:rsidRPr="000806D8">
        <w:rPr>
          <w:rFonts w:ascii="Times New Roman" w:eastAsia="Times New Roman" w:hAnsi="Times New Roman" w:cs="Times New Roman"/>
          <w:color w:val="030303"/>
          <w:lang w:val="de-DE"/>
        </w:rPr>
        <w:t>nnen oder infolge des Erreiche</w:t>
      </w:r>
      <w:r w:rsidR="00F61261" w:rsidRPr="000806D8">
        <w:rPr>
          <w:rFonts w:ascii="Times New Roman" w:eastAsia="Times New Roman" w:hAnsi="Times New Roman" w:cs="Times New Roman"/>
          <w:color w:val="030303"/>
          <w:lang w:val="de-DE"/>
        </w:rPr>
        <w:t>ns eines wichtigen Meilensteins</w:t>
      </w:r>
      <w:r w:rsidRPr="000806D8">
        <w:rPr>
          <w:rFonts w:ascii="Times New Roman" w:eastAsia="Times New Roman" w:hAnsi="Times New Roman" w:cs="Times New Roman"/>
          <w:color w:val="030303"/>
          <w:lang w:val="de-DE"/>
        </w:rPr>
        <w:t xml:space="preserve"> (in</w:t>
      </w:r>
      <w:r w:rsidR="00F61261" w:rsidRPr="000806D8">
        <w:rPr>
          <w:rFonts w:ascii="Times New Roman" w:eastAsia="Times New Roman" w:hAnsi="Times New Roman" w:cs="Times New Roman"/>
          <w:color w:val="030303"/>
          <w:lang w:val="de-DE"/>
        </w:rPr>
        <w:t xml:space="preserve"> </w:t>
      </w:r>
      <w:r w:rsidRPr="000806D8">
        <w:rPr>
          <w:rFonts w:ascii="Times New Roman" w:eastAsia="Times New Roman" w:hAnsi="Times New Roman" w:cs="Times New Roman"/>
          <w:color w:val="030303"/>
          <w:lang w:val="de-DE"/>
        </w:rPr>
        <w:t>Bezug auf Pharmakovigilanz oder Risikominimierung).</w:t>
      </w:r>
    </w:p>
    <w:p w14:paraId="6C95D4CD" w14:textId="77777777" w:rsidR="00B622CA" w:rsidRPr="000806D8" w:rsidRDefault="00B622CA" w:rsidP="001C518F">
      <w:pPr>
        <w:spacing w:after="0" w:line="240" w:lineRule="auto"/>
        <w:rPr>
          <w:rFonts w:ascii="Times New Roman" w:hAnsi="Times New Roman" w:cs="Times New Roman"/>
          <w:lang w:val="de-DE"/>
        </w:rPr>
      </w:pPr>
    </w:p>
    <w:p w14:paraId="3DF618CB" w14:textId="77777777" w:rsidR="00F73307" w:rsidRPr="000806D8" w:rsidRDefault="00F73307" w:rsidP="00F73307">
      <w:pPr>
        <w:widowControl/>
        <w:tabs>
          <w:tab w:val="left" w:pos="567"/>
        </w:tabs>
        <w:spacing w:after="0" w:line="240" w:lineRule="auto"/>
        <w:ind w:right="566"/>
        <w:rPr>
          <w:rFonts w:ascii="Times New Roman" w:eastAsia="Times New Roman" w:hAnsi="Times New Roman" w:cs="Times New Roman"/>
          <w:szCs w:val="20"/>
          <w:lang w:val="de-DE" w:eastAsia="de-DE" w:bidi="de-DE"/>
        </w:rPr>
      </w:pPr>
      <w:r w:rsidRPr="000806D8">
        <w:rPr>
          <w:rFonts w:ascii="Times New Roman" w:eastAsia="Times New Roman" w:hAnsi="Times New Roman" w:cs="Times New Roman"/>
          <w:szCs w:val="20"/>
          <w:lang w:val="de-DE" w:eastAsia="de-DE" w:bidi="de-DE"/>
        </w:rPr>
        <w:br w:type="page"/>
      </w:r>
    </w:p>
    <w:p w14:paraId="2521F7D1" w14:textId="77777777" w:rsidR="00F73307" w:rsidRPr="000806D8" w:rsidRDefault="00F73307" w:rsidP="00F73307">
      <w:pPr>
        <w:widowControl/>
        <w:tabs>
          <w:tab w:val="left" w:pos="567"/>
        </w:tabs>
        <w:spacing w:after="0" w:line="240" w:lineRule="auto"/>
        <w:rPr>
          <w:rFonts w:ascii="Times New Roman" w:eastAsia="Times New Roman" w:hAnsi="Times New Roman" w:cs="Times New Roman"/>
          <w:szCs w:val="20"/>
          <w:lang w:val="de-DE" w:eastAsia="de-DE" w:bidi="de-DE"/>
        </w:rPr>
      </w:pPr>
    </w:p>
    <w:p w14:paraId="232CDF20" w14:textId="77777777" w:rsidR="00F73307" w:rsidRPr="000806D8" w:rsidRDefault="00F73307" w:rsidP="00F73307">
      <w:pPr>
        <w:widowControl/>
        <w:tabs>
          <w:tab w:val="left" w:pos="567"/>
        </w:tabs>
        <w:spacing w:after="0" w:line="240" w:lineRule="auto"/>
        <w:rPr>
          <w:rFonts w:ascii="Times New Roman" w:eastAsia="Times New Roman" w:hAnsi="Times New Roman" w:cs="Times New Roman"/>
          <w:szCs w:val="20"/>
          <w:lang w:val="de-DE" w:eastAsia="de-DE" w:bidi="de-DE"/>
        </w:rPr>
      </w:pPr>
    </w:p>
    <w:p w14:paraId="0B788C12" w14:textId="77777777" w:rsidR="00F73307" w:rsidRPr="000806D8" w:rsidRDefault="00F73307" w:rsidP="00F73307">
      <w:pPr>
        <w:widowControl/>
        <w:tabs>
          <w:tab w:val="left" w:pos="567"/>
        </w:tabs>
        <w:spacing w:after="0" w:line="240" w:lineRule="auto"/>
        <w:rPr>
          <w:rFonts w:ascii="Times New Roman" w:eastAsia="Times New Roman" w:hAnsi="Times New Roman" w:cs="Times New Roman"/>
          <w:szCs w:val="20"/>
          <w:lang w:val="de-DE" w:eastAsia="de-DE" w:bidi="de-DE"/>
        </w:rPr>
      </w:pPr>
    </w:p>
    <w:p w14:paraId="2AA23FEB" w14:textId="77777777" w:rsidR="00F73307" w:rsidRPr="000806D8" w:rsidRDefault="00F73307" w:rsidP="00F73307">
      <w:pPr>
        <w:widowControl/>
        <w:tabs>
          <w:tab w:val="left" w:pos="567"/>
        </w:tabs>
        <w:spacing w:after="0" w:line="240" w:lineRule="auto"/>
        <w:rPr>
          <w:rFonts w:ascii="Times New Roman" w:eastAsia="Times New Roman" w:hAnsi="Times New Roman" w:cs="Times New Roman"/>
          <w:szCs w:val="20"/>
          <w:lang w:val="de-DE" w:eastAsia="de-DE" w:bidi="de-DE"/>
        </w:rPr>
      </w:pPr>
    </w:p>
    <w:p w14:paraId="2D7AE8BF" w14:textId="77777777" w:rsidR="00F73307" w:rsidRPr="000806D8" w:rsidRDefault="00F73307" w:rsidP="00F73307">
      <w:pPr>
        <w:widowControl/>
        <w:tabs>
          <w:tab w:val="left" w:pos="567"/>
        </w:tabs>
        <w:spacing w:after="0" w:line="240" w:lineRule="auto"/>
        <w:rPr>
          <w:rFonts w:ascii="Times New Roman" w:eastAsia="Times New Roman" w:hAnsi="Times New Roman" w:cs="Times New Roman"/>
          <w:szCs w:val="20"/>
          <w:lang w:val="de-DE" w:eastAsia="de-DE" w:bidi="de-DE"/>
        </w:rPr>
      </w:pPr>
    </w:p>
    <w:p w14:paraId="5F3FC113" w14:textId="77777777" w:rsidR="00F73307" w:rsidRPr="000806D8" w:rsidRDefault="00F73307" w:rsidP="00F73307">
      <w:pPr>
        <w:widowControl/>
        <w:tabs>
          <w:tab w:val="left" w:pos="567"/>
        </w:tabs>
        <w:spacing w:after="0" w:line="240" w:lineRule="auto"/>
        <w:rPr>
          <w:rFonts w:ascii="Times New Roman" w:eastAsia="Times New Roman" w:hAnsi="Times New Roman" w:cs="Times New Roman"/>
          <w:szCs w:val="20"/>
          <w:lang w:val="de-DE" w:eastAsia="de-DE" w:bidi="de-DE"/>
        </w:rPr>
      </w:pPr>
    </w:p>
    <w:p w14:paraId="2BDEE001" w14:textId="77777777" w:rsidR="00F73307" w:rsidRPr="000806D8" w:rsidRDefault="00F73307" w:rsidP="00F73307">
      <w:pPr>
        <w:widowControl/>
        <w:tabs>
          <w:tab w:val="left" w:pos="567"/>
        </w:tabs>
        <w:spacing w:after="0" w:line="240" w:lineRule="auto"/>
        <w:rPr>
          <w:rFonts w:ascii="Times New Roman" w:eastAsia="Times New Roman" w:hAnsi="Times New Roman" w:cs="Times New Roman"/>
          <w:szCs w:val="20"/>
          <w:lang w:val="de-DE" w:eastAsia="de-DE" w:bidi="de-DE"/>
        </w:rPr>
      </w:pPr>
    </w:p>
    <w:p w14:paraId="204441A2" w14:textId="77777777" w:rsidR="00F73307" w:rsidRPr="000806D8" w:rsidRDefault="00F73307" w:rsidP="00F73307">
      <w:pPr>
        <w:widowControl/>
        <w:tabs>
          <w:tab w:val="left" w:pos="567"/>
        </w:tabs>
        <w:spacing w:after="0" w:line="240" w:lineRule="auto"/>
        <w:rPr>
          <w:rFonts w:ascii="Times New Roman" w:eastAsia="Times New Roman" w:hAnsi="Times New Roman" w:cs="Times New Roman"/>
          <w:szCs w:val="20"/>
          <w:lang w:val="de-DE" w:eastAsia="de-DE" w:bidi="de-DE"/>
        </w:rPr>
      </w:pPr>
    </w:p>
    <w:p w14:paraId="7596B153" w14:textId="77777777" w:rsidR="00F73307" w:rsidRPr="000806D8" w:rsidRDefault="00F73307" w:rsidP="00F73307">
      <w:pPr>
        <w:widowControl/>
        <w:tabs>
          <w:tab w:val="left" w:pos="567"/>
        </w:tabs>
        <w:spacing w:after="0" w:line="240" w:lineRule="auto"/>
        <w:rPr>
          <w:rFonts w:ascii="Times New Roman" w:eastAsia="Times New Roman" w:hAnsi="Times New Roman" w:cs="Times New Roman"/>
          <w:szCs w:val="20"/>
          <w:lang w:val="de-DE" w:eastAsia="de-DE" w:bidi="de-DE"/>
        </w:rPr>
      </w:pPr>
    </w:p>
    <w:p w14:paraId="311DB650" w14:textId="77777777" w:rsidR="00F73307" w:rsidRPr="000806D8" w:rsidRDefault="00F73307" w:rsidP="00F73307">
      <w:pPr>
        <w:widowControl/>
        <w:tabs>
          <w:tab w:val="left" w:pos="567"/>
        </w:tabs>
        <w:spacing w:after="0" w:line="240" w:lineRule="auto"/>
        <w:rPr>
          <w:rFonts w:ascii="Times New Roman" w:eastAsia="Times New Roman" w:hAnsi="Times New Roman" w:cs="Times New Roman"/>
          <w:szCs w:val="20"/>
          <w:lang w:val="de-DE" w:eastAsia="de-DE" w:bidi="de-DE"/>
        </w:rPr>
      </w:pPr>
    </w:p>
    <w:p w14:paraId="5BE7E9F6" w14:textId="77777777" w:rsidR="00F73307" w:rsidRPr="000806D8" w:rsidRDefault="00F73307" w:rsidP="00F73307">
      <w:pPr>
        <w:widowControl/>
        <w:tabs>
          <w:tab w:val="left" w:pos="567"/>
        </w:tabs>
        <w:spacing w:after="0" w:line="240" w:lineRule="auto"/>
        <w:rPr>
          <w:rFonts w:ascii="Times New Roman" w:eastAsia="Times New Roman" w:hAnsi="Times New Roman" w:cs="Times New Roman"/>
          <w:szCs w:val="20"/>
          <w:lang w:val="de-DE" w:eastAsia="de-DE" w:bidi="de-DE"/>
        </w:rPr>
      </w:pPr>
    </w:p>
    <w:p w14:paraId="6B076678" w14:textId="77777777" w:rsidR="00F73307" w:rsidRPr="000806D8" w:rsidRDefault="00F73307" w:rsidP="00F73307">
      <w:pPr>
        <w:widowControl/>
        <w:tabs>
          <w:tab w:val="left" w:pos="567"/>
        </w:tabs>
        <w:spacing w:after="0" w:line="240" w:lineRule="auto"/>
        <w:rPr>
          <w:rFonts w:ascii="Times New Roman" w:eastAsia="Times New Roman" w:hAnsi="Times New Roman" w:cs="Times New Roman"/>
          <w:szCs w:val="20"/>
          <w:lang w:val="de-DE" w:eastAsia="de-DE" w:bidi="de-DE"/>
        </w:rPr>
      </w:pPr>
    </w:p>
    <w:p w14:paraId="15F2FD36" w14:textId="77777777" w:rsidR="00F73307" w:rsidRPr="000806D8" w:rsidRDefault="00F73307" w:rsidP="00F73307">
      <w:pPr>
        <w:widowControl/>
        <w:tabs>
          <w:tab w:val="left" w:pos="567"/>
        </w:tabs>
        <w:spacing w:after="0" w:line="240" w:lineRule="auto"/>
        <w:rPr>
          <w:rFonts w:ascii="Times New Roman" w:eastAsia="Times New Roman" w:hAnsi="Times New Roman" w:cs="Times New Roman"/>
          <w:szCs w:val="20"/>
          <w:lang w:val="de-DE" w:eastAsia="de-DE" w:bidi="de-DE"/>
        </w:rPr>
      </w:pPr>
    </w:p>
    <w:p w14:paraId="25E8BE96" w14:textId="77777777" w:rsidR="00F73307" w:rsidRPr="000806D8" w:rsidRDefault="00F73307" w:rsidP="00F73307">
      <w:pPr>
        <w:widowControl/>
        <w:tabs>
          <w:tab w:val="left" w:pos="567"/>
        </w:tabs>
        <w:spacing w:after="0" w:line="240" w:lineRule="auto"/>
        <w:rPr>
          <w:rFonts w:ascii="Times New Roman" w:eastAsia="Times New Roman" w:hAnsi="Times New Roman" w:cs="Times New Roman"/>
          <w:szCs w:val="20"/>
          <w:lang w:val="de-DE" w:eastAsia="de-DE" w:bidi="de-DE"/>
        </w:rPr>
      </w:pPr>
    </w:p>
    <w:p w14:paraId="6CE43C48" w14:textId="77777777" w:rsidR="00F73307" w:rsidRPr="000806D8" w:rsidRDefault="00F73307" w:rsidP="00F73307">
      <w:pPr>
        <w:widowControl/>
        <w:tabs>
          <w:tab w:val="left" w:pos="567"/>
        </w:tabs>
        <w:spacing w:after="0" w:line="240" w:lineRule="auto"/>
        <w:rPr>
          <w:rFonts w:ascii="Times New Roman" w:eastAsia="Times New Roman" w:hAnsi="Times New Roman" w:cs="Times New Roman"/>
          <w:szCs w:val="20"/>
          <w:lang w:val="de-DE" w:eastAsia="de-DE" w:bidi="de-DE"/>
        </w:rPr>
      </w:pPr>
    </w:p>
    <w:p w14:paraId="0AE9946A" w14:textId="77777777" w:rsidR="00F73307" w:rsidRPr="000806D8" w:rsidRDefault="00F73307" w:rsidP="00F73307">
      <w:pPr>
        <w:widowControl/>
        <w:tabs>
          <w:tab w:val="left" w:pos="567"/>
        </w:tabs>
        <w:spacing w:after="0" w:line="240" w:lineRule="auto"/>
        <w:rPr>
          <w:rFonts w:ascii="Times New Roman" w:eastAsia="Times New Roman" w:hAnsi="Times New Roman" w:cs="Times New Roman"/>
          <w:szCs w:val="20"/>
          <w:lang w:val="de-DE" w:eastAsia="de-DE" w:bidi="de-DE"/>
        </w:rPr>
      </w:pPr>
    </w:p>
    <w:p w14:paraId="3DEF5C88" w14:textId="77777777" w:rsidR="00F73307" w:rsidRPr="000806D8" w:rsidRDefault="00F73307" w:rsidP="00F73307">
      <w:pPr>
        <w:widowControl/>
        <w:tabs>
          <w:tab w:val="left" w:pos="567"/>
        </w:tabs>
        <w:spacing w:after="0" w:line="240" w:lineRule="auto"/>
        <w:outlineLvl w:val="0"/>
        <w:rPr>
          <w:rFonts w:ascii="Times New Roman" w:eastAsia="Times New Roman" w:hAnsi="Times New Roman" w:cs="Times New Roman"/>
          <w:b/>
          <w:szCs w:val="20"/>
          <w:lang w:val="de-DE" w:eastAsia="de-DE" w:bidi="de-DE"/>
        </w:rPr>
      </w:pPr>
    </w:p>
    <w:p w14:paraId="22BDA5D3" w14:textId="77777777" w:rsidR="00F73307" w:rsidRPr="000806D8" w:rsidRDefault="00F73307" w:rsidP="00F73307">
      <w:pPr>
        <w:widowControl/>
        <w:tabs>
          <w:tab w:val="left" w:pos="567"/>
        </w:tabs>
        <w:spacing w:after="0" w:line="240" w:lineRule="auto"/>
        <w:outlineLvl w:val="0"/>
        <w:rPr>
          <w:rFonts w:ascii="Times New Roman" w:eastAsia="Times New Roman" w:hAnsi="Times New Roman" w:cs="Times New Roman"/>
          <w:b/>
          <w:szCs w:val="20"/>
          <w:lang w:val="de-DE" w:eastAsia="de-DE" w:bidi="de-DE"/>
        </w:rPr>
      </w:pPr>
    </w:p>
    <w:p w14:paraId="608F5004" w14:textId="77777777" w:rsidR="00F73307" w:rsidRPr="000806D8" w:rsidRDefault="00F73307" w:rsidP="00F73307">
      <w:pPr>
        <w:widowControl/>
        <w:tabs>
          <w:tab w:val="left" w:pos="567"/>
        </w:tabs>
        <w:spacing w:after="0" w:line="240" w:lineRule="auto"/>
        <w:outlineLvl w:val="0"/>
        <w:rPr>
          <w:rFonts w:ascii="Times New Roman" w:eastAsia="Times New Roman" w:hAnsi="Times New Roman" w:cs="Times New Roman"/>
          <w:b/>
          <w:szCs w:val="20"/>
          <w:lang w:val="de-DE" w:eastAsia="de-DE" w:bidi="de-DE"/>
        </w:rPr>
      </w:pPr>
    </w:p>
    <w:p w14:paraId="74FD846A" w14:textId="77777777" w:rsidR="00F73307" w:rsidRPr="000806D8" w:rsidRDefault="00F73307" w:rsidP="00F73307">
      <w:pPr>
        <w:widowControl/>
        <w:tabs>
          <w:tab w:val="left" w:pos="567"/>
        </w:tabs>
        <w:spacing w:after="0" w:line="240" w:lineRule="auto"/>
        <w:outlineLvl w:val="0"/>
        <w:rPr>
          <w:rFonts w:ascii="Times New Roman" w:eastAsia="Times New Roman" w:hAnsi="Times New Roman" w:cs="Times New Roman"/>
          <w:b/>
          <w:szCs w:val="20"/>
          <w:lang w:val="de-DE" w:eastAsia="de-DE" w:bidi="de-DE"/>
        </w:rPr>
      </w:pPr>
    </w:p>
    <w:p w14:paraId="3CCDC3FB" w14:textId="77777777" w:rsidR="00F73307" w:rsidRPr="000806D8" w:rsidRDefault="00F73307" w:rsidP="00F73307">
      <w:pPr>
        <w:widowControl/>
        <w:tabs>
          <w:tab w:val="left" w:pos="567"/>
        </w:tabs>
        <w:spacing w:after="0" w:line="240" w:lineRule="auto"/>
        <w:outlineLvl w:val="0"/>
        <w:rPr>
          <w:rFonts w:ascii="Times New Roman" w:eastAsia="Times New Roman" w:hAnsi="Times New Roman" w:cs="Times New Roman"/>
          <w:b/>
          <w:szCs w:val="20"/>
          <w:lang w:val="de-DE" w:eastAsia="de-DE" w:bidi="de-DE"/>
        </w:rPr>
      </w:pPr>
    </w:p>
    <w:p w14:paraId="3CE43632" w14:textId="77777777" w:rsidR="00F73307" w:rsidRPr="000806D8" w:rsidRDefault="00F73307" w:rsidP="00F73307">
      <w:pPr>
        <w:widowControl/>
        <w:tabs>
          <w:tab w:val="left" w:pos="567"/>
        </w:tabs>
        <w:spacing w:after="0" w:line="240" w:lineRule="auto"/>
        <w:outlineLvl w:val="0"/>
        <w:rPr>
          <w:rFonts w:ascii="Times New Roman" w:eastAsia="Times New Roman" w:hAnsi="Times New Roman" w:cs="Times New Roman"/>
          <w:b/>
          <w:szCs w:val="20"/>
          <w:lang w:val="de-DE" w:eastAsia="de-DE" w:bidi="de-DE"/>
        </w:rPr>
      </w:pPr>
    </w:p>
    <w:p w14:paraId="19FFF6FB" w14:textId="77777777" w:rsidR="00F73307" w:rsidRPr="000806D8" w:rsidRDefault="00F73307" w:rsidP="00F73307">
      <w:pPr>
        <w:widowControl/>
        <w:tabs>
          <w:tab w:val="left" w:pos="567"/>
        </w:tabs>
        <w:spacing w:after="0" w:line="240" w:lineRule="auto"/>
        <w:jc w:val="center"/>
        <w:outlineLvl w:val="0"/>
        <w:rPr>
          <w:rFonts w:ascii="Times New Roman" w:eastAsia="Times New Roman" w:hAnsi="Times New Roman" w:cs="Times New Roman"/>
          <w:b/>
          <w:szCs w:val="20"/>
          <w:lang w:val="de-DE" w:eastAsia="de-DE" w:bidi="de-DE"/>
        </w:rPr>
      </w:pPr>
    </w:p>
    <w:p w14:paraId="0BB2B45B" w14:textId="3ACB765B" w:rsidR="00F73307" w:rsidRPr="000806D8" w:rsidRDefault="00F73307" w:rsidP="00F73307">
      <w:pPr>
        <w:widowControl/>
        <w:tabs>
          <w:tab w:val="left" w:pos="567"/>
        </w:tabs>
        <w:spacing w:after="0" w:line="240" w:lineRule="auto"/>
        <w:jc w:val="center"/>
        <w:outlineLvl w:val="0"/>
        <w:rPr>
          <w:rFonts w:ascii="Times New Roman" w:eastAsia="Times New Roman" w:hAnsi="Times New Roman" w:cs="Times New Roman"/>
          <w:b/>
          <w:szCs w:val="20"/>
          <w:lang w:val="de-DE" w:eastAsia="de-DE" w:bidi="de-DE"/>
        </w:rPr>
      </w:pPr>
      <w:r w:rsidRPr="000806D8">
        <w:rPr>
          <w:rFonts w:ascii="Times New Roman" w:eastAsia="Times New Roman" w:hAnsi="Times New Roman" w:cs="Times New Roman"/>
          <w:b/>
          <w:szCs w:val="20"/>
          <w:lang w:val="de-DE" w:eastAsia="de-DE" w:bidi="de-DE"/>
        </w:rPr>
        <w:t>ANHANG III</w:t>
      </w:r>
    </w:p>
    <w:p w14:paraId="61BDD13C" w14:textId="77777777" w:rsidR="00F73307" w:rsidRPr="000806D8" w:rsidRDefault="00F73307" w:rsidP="00F73307">
      <w:pPr>
        <w:widowControl/>
        <w:tabs>
          <w:tab w:val="left" w:pos="567"/>
        </w:tabs>
        <w:spacing w:after="0" w:line="240" w:lineRule="auto"/>
        <w:jc w:val="center"/>
        <w:rPr>
          <w:rFonts w:ascii="Times New Roman" w:eastAsia="Times New Roman" w:hAnsi="Times New Roman" w:cs="Times New Roman"/>
          <w:b/>
          <w:szCs w:val="20"/>
          <w:lang w:val="de-DE" w:eastAsia="de-DE" w:bidi="de-DE"/>
        </w:rPr>
      </w:pPr>
    </w:p>
    <w:p w14:paraId="4A10E441" w14:textId="77777777" w:rsidR="00F73307" w:rsidRPr="000806D8" w:rsidRDefault="00F73307" w:rsidP="00F73307">
      <w:pPr>
        <w:widowControl/>
        <w:tabs>
          <w:tab w:val="left" w:pos="567"/>
        </w:tabs>
        <w:spacing w:after="0" w:line="240" w:lineRule="auto"/>
        <w:jc w:val="center"/>
        <w:outlineLvl w:val="0"/>
        <w:rPr>
          <w:rFonts w:ascii="Times New Roman" w:eastAsia="Times New Roman" w:hAnsi="Times New Roman" w:cs="Times New Roman"/>
          <w:b/>
          <w:szCs w:val="20"/>
          <w:lang w:val="de-DE" w:eastAsia="de-DE" w:bidi="de-DE"/>
        </w:rPr>
      </w:pPr>
      <w:r w:rsidRPr="000806D8">
        <w:rPr>
          <w:rFonts w:ascii="Times New Roman" w:eastAsia="Times New Roman" w:hAnsi="Times New Roman" w:cs="Times New Roman"/>
          <w:b/>
          <w:szCs w:val="20"/>
          <w:lang w:val="de-DE" w:eastAsia="de-DE" w:bidi="de-DE"/>
        </w:rPr>
        <w:t>ETIKETTIERUNG UND PACKUNGSBEILAGE</w:t>
      </w:r>
    </w:p>
    <w:p w14:paraId="6E609301" w14:textId="77777777" w:rsidR="00F73307" w:rsidRPr="000806D8" w:rsidRDefault="00F73307" w:rsidP="001C518F">
      <w:pPr>
        <w:spacing w:after="0" w:line="240" w:lineRule="auto"/>
        <w:rPr>
          <w:rFonts w:ascii="Times New Roman" w:hAnsi="Times New Roman" w:cs="Times New Roman"/>
          <w:lang w:val="de-DE"/>
        </w:rPr>
      </w:pPr>
    </w:p>
    <w:p w14:paraId="6C95D4CE" w14:textId="77777777" w:rsidR="0096166A" w:rsidRPr="000806D8" w:rsidRDefault="0096166A">
      <w:pPr>
        <w:rPr>
          <w:rFonts w:ascii="Times New Roman" w:hAnsi="Times New Roman" w:cs="Times New Roman"/>
          <w:lang w:val="de-DE"/>
        </w:rPr>
      </w:pPr>
      <w:r w:rsidRPr="000806D8">
        <w:rPr>
          <w:rFonts w:ascii="Times New Roman" w:hAnsi="Times New Roman" w:cs="Times New Roman"/>
          <w:lang w:val="de-DE"/>
        </w:rPr>
        <w:br w:type="page"/>
      </w:r>
    </w:p>
    <w:p w14:paraId="6C95D4CF" w14:textId="77777777" w:rsidR="00510C07" w:rsidRPr="000806D8" w:rsidRDefault="00510C07" w:rsidP="0096166A">
      <w:pPr>
        <w:spacing w:after="0" w:line="240" w:lineRule="auto"/>
        <w:jc w:val="center"/>
        <w:rPr>
          <w:rFonts w:ascii="Times New Roman" w:hAnsi="Times New Roman" w:cs="Times New Roman"/>
          <w:lang w:val="de-DE"/>
        </w:rPr>
      </w:pPr>
    </w:p>
    <w:p w14:paraId="6C95D4D0" w14:textId="77777777" w:rsidR="00510C07" w:rsidRPr="000806D8" w:rsidRDefault="00510C07" w:rsidP="0096166A">
      <w:pPr>
        <w:spacing w:after="0" w:line="240" w:lineRule="auto"/>
        <w:jc w:val="center"/>
        <w:rPr>
          <w:rFonts w:ascii="Times New Roman" w:hAnsi="Times New Roman" w:cs="Times New Roman"/>
          <w:lang w:val="de-DE"/>
        </w:rPr>
      </w:pPr>
    </w:p>
    <w:p w14:paraId="6C95D4D1" w14:textId="77777777" w:rsidR="00510C07" w:rsidRPr="000806D8" w:rsidRDefault="00510C07" w:rsidP="0096166A">
      <w:pPr>
        <w:spacing w:after="0" w:line="240" w:lineRule="auto"/>
        <w:jc w:val="center"/>
        <w:rPr>
          <w:rFonts w:ascii="Times New Roman" w:hAnsi="Times New Roman" w:cs="Times New Roman"/>
          <w:lang w:val="de-DE"/>
        </w:rPr>
      </w:pPr>
    </w:p>
    <w:p w14:paraId="6C95D4D2" w14:textId="77777777" w:rsidR="00510C07" w:rsidRPr="000806D8" w:rsidRDefault="00510C07" w:rsidP="0096166A">
      <w:pPr>
        <w:spacing w:after="0" w:line="240" w:lineRule="auto"/>
        <w:jc w:val="center"/>
        <w:rPr>
          <w:rFonts w:ascii="Times New Roman" w:hAnsi="Times New Roman" w:cs="Times New Roman"/>
          <w:lang w:val="de-DE"/>
        </w:rPr>
      </w:pPr>
    </w:p>
    <w:p w14:paraId="6C95D4D3" w14:textId="77777777" w:rsidR="00510C07" w:rsidRPr="000806D8" w:rsidRDefault="00510C07" w:rsidP="0096166A">
      <w:pPr>
        <w:spacing w:after="0" w:line="240" w:lineRule="auto"/>
        <w:jc w:val="center"/>
        <w:rPr>
          <w:rFonts w:ascii="Times New Roman" w:hAnsi="Times New Roman" w:cs="Times New Roman"/>
          <w:lang w:val="de-DE"/>
        </w:rPr>
      </w:pPr>
    </w:p>
    <w:p w14:paraId="6C95D4D4" w14:textId="77777777" w:rsidR="00510C07" w:rsidRPr="000806D8" w:rsidRDefault="00510C07" w:rsidP="0096166A">
      <w:pPr>
        <w:spacing w:after="0" w:line="240" w:lineRule="auto"/>
        <w:jc w:val="center"/>
        <w:rPr>
          <w:rFonts w:ascii="Times New Roman" w:hAnsi="Times New Roman" w:cs="Times New Roman"/>
          <w:lang w:val="de-DE"/>
        </w:rPr>
      </w:pPr>
    </w:p>
    <w:p w14:paraId="6C95D4D5" w14:textId="77777777" w:rsidR="00510C07" w:rsidRPr="000806D8" w:rsidRDefault="00510C07" w:rsidP="0096166A">
      <w:pPr>
        <w:spacing w:after="0" w:line="240" w:lineRule="auto"/>
        <w:jc w:val="center"/>
        <w:rPr>
          <w:rFonts w:ascii="Times New Roman" w:hAnsi="Times New Roman" w:cs="Times New Roman"/>
          <w:lang w:val="de-DE"/>
        </w:rPr>
      </w:pPr>
    </w:p>
    <w:p w14:paraId="6C95D4D6" w14:textId="77777777" w:rsidR="00510C07" w:rsidRPr="000806D8" w:rsidRDefault="00510C07" w:rsidP="0096166A">
      <w:pPr>
        <w:spacing w:after="0" w:line="240" w:lineRule="auto"/>
        <w:jc w:val="center"/>
        <w:rPr>
          <w:rFonts w:ascii="Times New Roman" w:hAnsi="Times New Roman" w:cs="Times New Roman"/>
          <w:lang w:val="de-DE"/>
        </w:rPr>
      </w:pPr>
    </w:p>
    <w:p w14:paraId="6C95D4D7" w14:textId="77777777" w:rsidR="00510C07" w:rsidRPr="000806D8" w:rsidRDefault="00510C07" w:rsidP="0096166A">
      <w:pPr>
        <w:spacing w:after="0" w:line="240" w:lineRule="auto"/>
        <w:jc w:val="center"/>
        <w:rPr>
          <w:rFonts w:ascii="Times New Roman" w:hAnsi="Times New Roman" w:cs="Times New Roman"/>
          <w:lang w:val="de-DE"/>
        </w:rPr>
      </w:pPr>
    </w:p>
    <w:p w14:paraId="6C95D4D8" w14:textId="77777777" w:rsidR="00510C07" w:rsidRPr="000806D8" w:rsidRDefault="00510C07" w:rsidP="0096166A">
      <w:pPr>
        <w:spacing w:after="0" w:line="240" w:lineRule="auto"/>
        <w:jc w:val="center"/>
        <w:rPr>
          <w:rFonts w:ascii="Times New Roman" w:hAnsi="Times New Roman" w:cs="Times New Roman"/>
          <w:lang w:val="de-DE"/>
        </w:rPr>
      </w:pPr>
    </w:p>
    <w:p w14:paraId="6C95D4D9" w14:textId="77777777" w:rsidR="00510C07" w:rsidRPr="000806D8" w:rsidRDefault="00510C07" w:rsidP="0096166A">
      <w:pPr>
        <w:spacing w:after="0" w:line="240" w:lineRule="auto"/>
        <w:jc w:val="center"/>
        <w:rPr>
          <w:rFonts w:ascii="Times New Roman" w:hAnsi="Times New Roman" w:cs="Times New Roman"/>
          <w:lang w:val="de-DE"/>
        </w:rPr>
      </w:pPr>
    </w:p>
    <w:p w14:paraId="6C95D4DA" w14:textId="77777777" w:rsidR="00510C07" w:rsidRPr="000806D8" w:rsidRDefault="00510C07" w:rsidP="0096166A">
      <w:pPr>
        <w:spacing w:after="0" w:line="240" w:lineRule="auto"/>
        <w:jc w:val="center"/>
        <w:rPr>
          <w:rFonts w:ascii="Times New Roman" w:hAnsi="Times New Roman" w:cs="Times New Roman"/>
          <w:lang w:val="de-DE"/>
        </w:rPr>
      </w:pPr>
    </w:p>
    <w:p w14:paraId="6C95D4DB" w14:textId="77777777" w:rsidR="00510C07" w:rsidRPr="000806D8" w:rsidRDefault="00510C07" w:rsidP="0096166A">
      <w:pPr>
        <w:spacing w:after="0" w:line="240" w:lineRule="auto"/>
        <w:jc w:val="center"/>
        <w:rPr>
          <w:rFonts w:ascii="Times New Roman" w:hAnsi="Times New Roman" w:cs="Times New Roman"/>
          <w:lang w:val="de-DE"/>
        </w:rPr>
      </w:pPr>
    </w:p>
    <w:p w14:paraId="6C95D4DC" w14:textId="77777777" w:rsidR="00510C07" w:rsidRPr="000806D8" w:rsidRDefault="00510C07" w:rsidP="0096166A">
      <w:pPr>
        <w:spacing w:after="0" w:line="240" w:lineRule="auto"/>
        <w:jc w:val="center"/>
        <w:rPr>
          <w:rFonts w:ascii="Times New Roman" w:hAnsi="Times New Roman" w:cs="Times New Roman"/>
          <w:lang w:val="de-DE"/>
        </w:rPr>
      </w:pPr>
    </w:p>
    <w:p w14:paraId="6C95D4DD" w14:textId="77777777" w:rsidR="00510C07" w:rsidRPr="000806D8" w:rsidRDefault="00510C07" w:rsidP="0096166A">
      <w:pPr>
        <w:spacing w:after="0" w:line="240" w:lineRule="auto"/>
        <w:jc w:val="center"/>
        <w:rPr>
          <w:rFonts w:ascii="Times New Roman" w:hAnsi="Times New Roman" w:cs="Times New Roman"/>
          <w:lang w:val="de-DE"/>
        </w:rPr>
      </w:pPr>
    </w:p>
    <w:p w14:paraId="6C95D4DE" w14:textId="77777777" w:rsidR="00510C07" w:rsidRPr="000806D8" w:rsidRDefault="00510C07" w:rsidP="0096166A">
      <w:pPr>
        <w:spacing w:after="0" w:line="240" w:lineRule="auto"/>
        <w:jc w:val="center"/>
        <w:rPr>
          <w:rFonts w:ascii="Times New Roman" w:hAnsi="Times New Roman" w:cs="Times New Roman"/>
          <w:lang w:val="de-DE"/>
        </w:rPr>
      </w:pPr>
    </w:p>
    <w:p w14:paraId="6C95D4DF" w14:textId="77777777" w:rsidR="00510C07" w:rsidRPr="000806D8" w:rsidRDefault="00510C07" w:rsidP="0096166A">
      <w:pPr>
        <w:spacing w:after="0" w:line="240" w:lineRule="auto"/>
        <w:jc w:val="center"/>
        <w:rPr>
          <w:rFonts w:ascii="Times New Roman" w:hAnsi="Times New Roman" w:cs="Times New Roman"/>
          <w:lang w:val="de-DE"/>
        </w:rPr>
      </w:pPr>
    </w:p>
    <w:p w14:paraId="6C95D4E0" w14:textId="77777777" w:rsidR="00510C07" w:rsidRPr="000806D8" w:rsidRDefault="00510C07" w:rsidP="0096166A">
      <w:pPr>
        <w:spacing w:after="0" w:line="240" w:lineRule="auto"/>
        <w:jc w:val="center"/>
        <w:rPr>
          <w:rFonts w:ascii="Times New Roman" w:hAnsi="Times New Roman" w:cs="Times New Roman"/>
          <w:lang w:val="de-DE"/>
        </w:rPr>
      </w:pPr>
    </w:p>
    <w:p w14:paraId="6C95D4E1" w14:textId="77777777" w:rsidR="00510C07" w:rsidRPr="000806D8" w:rsidRDefault="00510C07" w:rsidP="0096166A">
      <w:pPr>
        <w:spacing w:after="0" w:line="240" w:lineRule="auto"/>
        <w:jc w:val="center"/>
        <w:rPr>
          <w:rFonts w:ascii="Times New Roman" w:hAnsi="Times New Roman" w:cs="Times New Roman"/>
          <w:lang w:val="de-DE"/>
        </w:rPr>
      </w:pPr>
    </w:p>
    <w:p w14:paraId="6C95D4E2" w14:textId="77777777" w:rsidR="00510C07" w:rsidRPr="000806D8" w:rsidRDefault="00510C07" w:rsidP="0096166A">
      <w:pPr>
        <w:spacing w:after="0" w:line="240" w:lineRule="auto"/>
        <w:jc w:val="center"/>
        <w:rPr>
          <w:rFonts w:ascii="Times New Roman" w:hAnsi="Times New Roman" w:cs="Times New Roman"/>
          <w:lang w:val="de-DE"/>
        </w:rPr>
      </w:pPr>
    </w:p>
    <w:p w14:paraId="6C95D4E3" w14:textId="77777777" w:rsidR="00510C07" w:rsidRPr="000806D8" w:rsidRDefault="00510C07" w:rsidP="0096166A">
      <w:pPr>
        <w:spacing w:after="0" w:line="240" w:lineRule="auto"/>
        <w:jc w:val="center"/>
        <w:rPr>
          <w:rFonts w:ascii="Times New Roman" w:hAnsi="Times New Roman" w:cs="Times New Roman"/>
          <w:lang w:val="de-DE"/>
        </w:rPr>
      </w:pPr>
    </w:p>
    <w:p w14:paraId="6C95D4E4" w14:textId="77777777" w:rsidR="00510C07" w:rsidRPr="000806D8" w:rsidRDefault="00510C07" w:rsidP="0096166A">
      <w:pPr>
        <w:spacing w:after="0" w:line="240" w:lineRule="auto"/>
        <w:jc w:val="center"/>
        <w:rPr>
          <w:rFonts w:ascii="Times New Roman" w:hAnsi="Times New Roman" w:cs="Times New Roman"/>
          <w:lang w:val="de-DE"/>
        </w:rPr>
      </w:pPr>
    </w:p>
    <w:p w14:paraId="6C95D4E5" w14:textId="77777777" w:rsidR="00510C07" w:rsidRPr="000806D8" w:rsidRDefault="00510C07" w:rsidP="0096166A">
      <w:pPr>
        <w:spacing w:after="0" w:line="240" w:lineRule="auto"/>
        <w:jc w:val="center"/>
        <w:rPr>
          <w:rFonts w:ascii="Times New Roman" w:hAnsi="Times New Roman" w:cs="Times New Roman"/>
          <w:lang w:val="de-DE"/>
        </w:rPr>
      </w:pPr>
    </w:p>
    <w:p w14:paraId="6C95D4E6" w14:textId="77777777" w:rsidR="00510C07" w:rsidRPr="000806D8" w:rsidRDefault="00034835" w:rsidP="00245BF6">
      <w:pPr>
        <w:pStyle w:val="TitleA"/>
      </w:pPr>
      <w:r w:rsidRPr="000806D8">
        <w:t>A. ETIKETTIERUNG</w:t>
      </w:r>
    </w:p>
    <w:p w14:paraId="6C95D4E7" w14:textId="77777777" w:rsidR="0096166A" w:rsidRPr="000806D8" w:rsidRDefault="0096166A" w:rsidP="001C518F">
      <w:pPr>
        <w:spacing w:after="0" w:line="240" w:lineRule="auto"/>
        <w:rPr>
          <w:rFonts w:ascii="Times New Roman" w:hAnsi="Times New Roman" w:cs="Times New Roman"/>
          <w:lang w:val="de-DE"/>
        </w:rPr>
      </w:pPr>
    </w:p>
    <w:p w14:paraId="58C9881C" w14:textId="35A7CF8B" w:rsidR="00EF0029" w:rsidRDefault="0096166A">
      <w:pPr>
        <w:rPr>
          <w:rFonts w:ascii="Times New Roman" w:hAnsi="Times New Roman" w:cs="Times New Roman"/>
          <w:lang w:val="de-DE"/>
        </w:rPr>
      </w:pPr>
      <w:r w:rsidRPr="000806D8">
        <w:rPr>
          <w:rFonts w:ascii="Times New Roman" w:hAnsi="Times New Roman" w:cs="Times New Roman"/>
          <w:lang w:val="de-DE"/>
        </w:rPr>
        <w:br w:type="page"/>
      </w:r>
    </w:p>
    <w:p w14:paraId="6C889C47" w14:textId="77777777" w:rsidR="00EF0029" w:rsidRDefault="00EF0029">
      <w:pPr>
        <w:rPr>
          <w:rFonts w:ascii="Times New Roman" w:hAnsi="Times New Roman" w:cs="Times New Roman"/>
          <w:lang w:val="de-DE"/>
        </w:rPr>
      </w:pPr>
    </w:p>
    <w:p w14:paraId="60834776" w14:textId="77777777" w:rsidR="00EF0029" w:rsidRPr="000806D8" w:rsidRDefault="00EF0029">
      <w:pPr>
        <w:rPr>
          <w:rFonts w:ascii="Times New Roman" w:hAnsi="Times New Roman" w:cs="Times New Roman"/>
          <w:lang w:val="de-DE"/>
        </w:rPr>
      </w:pPr>
    </w:p>
    <w:p w14:paraId="6C95D4E9" w14:textId="77777777" w:rsidR="00510C07" w:rsidRPr="000806D8" w:rsidRDefault="00034835" w:rsidP="00ED0F5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ANGABEN AUF DER ÄUSSEREN UMHÜLLUNG</w:t>
      </w:r>
    </w:p>
    <w:p w14:paraId="6C95D4EA" w14:textId="77777777" w:rsidR="00510C07" w:rsidRPr="000806D8" w:rsidRDefault="00510C07" w:rsidP="00ED0F5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de-DE"/>
        </w:rPr>
      </w:pPr>
    </w:p>
    <w:p w14:paraId="6C95D4EB" w14:textId="77777777" w:rsidR="00510C07" w:rsidRPr="000806D8" w:rsidRDefault="00034835" w:rsidP="00ED0F5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TEXT AUF DEM UMKARTON DER DURCHSTECHFLASCHE (13</w:t>
      </w:r>
      <w:r w:rsidR="00B622CA" w:rsidRPr="000806D8">
        <w:rPr>
          <w:rFonts w:ascii="Times New Roman" w:eastAsia="Times New Roman" w:hAnsi="Times New Roman" w:cs="Times New Roman"/>
          <w:b/>
          <w:bCs/>
          <w:lang w:val="de-DE"/>
        </w:rPr>
        <w:t>0 </w:t>
      </w:r>
      <w:r w:rsidRPr="000806D8">
        <w:rPr>
          <w:rFonts w:ascii="Times New Roman" w:eastAsia="Times New Roman" w:hAnsi="Times New Roman" w:cs="Times New Roman"/>
          <w:b/>
          <w:bCs/>
          <w:lang w:val="de-DE"/>
        </w:rPr>
        <w:t>mg)</w:t>
      </w:r>
    </w:p>
    <w:p w14:paraId="6C95D4ED" w14:textId="77777777" w:rsidR="00510C07" w:rsidRPr="000806D8" w:rsidRDefault="00510C07" w:rsidP="001C518F">
      <w:pPr>
        <w:spacing w:after="0" w:line="240" w:lineRule="auto"/>
        <w:rPr>
          <w:rFonts w:ascii="Times New Roman" w:hAnsi="Times New Roman" w:cs="Times New Roman"/>
          <w:lang w:val="de-DE"/>
        </w:rPr>
      </w:pPr>
    </w:p>
    <w:p w14:paraId="6C95D4EE" w14:textId="77777777" w:rsidR="00510C07" w:rsidRPr="000806D8" w:rsidRDefault="00034835" w:rsidP="001754C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w:t>
      </w:r>
      <w:r w:rsidRPr="000806D8">
        <w:rPr>
          <w:rFonts w:ascii="Times New Roman" w:eastAsia="Times New Roman" w:hAnsi="Times New Roman" w:cs="Times New Roman"/>
          <w:b/>
          <w:bCs/>
          <w:lang w:val="de-DE"/>
        </w:rPr>
        <w:tab/>
        <w:t>BEZEICHNUNG DES ARZNEIMITTELS</w:t>
      </w:r>
    </w:p>
    <w:p w14:paraId="6C95D4EF" w14:textId="77777777" w:rsidR="00510C07" w:rsidRPr="000806D8" w:rsidRDefault="00510C07" w:rsidP="001C518F">
      <w:pPr>
        <w:spacing w:after="0" w:line="240" w:lineRule="auto"/>
        <w:rPr>
          <w:rFonts w:ascii="Times New Roman" w:hAnsi="Times New Roman" w:cs="Times New Roman"/>
          <w:lang w:val="de-DE"/>
        </w:rPr>
      </w:pPr>
    </w:p>
    <w:p w14:paraId="6C95D4F0" w14:textId="3C229396" w:rsidR="00510C07" w:rsidRPr="000806D8" w:rsidRDefault="00895FB0"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13</w:t>
      </w:r>
      <w:r w:rsidR="00B622CA" w:rsidRPr="000806D8">
        <w:rPr>
          <w:rFonts w:ascii="Times New Roman" w:eastAsia="Times New Roman" w:hAnsi="Times New Roman" w:cs="Times New Roman"/>
          <w:lang w:val="de-DE"/>
        </w:rPr>
        <w:t>0 </w:t>
      </w:r>
      <w:r w:rsidR="00034835" w:rsidRPr="000806D8">
        <w:rPr>
          <w:rFonts w:ascii="Times New Roman" w:eastAsia="Times New Roman" w:hAnsi="Times New Roman" w:cs="Times New Roman"/>
          <w:lang w:val="de-DE"/>
        </w:rPr>
        <w:t>mg Konzentrat zur Herstellung einer Infusionslösung</w:t>
      </w:r>
    </w:p>
    <w:p w14:paraId="6C95D4F1"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Ustekinumab</w:t>
      </w:r>
    </w:p>
    <w:p w14:paraId="6C95D4F2" w14:textId="77777777" w:rsidR="00510C07" w:rsidRPr="000806D8" w:rsidRDefault="00510C07" w:rsidP="001C518F">
      <w:pPr>
        <w:spacing w:after="0" w:line="240" w:lineRule="auto"/>
        <w:rPr>
          <w:rFonts w:ascii="Times New Roman" w:hAnsi="Times New Roman" w:cs="Times New Roman"/>
          <w:lang w:val="de-DE"/>
        </w:rPr>
      </w:pPr>
    </w:p>
    <w:p w14:paraId="6C95D4F3" w14:textId="77777777" w:rsidR="00510C07" w:rsidRPr="000806D8" w:rsidRDefault="00510C07" w:rsidP="001C518F">
      <w:pPr>
        <w:spacing w:after="0" w:line="240" w:lineRule="auto"/>
        <w:rPr>
          <w:rFonts w:ascii="Times New Roman" w:hAnsi="Times New Roman" w:cs="Times New Roman"/>
          <w:lang w:val="de-DE"/>
        </w:rPr>
      </w:pPr>
    </w:p>
    <w:p w14:paraId="6C95D4F4" w14:textId="1584A501" w:rsidR="00510C07" w:rsidRPr="000806D8" w:rsidRDefault="00034835" w:rsidP="001754C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2.</w:t>
      </w:r>
      <w:r w:rsidRPr="000806D8">
        <w:rPr>
          <w:rFonts w:ascii="Times New Roman" w:eastAsia="Times New Roman" w:hAnsi="Times New Roman" w:cs="Times New Roman"/>
          <w:b/>
          <w:bCs/>
          <w:lang w:val="de-DE"/>
        </w:rPr>
        <w:tab/>
        <w:t>WIRKSTOFF</w:t>
      </w:r>
    </w:p>
    <w:p w14:paraId="6C95D4F5" w14:textId="77777777" w:rsidR="00510C07" w:rsidRPr="000806D8" w:rsidRDefault="00510C07" w:rsidP="001C518F">
      <w:pPr>
        <w:spacing w:after="0" w:line="240" w:lineRule="auto"/>
        <w:rPr>
          <w:rFonts w:ascii="Times New Roman" w:hAnsi="Times New Roman" w:cs="Times New Roman"/>
          <w:lang w:val="de-DE"/>
        </w:rPr>
      </w:pPr>
    </w:p>
    <w:p w14:paraId="6C95D4F6" w14:textId="1D4C1B3C"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Jede Durchstechflasche enthält 13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Ustekinumab in 2</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ml</w:t>
      </w:r>
      <w:r w:rsidR="00C77334">
        <w:rPr>
          <w:rFonts w:ascii="Times New Roman" w:eastAsia="Times New Roman" w:hAnsi="Times New Roman" w:cs="Times New Roman"/>
          <w:lang w:val="de-DE"/>
        </w:rPr>
        <w:t>.</w:t>
      </w:r>
    </w:p>
    <w:p w14:paraId="6C95D4F7" w14:textId="77777777" w:rsidR="00510C07" w:rsidRPr="000806D8" w:rsidRDefault="00510C07" w:rsidP="001C518F">
      <w:pPr>
        <w:spacing w:after="0" w:line="240" w:lineRule="auto"/>
        <w:rPr>
          <w:rFonts w:ascii="Times New Roman" w:hAnsi="Times New Roman" w:cs="Times New Roman"/>
          <w:lang w:val="de-DE"/>
        </w:rPr>
      </w:pPr>
    </w:p>
    <w:p w14:paraId="6C95D4F8" w14:textId="77777777" w:rsidR="00510C07" w:rsidRPr="000806D8" w:rsidRDefault="00510C07" w:rsidP="001C518F">
      <w:pPr>
        <w:spacing w:after="0" w:line="240" w:lineRule="auto"/>
        <w:rPr>
          <w:rFonts w:ascii="Times New Roman" w:hAnsi="Times New Roman" w:cs="Times New Roman"/>
          <w:lang w:val="de-DE"/>
        </w:rPr>
      </w:pPr>
    </w:p>
    <w:p w14:paraId="6C95D4F9" w14:textId="77777777" w:rsidR="00510C07" w:rsidRPr="000806D8" w:rsidRDefault="00034835" w:rsidP="001754C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3.</w:t>
      </w:r>
      <w:r w:rsidRPr="000806D8">
        <w:rPr>
          <w:rFonts w:ascii="Times New Roman" w:eastAsia="Times New Roman" w:hAnsi="Times New Roman" w:cs="Times New Roman"/>
          <w:b/>
          <w:bCs/>
          <w:lang w:val="de-DE"/>
        </w:rPr>
        <w:tab/>
        <w:t>SONSTIGE BESTANDTEILE</w:t>
      </w:r>
    </w:p>
    <w:p w14:paraId="6C95D4FA" w14:textId="77777777" w:rsidR="00510C07" w:rsidRPr="000806D8" w:rsidRDefault="00510C07" w:rsidP="001C518F">
      <w:pPr>
        <w:spacing w:after="0" w:line="240" w:lineRule="auto"/>
        <w:rPr>
          <w:rFonts w:ascii="Times New Roman" w:hAnsi="Times New Roman" w:cs="Times New Roman"/>
          <w:lang w:val="de-DE"/>
        </w:rPr>
      </w:pPr>
    </w:p>
    <w:p w14:paraId="6C95D4FB" w14:textId="59B209F5"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Sonstige Bestandteile: EDTA Binatrium Salz Dihydrat, Hist</w:t>
      </w:r>
      <w:r w:rsidR="001754C9" w:rsidRPr="000806D8">
        <w:rPr>
          <w:rFonts w:ascii="Times New Roman" w:eastAsia="Times New Roman" w:hAnsi="Times New Roman" w:cs="Times New Roman"/>
          <w:lang w:val="de-DE"/>
        </w:rPr>
        <w:t>idin, Histidinmonohydrochlorid-</w:t>
      </w:r>
      <w:r w:rsidRPr="000806D8">
        <w:rPr>
          <w:rFonts w:ascii="Times New Roman" w:eastAsia="Times New Roman" w:hAnsi="Times New Roman" w:cs="Times New Roman"/>
          <w:lang w:val="de-DE"/>
        </w:rPr>
        <w:t>Monohydrat, Methionin, Polysorbat 80, Saccharose, Wasser für Injektionszwecke.</w:t>
      </w:r>
    </w:p>
    <w:p w14:paraId="6C95D4FC" w14:textId="77777777" w:rsidR="00510C07" w:rsidRPr="000806D8" w:rsidRDefault="00510C07" w:rsidP="001C518F">
      <w:pPr>
        <w:spacing w:after="0" w:line="240" w:lineRule="auto"/>
        <w:rPr>
          <w:rFonts w:ascii="Times New Roman" w:hAnsi="Times New Roman" w:cs="Times New Roman"/>
          <w:lang w:val="de-DE"/>
        </w:rPr>
      </w:pPr>
    </w:p>
    <w:p w14:paraId="6C95D4FD" w14:textId="77777777" w:rsidR="00510C07" w:rsidRPr="000806D8" w:rsidRDefault="00510C07" w:rsidP="001C518F">
      <w:pPr>
        <w:spacing w:after="0" w:line="240" w:lineRule="auto"/>
        <w:rPr>
          <w:rFonts w:ascii="Times New Roman" w:hAnsi="Times New Roman" w:cs="Times New Roman"/>
          <w:lang w:val="de-DE"/>
        </w:rPr>
      </w:pPr>
    </w:p>
    <w:p w14:paraId="6C95D4FE" w14:textId="77777777" w:rsidR="00510C07" w:rsidRPr="000806D8" w:rsidRDefault="00034835" w:rsidP="001754C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4.</w:t>
      </w:r>
      <w:r w:rsidRPr="000806D8">
        <w:rPr>
          <w:rFonts w:ascii="Times New Roman" w:eastAsia="Times New Roman" w:hAnsi="Times New Roman" w:cs="Times New Roman"/>
          <w:b/>
          <w:bCs/>
          <w:lang w:val="de-DE"/>
        </w:rPr>
        <w:tab/>
        <w:t>DARREICHUNGSFORM UND INHALT</w:t>
      </w:r>
    </w:p>
    <w:p w14:paraId="6C95D4FF" w14:textId="77777777" w:rsidR="00510C07" w:rsidRPr="000806D8" w:rsidRDefault="00510C07" w:rsidP="001C518F">
      <w:pPr>
        <w:spacing w:after="0" w:line="240" w:lineRule="auto"/>
        <w:rPr>
          <w:rFonts w:ascii="Times New Roman" w:hAnsi="Times New Roman" w:cs="Times New Roman"/>
          <w:lang w:val="de-DE"/>
        </w:rPr>
      </w:pPr>
    </w:p>
    <w:p w14:paraId="6C95D500" w14:textId="77777777" w:rsidR="00510C07" w:rsidRPr="000806D8" w:rsidRDefault="00034835" w:rsidP="001C518F">
      <w:pPr>
        <w:spacing w:after="0" w:line="240" w:lineRule="auto"/>
        <w:rPr>
          <w:rFonts w:ascii="Times New Roman" w:eastAsia="Times New Roman" w:hAnsi="Times New Roman" w:cs="Times New Roman"/>
          <w:lang w:val="de-DE"/>
        </w:rPr>
      </w:pPr>
      <w:r w:rsidRPr="00F30BC7">
        <w:rPr>
          <w:rFonts w:ascii="Times New Roman" w:eastAsia="Times New Roman" w:hAnsi="Times New Roman" w:cs="Times New Roman"/>
          <w:highlight w:val="lightGray"/>
          <w:lang w:val="de-DE"/>
        </w:rPr>
        <w:t>Konzentrat zur Herstellung einer Infusionslösung</w:t>
      </w:r>
    </w:p>
    <w:p w14:paraId="6C95D501"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13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mg/2</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ml</w:t>
      </w:r>
    </w:p>
    <w:p w14:paraId="6C95D502" w14:textId="77777777" w:rsidR="00510C07" w:rsidRPr="000806D8" w:rsidRDefault="00B622CA"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1 </w:t>
      </w:r>
      <w:r w:rsidR="00034835" w:rsidRPr="000806D8">
        <w:rPr>
          <w:rFonts w:ascii="Times New Roman" w:eastAsia="Times New Roman" w:hAnsi="Times New Roman" w:cs="Times New Roman"/>
          <w:lang w:val="de-DE"/>
        </w:rPr>
        <w:t>Durchstechflasche</w:t>
      </w:r>
    </w:p>
    <w:p w14:paraId="6C95D503" w14:textId="77777777" w:rsidR="00510C07" w:rsidRPr="000806D8" w:rsidRDefault="00510C07" w:rsidP="001C518F">
      <w:pPr>
        <w:spacing w:after="0" w:line="240" w:lineRule="auto"/>
        <w:rPr>
          <w:rFonts w:ascii="Times New Roman" w:hAnsi="Times New Roman" w:cs="Times New Roman"/>
          <w:lang w:val="de-DE"/>
        </w:rPr>
      </w:pPr>
    </w:p>
    <w:p w14:paraId="6C95D504" w14:textId="77777777" w:rsidR="00510C07" w:rsidRPr="000806D8" w:rsidRDefault="00510C07" w:rsidP="001C518F">
      <w:pPr>
        <w:spacing w:after="0" w:line="240" w:lineRule="auto"/>
        <w:rPr>
          <w:rFonts w:ascii="Times New Roman" w:hAnsi="Times New Roman" w:cs="Times New Roman"/>
          <w:lang w:val="de-DE"/>
        </w:rPr>
      </w:pPr>
    </w:p>
    <w:p w14:paraId="6C95D505" w14:textId="1CBAE418" w:rsidR="00510C07" w:rsidRPr="000806D8" w:rsidRDefault="00034835" w:rsidP="00334A8D">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5.</w:t>
      </w:r>
      <w:r w:rsidRPr="000806D8">
        <w:rPr>
          <w:rFonts w:ascii="Times New Roman" w:eastAsia="Times New Roman" w:hAnsi="Times New Roman" w:cs="Times New Roman"/>
          <w:b/>
          <w:bCs/>
          <w:lang w:val="de-DE"/>
        </w:rPr>
        <w:tab/>
        <w:t>HINWEISE ZUR UND ART DER ANWENDUNG</w:t>
      </w:r>
    </w:p>
    <w:p w14:paraId="6C95D506" w14:textId="77777777" w:rsidR="00510C07" w:rsidRPr="000806D8" w:rsidRDefault="00510C07" w:rsidP="001C518F">
      <w:pPr>
        <w:spacing w:after="0" w:line="240" w:lineRule="auto"/>
        <w:rPr>
          <w:rFonts w:ascii="Times New Roman" w:hAnsi="Times New Roman" w:cs="Times New Roman"/>
          <w:lang w:val="de-DE"/>
        </w:rPr>
      </w:pPr>
    </w:p>
    <w:p w14:paraId="6C95D507" w14:textId="77777777" w:rsidR="001754C9"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Nicht schütteln.</w:t>
      </w:r>
    </w:p>
    <w:p w14:paraId="6C95D508"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Packungsbeilage beachten.</w:t>
      </w:r>
    </w:p>
    <w:p w14:paraId="6C95D509" w14:textId="77777777" w:rsidR="00334A8D"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Nur zur einmaligen Anwendung.</w:t>
      </w:r>
    </w:p>
    <w:p w14:paraId="6C95D50A" w14:textId="77777777" w:rsidR="00510C07"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Intravenöse Anwendung nach Verdünnung.</w:t>
      </w:r>
    </w:p>
    <w:p w14:paraId="6A51110D" w14:textId="121988EB" w:rsidR="0080393E" w:rsidRPr="000806D8" w:rsidRDefault="0080393E" w:rsidP="001C518F">
      <w:pPr>
        <w:spacing w:after="0" w:line="240" w:lineRule="auto"/>
        <w:rPr>
          <w:rFonts w:ascii="Times New Roman" w:eastAsia="Times New Roman" w:hAnsi="Times New Roman" w:cs="Times New Roman"/>
          <w:lang w:val="de-DE"/>
        </w:rPr>
      </w:pPr>
      <w:r w:rsidRPr="000D1606">
        <w:rPr>
          <w:rFonts w:ascii="Times New Roman" w:eastAsia="Times New Roman" w:hAnsi="Times New Roman" w:cs="Times New Roman"/>
          <w:highlight w:val="lightGray"/>
          <w:lang w:val="de-DE"/>
        </w:rPr>
        <w:t>Hier öffnen.</w:t>
      </w:r>
    </w:p>
    <w:p w14:paraId="6C95D50B" w14:textId="77777777" w:rsidR="00510C07" w:rsidRPr="000806D8" w:rsidRDefault="00510C07" w:rsidP="001C518F">
      <w:pPr>
        <w:spacing w:after="0" w:line="240" w:lineRule="auto"/>
        <w:rPr>
          <w:rFonts w:ascii="Times New Roman" w:hAnsi="Times New Roman" w:cs="Times New Roman"/>
          <w:lang w:val="de-DE"/>
        </w:rPr>
      </w:pPr>
    </w:p>
    <w:p w14:paraId="6C95D50C" w14:textId="77777777" w:rsidR="00510C07" w:rsidRPr="000806D8" w:rsidRDefault="00510C07" w:rsidP="001C518F">
      <w:pPr>
        <w:spacing w:after="0" w:line="240" w:lineRule="auto"/>
        <w:rPr>
          <w:rFonts w:ascii="Times New Roman" w:hAnsi="Times New Roman" w:cs="Times New Roman"/>
          <w:lang w:val="de-DE"/>
        </w:rPr>
      </w:pPr>
    </w:p>
    <w:p w14:paraId="6C95D50D" w14:textId="77777777" w:rsidR="00510C07" w:rsidRPr="000806D8" w:rsidRDefault="00034835" w:rsidP="00334A8D">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6.</w:t>
      </w:r>
      <w:r w:rsidRPr="000806D8">
        <w:rPr>
          <w:rFonts w:ascii="Times New Roman" w:eastAsia="Times New Roman" w:hAnsi="Times New Roman" w:cs="Times New Roman"/>
          <w:b/>
          <w:bCs/>
          <w:lang w:val="de-DE"/>
        </w:rPr>
        <w:tab/>
        <w:t>WARNHINWEIS, DASS DAS ARZNEIMITTEL FÜR KINDER UNZUGÄNGLICH AUFZUBEWAHREN IST</w:t>
      </w:r>
    </w:p>
    <w:p w14:paraId="6C95D50E" w14:textId="77777777" w:rsidR="00510C07" w:rsidRPr="000806D8" w:rsidRDefault="00510C07" w:rsidP="001C518F">
      <w:pPr>
        <w:spacing w:after="0" w:line="240" w:lineRule="auto"/>
        <w:rPr>
          <w:rFonts w:ascii="Times New Roman" w:hAnsi="Times New Roman" w:cs="Times New Roman"/>
          <w:lang w:val="de-DE"/>
        </w:rPr>
      </w:pPr>
    </w:p>
    <w:p w14:paraId="6C95D50F" w14:textId="77777777" w:rsidR="00510C07" w:rsidRPr="000806D8" w:rsidRDefault="00034835" w:rsidP="001C518F">
      <w:pPr>
        <w:spacing w:after="0" w:line="240" w:lineRule="auto"/>
        <w:rPr>
          <w:rFonts w:ascii="Times New Roman" w:eastAsia="Times New Roman" w:hAnsi="Times New Roman" w:cs="Times New Roman"/>
          <w:lang w:val="de-DE"/>
        </w:rPr>
      </w:pPr>
      <w:r w:rsidRPr="00F30BC7">
        <w:rPr>
          <w:rFonts w:ascii="Times New Roman" w:eastAsia="Times New Roman" w:hAnsi="Times New Roman" w:cs="Times New Roman"/>
          <w:highlight w:val="lightGray"/>
          <w:lang w:val="de-DE"/>
        </w:rPr>
        <w:t>Arzneimittel für Kinder unzugänglich aufbewahren.</w:t>
      </w:r>
    </w:p>
    <w:p w14:paraId="6C95D510" w14:textId="77777777" w:rsidR="00510C07" w:rsidRPr="000806D8" w:rsidRDefault="00510C07" w:rsidP="001C518F">
      <w:pPr>
        <w:spacing w:after="0" w:line="240" w:lineRule="auto"/>
        <w:rPr>
          <w:rFonts w:ascii="Times New Roman" w:hAnsi="Times New Roman" w:cs="Times New Roman"/>
          <w:lang w:val="de-DE"/>
        </w:rPr>
      </w:pPr>
    </w:p>
    <w:p w14:paraId="6C95D511" w14:textId="77777777" w:rsidR="00510C07" w:rsidRPr="000806D8" w:rsidRDefault="00510C07" w:rsidP="001C518F">
      <w:pPr>
        <w:spacing w:after="0" w:line="240" w:lineRule="auto"/>
        <w:rPr>
          <w:rFonts w:ascii="Times New Roman" w:hAnsi="Times New Roman" w:cs="Times New Roman"/>
          <w:lang w:val="de-DE"/>
        </w:rPr>
      </w:pPr>
    </w:p>
    <w:p w14:paraId="6C95D512" w14:textId="77777777" w:rsidR="00510C07" w:rsidRPr="000806D8" w:rsidRDefault="00034835" w:rsidP="00334A8D">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7.</w:t>
      </w:r>
      <w:r w:rsidRPr="000806D8">
        <w:rPr>
          <w:rFonts w:ascii="Times New Roman" w:eastAsia="Times New Roman" w:hAnsi="Times New Roman" w:cs="Times New Roman"/>
          <w:b/>
          <w:bCs/>
          <w:lang w:val="de-DE"/>
        </w:rPr>
        <w:tab/>
        <w:t>WEITERE WARNHINWEISE, FALLS ERFORDERLICH</w:t>
      </w:r>
    </w:p>
    <w:p w14:paraId="6C95D513" w14:textId="77777777" w:rsidR="00510C07" w:rsidRPr="000806D8" w:rsidRDefault="00510C07" w:rsidP="001C518F">
      <w:pPr>
        <w:spacing w:after="0" w:line="240" w:lineRule="auto"/>
        <w:rPr>
          <w:rFonts w:ascii="Times New Roman" w:hAnsi="Times New Roman" w:cs="Times New Roman"/>
          <w:lang w:val="de-DE"/>
        </w:rPr>
      </w:pPr>
    </w:p>
    <w:p w14:paraId="6C95D514" w14:textId="77777777" w:rsidR="00510C07" w:rsidRPr="000806D8" w:rsidRDefault="00510C07" w:rsidP="001C518F">
      <w:pPr>
        <w:spacing w:after="0" w:line="240" w:lineRule="auto"/>
        <w:rPr>
          <w:rFonts w:ascii="Times New Roman" w:hAnsi="Times New Roman" w:cs="Times New Roman"/>
          <w:lang w:val="de-DE"/>
        </w:rPr>
      </w:pPr>
    </w:p>
    <w:p w14:paraId="6C95D515" w14:textId="77777777" w:rsidR="00510C07" w:rsidRPr="000806D8" w:rsidRDefault="00034835" w:rsidP="00334A8D">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8.</w:t>
      </w:r>
      <w:r w:rsidRPr="000806D8">
        <w:rPr>
          <w:rFonts w:ascii="Times New Roman" w:eastAsia="Times New Roman" w:hAnsi="Times New Roman" w:cs="Times New Roman"/>
          <w:b/>
          <w:bCs/>
          <w:lang w:val="de-DE"/>
        </w:rPr>
        <w:tab/>
        <w:t>VERFALLDATUM</w:t>
      </w:r>
    </w:p>
    <w:p w14:paraId="6C95D516" w14:textId="77777777" w:rsidR="00510C07" w:rsidRPr="000806D8" w:rsidRDefault="00510C07" w:rsidP="001C518F">
      <w:pPr>
        <w:spacing w:after="0" w:line="240" w:lineRule="auto"/>
        <w:rPr>
          <w:rFonts w:ascii="Times New Roman" w:hAnsi="Times New Roman" w:cs="Times New Roman"/>
          <w:lang w:val="de-DE"/>
        </w:rPr>
      </w:pPr>
    </w:p>
    <w:p w14:paraId="41E3FF24" w14:textId="77777777" w:rsidR="00194DB5" w:rsidRDefault="00034835" w:rsidP="001C518F">
      <w:pPr>
        <w:spacing w:after="0" w:line="240" w:lineRule="auto"/>
        <w:rPr>
          <w:rFonts w:ascii="Times New Roman" w:eastAsia="Times New Roman" w:hAnsi="Times New Roman" w:cs="Times New Roman"/>
          <w:lang w:val="de-DE"/>
        </w:rPr>
      </w:pPr>
      <w:r w:rsidRPr="000D1606">
        <w:rPr>
          <w:rFonts w:ascii="Times New Roman" w:eastAsia="Times New Roman" w:hAnsi="Times New Roman" w:cs="Times New Roman"/>
          <w:highlight w:val="lightGray"/>
          <w:lang w:val="de-DE"/>
        </w:rPr>
        <w:t>verwendbar bis</w:t>
      </w:r>
      <w:r w:rsidR="00194DB5">
        <w:rPr>
          <w:rFonts w:ascii="Times New Roman" w:eastAsia="Times New Roman" w:hAnsi="Times New Roman" w:cs="Times New Roman"/>
          <w:lang w:val="de-DE"/>
        </w:rPr>
        <w:t xml:space="preserve"> </w:t>
      </w:r>
    </w:p>
    <w:p w14:paraId="6C95D517" w14:textId="729E670B" w:rsidR="00510C07" w:rsidRPr="000806D8" w:rsidRDefault="00194DB5" w:rsidP="001C518F">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verw. bis</w:t>
      </w:r>
    </w:p>
    <w:p w14:paraId="6C95D518" w14:textId="77777777" w:rsidR="00510C07" w:rsidRPr="000806D8" w:rsidRDefault="00510C07" w:rsidP="001C518F">
      <w:pPr>
        <w:spacing w:after="0" w:line="240" w:lineRule="auto"/>
        <w:rPr>
          <w:rFonts w:ascii="Times New Roman" w:hAnsi="Times New Roman" w:cs="Times New Roman"/>
          <w:lang w:val="de-DE"/>
        </w:rPr>
      </w:pPr>
    </w:p>
    <w:p w14:paraId="6C95D519" w14:textId="77777777" w:rsidR="00510C07" w:rsidRPr="000806D8" w:rsidRDefault="00510C07" w:rsidP="001C518F">
      <w:pPr>
        <w:spacing w:after="0" w:line="240" w:lineRule="auto"/>
        <w:rPr>
          <w:rFonts w:ascii="Times New Roman" w:hAnsi="Times New Roman" w:cs="Times New Roman"/>
          <w:lang w:val="de-DE"/>
        </w:rPr>
      </w:pPr>
    </w:p>
    <w:p w14:paraId="6C95D51A" w14:textId="77777777" w:rsidR="00510C07" w:rsidRPr="000806D8" w:rsidRDefault="00034835" w:rsidP="00334A8D">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9.</w:t>
      </w:r>
      <w:r w:rsidRPr="000806D8">
        <w:rPr>
          <w:rFonts w:ascii="Times New Roman" w:eastAsia="Times New Roman" w:hAnsi="Times New Roman" w:cs="Times New Roman"/>
          <w:b/>
          <w:bCs/>
          <w:lang w:val="de-DE"/>
        </w:rPr>
        <w:tab/>
        <w:t>BESONDERE VORSICHTSMASSNAHMEN FÜR DIE AUFBEWAHRUNG</w:t>
      </w:r>
    </w:p>
    <w:p w14:paraId="6C95D51B" w14:textId="77777777" w:rsidR="00510C07" w:rsidRPr="000806D8" w:rsidRDefault="00510C07" w:rsidP="00334A8D">
      <w:pPr>
        <w:keepNext/>
        <w:widowControl/>
        <w:spacing w:after="0" w:line="240" w:lineRule="auto"/>
        <w:rPr>
          <w:rFonts w:ascii="Times New Roman" w:hAnsi="Times New Roman" w:cs="Times New Roman"/>
          <w:lang w:val="de-DE"/>
        </w:rPr>
      </w:pPr>
    </w:p>
    <w:p w14:paraId="6C95D51C" w14:textId="77777777" w:rsidR="00510C07" w:rsidRPr="000806D8" w:rsidRDefault="00034835" w:rsidP="00334A8D">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Im Kühlschrank lagern.</w:t>
      </w:r>
    </w:p>
    <w:p w14:paraId="6C95D51D" w14:textId="77777777" w:rsidR="00510C07" w:rsidRPr="000806D8" w:rsidRDefault="00034835" w:rsidP="00334A8D">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Nicht einfrieren.</w:t>
      </w:r>
    </w:p>
    <w:p w14:paraId="6C95D51E"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Durchstechflasche im Umkarton aufbewahren, um den Inhalt vor Licht zu schützen.</w:t>
      </w:r>
    </w:p>
    <w:p w14:paraId="6C95D51F" w14:textId="77777777" w:rsidR="00510C07" w:rsidRPr="000806D8" w:rsidRDefault="00510C07" w:rsidP="001C518F">
      <w:pPr>
        <w:spacing w:after="0" w:line="240" w:lineRule="auto"/>
        <w:rPr>
          <w:rFonts w:ascii="Times New Roman" w:hAnsi="Times New Roman" w:cs="Times New Roman"/>
          <w:lang w:val="de-DE"/>
        </w:rPr>
      </w:pPr>
    </w:p>
    <w:p w14:paraId="6C95D520" w14:textId="77777777" w:rsidR="00510C07" w:rsidRPr="000806D8" w:rsidRDefault="00510C07" w:rsidP="001C518F">
      <w:pPr>
        <w:spacing w:after="0" w:line="240" w:lineRule="auto"/>
        <w:rPr>
          <w:rFonts w:ascii="Times New Roman" w:hAnsi="Times New Roman" w:cs="Times New Roman"/>
          <w:lang w:val="de-DE"/>
        </w:rPr>
      </w:pPr>
    </w:p>
    <w:p w14:paraId="6C95D521" w14:textId="77777777"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10.</w:t>
      </w:r>
      <w:r w:rsidRPr="000806D8">
        <w:rPr>
          <w:rFonts w:ascii="Times New Roman" w:eastAsia="Times New Roman" w:hAnsi="Times New Roman" w:cs="Times New Roman"/>
          <w:b/>
          <w:bCs/>
          <w:lang w:val="de-DE"/>
        </w:rPr>
        <w:tab/>
        <w:t>GEGEBENENFALLS BESONDERE VORSICHTSMASSNAHMEN FÜR DIE BESEITIGUNG VON NICHT VERWENDETEM ARZNEIMITTEL ODER DAVON STAMMENDEN ABFALLMATERIALIEN</w:t>
      </w:r>
    </w:p>
    <w:p w14:paraId="6C95D522" w14:textId="77777777" w:rsidR="00510C07" w:rsidRPr="000806D8" w:rsidRDefault="00510C07" w:rsidP="001C518F">
      <w:pPr>
        <w:spacing w:after="0" w:line="240" w:lineRule="auto"/>
        <w:rPr>
          <w:rFonts w:ascii="Times New Roman" w:hAnsi="Times New Roman" w:cs="Times New Roman"/>
          <w:lang w:val="de-DE"/>
        </w:rPr>
      </w:pPr>
    </w:p>
    <w:p w14:paraId="6C95D523" w14:textId="77777777" w:rsidR="00510C07" w:rsidRPr="000806D8" w:rsidRDefault="00510C07" w:rsidP="001C518F">
      <w:pPr>
        <w:spacing w:after="0" w:line="240" w:lineRule="auto"/>
        <w:rPr>
          <w:rFonts w:ascii="Times New Roman" w:hAnsi="Times New Roman" w:cs="Times New Roman"/>
          <w:lang w:val="de-DE"/>
        </w:rPr>
      </w:pPr>
    </w:p>
    <w:p w14:paraId="6C95D524" w14:textId="77777777"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11.</w:t>
      </w:r>
      <w:r w:rsidRPr="000806D8">
        <w:rPr>
          <w:rFonts w:ascii="Times New Roman" w:eastAsia="Times New Roman" w:hAnsi="Times New Roman" w:cs="Times New Roman"/>
          <w:b/>
          <w:bCs/>
          <w:lang w:val="de-DE"/>
        </w:rPr>
        <w:tab/>
        <w:t>NAME UND ANSCHRIFT DES PHARMAZEUTISCHEN UNTERNEHMERS</w:t>
      </w:r>
    </w:p>
    <w:p w14:paraId="6C95D525" w14:textId="77777777" w:rsidR="00510C07" w:rsidRPr="000806D8" w:rsidRDefault="00510C07" w:rsidP="001C518F">
      <w:pPr>
        <w:spacing w:after="0" w:line="240" w:lineRule="auto"/>
        <w:rPr>
          <w:rFonts w:ascii="Times New Roman" w:hAnsi="Times New Roman" w:cs="Times New Roman"/>
          <w:lang w:val="de-DE"/>
        </w:rPr>
      </w:pPr>
    </w:p>
    <w:p w14:paraId="6C95D529" w14:textId="38CD3823" w:rsidR="00510C07" w:rsidRPr="000806D8" w:rsidRDefault="00895FB0"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Fresenius Kabi Deutschland GmbH</w:t>
      </w:r>
    </w:p>
    <w:p w14:paraId="02D68927" w14:textId="3FA9F033" w:rsidR="00895FB0" w:rsidRPr="000806D8" w:rsidRDefault="00895FB0"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Else</w:t>
      </w:r>
      <w:r w:rsidR="007C4B01" w:rsidRPr="000806D8">
        <w:rPr>
          <w:rFonts w:ascii="Times New Roman" w:eastAsia="Times New Roman" w:hAnsi="Times New Roman" w:cs="Times New Roman"/>
          <w:lang w:val="de-DE"/>
        </w:rPr>
        <w:t>-Kröner</w:t>
      </w:r>
      <w:r w:rsidR="001A2A2E" w:rsidRPr="000806D8">
        <w:rPr>
          <w:rFonts w:ascii="Times New Roman" w:eastAsia="Times New Roman" w:hAnsi="Times New Roman" w:cs="Times New Roman"/>
          <w:lang w:val="de-DE"/>
        </w:rPr>
        <w:t>-Straße</w:t>
      </w:r>
      <w:r w:rsidR="00F82FA0" w:rsidRPr="000806D8">
        <w:rPr>
          <w:rFonts w:ascii="Times New Roman" w:eastAsia="Times New Roman" w:hAnsi="Times New Roman" w:cs="Times New Roman"/>
          <w:lang w:val="de-DE"/>
        </w:rPr>
        <w:t xml:space="preserve"> 1</w:t>
      </w:r>
    </w:p>
    <w:p w14:paraId="4D1D4C88" w14:textId="0CB36F70" w:rsidR="00F82FA0" w:rsidRPr="00194DB5" w:rsidRDefault="00F82FA0" w:rsidP="001C518F">
      <w:pPr>
        <w:spacing w:after="0" w:line="240" w:lineRule="auto"/>
        <w:rPr>
          <w:rFonts w:ascii="Times New Roman" w:eastAsia="Times New Roman" w:hAnsi="Times New Roman" w:cs="Times New Roman"/>
          <w:lang w:val="de-DE"/>
        </w:rPr>
      </w:pPr>
      <w:r w:rsidRPr="00194DB5">
        <w:rPr>
          <w:rFonts w:ascii="Times New Roman" w:eastAsia="Times New Roman" w:hAnsi="Times New Roman" w:cs="Times New Roman"/>
          <w:lang w:val="de-DE"/>
        </w:rPr>
        <w:t>61352 Bad Homburg v.d. Höhe</w:t>
      </w:r>
    </w:p>
    <w:p w14:paraId="3B8593A1" w14:textId="40D57989" w:rsidR="00F82FA0" w:rsidRPr="000806D8" w:rsidRDefault="00F82FA0"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Deutschland</w:t>
      </w:r>
    </w:p>
    <w:p w14:paraId="6C95D52A" w14:textId="77777777" w:rsidR="00510C07" w:rsidRPr="000806D8" w:rsidRDefault="00510C07" w:rsidP="001C518F">
      <w:pPr>
        <w:spacing w:after="0" w:line="240" w:lineRule="auto"/>
        <w:rPr>
          <w:rFonts w:ascii="Times New Roman" w:hAnsi="Times New Roman" w:cs="Times New Roman"/>
          <w:lang w:val="de-DE"/>
        </w:rPr>
      </w:pPr>
    </w:p>
    <w:p w14:paraId="6C95D52B" w14:textId="77777777" w:rsidR="00510C07" w:rsidRPr="000806D8" w:rsidRDefault="00510C07" w:rsidP="001C518F">
      <w:pPr>
        <w:spacing w:after="0" w:line="240" w:lineRule="auto"/>
        <w:rPr>
          <w:rFonts w:ascii="Times New Roman" w:hAnsi="Times New Roman" w:cs="Times New Roman"/>
          <w:lang w:val="de-DE"/>
        </w:rPr>
      </w:pPr>
    </w:p>
    <w:p w14:paraId="6C95D52C" w14:textId="33EF6684"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12.</w:t>
      </w:r>
      <w:r w:rsidRPr="000806D8">
        <w:rPr>
          <w:rFonts w:ascii="Times New Roman" w:eastAsia="Times New Roman" w:hAnsi="Times New Roman" w:cs="Times New Roman"/>
          <w:b/>
          <w:bCs/>
          <w:lang w:val="de-DE"/>
        </w:rPr>
        <w:tab/>
        <w:t>ZULASSUNGSNUMMER</w:t>
      </w:r>
    </w:p>
    <w:p w14:paraId="6C95D52D" w14:textId="77777777" w:rsidR="00510C07" w:rsidRPr="000806D8" w:rsidRDefault="00510C07" w:rsidP="001C518F">
      <w:pPr>
        <w:spacing w:after="0" w:line="240" w:lineRule="auto"/>
        <w:rPr>
          <w:rFonts w:ascii="Times New Roman" w:hAnsi="Times New Roman" w:cs="Times New Roman"/>
          <w:lang w:val="de-DE"/>
        </w:rPr>
      </w:pPr>
    </w:p>
    <w:p w14:paraId="6C95D52E" w14:textId="6399B814"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EU/1/</w:t>
      </w:r>
      <w:bookmarkStart w:id="2370" w:name="_Hlk172443997"/>
      <w:r w:rsidR="00B568E9" w:rsidRPr="00F30BC7">
        <w:rPr>
          <w:rFonts w:ascii="Times New Roman" w:eastAsia="Times New Roman" w:hAnsi="Times New Roman" w:cs="Times New Roman"/>
          <w:lang w:val="de-DE"/>
        </w:rPr>
        <w:t>24/1863/003</w:t>
      </w:r>
      <w:bookmarkEnd w:id="2370"/>
    </w:p>
    <w:p w14:paraId="6C95D52F" w14:textId="77777777" w:rsidR="00510C07" w:rsidRPr="000806D8" w:rsidRDefault="00510C07" w:rsidP="001C518F">
      <w:pPr>
        <w:spacing w:after="0" w:line="240" w:lineRule="auto"/>
        <w:rPr>
          <w:rFonts w:ascii="Times New Roman" w:hAnsi="Times New Roman" w:cs="Times New Roman"/>
          <w:lang w:val="de-DE"/>
        </w:rPr>
      </w:pPr>
    </w:p>
    <w:p w14:paraId="6C95D530" w14:textId="77777777" w:rsidR="00510C07" w:rsidRPr="000806D8" w:rsidRDefault="00510C07" w:rsidP="001C518F">
      <w:pPr>
        <w:spacing w:after="0" w:line="240" w:lineRule="auto"/>
        <w:rPr>
          <w:rFonts w:ascii="Times New Roman" w:hAnsi="Times New Roman" w:cs="Times New Roman"/>
          <w:lang w:val="de-DE"/>
        </w:rPr>
      </w:pPr>
    </w:p>
    <w:p w14:paraId="6C95D531" w14:textId="77777777"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13.</w:t>
      </w:r>
      <w:r w:rsidRPr="000806D8">
        <w:rPr>
          <w:rFonts w:ascii="Times New Roman" w:eastAsia="Times New Roman" w:hAnsi="Times New Roman" w:cs="Times New Roman"/>
          <w:b/>
          <w:bCs/>
          <w:lang w:val="de-DE"/>
        </w:rPr>
        <w:tab/>
        <w:t>CHARGENBEZEICHNUNG</w:t>
      </w:r>
    </w:p>
    <w:p w14:paraId="6C95D532" w14:textId="77777777" w:rsidR="00510C07" w:rsidRPr="000806D8" w:rsidRDefault="00510C07" w:rsidP="001C518F">
      <w:pPr>
        <w:spacing w:after="0" w:line="240" w:lineRule="auto"/>
        <w:rPr>
          <w:rFonts w:ascii="Times New Roman" w:hAnsi="Times New Roman" w:cs="Times New Roman"/>
          <w:lang w:val="de-DE"/>
        </w:rPr>
      </w:pPr>
    </w:p>
    <w:p w14:paraId="6C95D533"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Ch.-B.</w:t>
      </w:r>
    </w:p>
    <w:p w14:paraId="6C95D534" w14:textId="77777777" w:rsidR="00510C07" w:rsidRPr="000806D8" w:rsidRDefault="00510C07" w:rsidP="001C518F">
      <w:pPr>
        <w:spacing w:after="0" w:line="240" w:lineRule="auto"/>
        <w:rPr>
          <w:rFonts w:ascii="Times New Roman" w:hAnsi="Times New Roman" w:cs="Times New Roman"/>
          <w:lang w:val="de-DE"/>
        </w:rPr>
      </w:pPr>
    </w:p>
    <w:p w14:paraId="6C95D535" w14:textId="77777777" w:rsidR="00510C07" w:rsidRPr="000806D8" w:rsidRDefault="00510C07" w:rsidP="001C518F">
      <w:pPr>
        <w:spacing w:after="0" w:line="240" w:lineRule="auto"/>
        <w:rPr>
          <w:rFonts w:ascii="Times New Roman" w:hAnsi="Times New Roman" w:cs="Times New Roman"/>
          <w:lang w:val="de-DE"/>
        </w:rPr>
      </w:pPr>
    </w:p>
    <w:p w14:paraId="6C95D536" w14:textId="77777777"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14.</w:t>
      </w:r>
      <w:r w:rsidRPr="000806D8">
        <w:rPr>
          <w:rFonts w:ascii="Times New Roman" w:eastAsia="Times New Roman" w:hAnsi="Times New Roman" w:cs="Times New Roman"/>
          <w:b/>
          <w:bCs/>
          <w:lang w:val="de-DE"/>
        </w:rPr>
        <w:tab/>
        <w:t>VERKAUFSABGRENZUNG</w:t>
      </w:r>
    </w:p>
    <w:p w14:paraId="6C95D537" w14:textId="77777777" w:rsidR="00510C07" w:rsidRPr="000806D8" w:rsidRDefault="00510C07" w:rsidP="001C518F">
      <w:pPr>
        <w:spacing w:after="0" w:line="240" w:lineRule="auto"/>
        <w:rPr>
          <w:rFonts w:ascii="Times New Roman" w:hAnsi="Times New Roman" w:cs="Times New Roman"/>
          <w:lang w:val="de-DE"/>
        </w:rPr>
      </w:pPr>
    </w:p>
    <w:p w14:paraId="6C95D538" w14:textId="77777777" w:rsidR="00510C07" w:rsidRPr="000806D8" w:rsidRDefault="00510C07" w:rsidP="001C518F">
      <w:pPr>
        <w:spacing w:after="0" w:line="240" w:lineRule="auto"/>
        <w:rPr>
          <w:rFonts w:ascii="Times New Roman" w:hAnsi="Times New Roman" w:cs="Times New Roman"/>
          <w:lang w:val="de-DE"/>
        </w:rPr>
      </w:pPr>
    </w:p>
    <w:p w14:paraId="6C95D539" w14:textId="77777777"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15.</w:t>
      </w:r>
      <w:r w:rsidRPr="000806D8">
        <w:rPr>
          <w:rFonts w:ascii="Times New Roman" w:eastAsia="Times New Roman" w:hAnsi="Times New Roman" w:cs="Times New Roman"/>
          <w:b/>
          <w:bCs/>
          <w:lang w:val="de-DE"/>
        </w:rPr>
        <w:tab/>
        <w:t>HINWEISE FÜR DEN GEBRAUCH</w:t>
      </w:r>
    </w:p>
    <w:p w14:paraId="6C95D53A" w14:textId="77777777" w:rsidR="00510C07" w:rsidRPr="000806D8" w:rsidRDefault="00510C07" w:rsidP="001C518F">
      <w:pPr>
        <w:spacing w:after="0" w:line="240" w:lineRule="auto"/>
        <w:rPr>
          <w:rFonts w:ascii="Times New Roman" w:hAnsi="Times New Roman" w:cs="Times New Roman"/>
          <w:lang w:val="de-DE"/>
        </w:rPr>
      </w:pPr>
    </w:p>
    <w:p w14:paraId="6C95D53B" w14:textId="77777777" w:rsidR="00510C07" w:rsidRPr="000806D8" w:rsidRDefault="00510C07" w:rsidP="001C518F">
      <w:pPr>
        <w:spacing w:after="0" w:line="240" w:lineRule="auto"/>
        <w:rPr>
          <w:rFonts w:ascii="Times New Roman" w:hAnsi="Times New Roman" w:cs="Times New Roman"/>
          <w:lang w:val="de-DE"/>
        </w:rPr>
      </w:pPr>
    </w:p>
    <w:p w14:paraId="6C95D53C" w14:textId="77777777"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16.</w:t>
      </w:r>
      <w:r w:rsidRPr="000806D8">
        <w:rPr>
          <w:rFonts w:ascii="Times New Roman" w:eastAsia="Times New Roman" w:hAnsi="Times New Roman" w:cs="Times New Roman"/>
          <w:b/>
          <w:bCs/>
          <w:lang w:val="de-DE"/>
        </w:rPr>
        <w:tab/>
        <w:t>ANGABEN IN BLINDENSCHRIFT</w:t>
      </w:r>
    </w:p>
    <w:p w14:paraId="6C95D53D" w14:textId="77777777" w:rsidR="00510C07" w:rsidRPr="000806D8" w:rsidRDefault="00510C07" w:rsidP="001C518F">
      <w:pPr>
        <w:spacing w:after="0" w:line="240" w:lineRule="auto"/>
        <w:rPr>
          <w:rFonts w:ascii="Times New Roman" w:hAnsi="Times New Roman" w:cs="Times New Roman"/>
          <w:lang w:val="de-DE"/>
        </w:rPr>
      </w:pPr>
    </w:p>
    <w:p w14:paraId="6C95D53E"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highlight w:val="lightGray"/>
          <w:lang w:val="de-DE"/>
        </w:rPr>
        <w:t>Der Begründung, keine Angaben in Blindenschrift aufzunehmen, wird zugestimmt.</w:t>
      </w:r>
    </w:p>
    <w:p w14:paraId="6C95D53F" w14:textId="77777777" w:rsidR="00510C07" w:rsidRPr="000806D8" w:rsidRDefault="00510C07" w:rsidP="001C518F">
      <w:pPr>
        <w:spacing w:after="0" w:line="240" w:lineRule="auto"/>
        <w:rPr>
          <w:rFonts w:ascii="Times New Roman" w:hAnsi="Times New Roman" w:cs="Times New Roman"/>
          <w:lang w:val="de-DE"/>
        </w:rPr>
      </w:pPr>
    </w:p>
    <w:p w14:paraId="6C95D540" w14:textId="77777777" w:rsidR="00510C07" w:rsidRPr="000806D8" w:rsidRDefault="00510C07" w:rsidP="001C518F">
      <w:pPr>
        <w:spacing w:after="0" w:line="240" w:lineRule="auto"/>
        <w:rPr>
          <w:rFonts w:ascii="Times New Roman" w:hAnsi="Times New Roman" w:cs="Times New Roman"/>
          <w:lang w:val="de-DE"/>
        </w:rPr>
      </w:pPr>
    </w:p>
    <w:p w14:paraId="6C95D541" w14:textId="77777777"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17.</w:t>
      </w:r>
      <w:r w:rsidRPr="000806D8">
        <w:rPr>
          <w:rFonts w:ascii="Times New Roman" w:eastAsia="Times New Roman" w:hAnsi="Times New Roman" w:cs="Times New Roman"/>
          <w:b/>
          <w:bCs/>
          <w:lang w:val="de-DE"/>
        </w:rPr>
        <w:tab/>
        <w:t>INDIVIDUELLES ERKENNUNGSMERKMAL – 2D-BARCODE</w:t>
      </w:r>
    </w:p>
    <w:p w14:paraId="6C95D542" w14:textId="77777777" w:rsidR="00510C07" w:rsidRPr="000806D8" w:rsidRDefault="00510C07" w:rsidP="001C518F">
      <w:pPr>
        <w:spacing w:after="0" w:line="240" w:lineRule="auto"/>
        <w:rPr>
          <w:rFonts w:ascii="Times New Roman" w:hAnsi="Times New Roman" w:cs="Times New Roman"/>
          <w:lang w:val="de-DE"/>
        </w:rPr>
      </w:pPr>
    </w:p>
    <w:p w14:paraId="6C95D543"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highlight w:val="lightGray"/>
          <w:lang w:val="de-DE"/>
        </w:rPr>
        <w:t>2D</w:t>
      </w:r>
      <w:r w:rsidR="005A0B98" w:rsidRPr="000806D8">
        <w:rPr>
          <w:rFonts w:ascii="Times New Roman" w:eastAsia="Times New Roman" w:hAnsi="Times New Roman" w:cs="Times New Roman"/>
          <w:highlight w:val="lightGray"/>
          <w:lang w:val="de-DE"/>
        </w:rPr>
        <w:noBreakHyphen/>
      </w:r>
      <w:r w:rsidRPr="000806D8">
        <w:rPr>
          <w:rFonts w:ascii="Times New Roman" w:eastAsia="Times New Roman" w:hAnsi="Times New Roman" w:cs="Times New Roman"/>
          <w:highlight w:val="lightGray"/>
          <w:lang w:val="de-DE"/>
        </w:rPr>
        <w:t>Barcode mit individuellem Erkennungsmerkmal.</w:t>
      </w:r>
    </w:p>
    <w:p w14:paraId="6C95D544" w14:textId="77777777" w:rsidR="00510C07" w:rsidRPr="000806D8" w:rsidRDefault="00510C07" w:rsidP="001C518F">
      <w:pPr>
        <w:spacing w:after="0" w:line="240" w:lineRule="auto"/>
        <w:rPr>
          <w:rFonts w:ascii="Times New Roman" w:hAnsi="Times New Roman" w:cs="Times New Roman"/>
          <w:lang w:val="de-DE"/>
        </w:rPr>
      </w:pPr>
    </w:p>
    <w:p w14:paraId="6C95D545" w14:textId="77777777" w:rsidR="00510C07" w:rsidRPr="000806D8" w:rsidRDefault="00510C07" w:rsidP="001C518F">
      <w:pPr>
        <w:spacing w:after="0" w:line="240" w:lineRule="auto"/>
        <w:rPr>
          <w:rFonts w:ascii="Times New Roman" w:hAnsi="Times New Roman" w:cs="Times New Roman"/>
          <w:lang w:val="de-DE"/>
        </w:rPr>
      </w:pPr>
    </w:p>
    <w:p w14:paraId="6C95D546" w14:textId="77777777"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18.</w:t>
      </w:r>
      <w:r w:rsidRPr="000806D8">
        <w:rPr>
          <w:rFonts w:ascii="Times New Roman" w:eastAsia="Times New Roman" w:hAnsi="Times New Roman" w:cs="Times New Roman"/>
          <w:b/>
          <w:bCs/>
          <w:lang w:val="de-DE"/>
        </w:rPr>
        <w:tab/>
        <w:t>INDIVIDUELLES ERKENNUNGSMERKMAL – VOM MENSCHEN LESBARES FORMAT</w:t>
      </w:r>
    </w:p>
    <w:p w14:paraId="6C95D547" w14:textId="77777777" w:rsidR="00510C07" w:rsidRPr="000806D8" w:rsidRDefault="00510C07" w:rsidP="001C518F">
      <w:pPr>
        <w:spacing w:after="0" w:line="240" w:lineRule="auto"/>
        <w:rPr>
          <w:rFonts w:ascii="Times New Roman" w:hAnsi="Times New Roman" w:cs="Times New Roman"/>
          <w:lang w:val="de-DE"/>
        </w:rPr>
      </w:pPr>
    </w:p>
    <w:p w14:paraId="6C95D548" w14:textId="77777777" w:rsidR="005A0B98"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PC</w:t>
      </w:r>
    </w:p>
    <w:p w14:paraId="6C95D549" w14:textId="77777777" w:rsidR="005A0B98"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SN</w:t>
      </w:r>
    </w:p>
    <w:p w14:paraId="6C95D54A"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NN</w:t>
      </w:r>
    </w:p>
    <w:p w14:paraId="6C95D54B" w14:textId="77777777" w:rsidR="00B622CA" w:rsidRPr="000806D8" w:rsidRDefault="00B622CA" w:rsidP="001C518F">
      <w:pPr>
        <w:spacing w:after="0" w:line="240" w:lineRule="auto"/>
        <w:rPr>
          <w:rFonts w:ascii="Times New Roman" w:hAnsi="Times New Roman" w:cs="Times New Roman"/>
          <w:lang w:val="de-DE"/>
        </w:rPr>
      </w:pPr>
    </w:p>
    <w:p w14:paraId="6C95D54C" w14:textId="77777777" w:rsidR="005A0B98" w:rsidRPr="000806D8" w:rsidRDefault="005A0B98">
      <w:pPr>
        <w:rPr>
          <w:rFonts w:ascii="Times New Roman" w:hAnsi="Times New Roman" w:cs="Times New Roman"/>
          <w:lang w:val="de-DE"/>
        </w:rPr>
      </w:pPr>
      <w:r w:rsidRPr="000806D8">
        <w:rPr>
          <w:rFonts w:ascii="Times New Roman" w:hAnsi="Times New Roman" w:cs="Times New Roman"/>
          <w:lang w:val="de-DE"/>
        </w:rPr>
        <w:br w:type="page"/>
      </w:r>
    </w:p>
    <w:p w14:paraId="6C95D54D" w14:textId="77777777"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lastRenderedPageBreak/>
        <w:t>MINDESTANGABEN AUF KLEINEN BEHÄLTNISSEN</w:t>
      </w:r>
    </w:p>
    <w:p w14:paraId="6C95D54E" w14:textId="77777777" w:rsidR="00510C07" w:rsidRPr="000806D8" w:rsidRDefault="00510C07" w:rsidP="005A0B9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de-DE"/>
        </w:rPr>
      </w:pPr>
    </w:p>
    <w:p w14:paraId="6C95D54F" w14:textId="77777777"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TEXT AUF DEM ETIKETT DER DURCHSTECHFLASCHE (13</w:t>
      </w:r>
      <w:r w:rsidR="00B622CA" w:rsidRPr="000806D8">
        <w:rPr>
          <w:rFonts w:ascii="Times New Roman" w:eastAsia="Times New Roman" w:hAnsi="Times New Roman" w:cs="Times New Roman"/>
          <w:b/>
          <w:bCs/>
          <w:lang w:val="de-DE"/>
        </w:rPr>
        <w:t>0 </w:t>
      </w:r>
      <w:r w:rsidRPr="000806D8">
        <w:rPr>
          <w:rFonts w:ascii="Times New Roman" w:eastAsia="Times New Roman" w:hAnsi="Times New Roman" w:cs="Times New Roman"/>
          <w:b/>
          <w:bCs/>
          <w:lang w:val="de-DE"/>
        </w:rPr>
        <w:t>mg)</w:t>
      </w:r>
    </w:p>
    <w:p w14:paraId="6C95D550" w14:textId="77777777" w:rsidR="00510C07" w:rsidRPr="000806D8" w:rsidRDefault="00510C07" w:rsidP="001C518F">
      <w:pPr>
        <w:spacing w:after="0" w:line="240" w:lineRule="auto"/>
        <w:rPr>
          <w:rFonts w:ascii="Times New Roman" w:hAnsi="Times New Roman" w:cs="Times New Roman"/>
          <w:lang w:val="de-DE"/>
        </w:rPr>
      </w:pPr>
    </w:p>
    <w:p w14:paraId="6C95D551" w14:textId="77777777" w:rsidR="00510C07" w:rsidRPr="000806D8" w:rsidRDefault="00510C07" w:rsidP="001C518F">
      <w:pPr>
        <w:spacing w:after="0" w:line="240" w:lineRule="auto"/>
        <w:rPr>
          <w:rFonts w:ascii="Times New Roman" w:hAnsi="Times New Roman" w:cs="Times New Roman"/>
          <w:lang w:val="de-DE"/>
        </w:rPr>
      </w:pPr>
    </w:p>
    <w:p w14:paraId="6C95D552" w14:textId="1B37BF7E"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w:t>
      </w:r>
      <w:r w:rsidRPr="000806D8">
        <w:rPr>
          <w:rFonts w:ascii="Times New Roman" w:eastAsia="Times New Roman" w:hAnsi="Times New Roman" w:cs="Times New Roman"/>
          <w:b/>
          <w:bCs/>
          <w:lang w:val="de-DE"/>
        </w:rPr>
        <w:tab/>
        <w:t>BEZEICHNUNG DES ARZNEIMITTELS SOWIE ART DER ANWENDUNG</w:t>
      </w:r>
    </w:p>
    <w:p w14:paraId="6C95D553" w14:textId="77777777" w:rsidR="00510C07" w:rsidRPr="000806D8" w:rsidRDefault="00510C07" w:rsidP="001C518F">
      <w:pPr>
        <w:spacing w:after="0" w:line="240" w:lineRule="auto"/>
        <w:rPr>
          <w:rFonts w:ascii="Times New Roman" w:hAnsi="Times New Roman" w:cs="Times New Roman"/>
          <w:lang w:val="de-DE"/>
        </w:rPr>
      </w:pPr>
    </w:p>
    <w:p w14:paraId="6C95D554" w14:textId="44BA11A6" w:rsidR="00510C07" w:rsidRPr="000806D8" w:rsidRDefault="00841842"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13</w:t>
      </w:r>
      <w:r w:rsidR="00B622CA" w:rsidRPr="000806D8">
        <w:rPr>
          <w:rFonts w:ascii="Times New Roman" w:eastAsia="Times New Roman" w:hAnsi="Times New Roman" w:cs="Times New Roman"/>
          <w:lang w:val="de-DE"/>
        </w:rPr>
        <w:t>0 </w:t>
      </w:r>
      <w:r w:rsidR="00034835" w:rsidRPr="000806D8">
        <w:rPr>
          <w:rFonts w:ascii="Times New Roman" w:eastAsia="Times New Roman" w:hAnsi="Times New Roman" w:cs="Times New Roman"/>
          <w:lang w:val="de-DE"/>
        </w:rPr>
        <w:t>mg Konzentrat zur Herstellung einer Infusionslösung</w:t>
      </w:r>
    </w:p>
    <w:p w14:paraId="6C95D555"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Ustekinumab</w:t>
      </w:r>
    </w:p>
    <w:p w14:paraId="6C95D556" w14:textId="77777777" w:rsidR="00510C07" w:rsidRPr="000806D8" w:rsidRDefault="00510C07" w:rsidP="001C518F">
      <w:pPr>
        <w:spacing w:after="0" w:line="240" w:lineRule="auto"/>
        <w:rPr>
          <w:rFonts w:ascii="Times New Roman" w:hAnsi="Times New Roman" w:cs="Times New Roman"/>
          <w:lang w:val="de-DE"/>
        </w:rPr>
      </w:pPr>
    </w:p>
    <w:p w14:paraId="6C95D557" w14:textId="77777777" w:rsidR="00510C07" w:rsidRPr="000806D8" w:rsidRDefault="00510C07" w:rsidP="001C518F">
      <w:pPr>
        <w:spacing w:after="0" w:line="240" w:lineRule="auto"/>
        <w:rPr>
          <w:rFonts w:ascii="Times New Roman" w:hAnsi="Times New Roman" w:cs="Times New Roman"/>
          <w:lang w:val="de-DE"/>
        </w:rPr>
      </w:pPr>
    </w:p>
    <w:p w14:paraId="6C95D558" w14:textId="77777777"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2.</w:t>
      </w:r>
      <w:r w:rsidRPr="000806D8">
        <w:rPr>
          <w:rFonts w:ascii="Times New Roman" w:eastAsia="Times New Roman" w:hAnsi="Times New Roman" w:cs="Times New Roman"/>
          <w:b/>
          <w:bCs/>
          <w:lang w:val="de-DE"/>
        </w:rPr>
        <w:tab/>
        <w:t>HINWEISE ZUR ANWENDUNG</w:t>
      </w:r>
    </w:p>
    <w:p w14:paraId="6C95D559" w14:textId="77777777" w:rsidR="00510C07" w:rsidRPr="000806D8" w:rsidRDefault="00510C07" w:rsidP="001C518F">
      <w:pPr>
        <w:spacing w:after="0" w:line="240" w:lineRule="auto"/>
        <w:rPr>
          <w:rFonts w:ascii="Times New Roman" w:hAnsi="Times New Roman" w:cs="Times New Roman"/>
          <w:lang w:val="de-DE"/>
        </w:rPr>
      </w:pPr>
    </w:p>
    <w:p w14:paraId="6C95D55A" w14:textId="77777777" w:rsidR="005A0B98"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Zur i.v. Anwendung nach Verdünnung.</w:t>
      </w:r>
    </w:p>
    <w:p w14:paraId="6C95D55B"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Nicht schütteln.</w:t>
      </w:r>
    </w:p>
    <w:p w14:paraId="6C95D55C" w14:textId="77777777" w:rsidR="00510C07" w:rsidRPr="000806D8" w:rsidRDefault="00510C07" w:rsidP="001C518F">
      <w:pPr>
        <w:spacing w:after="0" w:line="240" w:lineRule="auto"/>
        <w:rPr>
          <w:rFonts w:ascii="Times New Roman" w:hAnsi="Times New Roman" w:cs="Times New Roman"/>
          <w:lang w:val="de-DE"/>
        </w:rPr>
      </w:pPr>
    </w:p>
    <w:p w14:paraId="6C95D55D" w14:textId="77777777" w:rsidR="005A0B98" w:rsidRPr="000806D8" w:rsidRDefault="005A0B98" w:rsidP="001C518F">
      <w:pPr>
        <w:spacing w:after="0" w:line="240" w:lineRule="auto"/>
        <w:rPr>
          <w:rFonts w:ascii="Times New Roman" w:hAnsi="Times New Roman" w:cs="Times New Roman"/>
          <w:lang w:val="de-DE"/>
        </w:rPr>
      </w:pPr>
    </w:p>
    <w:p w14:paraId="6C95D55E" w14:textId="77777777"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3.</w:t>
      </w:r>
      <w:r w:rsidRPr="000806D8">
        <w:rPr>
          <w:rFonts w:ascii="Times New Roman" w:eastAsia="Times New Roman" w:hAnsi="Times New Roman" w:cs="Times New Roman"/>
          <w:b/>
          <w:bCs/>
          <w:lang w:val="de-DE"/>
        </w:rPr>
        <w:tab/>
        <w:t>VERFALLDATUM</w:t>
      </w:r>
    </w:p>
    <w:p w14:paraId="6C95D55F" w14:textId="77777777" w:rsidR="00510C07" w:rsidRPr="000806D8" w:rsidRDefault="00510C07" w:rsidP="001C518F">
      <w:pPr>
        <w:spacing w:after="0" w:line="240" w:lineRule="auto"/>
        <w:rPr>
          <w:rFonts w:ascii="Times New Roman" w:hAnsi="Times New Roman" w:cs="Times New Roman"/>
          <w:lang w:val="de-DE"/>
        </w:rPr>
      </w:pPr>
    </w:p>
    <w:p w14:paraId="6C95D560" w14:textId="3377A072"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verw.</w:t>
      </w:r>
      <w:r w:rsidR="0080393E">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bis</w:t>
      </w:r>
    </w:p>
    <w:p w14:paraId="6C95D561" w14:textId="77777777" w:rsidR="00510C07" w:rsidRPr="000806D8" w:rsidRDefault="00510C07" w:rsidP="001C518F">
      <w:pPr>
        <w:spacing w:after="0" w:line="240" w:lineRule="auto"/>
        <w:rPr>
          <w:rFonts w:ascii="Times New Roman" w:hAnsi="Times New Roman" w:cs="Times New Roman"/>
          <w:lang w:val="de-DE"/>
        </w:rPr>
      </w:pPr>
    </w:p>
    <w:p w14:paraId="6C95D562" w14:textId="77777777" w:rsidR="00510C07" w:rsidRPr="000806D8" w:rsidRDefault="00510C07" w:rsidP="001C518F">
      <w:pPr>
        <w:spacing w:after="0" w:line="240" w:lineRule="auto"/>
        <w:rPr>
          <w:rFonts w:ascii="Times New Roman" w:hAnsi="Times New Roman" w:cs="Times New Roman"/>
          <w:lang w:val="de-DE"/>
        </w:rPr>
      </w:pPr>
    </w:p>
    <w:p w14:paraId="6C95D563" w14:textId="77777777"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4.</w:t>
      </w:r>
      <w:r w:rsidRPr="000806D8">
        <w:rPr>
          <w:rFonts w:ascii="Times New Roman" w:eastAsia="Times New Roman" w:hAnsi="Times New Roman" w:cs="Times New Roman"/>
          <w:b/>
          <w:bCs/>
          <w:lang w:val="de-DE"/>
        </w:rPr>
        <w:tab/>
        <w:t>CHARGENBEZEICHNUNG</w:t>
      </w:r>
    </w:p>
    <w:p w14:paraId="6C95D564" w14:textId="77777777" w:rsidR="00510C07" w:rsidRPr="000806D8" w:rsidRDefault="00510C07" w:rsidP="001C518F">
      <w:pPr>
        <w:spacing w:after="0" w:line="240" w:lineRule="auto"/>
        <w:rPr>
          <w:rFonts w:ascii="Times New Roman" w:hAnsi="Times New Roman" w:cs="Times New Roman"/>
          <w:lang w:val="de-DE"/>
        </w:rPr>
      </w:pPr>
    </w:p>
    <w:p w14:paraId="6C95D565"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Ch.-B.</w:t>
      </w:r>
    </w:p>
    <w:p w14:paraId="6C95D566" w14:textId="77777777" w:rsidR="00510C07" w:rsidRPr="000806D8" w:rsidRDefault="00510C07" w:rsidP="001C518F">
      <w:pPr>
        <w:spacing w:after="0" w:line="240" w:lineRule="auto"/>
        <w:rPr>
          <w:rFonts w:ascii="Times New Roman" w:hAnsi="Times New Roman" w:cs="Times New Roman"/>
          <w:lang w:val="de-DE"/>
        </w:rPr>
      </w:pPr>
    </w:p>
    <w:p w14:paraId="6C95D567" w14:textId="77777777" w:rsidR="00510C07" w:rsidRPr="000806D8" w:rsidRDefault="00510C07" w:rsidP="001C518F">
      <w:pPr>
        <w:spacing w:after="0" w:line="240" w:lineRule="auto"/>
        <w:rPr>
          <w:rFonts w:ascii="Times New Roman" w:hAnsi="Times New Roman" w:cs="Times New Roman"/>
          <w:lang w:val="de-DE"/>
        </w:rPr>
      </w:pPr>
    </w:p>
    <w:p w14:paraId="6C95D568" w14:textId="77777777"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5.</w:t>
      </w:r>
      <w:r w:rsidRPr="000806D8">
        <w:rPr>
          <w:rFonts w:ascii="Times New Roman" w:eastAsia="Times New Roman" w:hAnsi="Times New Roman" w:cs="Times New Roman"/>
          <w:b/>
          <w:bCs/>
          <w:lang w:val="de-DE"/>
        </w:rPr>
        <w:tab/>
        <w:t>INHALT NACH GEWICHT, VOLUMEN ODER EINHEITEN</w:t>
      </w:r>
    </w:p>
    <w:p w14:paraId="6C95D569" w14:textId="77777777" w:rsidR="00510C07" w:rsidRPr="000806D8" w:rsidRDefault="00510C07" w:rsidP="001C518F">
      <w:pPr>
        <w:spacing w:after="0" w:line="240" w:lineRule="auto"/>
        <w:rPr>
          <w:rFonts w:ascii="Times New Roman" w:hAnsi="Times New Roman" w:cs="Times New Roman"/>
          <w:lang w:val="de-DE"/>
        </w:rPr>
      </w:pPr>
    </w:p>
    <w:p w14:paraId="6C95D56A"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13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mg/2</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ml</w:t>
      </w:r>
    </w:p>
    <w:p w14:paraId="6C95D56B" w14:textId="77777777" w:rsidR="00510C07" w:rsidRPr="000806D8" w:rsidRDefault="00510C07" w:rsidP="001C518F">
      <w:pPr>
        <w:spacing w:after="0" w:line="240" w:lineRule="auto"/>
        <w:rPr>
          <w:rFonts w:ascii="Times New Roman" w:hAnsi="Times New Roman" w:cs="Times New Roman"/>
          <w:lang w:val="de-DE"/>
        </w:rPr>
      </w:pPr>
    </w:p>
    <w:p w14:paraId="6C95D56C" w14:textId="77777777" w:rsidR="00510C07" w:rsidRPr="000806D8" w:rsidRDefault="00510C07" w:rsidP="001C518F">
      <w:pPr>
        <w:spacing w:after="0" w:line="240" w:lineRule="auto"/>
        <w:rPr>
          <w:rFonts w:ascii="Times New Roman" w:hAnsi="Times New Roman" w:cs="Times New Roman"/>
          <w:lang w:val="de-DE"/>
        </w:rPr>
      </w:pPr>
    </w:p>
    <w:p w14:paraId="6C95D56D" w14:textId="77777777"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6.</w:t>
      </w:r>
      <w:r w:rsidRPr="000806D8">
        <w:rPr>
          <w:rFonts w:ascii="Times New Roman" w:eastAsia="Times New Roman" w:hAnsi="Times New Roman" w:cs="Times New Roman"/>
          <w:b/>
          <w:bCs/>
          <w:lang w:val="de-DE"/>
        </w:rPr>
        <w:tab/>
        <w:t>WEITERE ANGABEN</w:t>
      </w:r>
    </w:p>
    <w:p w14:paraId="6C95D56E" w14:textId="77777777" w:rsidR="00B622CA" w:rsidRPr="000806D8" w:rsidRDefault="00B622CA" w:rsidP="001C518F">
      <w:pPr>
        <w:spacing w:after="0" w:line="240" w:lineRule="auto"/>
        <w:rPr>
          <w:rFonts w:ascii="Times New Roman" w:hAnsi="Times New Roman" w:cs="Times New Roman"/>
          <w:lang w:val="de-DE"/>
        </w:rPr>
      </w:pPr>
    </w:p>
    <w:p w14:paraId="6C95D56F" w14:textId="77777777" w:rsidR="005A0B98" w:rsidRPr="000806D8" w:rsidRDefault="005A0B98" w:rsidP="001C518F">
      <w:pPr>
        <w:spacing w:after="0" w:line="240" w:lineRule="auto"/>
        <w:rPr>
          <w:rFonts w:ascii="Times New Roman" w:hAnsi="Times New Roman" w:cs="Times New Roman"/>
          <w:lang w:val="de-DE"/>
        </w:rPr>
      </w:pPr>
    </w:p>
    <w:p w14:paraId="76D69CD6" w14:textId="77777777" w:rsidR="00EF0029" w:rsidRPr="000806D8" w:rsidRDefault="005A0B98" w:rsidP="00EF002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e-DE"/>
        </w:rPr>
      </w:pPr>
      <w:r w:rsidRPr="000806D8">
        <w:rPr>
          <w:rFonts w:ascii="Times New Roman" w:hAnsi="Times New Roman" w:cs="Times New Roman"/>
          <w:lang w:val="de-DE"/>
        </w:rPr>
        <w:br w:type="page"/>
      </w:r>
      <w:r w:rsidR="00EF0029" w:rsidRPr="000806D8">
        <w:rPr>
          <w:rFonts w:ascii="Times New Roman" w:eastAsia="Times New Roman" w:hAnsi="Times New Roman" w:cs="Times New Roman"/>
          <w:b/>
          <w:bCs/>
          <w:lang w:val="de-DE"/>
        </w:rPr>
        <w:lastRenderedPageBreak/>
        <w:t>ANGABEN AUF DER ÄUSSEREN UMHÜLLUNG</w:t>
      </w:r>
    </w:p>
    <w:p w14:paraId="224BABDA" w14:textId="77777777" w:rsidR="00EF0029" w:rsidRPr="000806D8" w:rsidRDefault="00EF0029" w:rsidP="00EF002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de-DE"/>
        </w:rPr>
      </w:pPr>
    </w:p>
    <w:p w14:paraId="4C0C8DDB" w14:textId="77777777" w:rsidR="00EF0029" w:rsidRPr="000806D8" w:rsidRDefault="00EF0029" w:rsidP="00EF002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TEXT AUF DEM UMKARTON DER DURCHSTECHFLASCHE (</w:t>
      </w:r>
      <w:r>
        <w:rPr>
          <w:rFonts w:ascii="Times New Roman" w:eastAsia="Times New Roman" w:hAnsi="Times New Roman" w:cs="Times New Roman"/>
          <w:b/>
          <w:bCs/>
          <w:lang w:val="de-DE"/>
        </w:rPr>
        <w:t>45</w:t>
      </w:r>
      <w:r w:rsidRPr="000806D8">
        <w:rPr>
          <w:rFonts w:ascii="Times New Roman" w:eastAsia="Times New Roman" w:hAnsi="Times New Roman" w:cs="Times New Roman"/>
          <w:b/>
          <w:bCs/>
          <w:lang w:val="de-DE"/>
        </w:rPr>
        <w:t> mg)</w:t>
      </w:r>
    </w:p>
    <w:p w14:paraId="18AAE539" w14:textId="77777777" w:rsidR="00EF0029" w:rsidRPr="000806D8" w:rsidRDefault="00EF0029" w:rsidP="00EF0029">
      <w:pPr>
        <w:spacing w:after="0" w:line="240" w:lineRule="auto"/>
        <w:rPr>
          <w:rFonts w:ascii="Times New Roman" w:hAnsi="Times New Roman" w:cs="Times New Roman"/>
          <w:lang w:val="de-DE"/>
        </w:rPr>
      </w:pPr>
    </w:p>
    <w:p w14:paraId="6F288D4D" w14:textId="77777777" w:rsidR="00EF0029" w:rsidRPr="000806D8" w:rsidRDefault="00EF0029" w:rsidP="00EF002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w:t>
      </w:r>
      <w:r w:rsidRPr="000806D8">
        <w:rPr>
          <w:rFonts w:ascii="Times New Roman" w:eastAsia="Times New Roman" w:hAnsi="Times New Roman" w:cs="Times New Roman"/>
          <w:b/>
          <w:bCs/>
          <w:lang w:val="de-DE"/>
        </w:rPr>
        <w:tab/>
        <w:t>BEZEICHNUNG DES ARZNEIMITTELS</w:t>
      </w:r>
    </w:p>
    <w:p w14:paraId="01C1BBC3" w14:textId="77777777" w:rsidR="00EF0029" w:rsidRPr="000806D8" w:rsidRDefault="00EF0029" w:rsidP="00EF0029">
      <w:pPr>
        <w:spacing w:after="0" w:line="240" w:lineRule="auto"/>
        <w:rPr>
          <w:rFonts w:ascii="Times New Roman" w:hAnsi="Times New Roman" w:cs="Times New Roman"/>
          <w:lang w:val="de-DE"/>
        </w:rPr>
      </w:pPr>
    </w:p>
    <w:p w14:paraId="004CD3D4" w14:textId="77777777" w:rsidR="00EF0029" w:rsidRPr="000806D8" w:rsidRDefault="00EF0029" w:rsidP="00EF0029">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Pr>
          <w:rFonts w:ascii="Times New Roman" w:eastAsia="Times New Roman" w:hAnsi="Times New Roman" w:cs="Times New Roman"/>
          <w:lang w:val="de-DE"/>
        </w:rPr>
        <w:t>45</w:t>
      </w:r>
      <w:r w:rsidRPr="000806D8">
        <w:rPr>
          <w:rFonts w:ascii="Times New Roman" w:eastAsia="Times New Roman" w:hAnsi="Times New Roman" w:cs="Times New Roman"/>
          <w:lang w:val="de-DE"/>
        </w:rPr>
        <w:t> mg In</w:t>
      </w:r>
      <w:r>
        <w:rPr>
          <w:rFonts w:ascii="Times New Roman" w:eastAsia="Times New Roman" w:hAnsi="Times New Roman" w:cs="Times New Roman"/>
          <w:lang w:val="de-DE"/>
        </w:rPr>
        <w:t>jekti</w:t>
      </w:r>
      <w:r w:rsidRPr="000806D8">
        <w:rPr>
          <w:rFonts w:ascii="Times New Roman" w:eastAsia="Times New Roman" w:hAnsi="Times New Roman" w:cs="Times New Roman"/>
          <w:lang w:val="de-DE"/>
        </w:rPr>
        <w:t>onslösung</w:t>
      </w:r>
    </w:p>
    <w:p w14:paraId="1E671109" w14:textId="77777777" w:rsidR="00EF0029" w:rsidRPr="000806D8" w:rsidRDefault="00EF0029" w:rsidP="00EF0029">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Ustekinumab</w:t>
      </w:r>
    </w:p>
    <w:p w14:paraId="73054666" w14:textId="77777777" w:rsidR="00EF0029" w:rsidRPr="000806D8" w:rsidRDefault="00EF0029" w:rsidP="00EF0029">
      <w:pPr>
        <w:spacing w:after="0" w:line="240" w:lineRule="auto"/>
        <w:rPr>
          <w:rFonts w:ascii="Times New Roman" w:hAnsi="Times New Roman" w:cs="Times New Roman"/>
          <w:lang w:val="de-DE"/>
        </w:rPr>
      </w:pPr>
    </w:p>
    <w:p w14:paraId="2C6AB995" w14:textId="77777777" w:rsidR="00EF0029" w:rsidRPr="000806D8" w:rsidRDefault="00EF0029" w:rsidP="00EF0029">
      <w:pPr>
        <w:spacing w:after="0" w:line="240" w:lineRule="auto"/>
        <w:rPr>
          <w:rFonts w:ascii="Times New Roman" w:hAnsi="Times New Roman" w:cs="Times New Roman"/>
          <w:lang w:val="de-DE"/>
        </w:rPr>
      </w:pPr>
    </w:p>
    <w:p w14:paraId="155E4CCB" w14:textId="77777777" w:rsidR="00EF0029" w:rsidRPr="000806D8" w:rsidRDefault="00EF0029" w:rsidP="00EF002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2.</w:t>
      </w:r>
      <w:r w:rsidRPr="000806D8">
        <w:rPr>
          <w:rFonts w:ascii="Times New Roman" w:eastAsia="Times New Roman" w:hAnsi="Times New Roman" w:cs="Times New Roman"/>
          <w:b/>
          <w:bCs/>
          <w:lang w:val="de-DE"/>
        </w:rPr>
        <w:tab/>
        <w:t>WIRKSTOFF</w:t>
      </w:r>
    </w:p>
    <w:p w14:paraId="5DB4BC0B" w14:textId="77777777" w:rsidR="00EF0029" w:rsidRPr="000806D8" w:rsidRDefault="00EF0029" w:rsidP="00EF0029">
      <w:pPr>
        <w:spacing w:after="0" w:line="240" w:lineRule="auto"/>
        <w:rPr>
          <w:rFonts w:ascii="Times New Roman" w:hAnsi="Times New Roman" w:cs="Times New Roman"/>
          <w:lang w:val="de-DE"/>
        </w:rPr>
      </w:pPr>
    </w:p>
    <w:p w14:paraId="799EE9F4" w14:textId="77777777" w:rsidR="00EF0029" w:rsidRPr="000806D8" w:rsidRDefault="00EF0029" w:rsidP="00EF0029">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Jede Durchstechflasche enthält </w:t>
      </w:r>
      <w:r>
        <w:rPr>
          <w:rFonts w:ascii="Times New Roman" w:eastAsia="Times New Roman" w:hAnsi="Times New Roman" w:cs="Times New Roman"/>
          <w:lang w:val="de-DE"/>
        </w:rPr>
        <w:t>45</w:t>
      </w:r>
      <w:r w:rsidRPr="000806D8">
        <w:rPr>
          <w:rFonts w:ascii="Times New Roman" w:eastAsia="Times New Roman" w:hAnsi="Times New Roman" w:cs="Times New Roman"/>
          <w:lang w:val="de-DE"/>
        </w:rPr>
        <w:t xml:space="preserve"> mg Ustekinumab in </w:t>
      </w:r>
      <w:r>
        <w:rPr>
          <w:rFonts w:ascii="Times New Roman" w:eastAsia="Times New Roman" w:hAnsi="Times New Roman" w:cs="Times New Roman"/>
          <w:lang w:val="de-DE"/>
        </w:rPr>
        <w:t>0,5</w:t>
      </w:r>
      <w:r w:rsidRPr="000806D8">
        <w:rPr>
          <w:rFonts w:ascii="Times New Roman" w:eastAsia="Times New Roman" w:hAnsi="Times New Roman" w:cs="Times New Roman"/>
          <w:lang w:val="de-DE"/>
        </w:rPr>
        <w:t> ml.</w:t>
      </w:r>
    </w:p>
    <w:p w14:paraId="60822E6C" w14:textId="77777777" w:rsidR="00EF0029" w:rsidRPr="000806D8" w:rsidRDefault="00EF0029" w:rsidP="00EF0029">
      <w:pPr>
        <w:spacing w:after="0" w:line="240" w:lineRule="auto"/>
        <w:rPr>
          <w:rFonts w:ascii="Times New Roman" w:hAnsi="Times New Roman" w:cs="Times New Roman"/>
          <w:lang w:val="de-DE"/>
        </w:rPr>
      </w:pPr>
    </w:p>
    <w:p w14:paraId="7D3BDDF1" w14:textId="77777777" w:rsidR="00EF0029" w:rsidRPr="000806D8" w:rsidRDefault="00EF0029" w:rsidP="00EF0029">
      <w:pPr>
        <w:spacing w:after="0" w:line="240" w:lineRule="auto"/>
        <w:rPr>
          <w:rFonts w:ascii="Times New Roman" w:hAnsi="Times New Roman" w:cs="Times New Roman"/>
          <w:lang w:val="de-DE"/>
        </w:rPr>
      </w:pPr>
    </w:p>
    <w:p w14:paraId="7CBE584A" w14:textId="77777777" w:rsidR="00EF0029" w:rsidRPr="000806D8" w:rsidRDefault="00EF0029" w:rsidP="00EF002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3.</w:t>
      </w:r>
      <w:r w:rsidRPr="000806D8">
        <w:rPr>
          <w:rFonts w:ascii="Times New Roman" w:eastAsia="Times New Roman" w:hAnsi="Times New Roman" w:cs="Times New Roman"/>
          <w:b/>
          <w:bCs/>
          <w:lang w:val="de-DE"/>
        </w:rPr>
        <w:tab/>
        <w:t>SONSTIGE BESTANDTEILE</w:t>
      </w:r>
    </w:p>
    <w:p w14:paraId="2D4E04E5" w14:textId="77777777" w:rsidR="00EF0029" w:rsidRPr="000806D8" w:rsidRDefault="00EF0029" w:rsidP="00EF0029">
      <w:pPr>
        <w:spacing w:after="0" w:line="240" w:lineRule="auto"/>
        <w:rPr>
          <w:rFonts w:ascii="Times New Roman" w:hAnsi="Times New Roman" w:cs="Times New Roman"/>
          <w:lang w:val="de-DE"/>
        </w:rPr>
      </w:pPr>
    </w:p>
    <w:p w14:paraId="251EA254" w14:textId="7A9C700A" w:rsidR="00EF0029" w:rsidRPr="00EC6D30" w:rsidRDefault="00EF0029" w:rsidP="00EF0029">
      <w:pPr>
        <w:spacing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Sonstige Bestandteile: </w:t>
      </w:r>
      <w:r w:rsidRPr="00EC6D30">
        <w:rPr>
          <w:rFonts w:ascii="Times New Roman" w:eastAsia="Times New Roman" w:hAnsi="Times New Roman" w:cs="Times New Roman"/>
          <w:lang w:val="de-DE"/>
        </w:rPr>
        <w:t>S</w:t>
      </w:r>
      <w:r>
        <w:rPr>
          <w:rFonts w:ascii="Times New Roman" w:eastAsia="Times New Roman" w:hAnsi="Times New Roman" w:cs="Times New Roman"/>
          <w:lang w:val="de-DE"/>
        </w:rPr>
        <w:t>accharos</w:t>
      </w:r>
      <w:r w:rsidRPr="00EC6D30">
        <w:rPr>
          <w:rFonts w:ascii="Times New Roman" w:eastAsia="Times New Roman" w:hAnsi="Times New Roman" w:cs="Times New Roman"/>
          <w:lang w:val="de-DE"/>
        </w:rPr>
        <w:t>e, Histidin, Polysorbat 80, Wasser für Injektionszwecke, Salzsäure</w:t>
      </w:r>
    </w:p>
    <w:p w14:paraId="234641E4" w14:textId="77777777" w:rsidR="00EF0029" w:rsidRPr="000806D8" w:rsidRDefault="00EF0029" w:rsidP="00EF0029">
      <w:pPr>
        <w:spacing w:after="0" w:line="240" w:lineRule="auto"/>
        <w:rPr>
          <w:rFonts w:ascii="Times New Roman" w:hAnsi="Times New Roman" w:cs="Times New Roman"/>
          <w:lang w:val="de-DE"/>
        </w:rPr>
      </w:pPr>
    </w:p>
    <w:p w14:paraId="595A8558" w14:textId="77777777" w:rsidR="00EF0029" w:rsidRPr="000806D8" w:rsidRDefault="00EF0029" w:rsidP="00EF002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4.</w:t>
      </w:r>
      <w:r w:rsidRPr="000806D8">
        <w:rPr>
          <w:rFonts w:ascii="Times New Roman" w:eastAsia="Times New Roman" w:hAnsi="Times New Roman" w:cs="Times New Roman"/>
          <w:b/>
          <w:bCs/>
          <w:lang w:val="de-DE"/>
        </w:rPr>
        <w:tab/>
        <w:t>DARREICHUNGSFORM UND INHALT</w:t>
      </w:r>
    </w:p>
    <w:p w14:paraId="00BA5FAF" w14:textId="77777777" w:rsidR="00EF0029" w:rsidRPr="000806D8" w:rsidRDefault="00EF0029" w:rsidP="00EF0029">
      <w:pPr>
        <w:spacing w:after="0" w:line="240" w:lineRule="auto"/>
        <w:rPr>
          <w:rFonts w:ascii="Times New Roman" w:hAnsi="Times New Roman" w:cs="Times New Roman"/>
          <w:lang w:val="de-DE"/>
        </w:rPr>
      </w:pPr>
    </w:p>
    <w:p w14:paraId="08F56078" w14:textId="77777777" w:rsidR="00EF0029" w:rsidRPr="000806D8" w:rsidRDefault="00EF0029" w:rsidP="00EF0029">
      <w:pPr>
        <w:spacing w:after="0" w:line="240" w:lineRule="auto"/>
        <w:rPr>
          <w:rFonts w:ascii="Times New Roman" w:eastAsia="Times New Roman" w:hAnsi="Times New Roman" w:cs="Times New Roman"/>
          <w:lang w:val="de-DE"/>
        </w:rPr>
      </w:pPr>
      <w:r w:rsidRPr="00EE4095">
        <w:rPr>
          <w:rFonts w:ascii="Times New Roman" w:eastAsia="Times New Roman" w:hAnsi="Times New Roman" w:cs="Times New Roman"/>
          <w:lang w:val="de-DE"/>
        </w:rPr>
        <w:t>Injektionslösung</w:t>
      </w:r>
    </w:p>
    <w:p w14:paraId="48828F4C" w14:textId="77777777" w:rsidR="00EF0029" w:rsidRPr="000806D8" w:rsidRDefault="00EF0029" w:rsidP="00EF0029">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45</w:t>
      </w:r>
      <w:r w:rsidRPr="000806D8">
        <w:rPr>
          <w:rFonts w:ascii="Times New Roman" w:eastAsia="Times New Roman" w:hAnsi="Times New Roman" w:cs="Times New Roman"/>
          <w:lang w:val="de-DE"/>
        </w:rPr>
        <w:t> mg/</w:t>
      </w:r>
      <w:r>
        <w:rPr>
          <w:rFonts w:ascii="Times New Roman" w:eastAsia="Times New Roman" w:hAnsi="Times New Roman" w:cs="Times New Roman"/>
          <w:lang w:val="de-DE"/>
        </w:rPr>
        <w:t>0,5</w:t>
      </w:r>
      <w:r w:rsidRPr="000806D8">
        <w:rPr>
          <w:rFonts w:ascii="Times New Roman" w:eastAsia="Times New Roman" w:hAnsi="Times New Roman" w:cs="Times New Roman"/>
          <w:lang w:val="de-DE"/>
        </w:rPr>
        <w:t> ml</w:t>
      </w:r>
    </w:p>
    <w:p w14:paraId="53C02253" w14:textId="77777777" w:rsidR="00EF0029" w:rsidRPr="000806D8" w:rsidRDefault="00EF0029" w:rsidP="00EF0029">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1 Durchstechflasche</w:t>
      </w:r>
    </w:p>
    <w:p w14:paraId="0CF1A5DE" w14:textId="77777777" w:rsidR="00EF0029" w:rsidRPr="000806D8" w:rsidRDefault="00EF0029" w:rsidP="00EF0029">
      <w:pPr>
        <w:spacing w:after="0" w:line="240" w:lineRule="auto"/>
        <w:rPr>
          <w:rFonts w:ascii="Times New Roman" w:hAnsi="Times New Roman" w:cs="Times New Roman"/>
          <w:lang w:val="de-DE"/>
        </w:rPr>
      </w:pPr>
    </w:p>
    <w:p w14:paraId="2D74F5B7" w14:textId="77777777" w:rsidR="00EF0029" w:rsidRPr="000806D8" w:rsidRDefault="00EF0029" w:rsidP="00EF0029">
      <w:pPr>
        <w:spacing w:after="0" w:line="240" w:lineRule="auto"/>
        <w:rPr>
          <w:rFonts w:ascii="Times New Roman" w:hAnsi="Times New Roman" w:cs="Times New Roman"/>
          <w:lang w:val="de-DE"/>
        </w:rPr>
      </w:pPr>
    </w:p>
    <w:p w14:paraId="7B032C91" w14:textId="77777777" w:rsidR="00EF0029" w:rsidRPr="000806D8" w:rsidRDefault="00EF0029" w:rsidP="00EF002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5.</w:t>
      </w:r>
      <w:r w:rsidRPr="000806D8">
        <w:rPr>
          <w:rFonts w:ascii="Times New Roman" w:eastAsia="Times New Roman" w:hAnsi="Times New Roman" w:cs="Times New Roman"/>
          <w:b/>
          <w:bCs/>
          <w:lang w:val="de-DE"/>
        </w:rPr>
        <w:tab/>
        <w:t>HINWEISE ZUR UND ART DER ANWENDUNG</w:t>
      </w:r>
    </w:p>
    <w:p w14:paraId="43D1B4A1" w14:textId="77777777" w:rsidR="00EF0029" w:rsidRPr="000806D8" w:rsidRDefault="00EF0029" w:rsidP="00EF0029">
      <w:pPr>
        <w:spacing w:after="0" w:line="240" w:lineRule="auto"/>
        <w:rPr>
          <w:rFonts w:ascii="Times New Roman" w:hAnsi="Times New Roman" w:cs="Times New Roman"/>
          <w:lang w:val="de-DE"/>
        </w:rPr>
      </w:pPr>
    </w:p>
    <w:p w14:paraId="5F0B6B5D" w14:textId="77777777" w:rsidR="00EF0029" w:rsidRDefault="00EF0029" w:rsidP="00EF0029">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Nicht schütteln.</w:t>
      </w:r>
    </w:p>
    <w:p w14:paraId="5422B7AF" w14:textId="52457456" w:rsidR="00EF0029" w:rsidRPr="000806D8" w:rsidRDefault="00EF0029" w:rsidP="00EF0029">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Subkutane Anwendung</w:t>
      </w:r>
      <w:r w:rsidR="0080393E">
        <w:rPr>
          <w:rFonts w:ascii="Times New Roman" w:eastAsia="Times New Roman" w:hAnsi="Times New Roman" w:cs="Times New Roman"/>
          <w:lang w:val="de-DE"/>
        </w:rPr>
        <w:t>.</w:t>
      </w:r>
    </w:p>
    <w:p w14:paraId="52ED99CD" w14:textId="77777777" w:rsidR="00EF0029" w:rsidRDefault="00EF0029" w:rsidP="00EF0029">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Packungsbeilage beachten.</w:t>
      </w:r>
    </w:p>
    <w:p w14:paraId="6BD6B998" w14:textId="66082A29" w:rsidR="0080393E" w:rsidRPr="000806D8" w:rsidRDefault="0080393E" w:rsidP="00EF0029">
      <w:pPr>
        <w:spacing w:after="0" w:line="240" w:lineRule="auto"/>
        <w:rPr>
          <w:rFonts w:ascii="Times New Roman" w:eastAsia="Times New Roman" w:hAnsi="Times New Roman" w:cs="Times New Roman"/>
          <w:lang w:val="de-DE"/>
        </w:rPr>
      </w:pPr>
      <w:r w:rsidRPr="000D1606">
        <w:rPr>
          <w:rFonts w:ascii="Times New Roman" w:eastAsia="Times New Roman" w:hAnsi="Times New Roman" w:cs="Times New Roman"/>
          <w:highlight w:val="lightGray"/>
          <w:lang w:val="de-DE"/>
        </w:rPr>
        <w:t>Hier öffnen.</w:t>
      </w:r>
    </w:p>
    <w:p w14:paraId="00323687" w14:textId="77777777" w:rsidR="00EF0029" w:rsidRPr="000806D8" w:rsidRDefault="00EF0029" w:rsidP="00EF0029">
      <w:pPr>
        <w:spacing w:after="0" w:line="240" w:lineRule="auto"/>
        <w:rPr>
          <w:rFonts w:ascii="Times New Roman" w:hAnsi="Times New Roman" w:cs="Times New Roman"/>
          <w:lang w:val="de-DE"/>
        </w:rPr>
      </w:pPr>
    </w:p>
    <w:p w14:paraId="21627F7C" w14:textId="77777777" w:rsidR="00EF0029" w:rsidRPr="000806D8" w:rsidRDefault="00EF0029" w:rsidP="00EF0029">
      <w:pPr>
        <w:spacing w:after="0" w:line="240" w:lineRule="auto"/>
        <w:rPr>
          <w:rFonts w:ascii="Times New Roman" w:hAnsi="Times New Roman" w:cs="Times New Roman"/>
          <w:lang w:val="de-DE"/>
        </w:rPr>
      </w:pPr>
    </w:p>
    <w:p w14:paraId="5AC1727E" w14:textId="77777777" w:rsidR="00EF0029" w:rsidRPr="000806D8" w:rsidRDefault="00EF0029" w:rsidP="00EF002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6.</w:t>
      </w:r>
      <w:r w:rsidRPr="000806D8">
        <w:rPr>
          <w:rFonts w:ascii="Times New Roman" w:eastAsia="Times New Roman" w:hAnsi="Times New Roman" w:cs="Times New Roman"/>
          <w:b/>
          <w:bCs/>
          <w:lang w:val="de-DE"/>
        </w:rPr>
        <w:tab/>
        <w:t>WARNHINWEIS, DASS DAS ARZNEIMITTEL FÜR KINDER UNZUGÄNGLICH AUFZUBEWAHREN IST</w:t>
      </w:r>
    </w:p>
    <w:p w14:paraId="4A5227B6" w14:textId="77777777" w:rsidR="00EF0029" w:rsidRPr="000806D8" w:rsidRDefault="00EF0029" w:rsidP="00EF0029">
      <w:pPr>
        <w:spacing w:after="0" w:line="240" w:lineRule="auto"/>
        <w:rPr>
          <w:rFonts w:ascii="Times New Roman" w:hAnsi="Times New Roman" w:cs="Times New Roman"/>
          <w:lang w:val="de-DE"/>
        </w:rPr>
      </w:pPr>
    </w:p>
    <w:p w14:paraId="4CCA4616" w14:textId="77777777" w:rsidR="00EF0029" w:rsidRPr="000806D8" w:rsidRDefault="00EF0029" w:rsidP="00EF0029">
      <w:pPr>
        <w:spacing w:after="0" w:line="240" w:lineRule="auto"/>
        <w:rPr>
          <w:rFonts w:ascii="Times New Roman" w:eastAsia="Times New Roman" w:hAnsi="Times New Roman" w:cs="Times New Roman"/>
          <w:lang w:val="de-DE"/>
        </w:rPr>
      </w:pPr>
      <w:r w:rsidRPr="00F30BC7">
        <w:rPr>
          <w:rFonts w:ascii="Times New Roman" w:eastAsia="Times New Roman" w:hAnsi="Times New Roman" w:cs="Times New Roman"/>
          <w:highlight w:val="lightGray"/>
          <w:lang w:val="de-DE"/>
        </w:rPr>
        <w:t>Arzneimittel für Kinder unzugänglich aufbewahren.</w:t>
      </w:r>
    </w:p>
    <w:p w14:paraId="06EF9316" w14:textId="77777777" w:rsidR="00EF0029" w:rsidRPr="000806D8" w:rsidRDefault="00EF0029" w:rsidP="00EF0029">
      <w:pPr>
        <w:spacing w:after="0" w:line="240" w:lineRule="auto"/>
        <w:rPr>
          <w:rFonts w:ascii="Times New Roman" w:hAnsi="Times New Roman" w:cs="Times New Roman"/>
          <w:lang w:val="de-DE"/>
        </w:rPr>
      </w:pPr>
    </w:p>
    <w:p w14:paraId="2FEA6558" w14:textId="77777777" w:rsidR="00EF0029" w:rsidRPr="000806D8" w:rsidRDefault="00EF0029" w:rsidP="00EF0029">
      <w:pPr>
        <w:spacing w:after="0" w:line="240" w:lineRule="auto"/>
        <w:rPr>
          <w:rFonts w:ascii="Times New Roman" w:hAnsi="Times New Roman" w:cs="Times New Roman"/>
          <w:lang w:val="de-DE"/>
        </w:rPr>
      </w:pPr>
    </w:p>
    <w:p w14:paraId="4E3EBD34" w14:textId="77777777" w:rsidR="00EF0029" w:rsidRPr="000806D8" w:rsidRDefault="00EF0029" w:rsidP="00EF002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7.</w:t>
      </w:r>
      <w:r w:rsidRPr="000806D8">
        <w:rPr>
          <w:rFonts w:ascii="Times New Roman" w:eastAsia="Times New Roman" w:hAnsi="Times New Roman" w:cs="Times New Roman"/>
          <w:b/>
          <w:bCs/>
          <w:lang w:val="de-DE"/>
        </w:rPr>
        <w:tab/>
        <w:t>WEITERE WARNHINWEISE, FALLS ERFORDERLICH</w:t>
      </w:r>
    </w:p>
    <w:p w14:paraId="57ED64BB" w14:textId="77777777" w:rsidR="00EF0029" w:rsidRPr="000806D8" w:rsidRDefault="00EF0029" w:rsidP="00EF0029">
      <w:pPr>
        <w:spacing w:after="0" w:line="240" w:lineRule="auto"/>
        <w:rPr>
          <w:rFonts w:ascii="Times New Roman" w:hAnsi="Times New Roman" w:cs="Times New Roman"/>
          <w:lang w:val="de-DE"/>
        </w:rPr>
      </w:pPr>
    </w:p>
    <w:p w14:paraId="493E48E7" w14:textId="77777777" w:rsidR="00EF0029" w:rsidRPr="000806D8" w:rsidRDefault="00EF0029" w:rsidP="00EF0029">
      <w:pPr>
        <w:spacing w:after="0" w:line="240" w:lineRule="auto"/>
        <w:rPr>
          <w:rFonts w:ascii="Times New Roman" w:hAnsi="Times New Roman" w:cs="Times New Roman"/>
          <w:lang w:val="de-DE"/>
        </w:rPr>
      </w:pPr>
    </w:p>
    <w:p w14:paraId="757FA021" w14:textId="77777777" w:rsidR="00EF0029" w:rsidRPr="000806D8" w:rsidRDefault="00EF0029" w:rsidP="00EF002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8.</w:t>
      </w:r>
      <w:r w:rsidRPr="000806D8">
        <w:rPr>
          <w:rFonts w:ascii="Times New Roman" w:eastAsia="Times New Roman" w:hAnsi="Times New Roman" w:cs="Times New Roman"/>
          <w:b/>
          <w:bCs/>
          <w:lang w:val="de-DE"/>
        </w:rPr>
        <w:tab/>
        <w:t>VERFALLDATUM</w:t>
      </w:r>
    </w:p>
    <w:p w14:paraId="3C2F0681" w14:textId="77777777" w:rsidR="00EF0029" w:rsidRPr="000806D8" w:rsidRDefault="00EF0029" w:rsidP="00EF0029">
      <w:pPr>
        <w:spacing w:after="0" w:line="240" w:lineRule="auto"/>
        <w:rPr>
          <w:rFonts w:ascii="Times New Roman" w:hAnsi="Times New Roman" w:cs="Times New Roman"/>
          <w:lang w:val="de-DE"/>
        </w:rPr>
      </w:pPr>
    </w:p>
    <w:p w14:paraId="731947B8" w14:textId="77777777" w:rsidR="00EF0029" w:rsidRDefault="00EF0029" w:rsidP="00EF0029">
      <w:pPr>
        <w:spacing w:after="0" w:line="240" w:lineRule="auto"/>
        <w:rPr>
          <w:rFonts w:ascii="Times New Roman" w:eastAsia="Times New Roman" w:hAnsi="Times New Roman" w:cs="Times New Roman"/>
          <w:lang w:val="de-DE"/>
        </w:rPr>
      </w:pPr>
      <w:r w:rsidRPr="000D1606">
        <w:rPr>
          <w:rFonts w:ascii="Times New Roman" w:eastAsia="Times New Roman" w:hAnsi="Times New Roman" w:cs="Times New Roman"/>
          <w:highlight w:val="lightGray"/>
          <w:lang w:val="de-DE"/>
        </w:rPr>
        <w:t>verwendbar bis</w:t>
      </w:r>
    </w:p>
    <w:p w14:paraId="234A9A6C" w14:textId="2074825D" w:rsidR="0080393E" w:rsidRPr="000806D8" w:rsidRDefault="0080393E" w:rsidP="00EF0029">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verw. bis</w:t>
      </w:r>
    </w:p>
    <w:p w14:paraId="2BE15B46" w14:textId="77777777" w:rsidR="00EF0029" w:rsidRPr="000806D8" w:rsidRDefault="00EF0029" w:rsidP="00EF0029">
      <w:pPr>
        <w:spacing w:after="0" w:line="240" w:lineRule="auto"/>
        <w:rPr>
          <w:rFonts w:ascii="Times New Roman" w:hAnsi="Times New Roman" w:cs="Times New Roman"/>
          <w:lang w:val="de-DE"/>
        </w:rPr>
      </w:pPr>
    </w:p>
    <w:p w14:paraId="7F7768F6" w14:textId="77777777" w:rsidR="00EF0029" w:rsidRPr="000806D8" w:rsidRDefault="00EF0029" w:rsidP="00EF0029">
      <w:pPr>
        <w:spacing w:after="0" w:line="240" w:lineRule="auto"/>
        <w:rPr>
          <w:rFonts w:ascii="Times New Roman" w:hAnsi="Times New Roman" w:cs="Times New Roman"/>
          <w:lang w:val="de-DE"/>
        </w:rPr>
      </w:pPr>
    </w:p>
    <w:p w14:paraId="2302B216" w14:textId="77777777" w:rsidR="00EF0029" w:rsidRPr="000806D8" w:rsidRDefault="00EF0029" w:rsidP="00EF0029">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9.</w:t>
      </w:r>
      <w:r w:rsidRPr="000806D8">
        <w:rPr>
          <w:rFonts w:ascii="Times New Roman" w:eastAsia="Times New Roman" w:hAnsi="Times New Roman" w:cs="Times New Roman"/>
          <w:b/>
          <w:bCs/>
          <w:lang w:val="de-DE"/>
        </w:rPr>
        <w:tab/>
        <w:t>BESONDERE VORSICHTSMASSNAHMEN FÜR DIE AUFBEWAHRUNG</w:t>
      </w:r>
    </w:p>
    <w:p w14:paraId="3976AE44" w14:textId="77777777" w:rsidR="00EF0029" w:rsidRPr="000806D8" w:rsidRDefault="00EF0029" w:rsidP="00EF0029">
      <w:pPr>
        <w:keepNext/>
        <w:widowControl/>
        <w:spacing w:after="0" w:line="240" w:lineRule="auto"/>
        <w:rPr>
          <w:rFonts w:ascii="Times New Roman" w:hAnsi="Times New Roman" w:cs="Times New Roman"/>
          <w:lang w:val="de-DE"/>
        </w:rPr>
      </w:pPr>
    </w:p>
    <w:p w14:paraId="190829FE" w14:textId="77777777" w:rsidR="00EF0029" w:rsidRPr="000806D8" w:rsidRDefault="00EF0029" w:rsidP="00EF0029">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Im Kühlschrank lagern.</w:t>
      </w:r>
    </w:p>
    <w:p w14:paraId="693FAD18" w14:textId="77777777" w:rsidR="00EF0029" w:rsidRPr="000806D8" w:rsidRDefault="00EF0029" w:rsidP="00EF0029">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Nicht einfrieren.</w:t>
      </w:r>
    </w:p>
    <w:p w14:paraId="4AE057EC" w14:textId="77777777" w:rsidR="00EF0029" w:rsidRPr="000806D8" w:rsidRDefault="00EF0029" w:rsidP="00EF0029">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Durchstechflasche im Umkarton aufbewahren, um den Inhalt vor Licht zu schützen.</w:t>
      </w:r>
    </w:p>
    <w:p w14:paraId="1B99C949" w14:textId="77777777" w:rsidR="00EF0029" w:rsidRPr="000806D8" w:rsidRDefault="00EF0029" w:rsidP="00EF0029">
      <w:pPr>
        <w:spacing w:after="0" w:line="240" w:lineRule="auto"/>
        <w:rPr>
          <w:rFonts w:ascii="Times New Roman" w:hAnsi="Times New Roman" w:cs="Times New Roman"/>
          <w:lang w:val="de-DE"/>
        </w:rPr>
      </w:pPr>
    </w:p>
    <w:p w14:paraId="75CBB31C" w14:textId="77777777" w:rsidR="00EF0029" w:rsidRPr="000806D8" w:rsidRDefault="00EF0029" w:rsidP="00EF0029">
      <w:pPr>
        <w:spacing w:after="0" w:line="240" w:lineRule="auto"/>
        <w:rPr>
          <w:rFonts w:ascii="Times New Roman" w:hAnsi="Times New Roman" w:cs="Times New Roman"/>
          <w:lang w:val="de-DE"/>
        </w:rPr>
      </w:pPr>
    </w:p>
    <w:p w14:paraId="22A31EDA" w14:textId="77777777" w:rsidR="00EF0029" w:rsidRPr="000806D8" w:rsidRDefault="00EF0029" w:rsidP="00EF002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10.</w:t>
      </w:r>
      <w:r w:rsidRPr="000806D8">
        <w:rPr>
          <w:rFonts w:ascii="Times New Roman" w:eastAsia="Times New Roman" w:hAnsi="Times New Roman" w:cs="Times New Roman"/>
          <w:b/>
          <w:bCs/>
          <w:lang w:val="de-DE"/>
        </w:rPr>
        <w:tab/>
        <w:t>GEGEBENENFALLS BESONDERE VORSICHTSMASSNAHMEN FÜR DIE BESEITIGUNG VON NICHT VERWENDETEM ARZNEIMITTEL ODER DAVON STAMMENDEN ABFALLMATERIALIEN</w:t>
      </w:r>
    </w:p>
    <w:p w14:paraId="66E35767" w14:textId="77777777" w:rsidR="00EF0029" w:rsidRPr="000806D8" w:rsidRDefault="00EF0029" w:rsidP="00EF0029">
      <w:pPr>
        <w:spacing w:after="0" w:line="240" w:lineRule="auto"/>
        <w:rPr>
          <w:rFonts w:ascii="Times New Roman" w:hAnsi="Times New Roman" w:cs="Times New Roman"/>
          <w:lang w:val="de-DE"/>
        </w:rPr>
      </w:pPr>
    </w:p>
    <w:p w14:paraId="3A9CEBD3" w14:textId="77777777" w:rsidR="00EF0029" w:rsidRPr="000806D8" w:rsidRDefault="00EF0029" w:rsidP="00EF0029">
      <w:pPr>
        <w:spacing w:after="0" w:line="240" w:lineRule="auto"/>
        <w:rPr>
          <w:rFonts w:ascii="Times New Roman" w:hAnsi="Times New Roman" w:cs="Times New Roman"/>
          <w:lang w:val="de-DE"/>
        </w:rPr>
      </w:pPr>
    </w:p>
    <w:p w14:paraId="310FDC96" w14:textId="77777777" w:rsidR="00EF0029" w:rsidRPr="000806D8" w:rsidRDefault="00EF0029" w:rsidP="00EF002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11.</w:t>
      </w:r>
      <w:r w:rsidRPr="000806D8">
        <w:rPr>
          <w:rFonts w:ascii="Times New Roman" w:eastAsia="Times New Roman" w:hAnsi="Times New Roman" w:cs="Times New Roman"/>
          <w:b/>
          <w:bCs/>
          <w:lang w:val="de-DE"/>
        </w:rPr>
        <w:tab/>
        <w:t>NAME UND ANSCHRIFT DES PHARMAZEUTISCHEN UNTERNEHMERS</w:t>
      </w:r>
    </w:p>
    <w:p w14:paraId="488E45A7" w14:textId="77777777" w:rsidR="00EF0029" w:rsidRPr="000806D8" w:rsidRDefault="00EF0029" w:rsidP="00EF0029">
      <w:pPr>
        <w:spacing w:after="0" w:line="240" w:lineRule="auto"/>
        <w:rPr>
          <w:rFonts w:ascii="Times New Roman" w:hAnsi="Times New Roman" w:cs="Times New Roman"/>
          <w:lang w:val="de-DE"/>
        </w:rPr>
      </w:pPr>
    </w:p>
    <w:p w14:paraId="1512E55F" w14:textId="77777777" w:rsidR="00EF0029" w:rsidRPr="000806D8" w:rsidRDefault="00EF0029" w:rsidP="00EF0029">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Fresenius Kabi Deutschland GmbH</w:t>
      </w:r>
    </w:p>
    <w:p w14:paraId="10F62EDA" w14:textId="77777777" w:rsidR="00EF0029" w:rsidRPr="000806D8" w:rsidRDefault="00EF0029" w:rsidP="00EF0029">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Else-Kröner-Straße 1</w:t>
      </w:r>
    </w:p>
    <w:p w14:paraId="4F7023A8" w14:textId="77777777" w:rsidR="00EF0029" w:rsidRPr="000806D8" w:rsidRDefault="00EF0029" w:rsidP="00EF0029">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61352 Bad Homburg v.d. Höhe</w:t>
      </w:r>
    </w:p>
    <w:p w14:paraId="1C14C24B" w14:textId="77777777" w:rsidR="00EF0029" w:rsidRPr="000806D8" w:rsidRDefault="00EF0029" w:rsidP="00EF0029">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Deutschland</w:t>
      </w:r>
    </w:p>
    <w:p w14:paraId="636E7E0D" w14:textId="77777777" w:rsidR="00EF0029" w:rsidRPr="000806D8" w:rsidRDefault="00EF0029" w:rsidP="00EF0029">
      <w:pPr>
        <w:spacing w:after="0" w:line="240" w:lineRule="auto"/>
        <w:rPr>
          <w:rFonts w:ascii="Times New Roman" w:hAnsi="Times New Roman" w:cs="Times New Roman"/>
          <w:lang w:val="de-DE"/>
        </w:rPr>
      </w:pPr>
    </w:p>
    <w:p w14:paraId="20E6AB84" w14:textId="77777777" w:rsidR="00EF0029" w:rsidRPr="000806D8" w:rsidRDefault="00EF0029" w:rsidP="00EF0029">
      <w:pPr>
        <w:spacing w:after="0" w:line="240" w:lineRule="auto"/>
        <w:rPr>
          <w:rFonts w:ascii="Times New Roman" w:hAnsi="Times New Roman" w:cs="Times New Roman"/>
          <w:lang w:val="de-DE"/>
        </w:rPr>
      </w:pPr>
    </w:p>
    <w:p w14:paraId="4C4EA4EB" w14:textId="77777777" w:rsidR="00EF0029" w:rsidRPr="000806D8" w:rsidRDefault="00EF0029" w:rsidP="00EF002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12.</w:t>
      </w:r>
      <w:r w:rsidRPr="000806D8">
        <w:rPr>
          <w:rFonts w:ascii="Times New Roman" w:eastAsia="Times New Roman" w:hAnsi="Times New Roman" w:cs="Times New Roman"/>
          <w:b/>
          <w:bCs/>
          <w:lang w:val="de-DE"/>
        </w:rPr>
        <w:tab/>
        <w:t>ZULASSUNGSNUMMER</w:t>
      </w:r>
    </w:p>
    <w:p w14:paraId="0019AD88" w14:textId="77777777" w:rsidR="00EF0029" w:rsidRPr="00141504" w:rsidRDefault="00EF0029" w:rsidP="00EF0029">
      <w:pPr>
        <w:spacing w:after="0" w:line="240" w:lineRule="auto"/>
        <w:rPr>
          <w:rFonts w:ascii="Times New Roman" w:eastAsia="Times New Roman" w:hAnsi="Times New Roman" w:cs="Times New Roman"/>
          <w:lang w:val="de-DE"/>
        </w:rPr>
      </w:pPr>
    </w:p>
    <w:p w14:paraId="7AC20C22" w14:textId="0E52B455" w:rsidR="00EF0029" w:rsidRPr="00141504" w:rsidRDefault="00141504" w:rsidP="00EF0029">
      <w:pPr>
        <w:spacing w:after="0" w:line="240" w:lineRule="auto"/>
        <w:rPr>
          <w:rFonts w:ascii="Times New Roman" w:eastAsia="Times New Roman" w:hAnsi="Times New Roman" w:cs="Times New Roman"/>
          <w:lang w:val="de-DE"/>
        </w:rPr>
      </w:pPr>
      <w:r w:rsidRPr="00141504">
        <w:rPr>
          <w:rFonts w:ascii="Times New Roman" w:eastAsia="Times New Roman" w:hAnsi="Times New Roman" w:cs="Times New Roman"/>
          <w:lang w:val="de-DE"/>
        </w:rPr>
        <w:t>EU/1/24/1863/004</w:t>
      </w:r>
    </w:p>
    <w:p w14:paraId="015879F4" w14:textId="77777777" w:rsidR="00EF0029" w:rsidRPr="000806D8" w:rsidRDefault="00EF0029" w:rsidP="00EF0029">
      <w:pPr>
        <w:spacing w:after="0" w:line="240" w:lineRule="auto"/>
        <w:rPr>
          <w:rFonts w:ascii="Times New Roman" w:hAnsi="Times New Roman" w:cs="Times New Roman"/>
          <w:lang w:val="de-DE"/>
        </w:rPr>
      </w:pPr>
    </w:p>
    <w:p w14:paraId="3A4B3406" w14:textId="77777777" w:rsidR="00EF0029" w:rsidRPr="000806D8" w:rsidRDefault="00EF0029" w:rsidP="00EF002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13.</w:t>
      </w:r>
      <w:r w:rsidRPr="000806D8">
        <w:rPr>
          <w:rFonts w:ascii="Times New Roman" w:eastAsia="Times New Roman" w:hAnsi="Times New Roman" w:cs="Times New Roman"/>
          <w:b/>
          <w:bCs/>
          <w:lang w:val="de-DE"/>
        </w:rPr>
        <w:tab/>
        <w:t>CHARGENBEZEICHNUNG</w:t>
      </w:r>
    </w:p>
    <w:p w14:paraId="72178E5D" w14:textId="77777777" w:rsidR="00EF0029" w:rsidRPr="000806D8" w:rsidRDefault="00EF0029" w:rsidP="00EF0029">
      <w:pPr>
        <w:spacing w:after="0" w:line="240" w:lineRule="auto"/>
        <w:rPr>
          <w:rFonts w:ascii="Times New Roman" w:hAnsi="Times New Roman" w:cs="Times New Roman"/>
          <w:lang w:val="de-DE"/>
        </w:rPr>
      </w:pPr>
    </w:p>
    <w:p w14:paraId="0CBD7655" w14:textId="77777777" w:rsidR="00EF0029" w:rsidRPr="000806D8" w:rsidRDefault="00EF0029" w:rsidP="00EF0029">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Ch.-B.</w:t>
      </w:r>
    </w:p>
    <w:p w14:paraId="5B7147C2" w14:textId="77777777" w:rsidR="00EF0029" w:rsidRPr="000806D8" w:rsidRDefault="00EF0029" w:rsidP="00EF0029">
      <w:pPr>
        <w:spacing w:after="0" w:line="240" w:lineRule="auto"/>
        <w:rPr>
          <w:rFonts w:ascii="Times New Roman" w:hAnsi="Times New Roman" w:cs="Times New Roman"/>
          <w:lang w:val="de-DE"/>
        </w:rPr>
      </w:pPr>
    </w:p>
    <w:p w14:paraId="23DAD61D" w14:textId="77777777" w:rsidR="00EF0029" w:rsidRPr="000806D8" w:rsidRDefault="00EF0029" w:rsidP="00EF0029">
      <w:pPr>
        <w:spacing w:after="0" w:line="240" w:lineRule="auto"/>
        <w:rPr>
          <w:rFonts w:ascii="Times New Roman" w:hAnsi="Times New Roman" w:cs="Times New Roman"/>
          <w:lang w:val="de-DE"/>
        </w:rPr>
      </w:pPr>
    </w:p>
    <w:p w14:paraId="1D54DAF2" w14:textId="77777777" w:rsidR="00EF0029" w:rsidRPr="000806D8" w:rsidRDefault="00EF0029" w:rsidP="00EF002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14.</w:t>
      </w:r>
      <w:r w:rsidRPr="000806D8">
        <w:rPr>
          <w:rFonts w:ascii="Times New Roman" w:eastAsia="Times New Roman" w:hAnsi="Times New Roman" w:cs="Times New Roman"/>
          <w:b/>
          <w:bCs/>
          <w:lang w:val="de-DE"/>
        </w:rPr>
        <w:tab/>
        <w:t>VERKAUFSABGRENZUNG</w:t>
      </w:r>
    </w:p>
    <w:p w14:paraId="5B604988" w14:textId="77777777" w:rsidR="00EF0029" w:rsidRPr="000806D8" w:rsidRDefault="00EF0029" w:rsidP="00EF0029">
      <w:pPr>
        <w:spacing w:after="0" w:line="240" w:lineRule="auto"/>
        <w:rPr>
          <w:rFonts w:ascii="Times New Roman" w:hAnsi="Times New Roman" w:cs="Times New Roman"/>
          <w:lang w:val="de-DE"/>
        </w:rPr>
      </w:pPr>
    </w:p>
    <w:p w14:paraId="17F1DB86" w14:textId="77777777" w:rsidR="00EF0029" w:rsidRPr="000806D8" w:rsidRDefault="00EF0029" w:rsidP="00EF0029">
      <w:pPr>
        <w:spacing w:after="0" w:line="240" w:lineRule="auto"/>
        <w:rPr>
          <w:rFonts w:ascii="Times New Roman" w:hAnsi="Times New Roman" w:cs="Times New Roman"/>
          <w:lang w:val="de-DE"/>
        </w:rPr>
      </w:pPr>
    </w:p>
    <w:p w14:paraId="347F537C" w14:textId="77777777" w:rsidR="00EF0029" w:rsidRPr="000806D8" w:rsidRDefault="00EF0029" w:rsidP="00EF002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15.</w:t>
      </w:r>
      <w:r w:rsidRPr="000806D8">
        <w:rPr>
          <w:rFonts w:ascii="Times New Roman" w:eastAsia="Times New Roman" w:hAnsi="Times New Roman" w:cs="Times New Roman"/>
          <w:b/>
          <w:bCs/>
          <w:lang w:val="de-DE"/>
        </w:rPr>
        <w:tab/>
        <w:t>HINWEISE FÜR DEN GEBRAUCH</w:t>
      </w:r>
    </w:p>
    <w:p w14:paraId="13B2918B" w14:textId="77777777" w:rsidR="00EF0029" w:rsidRPr="000806D8" w:rsidRDefault="00EF0029" w:rsidP="00EF0029">
      <w:pPr>
        <w:spacing w:after="0" w:line="240" w:lineRule="auto"/>
        <w:rPr>
          <w:rFonts w:ascii="Times New Roman" w:hAnsi="Times New Roman" w:cs="Times New Roman"/>
          <w:lang w:val="de-DE"/>
        </w:rPr>
      </w:pPr>
    </w:p>
    <w:p w14:paraId="44863EA3" w14:textId="77777777" w:rsidR="00EF0029" w:rsidRPr="000806D8" w:rsidRDefault="00EF0029" w:rsidP="00EF0029">
      <w:pPr>
        <w:spacing w:after="0" w:line="240" w:lineRule="auto"/>
        <w:rPr>
          <w:rFonts w:ascii="Times New Roman" w:hAnsi="Times New Roman" w:cs="Times New Roman"/>
          <w:lang w:val="de-DE"/>
        </w:rPr>
      </w:pPr>
    </w:p>
    <w:p w14:paraId="6D1DD572" w14:textId="77777777" w:rsidR="00EF0029" w:rsidRPr="000806D8" w:rsidRDefault="00EF0029" w:rsidP="00EF002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16.</w:t>
      </w:r>
      <w:r w:rsidRPr="000806D8">
        <w:rPr>
          <w:rFonts w:ascii="Times New Roman" w:eastAsia="Times New Roman" w:hAnsi="Times New Roman" w:cs="Times New Roman"/>
          <w:b/>
          <w:bCs/>
          <w:lang w:val="de-DE"/>
        </w:rPr>
        <w:tab/>
        <w:t>ANGABEN IN BLINDENSCHRIFT</w:t>
      </w:r>
    </w:p>
    <w:p w14:paraId="2C925546" w14:textId="77777777" w:rsidR="00EF0029" w:rsidRPr="000806D8" w:rsidRDefault="00EF0029" w:rsidP="00EF0029">
      <w:pPr>
        <w:spacing w:after="0" w:line="240" w:lineRule="auto"/>
        <w:rPr>
          <w:rFonts w:ascii="Times New Roman" w:hAnsi="Times New Roman" w:cs="Times New Roman"/>
          <w:lang w:val="de-DE"/>
        </w:rPr>
      </w:pPr>
    </w:p>
    <w:p w14:paraId="04DE36C6" w14:textId="77777777" w:rsidR="00EF0029" w:rsidRPr="00EC6D30" w:rsidRDefault="00EF0029" w:rsidP="00EF0029">
      <w:pPr>
        <w:spacing w:after="0" w:line="240" w:lineRule="auto"/>
        <w:rPr>
          <w:rFonts w:ascii="Times New Roman" w:eastAsia="Times New Roman" w:hAnsi="Times New Roman" w:cs="Times New Roman"/>
          <w:lang w:val="de-DE"/>
        </w:rPr>
      </w:pPr>
      <w:r w:rsidRPr="00F45CD1">
        <w:rPr>
          <w:rFonts w:ascii="Times New Roman" w:eastAsia="Times New Roman" w:hAnsi="Times New Roman" w:cs="Times New Roman"/>
          <w:lang w:val="de-DE"/>
        </w:rPr>
        <w:t>Otulfi 45 mg</w:t>
      </w:r>
    </w:p>
    <w:p w14:paraId="5BE80353" w14:textId="77777777" w:rsidR="00EF0029" w:rsidRPr="00F45CD1" w:rsidRDefault="00EF0029" w:rsidP="00EF0029">
      <w:pPr>
        <w:spacing w:after="0" w:line="240" w:lineRule="auto"/>
        <w:rPr>
          <w:rFonts w:ascii="Times New Roman" w:eastAsia="Times New Roman" w:hAnsi="Times New Roman" w:cs="Times New Roman"/>
          <w:lang w:val="de-DE"/>
        </w:rPr>
      </w:pPr>
    </w:p>
    <w:p w14:paraId="6ED4663C" w14:textId="77777777" w:rsidR="00EF0029" w:rsidRPr="000806D8" w:rsidRDefault="00EF0029" w:rsidP="00EF0029">
      <w:pPr>
        <w:spacing w:after="0" w:line="240" w:lineRule="auto"/>
        <w:rPr>
          <w:rFonts w:ascii="Times New Roman" w:hAnsi="Times New Roman" w:cs="Times New Roman"/>
          <w:lang w:val="de-DE"/>
        </w:rPr>
      </w:pPr>
    </w:p>
    <w:p w14:paraId="6562F8E4" w14:textId="77777777" w:rsidR="00EF0029" w:rsidRPr="000806D8" w:rsidRDefault="00EF0029" w:rsidP="00EF002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17.</w:t>
      </w:r>
      <w:r w:rsidRPr="000806D8">
        <w:rPr>
          <w:rFonts w:ascii="Times New Roman" w:eastAsia="Times New Roman" w:hAnsi="Times New Roman" w:cs="Times New Roman"/>
          <w:b/>
          <w:bCs/>
          <w:lang w:val="de-DE"/>
        </w:rPr>
        <w:tab/>
        <w:t>INDIVIDUELLES ERKENNUNGSMERKMAL – 2D-BARCODE</w:t>
      </w:r>
    </w:p>
    <w:p w14:paraId="20F32EA7" w14:textId="77777777" w:rsidR="00EF0029" w:rsidRPr="000806D8" w:rsidRDefault="00EF0029" w:rsidP="00EF0029">
      <w:pPr>
        <w:spacing w:after="0" w:line="240" w:lineRule="auto"/>
        <w:rPr>
          <w:rFonts w:ascii="Times New Roman" w:hAnsi="Times New Roman" w:cs="Times New Roman"/>
          <w:lang w:val="de-DE"/>
        </w:rPr>
      </w:pPr>
    </w:p>
    <w:p w14:paraId="2C517EC2" w14:textId="77777777" w:rsidR="00EF0029" w:rsidRPr="000806D8" w:rsidRDefault="00EF0029" w:rsidP="00EF0029">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highlight w:val="lightGray"/>
          <w:lang w:val="de-DE"/>
        </w:rPr>
        <w:t>2D</w:t>
      </w:r>
      <w:r w:rsidRPr="000806D8">
        <w:rPr>
          <w:rFonts w:ascii="Times New Roman" w:eastAsia="Times New Roman" w:hAnsi="Times New Roman" w:cs="Times New Roman"/>
          <w:highlight w:val="lightGray"/>
          <w:lang w:val="de-DE"/>
        </w:rPr>
        <w:noBreakHyphen/>
        <w:t>Barcode mit individuellem Erkennungsmerkmal.</w:t>
      </w:r>
    </w:p>
    <w:p w14:paraId="4D7893E5" w14:textId="77777777" w:rsidR="00EF0029" w:rsidRPr="000806D8" w:rsidRDefault="00EF0029" w:rsidP="00EF0029">
      <w:pPr>
        <w:spacing w:after="0" w:line="240" w:lineRule="auto"/>
        <w:rPr>
          <w:rFonts w:ascii="Times New Roman" w:hAnsi="Times New Roman" w:cs="Times New Roman"/>
          <w:lang w:val="de-DE"/>
        </w:rPr>
      </w:pPr>
    </w:p>
    <w:p w14:paraId="25CE939B" w14:textId="77777777" w:rsidR="00EF0029" w:rsidRPr="000806D8" w:rsidRDefault="00EF0029" w:rsidP="00EF0029">
      <w:pPr>
        <w:spacing w:after="0" w:line="240" w:lineRule="auto"/>
        <w:rPr>
          <w:rFonts w:ascii="Times New Roman" w:hAnsi="Times New Roman" w:cs="Times New Roman"/>
          <w:lang w:val="de-DE"/>
        </w:rPr>
      </w:pPr>
    </w:p>
    <w:p w14:paraId="01016BDE" w14:textId="77777777" w:rsidR="00EF0029" w:rsidRPr="000806D8" w:rsidRDefault="00EF0029" w:rsidP="00EF002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18.</w:t>
      </w:r>
      <w:r w:rsidRPr="000806D8">
        <w:rPr>
          <w:rFonts w:ascii="Times New Roman" w:eastAsia="Times New Roman" w:hAnsi="Times New Roman" w:cs="Times New Roman"/>
          <w:b/>
          <w:bCs/>
          <w:lang w:val="de-DE"/>
        </w:rPr>
        <w:tab/>
        <w:t>INDIVIDUELLES ERKENNUNGSMERKMAL – VOM MENSCHEN LESBARES FORMAT</w:t>
      </w:r>
    </w:p>
    <w:p w14:paraId="2E93CCDC" w14:textId="77777777" w:rsidR="00EF0029" w:rsidRPr="000806D8" w:rsidRDefault="00EF0029" w:rsidP="00EF0029">
      <w:pPr>
        <w:spacing w:after="0" w:line="240" w:lineRule="auto"/>
        <w:rPr>
          <w:rFonts w:ascii="Times New Roman" w:hAnsi="Times New Roman" w:cs="Times New Roman"/>
          <w:lang w:val="de-DE"/>
        </w:rPr>
      </w:pPr>
    </w:p>
    <w:p w14:paraId="7726EA03" w14:textId="77777777" w:rsidR="00EF0029" w:rsidRPr="000806D8" w:rsidRDefault="00EF0029" w:rsidP="00EF0029">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PC</w:t>
      </w:r>
    </w:p>
    <w:p w14:paraId="2AEC757B" w14:textId="77777777" w:rsidR="00EF0029" w:rsidRPr="000806D8" w:rsidRDefault="00EF0029" w:rsidP="00EF0029">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SN</w:t>
      </w:r>
    </w:p>
    <w:p w14:paraId="4C63BFA2" w14:textId="77777777" w:rsidR="00EF0029" w:rsidRPr="000806D8" w:rsidRDefault="00EF0029" w:rsidP="00EF0029">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NN</w:t>
      </w:r>
    </w:p>
    <w:p w14:paraId="29BB7C6D" w14:textId="77777777" w:rsidR="00EF0029" w:rsidRPr="000806D8" w:rsidRDefault="00EF0029" w:rsidP="00EF0029">
      <w:pPr>
        <w:spacing w:after="0" w:line="240" w:lineRule="auto"/>
        <w:rPr>
          <w:rFonts w:ascii="Times New Roman" w:hAnsi="Times New Roman" w:cs="Times New Roman"/>
          <w:lang w:val="de-DE"/>
        </w:rPr>
      </w:pPr>
    </w:p>
    <w:p w14:paraId="18A11B85" w14:textId="77777777" w:rsidR="00EF0029" w:rsidRPr="000806D8" w:rsidRDefault="00EF0029" w:rsidP="00EF0029">
      <w:pPr>
        <w:rPr>
          <w:rFonts w:ascii="Times New Roman" w:hAnsi="Times New Roman" w:cs="Times New Roman"/>
          <w:lang w:val="de-DE"/>
        </w:rPr>
      </w:pPr>
      <w:r w:rsidRPr="000806D8">
        <w:rPr>
          <w:rFonts w:ascii="Times New Roman" w:hAnsi="Times New Roman" w:cs="Times New Roman"/>
          <w:lang w:val="de-DE"/>
        </w:rPr>
        <w:br w:type="page"/>
      </w:r>
    </w:p>
    <w:p w14:paraId="77A98073" w14:textId="77777777" w:rsidR="00EF0029" w:rsidRPr="000806D8" w:rsidRDefault="00EF0029" w:rsidP="00EF002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lastRenderedPageBreak/>
        <w:t>MINDESTANGABEN AUF KLEINEN BEHÄLTNISSEN</w:t>
      </w:r>
    </w:p>
    <w:p w14:paraId="3CB1B264" w14:textId="77777777" w:rsidR="00EF0029" w:rsidRPr="000806D8" w:rsidRDefault="00EF0029" w:rsidP="00EF002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de-DE"/>
        </w:rPr>
      </w:pPr>
    </w:p>
    <w:p w14:paraId="08156E7D" w14:textId="77777777" w:rsidR="00EF0029" w:rsidRPr="000806D8" w:rsidRDefault="00EF0029" w:rsidP="00EF002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TEXT AUF DEM ETIKETT DER DURCHSTECHFLASCHE (</w:t>
      </w:r>
      <w:r>
        <w:rPr>
          <w:rFonts w:ascii="Times New Roman" w:eastAsia="Times New Roman" w:hAnsi="Times New Roman" w:cs="Times New Roman"/>
          <w:b/>
          <w:bCs/>
          <w:lang w:val="de-DE"/>
        </w:rPr>
        <w:t>45</w:t>
      </w:r>
      <w:r w:rsidRPr="000806D8">
        <w:rPr>
          <w:rFonts w:ascii="Times New Roman" w:eastAsia="Times New Roman" w:hAnsi="Times New Roman" w:cs="Times New Roman"/>
          <w:b/>
          <w:bCs/>
          <w:lang w:val="de-DE"/>
        </w:rPr>
        <w:t> mg)</w:t>
      </w:r>
    </w:p>
    <w:p w14:paraId="393C61D1" w14:textId="77777777" w:rsidR="00EF0029" w:rsidRPr="000806D8" w:rsidRDefault="00EF0029" w:rsidP="00EF0029">
      <w:pPr>
        <w:spacing w:after="0" w:line="240" w:lineRule="auto"/>
        <w:rPr>
          <w:rFonts w:ascii="Times New Roman" w:hAnsi="Times New Roman" w:cs="Times New Roman"/>
          <w:lang w:val="de-DE"/>
        </w:rPr>
      </w:pPr>
    </w:p>
    <w:p w14:paraId="5C814F70" w14:textId="77777777" w:rsidR="00EF0029" w:rsidRPr="000806D8" w:rsidRDefault="00EF0029" w:rsidP="00EF0029">
      <w:pPr>
        <w:spacing w:after="0" w:line="240" w:lineRule="auto"/>
        <w:rPr>
          <w:rFonts w:ascii="Times New Roman" w:hAnsi="Times New Roman" w:cs="Times New Roman"/>
          <w:lang w:val="de-DE"/>
        </w:rPr>
      </w:pPr>
    </w:p>
    <w:p w14:paraId="67D16496" w14:textId="77777777" w:rsidR="00EF0029" w:rsidRPr="000806D8" w:rsidRDefault="00EF0029" w:rsidP="00EF002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w:t>
      </w:r>
      <w:r w:rsidRPr="000806D8">
        <w:rPr>
          <w:rFonts w:ascii="Times New Roman" w:eastAsia="Times New Roman" w:hAnsi="Times New Roman" w:cs="Times New Roman"/>
          <w:b/>
          <w:bCs/>
          <w:lang w:val="de-DE"/>
        </w:rPr>
        <w:tab/>
        <w:t>BEZEICHNUNG DES ARZNEIMITTELS SOWIE ART DER ANWENDUNG</w:t>
      </w:r>
    </w:p>
    <w:p w14:paraId="670CB3B8" w14:textId="77777777" w:rsidR="00EF0029" w:rsidRPr="000806D8" w:rsidRDefault="00EF0029" w:rsidP="00EF0029">
      <w:pPr>
        <w:spacing w:after="0" w:line="240" w:lineRule="auto"/>
        <w:rPr>
          <w:rFonts w:ascii="Times New Roman" w:hAnsi="Times New Roman" w:cs="Times New Roman"/>
          <w:lang w:val="de-DE"/>
        </w:rPr>
      </w:pPr>
    </w:p>
    <w:p w14:paraId="6D5782E4" w14:textId="77777777" w:rsidR="00EF0029" w:rsidRPr="000806D8" w:rsidRDefault="00EF0029" w:rsidP="00EF0029">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Pr>
          <w:rFonts w:ascii="Times New Roman" w:eastAsia="Times New Roman" w:hAnsi="Times New Roman" w:cs="Times New Roman"/>
          <w:lang w:val="de-DE"/>
        </w:rPr>
        <w:t>45</w:t>
      </w:r>
      <w:r w:rsidRPr="000806D8">
        <w:rPr>
          <w:rFonts w:ascii="Times New Roman" w:eastAsia="Times New Roman" w:hAnsi="Times New Roman" w:cs="Times New Roman"/>
          <w:lang w:val="de-DE"/>
        </w:rPr>
        <w:t xml:space="preserve"> mg </w:t>
      </w:r>
      <w:r>
        <w:rPr>
          <w:rFonts w:ascii="Times New Roman" w:eastAsia="Times New Roman" w:hAnsi="Times New Roman" w:cs="Times New Roman"/>
          <w:lang w:val="de-DE"/>
        </w:rPr>
        <w:t>Injektionslösung</w:t>
      </w:r>
    </w:p>
    <w:p w14:paraId="514557FE" w14:textId="77777777" w:rsidR="00EF0029" w:rsidRDefault="00EF0029" w:rsidP="00EF0029">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Ustekinumab</w:t>
      </w:r>
    </w:p>
    <w:p w14:paraId="6C4D8C27" w14:textId="77777777" w:rsidR="00EF0029" w:rsidRPr="000806D8" w:rsidRDefault="00EF0029" w:rsidP="00EF0029">
      <w:pPr>
        <w:spacing w:after="0" w:line="240" w:lineRule="auto"/>
        <w:rPr>
          <w:rFonts w:ascii="Times New Roman" w:hAnsi="Times New Roman" w:cs="Times New Roman"/>
          <w:lang w:val="de-DE"/>
        </w:rPr>
      </w:pPr>
    </w:p>
    <w:p w14:paraId="7606AF0C" w14:textId="77777777" w:rsidR="00EF0029" w:rsidRPr="000806D8" w:rsidRDefault="00EF0029" w:rsidP="00EF0029">
      <w:pPr>
        <w:spacing w:after="0" w:line="240" w:lineRule="auto"/>
        <w:rPr>
          <w:rFonts w:ascii="Times New Roman" w:hAnsi="Times New Roman" w:cs="Times New Roman"/>
          <w:lang w:val="de-DE"/>
        </w:rPr>
      </w:pPr>
    </w:p>
    <w:p w14:paraId="79765B5D" w14:textId="77777777" w:rsidR="00EF0029" w:rsidRPr="000806D8" w:rsidRDefault="00EF0029" w:rsidP="00EF002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2.</w:t>
      </w:r>
      <w:r w:rsidRPr="000806D8">
        <w:rPr>
          <w:rFonts w:ascii="Times New Roman" w:eastAsia="Times New Roman" w:hAnsi="Times New Roman" w:cs="Times New Roman"/>
          <w:b/>
          <w:bCs/>
          <w:lang w:val="de-DE"/>
        </w:rPr>
        <w:tab/>
        <w:t>HINWEISE ZUR ANWENDUNG</w:t>
      </w:r>
    </w:p>
    <w:p w14:paraId="4C9BF04D" w14:textId="77777777" w:rsidR="00EF0029" w:rsidRPr="000806D8" w:rsidRDefault="00EF0029" w:rsidP="00EF0029">
      <w:pPr>
        <w:spacing w:after="0" w:line="240" w:lineRule="auto"/>
        <w:rPr>
          <w:rFonts w:ascii="Times New Roman" w:hAnsi="Times New Roman" w:cs="Times New Roman"/>
          <w:lang w:val="de-DE"/>
        </w:rPr>
      </w:pPr>
    </w:p>
    <w:p w14:paraId="155E9B02" w14:textId="77777777" w:rsidR="00EF0029" w:rsidRPr="000806D8" w:rsidRDefault="00EF0029" w:rsidP="00EF0029">
      <w:pPr>
        <w:spacing w:after="0" w:line="240" w:lineRule="auto"/>
        <w:rPr>
          <w:rFonts w:ascii="Times New Roman" w:hAnsi="Times New Roman" w:cs="Times New Roman"/>
          <w:lang w:val="de-DE"/>
        </w:rPr>
      </w:pPr>
    </w:p>
    <w:p w14:paraId="696D57D1" w14:textId="77777777" w:rsidR="00EF0029" w:rsidRPr="000806D8" w:rsidRDefault="00EF0029" w:rsidP="00EF002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3.</w:t>
      </w:r>
      <w:r w:rsidRPr="000806D8">
        <w:rPr>
          <w:rFonts w:ascii="Times New Roman" w:eastAsia="Times New Roman" w:hAnsi="Times New Roman" w:cs="Times New Roman"/>
          <w:b/>
          <w:bCs/>
          <w:lang w:val="de-DE"/>
        </w:rPr>
        <w:tab/>
        <w:t>VERFALLDATUM</w:t>
      </w:r>
    </w:p>
    <w:p w14:paraId="22CEE0B1" w14:textId="77777777" w:rsidR="00EF0029" w:rsidRPr="000806D8" w:rsidRDefault="00EF0029" w:rsidP="00EF0029">
      <w:pPr>
        <w:spacing w:after="0" w:line="240" w:lineRule="auto"/>
        <w:rPr>
          <w:rFonts w:ascii="Times New Roman" w:hAnsi="Times New Roman" w:cs="Times New Roman"/>
          <w:lang w:val="de-DE"/>
        </w:rPr>
      </w:pPr>
    </w:p>
    <w:p w14:paraId="758EB220" w14:textId="06820AB2" w:rsidR="00EF0029" w:rsidRPr="000806D8" w:rsidRDefault="00EF0029" w:rsidP="00EF0029">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verw.</w:t>
      </w:r>
      <w:r w:rsidR="0080393E">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bis</w:t>
      </w:r>
    </w:p>
    <w:p w14:paraId="7E546EEE" w14:textId="77777777" w:rsidR="00EF0029" w:rsidRPr="000806D8" w:rsidRDefault="00EF0029" w:rsidP="00EF0029">
      <w:pPr>
        <w:spacing w:after="0" w:line="240" w:lineRule="auto"/>
        <w:rPr>
          <w:rFonts w:ascii="Times New Roman" w:hAnsi="Times New Roman" w:cs="Times New Roman"/>
          <w:lang w:val="de-DE"/>
        </w:rPr>
      </w:pPr>
    </w:p>
    <w:p w14:paraId="0830A3AA" w14:textId="77777777" w:rsidR="00EF0029" w:rsidRPr="000806D8" w:rsidRDefault="00EF0029" w:rsidP="00EF0029">
      <w:pPr>
        <w:spacing w:after="0" w:line="240" w:lineRule="auto"/>
        <w:rPr>
          <w:rFonts w:ascii="Times New Roman" w:hAnsi="Times New Roman" w:cs="Times New Roman"/>
          <w:lang w:val="de-DE"/>
        </w:rPr>
      </w:pPr>
    </w:p>
    <w:p w14:paraId="4D036655" w14:textId="77777777" w:rsidR="00EF0029" w:rsidRPr="000806D8" w:rsidRDefault="00EF0029" w:rsidP="00EF002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4.</w:t>
      </w:r>
      <w:r w:rsidRPr="000806D8">
        <w:rPr>
          <w:rFonts w:ascii="Times New Roman" w:eastAsia="Times New Roman" w:hAnsi="Times New Roman" w:cs="Times New Roman"/>
          <w:b/>
          <w:bCs/>
          <w:lang w:val="de-DE"/>
        </w:rPr>
        <w:tab/>
        <w:t>CHARGENBEZEICHNUNG</w:t>
      </w:r>
    </w:p>
    <w:p w14:paraId="16799FDA" w14:textId="77777777" w:rsidR="00EF0029" w:rsidRPr="000806D8" w:rsidRDefault="00EF0029" w:rsidP="00EF0029">
      <w:pPr>
        <w:spacing w:after="0" w:line="240" w:lineRule="auto"/>
        <w:rPr>
          <w:rFonts w:ascii="Times New Roman" w:hAnsi="Times New Roman" w:cs="Times New Roman"/>
          <w:lang w:val="de-DE"/>
        </w:rPr>
      </w:pPr>
    </w:p>
    <w:p w14:paraId="52F620EC" w14:textId="77777777" w:rsidR="00EF0029" w:rsidRPr="000806D8" w:rsidRDefault="00EF0029" w:rsidP="00EF0029">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Ch.-B.</w:t>
      </w:r>
    </w:p>
    <w:p w14:paraId="4759D673" w14:textId="77777777" w:rsidR="00EF0029" w:rsidRPr="000806D8" w:rsidRDefault="00EF0029" w:rsidP="00EF0029">
      <w:pPr>
        <w:spacing w:after="0" w:line="240" w:lineRule="auto"/>
        <w:rPr>
          <w:rFonts w:ascii="Times New Roman" w:hAnsi="Times New Roman" w:cs="Times New Roman"/>
          <w:lang w:val="de-DE"/>
        </w:rPr>
      </w:pPr>
    </w:p>
    <w:p w14:paraId="5C84D603" w14:textId="77777777" w:rsidR="00EF0029" w:rsidRPr="000806D8" w:rsidRDefault="00EF0029" w:rsidP="00EF0029">
      <w:pPr>
        <w:spacing w:after="0" w:line="240" w:lineRule="auto"/>
        <w:rPr>
          <w:rFonts w:ascii="Times New Roman" w:hAnsi="Times New Roman" w:cs="Times New Roman"/>
          <w:lang w:val="de-DE"/>
        </w:rPr>
      </w:pPr>
    </w:p>
    <w:p w14:paraId="6F1321EE" w14:textId="77777777" w:rsidR="00EF0029" w:rsidRPr="000806D8" w:rsidRDefault="00EF0029" w:rsidP="00EF002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5.</w:t>
      </w:r>
      <w:r w:rsidRPr="000806D8">
        <w:rPr>
          <w:rFonts w:ascii="Times New Roman" w:eastAsia="Times New Roman" w:hAnsi="Times New Roman" w:cs="Times New Roman"/>
          <w:b/>
          <w:bCs/>
          <w:lang w:val="de-DE"/>
        </w:rPr>
        <w:tab/>
        <w:t>INHALT NACH GEWICHT, VOLUMEN ODER EINHEITEN</w:t>
      </w:r>
    </w:p>
    <w:p w14:paraId="4C09966E" w14:textId="77777777" w:rsidR="00EF0029" w:rsidRPr="000806D8" w:rsidRDefault="00EF0029" w:rsidP="00EF0029">
      <w:pPr>
        <w:spacing w:after="0" w:line="240" w:lineRule="auto"/>
        <w:rPr>
          <w:rFonts w:ascii="Times New Roman" w:hAnsi="Times New Roman" w:cs="Times New Roman"/>
          <w:lang w:val="de-DE"/>
        </w:rPr>
      </w:pPr>
    </w:p>
    <w:p w14:paraId="26DCD440" w14:textId="77777777" w:rsidR="00EF0029" w:rsidRPr="000806D8" w:rsidRDefault="00EF0029" w:rsidP="00EF0029">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45</w:t>
      </w:r>
      <w:r w:rsidRPr="000806D8">
        <w:rPr>
          <w:rFonts w:ascii="Times New Roman" w:eastAsia="Times New Roman" w:hAnsi="Times New Roman" w:cs="Times New Roman"/>
          <w:lang w:val="de-DE"/>
        </w:rPr>
        <w:t> mg/</w:t>
      </w:r>
      <w:r>
        <w:rPr>
          <w:rFonts w:ascii="Times New Roman" w:eastAsia="Times New Roman" w:hAnsi="Times New Roman" w:cs="Times New Roman"/>
          <w:lang w:val="de-DE"/>
        </w:rPr>
        <w:t>0,5</w:t>
      </w:r>
      <w:r w:rsidRPr="000806D8">
        <w:rPr>
          <w:rFonts w:ascii="Times New Roman" w:eastAsia="Times New Roman" w:hAnsi="Times New Roman" w:cs="Times New Roman"/>
          <w:lang w:val="de-DE"/>
        </w:rPr>
        <w:t> ml</w:t>
      </w:r>
    </w:p>
    <w:p w14:paraId="00C7705F" w14:textId="77777777" w:rsidR="00EF0029" w:rsidRPr="000806D8" w:rsidRDefault="00EF0029" w:rsidP="00EF0029">
      <w:pPr>
        <w:spacing w:after="0" w:line="240" w:lineRule="auto"/>
        <w:rPr>
          <w:rFonts w:ascii="Times New Roman" w:hAnsi="Times New Roman" w:cs="Times New Roman"/>
          <w:lang w:val="de-DE"/>
        </w:rPr>
      </w:pPr>
    </w:p>
    <w:p w14:paraId="7E2EAD2C" w14:textId="77777777" w:rsidR="00EF0029" w:rsidRPr="000806D8" w:rsidRDefault="00EF0029" w:rsidP="00EF0029">
      <w:pPr>
        <w:spacing w:after="0" w:line="240" w:lineRule="auto"/>
        <w:rPr>
          <w:rFonts w:ascii="Times New Roman" w:hAnsi="Times New Roman" w:cs="Times New Roman"/>
          <w:lang w:val="de-DE"/>
        </w:rPr>
      </w:pPr>
    </w:p>
    <w:p w14:paraId="5FB667D2" w14:textId="77777777" w:rsidR="00EF0029" w:rsidRPr="000806D8" w:rsidRDefault="00EF0029" w:rsidP="00EF002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6.</w:t>
      </w:r>
      <w:r w:rsidRPr="000806D8">
        <w:rPr>
          <w:rFonts w:ascii="Times New Roman" w:eastAsia="Times New Roman" w:hAnsi="Times New Roman" w:cs="Times New Roman"/>
          <w:b/>
          <w:bCs/>
          <w:lang w:val="de-DE"/>
        </w:rPr>
        <w:tab/>
        <w:t>WEITERE ANGABEN</w:t>
      </w:r>
    </w:p>
    <w:p w14:paraId="73B9CBD0" w14:textId="77777777" w:rsidR="00EF0029" w:rsidRPr="000806D8" w:rsidRDefault="00EF0029" w:rsidP="00EF0029">
      <w:pPr>
        <w:spacing w:after="0" w:line="240" w:lineRule="auto"/>
        <w:rPr>
          <w:rFonts w:ascii="Times New Roman" w:hAnsi="Times New Roman" w:cs="Times New Roman"/>
          <w:lang w:val="de-DE"/>
        </w:rPr>
      </w:pPr>
    </w:p>
    <w:p w14:paraId="39CCD350" w14:textId="77777777" w:rsidR="00EF0029" w:rsidRPr="000806D8" w:rsidRDefault="00EF0029" w:rsidP="00EF0029">
      <w:pPr>
        <w:spacing w:after="0" w:line="240" w:lineRule="auto"/>
        <w:rPr>
          <w:rFonts w:ascii="Times New Roman" w:hAnsi="Times New Roman" w:cs="Times New Roman"/>
          <w:lang w:val="de-DE"/>
        </w:rPr>
      </w:pPr>
    </w:p>
    <w:p w14:paraId="01D37B82" w14:textId="77777777" w:rsidR="00EF0029" w:rsidRPr="000806D8" w:rsidRDefault="00EF0029" w:rsidP="00EF0029">
      <w:pPr>
        <w:rPr>
          <w:rFonts w:ascii="Times New Roman" w:hAnsi="Times New Roman" w:cs="Times New Roman"/>
          <w:lang w:val="de-DE"/>
        </w:rPr>
      </w:pPr>
      <w:r w:rsidRPr="000806D8">
        <w:rPr>
          <w:rFonts w:ascii="Times New Roman" w:hAnsi="Times New Roman" w:cs="Times New Roman"/>
          <w:lang w:val="de-DE"/>
        </w:rPr>
        <w:br w:type="page"/>
      </w:r>
    </w:p>
    <w:p w14:paraId="6C95D570" w14:textId="2935DCBB" w:rsidR="005A0B98" w:rsidRPr="000806D8" w:rsidRDefault="005A0B98">
      <w:pPr>
        <w:rPr>
          <w:rFonts w:ascii="Times New Roman" w:hAnsi="Times New Roman" w:cs="Times New Roman"/>
          <w:lang w:val="de-DE"/>
        </w:rPr>
      </w:pPr>
    </w:p>
    <w:p w14:paraId="6C95D571" w14:textId="77777777"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ANGABEN AUF DER ÄUSSEREN UMHÜLLUNG</w:t>
      </w:r>
    </w:p>
    <w:p w14:paraId="6C95D572" w14:textId="77777777" w:rsidR="00510C07" w:rsidRPr="000806D8" w:rsidRDefault="00510C07" w:rsidP="005A0B9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de-DE"/>
        </w:rPr>
      </w:pPr>
    </w:p>
    <w:p w14:paraId="6C95D573" w14:textId="77777777"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TEXT AUF DEM UMKARTON DER FERTIGSPRITZE (4</w:t>
      </w:r>
      <w:r w:rsidR="00B622CA" w:rsidRPr="000806D8">
        <w:rPr>
          <w:rFonts w:ascii="Times New Roman" w:eastAsia="Times New Roman" w:hAnsi="Times New Roman" w:cs="Times New Roman"/>
          <w:b/>
          <w:bCs/>
          <w:lang w:val="de-DE"/>
        </w:rPr>
        <w:t>5 </w:t>
      </w:r>
      <w:r w:rsidRPr="000806D8">
        <w:rPr>
          <w:rFonts w:ascii="Times New Roman" w:eastAsia="Times New Roman" w:hAnsi="Times New Roman" w:cs="Times New Roman"/>
          <w:b/>
          <w:bCs/>
          <w:lang w:val="de-DE"/>
        </w:rPr>
        <w:t>mg)</w:t>
      </w:r>
    </w:p>
    <w:p w14:paraId="6C95D574" w14:textId="77777777" w:rsidR="00510C07" w:rsidRPr="000806D8" w:rsidRDefault="00510C07" w:rsidP="001C518F">
      <w:pPr>
        <w:spacing w:after="0" w:line="240" w:lineRule="auto"/>
        <w:rPr>
          <w:rFonts w:ascii="Times New Roman" w:hAnsi="Times New Roman" w:cs="Times New Roman"/>
          <w:lang w:val="de-DE"/>
        </w:rPr>
      </w:pPr>
    </w:p>
    <w:p w14:paraId="6C95D575" w14:textId="77777777" w:rsidR="00510C07" w:rsidRPr="000806D8" w:rsidRDefault="00510C07" w:rsidP="001C518F">
      <w:pPr>
        <w:spacing w:after="0" w:line="240" w:lineRule="auto"/>
        <w:rPr>
          <w:rFonts w:ascii="Times New Roman" w:hAnsi="Times New Roman" w:cs="Times New Roman"/>
          <w:lang w:val="de-DE"/>
        </w:rPr>
      </w:pPr>
    </w:p>
    <w:p w14:paraId="6C95D576" w14:textId="77777777"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w:t>
      </w:r>
      <w:r w:rsidRPr="000806D8">
        <w:rPr>
          <w:rFonts w:ascii="Times New Roman" w:eastAsia="Times New Roman" w:hAnsi="Times New Roman" w:cs="Times New Roman"/>
          <w:b/>
          <w:bCs/>
          <w:lang w:val="de-DE"/>
        </w:rPr>
        <w:tab/>
        <w:t>BEZEICHNUNG DES ARZNEIMITTELS</w:t>
      </w:r>
    </w:p>
    <w:p w14:paraId="6C95D577" w14:textId="77777777" w:rsidR="00510C07" w:rsidRPr="000806D8" w:rsidRDefault="00510C07" w:rsidP="001C518F">
      <w:pPr>
        <w:spacing w:after="0" w:line="240" w:lineRule="auto"/>
        <w:rPr>
          <w:rFonts w:ascii="Times New Roman" w:hAnsi="Times New Roman" w:cs="Times New Roman"/>
          <w:lang w:val="de-DE"/>
        </w:rPr>
      </w:pPr>
    </w:p>
    <w:p w14:paraId="6C95D578" w14:textId="3143F515" w:rsidR="00510C07" w:rsidRPr="000806D8" w:rsidRDefault="00D60BF7"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5 </w:t>
      </w:r>
      <w:r w:rsidR="00034835" w:rsidRPr="000806D8">
        <w:rPr>
          <w:rFonts w:ascii="Times New Roman" w:eastAsia="Times New Roman" w:hAnsi="Times New Roman" w:cs="Times New Roman"/>
          <w:lang w:val="de-DE"/>
        </w:rPr>
        <w:t>mg Injektionslösung in einer Fertigspritze</w:t>
      </w:r>
    </w:p>
    <w:p w14:paraId="6C95D579"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Ustekinumab</w:t>
      </w:r>
    </w:p>
    <w:p w14:paraId="6C95D57A" w14:textId="77777777" w:rsidR="00510C07" w:rsidRPr="000806D8" w:rsidRDefault="00510C07" w:rsidP="001C518F">
      <w:pPr>
        <w:spacing w:after="0" w:line="240" w:lineRule="auto"/>
        <w:rPr>
          <w:rFonts w:ascii="Times New Roman" w:hAnsi="Times New Roman" w:cs="Times New Roman"/>
          <w:lang w:val="de-DE"/>
        </w:rPr>
      </w:pPr>
    </w:p>
    <w:p w14:paraId="6C95D57B" w14:textId="77777777" w:rsidR="00510C07" w:rsidRPr="000806D8" w:rsidRDefault="00510C07" w:rsidP="001C518F">
      <w:pPr>
        <w:spacing w:after="0" w:line="240" w:lineRule="auto"/>
        <w:rPr>
          <w:rFonts w:ascii="Times New Roman" w:hAnsi="Times New Roman" w:cs="Times New Roman"/>
          <w:lang w:val="de-DE"/>
        </w:rPr>
      </w:pPr>
    </w:p>
    <w:p w14:paraId="6C95D57C" w14:textId="171DF010"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2.</w:t>
      </w:r>
      <w:r w:rsidRPr="000806D8">
        <w:rPr>
          <w:rFonts w:ascii="Times New Roman" w:eastAsia="Times New Roman" w:hAnsi="Times New Roman" w:cs="Times New Roman"/>
          <w:b/>
          <w:bCs/>
          <w:lang w:val="de-DE"/>
        </w:rPr>
        <w:tab/>
        <w:t>WIRKSTOFF</w:t>
      </w:r>
    </w:p>
    <w:p w14:paraId="6C95D57D" w14:textId="77777777" w:rsidR="00510C07" w:rsidRPr="000806D8" w:rsidRDefault="00510C07" w:rsidP="001C518F">
      <w:pPr>
        <w:spacing w:after="0" w:line="240" w:lineRule="auto"/>
        <w:rPr>
          <w:rFonts w:ascii="Times New Roman" w:hAnsi="Times New Roman" w:cs="Times New Roman"/>
          <w:lang w:val="de-DE"/>
        </w:rPr>
      </w:pPr>
    </w:p>
    <w:p w14:paraId="6C95D57E"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Jede Fertigspritze enthält 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mg Ustekinumab in 0,</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ml.</w:t>
      </w:r>
    </w:p>
    <w:p w14:paraId="6C95D57F" w14:textId="77777777" w:rsidR="00510C07" w:rsidRPr="000806D8" w:rsidRDefault="00510C07" w:rsidP="001C518F">
      <w:pPr>
        <w:spacing w:after="0" w:line="240" w:lineRule="auto"/>
        <w:rPr>
          <w:rFonts w:ascii="Times New Roman" w:hAnsi="Times New Roman" w:cs="Times New Roman"/>
          <w:lang w:val="de-DE"/>
        </w:rPr>
      </w:pPr>
    </w:p>
    <w:p w14:paraId="6C95D580" w14:textId="77777777" w:rsidR="00510C07" w:rsidRPr="000806D8" w:rsidRDefault="00510C07" w:rsidP="001C518F">
      <w:pPr>
        <w:spacing w:after="0" w:line="240" w:lineRule="auto"/>
        <w:rPr>
          <w:rFonts w:ascii="Times New Roman" w:hAnsi="Times New Roman" w:cs="Times New Roman"/>
          <w:lang w:val="de-DE"/>
        </w:rPr>
      </w:pPr>
    </w:p>
    <w:p w14:paraId="6C95D581" w14:textId="77777777"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3.</w:t>
      </w:r>
      <w:r w:rsidRPr="000806D8">
        <w:rPr>
          <w:rFonts w:ascii="Times New Roman" w:eastAsia="Times New Roman" w:hAnsi="Times New Roman" w:cs="Times New Roman"/>
          <w:b/>
          <w:bCs/>
          <w:lang w:val="de-DE"/>
        </w:rPr>
        <w:tab/>
        <w:t>SONSTIGE BESTANDTEILE</w:t>
      </w:r>
    </w:p>
    <w:p w14:paraId="6C95D582" w14:textId="77777777" w:rsidR="00510C07" w:rsidRPr="000806D8" w:rsidRDefault="00510C07" w:rsidP="001C518F">
      <w:pPr>
        <w:spacing w:after="0" w:line="240" w:lineRule="auto"/>
        <w:rPr>
          <w:rFonts w:ascii="Times New Roman" w:hAnsi="Times New Roman" w:cs="Times New Roman"/>
          <w:lang w:val="de-DE"/>
        </w:rPr>
      </w:pPr>
    </w:p>
    <w:p w14:paraId="6C95D583" w14:textId="54B86B4D"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Sonstige Bestandteile: Saccharose, Histidin, Polysorbat 80, Wasser für Injektionszwecke</w:t>
      </w:r>
      <w:r w:rsidR="00E63072" w:rsidRPr="000806D8">
        <w:rPr>
          <w:rFonts w:ascii="Times New Roman" w:eastAsia="Times New Roman" w:hAnsi="Times New Roman" w:cs="Times New Roman"/>
          <w:lang w:val="de-DE"/>
        </w:rPr>
        <w:t xml:space="preserve">, </w:t>
      </w:r>
      <w:r w:rsidR="00EC13B9" w:rsidRPr="000806D8">
        <w:rPr>
          <w:rFonts w:ascii="Times New Roman" w:eastAsia="Times New Roman" w:hAnsi="Times New Roman" w:cs="Times New Roman"/>
          <w:lang w:val="de-DE"/>
        </w:rPr>
        <w:t>Salzsäure</w:t>
      </w:r>
      <w:r w:rsidR="009445F5">
        <w:rPr>
          <w:rFonts w:ascii="Times New Roman" w:eastAsia="Times New Roman" w:hAnsi="Times New Roman" w:cs="Times New Roman"/>
          <w:lang w:val="de-DE"/>
        </w:rPr>
        <w:t>.</w:t>
      </w:r>
    </w:p>
    <w:p w14:paraId="6C95D584" w14:textId="77777777" w:rsidR="00510C07" w:rsidRPr="000806D8" w:rsidRDefault="00510C07" w:rsidP="001C518F">
      <w:pPr>
        <w:spacing w:after="0" w:line="240" w:lineRule="auto"/>
        <w:rPr>
          <w:rFonts w:ascii="Times New Roman" w:hAnsi="Times New Roman" w:cs="Times New Roman"/>
          <w:lang w:val="de-DE"/>
        </w:rPr>
      </w:pPr>
    </w:p>
    <w:p w14:paraId="6C95D585" w14:textId="77777777" w:rsidR="00510C07" w:rsidRPr="000806D8" w:rsidRDefault="00510C07" w:rsidP="001C518F">
      <w:pPr>
        <w:spacing w:after="0" w:line="240" w:lineRule="auto"/>
        <w:rPr>
          <w:rFonts w:ascii="Times New Roman" w:hAnsi="Times New Roman" w:cs="Times New Roman"/>
          <w:lang w:val="de-DE"/>
        </w:rPr>
      </w:pPr>
    </w:p>
    <w:p w14:paraId="6C95D586" w14:textId="77777777"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4.</w:t>
      </w:r>
      <w:r w:rsidRPr="000806D8">
        <w:rPr>
          <w:rFonts w:ascii="Times New Roman" w:eastAsia="Times New Roman" w:hAnsi="Times New Roman" w:cs="Times New Roman"/>
          <w:b/>
          <w:bCs/>
          <w:lang w:val="de-DE"/>
        </w:rPr>
        <w:tab/>
        <w:t>DARREICHUNGSFORM UND INHALT</w:t>
      </w:r>
    </w:p>
    <w:p w14:paraId="6C95D587" w14:textId="77777777" w:rsidR="00510C07" w:rsidRPr="000806D8" w:rsidRDefault="00510C07" w:rsidP="001C518F">
      <w:pPr>
        <w:spacing w:after="0" w:line="240" w:lineRule="auto"/>
        <w:rPr>
          <w:rFonts w:ascii="Times New Roman" w:hAnsi="Times New Roman" w:cs="Times New Roman"/>
          <w:lang w:val="de-DE"/>
        </w:rPr>
      </w:pPr>
    </w:p>
    <w:p w14:paraId="6C95D588" w14:textId="77777777" w:rsidR="00510C07" w:rsidRPr="000806D8" w:rsidRDefault="00034835" w:rsidP="001C518F">
      <w:pPr>
        <w:spacing w:after="0" w:line="240" w:lineRule="auto"/>
        <w:rPr>
          <w:rFonts w:ascii="Times New Roman" w:eastAsia="Times New Roman" w:hAnsi="Times New Roman" w:cs="Times New Roman"/>
          <w:lang w:val="de-DE"/>
        </w:rPr>
      </w:pPr>
      <w:r w:rsidRPr="00F30BC7">
        <w:rPr>
          <w:rFonts w:ascii="Times New Roman" w:eastAsia="Times New Roman" w:hAnsi="Times New Roman" w:cs="Times New Roman"/>
          <w:highlight w:val="lightGray"/>
          <w:lang w:val="de-DE"/>
        </w:rPr>
        <w:t>Injektionslösung in einer Fertigspritze</w:t>
      </w:r>
    </w:p>
    <w:p w14:paraId="6C95D589"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mg/0,</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ml</w:t>
      </w:r>
    </w:p>
    <w:p w14:paraId="6C95D58A" w14:textId="77777777" w:rsidR="00510C07" w:rsidRPr="000806D8" w:rsidRDefault="00B622CA"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1 </w:t>
      </w:r>
      <w:r w:rsidR="00034835" w:rsidRPr="000806D8">
        <w:rPr>
          <w:rFonts w:ascii="Times New Roman" w:eastAsia="Times New Roman" w:hAnsi="Times New Roman" w:cs="Times New Roman"/>
          <w:lang w:val="de-DE"/>
        </w:rPr>
        <w:t>Fertigspritze</w:t>
      </w:r>
    </w:p>
    <w:p w14:paraId="6C95D58B" w14:textId="77777777" w:rsidR="00510C07" w:rsidRPr="000806D8" w:rsidRDefault="00510C07" w:rsidP="001C518F">
      <w:pPr>
        <w:spacing w:after="0" w:line="240" w:lineRule="auto"/>
        <w:rPr>
          <w:rFonts w:ascii="Times New Roman" w:hAnsi="Times New Roman" w:cs="Times New Roman"/>
          <w:lang w:val="de-DE"/>
        </w:rPr>
      </w:pPr>
    </w:p>
    <w:p w14:paraId="6C95D58C" w14:textId="77777777" w:rsidR="00510C07" w:rsidRPr="000806D8" w:rsidRDefault="00510C07" w:rsidP="001C518F">
      <w:pPr>
        <w:spacing w:after="0" w:line="240" w:lineRule="auto"/>
        <w:rPr>
          <w:rFonts w:ascii="Times New Roman" w:hAnsi="Times New Roman" w:cs="Times New Roman"/>
          <w:lang w:val="de-DE"/>
        </w:rPr>
      </w:pPr>
    </w:p>
    <w:p w14:paraId="6C95D58D" w14:textId="71707AAC"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5.</w:t>
      </w:r>
      <w:r w:rsidRPr="000806D8">
        <w:rPr>
          <w:rFonts w:ascii="Times New Roman" w:eastAsia="Times New Roman" w:hAnsi="Times New Roman" w:cs="Times New Roman"/>
          <w:b/>
          <w:bCs/>
          <w:lang w:val="de-DE"/>
        </w:rPr>
        <w:tab/>
        <w:t>HINWEISE ZUR UND ART DER ANWENDUNG</w:t>
      </w:r>
    </w:p>
    <w:p w14:paraId="6C95D58E" w14:textId="77777777" w:rsidR="00510C07" w:rsidRPr="000806D8" w:rsidRDefault="00510C07" w:rsidP="001C518F">
      <w:pPr>
        <w:spacing w:after="0" w:line="240" w:lineRule="auto"/>
        <w:rPr>
          <w:rFonts w:ascii="Times New Roman" w:hAnsi="Times New Roman" w:cs="Times New Roman"/>
          <w:lang w:val="de-DE"/>
        </w:rPr>
      </w:pPr>
    </w:p>
    <w:p w14:paraId="6C95D58F" w14:textId="77777777" w:rsidR="005A0B98"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Nicht schütteln.</w:t>
      </w:r>
    </w:p>
    <w:p w14:paraId="6C95D590" w14:textId="599A328A" w:rsidR="005A0B98"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Subkutane Anwendung</w:t>
      </w:r>
      <w:r w:rsidR="0080393E">
        <w:rPr>
          <w:rFonts w:ascii="Times New Roman" w:eastAsia="Times New Roman" w:hAnsi="Times New Roman" w:cs="Times New Roman"/>
          <w:lang w:val="de-DE"/>
        </w:rPr>
        <w:t>.</w:t>
      </w:r>
    </w:p>
    <w:p w14:paraId="6C95D591" w14:textId="77777777" w:rsidR="00510C07"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Packungsbeilage beachten.</w:t>
      </w:r>
    </w:p>
    <w:p w14:paraId="74B64927" w14:textId="671419C9" w:rsidR="00675D5C" w:rsidRPr="000806D8" w:rsidRDefault="00675D5C" w:rsidP="001C518F">
      <w:pPr>
        <w:spacing w:after="0" w:line="240" w:lineRule="auto"/>
        <w:rPr>
          <w:rFonts w:ascii="Times New Roman" w:eastAsia="Times New Roman" w:hAnsi="Times New Roman" w:cs="Times New Roman"/>
          <w:lang w:val="de-DE"/>
        </w:rPr>
      </w:pPr>
      <w:r w:rsidRPr="00BD48C8">
        <w:rPr>
          <w:rFonts w:ascii="Times New Roman" w:eastAsia="Times New Roman" w:hAnsi="Times New Roman" w:cs="Times New Roman"/>
          <w:highlight w:val="lightGray"/>
          <w:lang w:val="de-DE"/>
        </w:rPr>
        <w:t>Hier öffne</w:t>
      </w:r>
      <w:r w:rsidRPr="0080393E">
        <w:rPr>
          <w:rFonts w:ascii="Times New Roman" w:eastAsia="Times New Roman" w:hAnsi="Times New Roman" w:cs="Times New Roman"/>
          <w:highlight w:val="lightGray"/>
          <w:lang w:val="de-DE"/>
        </w:rPr>
        <w:t>n</w:t>
      </w:r>
      <w:r w:rsidR="0080393E" w:rsidRPr="000D1606">
        <w:rPr>
          <w:rFonts w:ascii="Times New Roman" w:eastAsia="Times New Roman" w:hAnsi="Times New Roman" w:cs="Times New Roman"/>
          <w:highlight w:val="lightGray"/>
          <w:lang w:val="de-DE"/>
        </w:rPr>
        <w:t>.</w:t>
      </w:r>
    </w:p>
    <w:p w14:paraId="6C95D592" w14:textId="77777777" w:rsidR="00510C07" w:rsidRPr="000806D8" w:rsidRDefault="00510C07" w:rsidP="001C518F">
      <w:pPr>
        <w:spacing w:after="0" w:line="240" w:lineRule="auto"/>
        <w:rPr>
          <w:rFonts w:ascii="Times New Roman" w:hAnsi="Times New Roman" w:cs="Times New Roman"/>
          <w:lang w:val="de-DE"/>
        </w:rPr>
      </w:pPr>
    </w:p>
    <w:p w14:paraId="6C95D593" w14:textId="77777777" w:rsidR="00510C07" w:rsidRPr="000806D8" w:rsidRDefault="00510C07" w:rsidP="001C518F">
      <w:pPr>
        <w:spacing w:after="0" w:line="240" w:lineRule="auto"/>
        <w:rPr>
          <w:rFonts w:ascii="Times New Roman" w:hAnsi="Times New Roman" w:cs="Times New Roman"/>
          <w:lang w:val="de-DE"/>
        </w:rPr>
      </w:pPr>
    </w:p>
    <w:p w14:paraId="6C95D594" w14:textId="77777777"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6.</w:t>
      </w:r>
      <w:r w:rsidRPr="000806D8">
        <w:rPr>
          <w:rFonts w:ascii="Times New Roman" w:eastAsia="Times New Roman" w:hAnsi="Times New Roman" w:cs="Times New Roman"/>
          <w:b/>
          <w:bCs/>
          <w:lang w:val="de-DE"/>
        </w:rPr>
        <w:tab/>
        <w:t>WARNHINWEIS, DASS DAS ARZNEIMITTEL FÜR KINDER UNZUGÄNGLICH AUFZUBEWAHREN IST</w:t>
      </w:r>
    </w:p>
    <w:p w14:paraId="6C95D595" w14:textId="77777777" w:rsidR="00510C07" w:rsidRPr="000806D8" w:rsidRDefault="00510C07" w:rsidP="001C518F">
      <w:pPr>
        <w:spacing w:after="0" w:line="240" w:lineRule="auto"/>
        <w:rPr>
          <w:rFonts w:ascii="Times New Roman" w:hAnsi="Times New Roman" w:cs="Times New Roman"/>
          <w:lang w:val="de-DE"/>
        </w:rPr>
      </w:pPr>
    </w:p>
    <w:p w14:paraId="6C95D596"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Arzneimittel für Kinder unzugänglich aufbewahren.</w:t>
      </w:r>
    </w:p>
    <w:p w14:paraId="6C95D597" w14:textId="77777777" w:rsidR="00510C07" w:rsidRPr="000806D8" w:rsidRDefault="00510C07" w:rsidP="001C518F">
      <w:pPr>
        <w:spacing w:after="0" w:line="240" w:lineRule="auto"/>
        <w:rPr>
          <w:rFonts w:ascii="Times New Roman" w:hAnsi="Times New Roman" w:cs="Times New Roman"/>
          <w:lang w:val="de-DE"/>
        </w:rPr>
      </w:pPr>
    </w:p>
    <w:p w14:paraId="6C95D598" w14:textId="77777777" w:rsidR="00510C07" w:rsidRPr="000806D8" w:rsidRDefault="00510C07" w:rsidP="001C518F">
      <w:pPr>
        <w:spacing w:after="0" w:line="240" w:lineRule="auto"/>
        <w:rPr>
          <w:rFonts w:ascii="Times New Roman" w:hAnsi="Times New Roman" w:cs="Times New Roman"/>
          <w:lang w:val="de-DE"/>
        </w:rPr>
      </w:pPr>
    </w:p>
    <w:p w14:paraId="6C95D599" w14:textId="77777777"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7.</w:t>
      </w:r>
      <w:r w:rsidRPr="000806D8">
        <w:rPr>
          <w:rFonts w:ascii="Times New Roman" w:eastAsia="Times New Roman" w:hAnsi="Times New Roman" w:cs="Times New Roman"/>
          <w:b/>
          <w:bCs/>
          <w:lang w:val="de-DE"/>
        </w:rPr>
        <w:tab/>
        <w:t>WEITERE WARNHINWEISE, FALLS ERFORDERLICH</w:t>
      </w:r>
    </w:p>
    <w:p w14:paraId="6C95D59A" w14:textId="77777777" w:rsidR="00510C07" w:rsidRPr="000806D8" w:rsidRDefault="00510C07" w:rsidP="001C518F">
      <w:pPr>
        <w:spacing w:after="0" w:line="240" w:lineRule="auto"/>
        <w:rPr>
          <w:rFonts w:ascii="Times New Roman" w:hAnsi="Times New Roman" w:cs="Times New Roman"/>
          <w:lang w:val="de-DE"/>
        </w:rPr>
      </w:pPr>
    </w:p>
    <w:p w14:paraId="6C95D59B" w14:textId="77777777" w:rsidR="00510C07" w:rsidRPr="000806D8" w:rsidRDefault="00510C07" w:rsidP="001C518F">
      <w:pPr>
        <w:spacing w:after="0" w:line="240" w:lineRule="auto"/>
        <w:rPr>
          <w:rFonts w:ascii="Times New Roman" w:hAnsi="Times New Roman" w:cs="Times New Roman"/>
          <w:lang w:val="de-DE"/>
        </w:rPr>
      </w:pPr>
    </w:p>
    <w:p w14:paraId="6C95D59C" w14:textId="77777777"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8.</w:t>
      </w:r>
      <w:r w:rsidRPr="000806D8">
        <w:rPr>
          <w:rFonts w:ascii="Times New Roman" w:eastAsia="Times New Roman" w:hAnsi="Times New Roman" w:cs="Times New Roman"/>
          <w:b/>
          <w:bCs/>
          <w:lang w:val="de-DE"/>
        </w:rPr>
        <w:tab/>
        <w:t>VERFALLDATUM</w:t>
      </w:r>
    </w:p>
    <w:p w14:paraId="6C95D59D" w14:textId="77777777" w:rsidR="00510C07" w:rsidRPr="000806D8" w:rsidRDefault="00510C07" w:rsidP="001C518F">
      <w:pPr>
        <w:spacing w:after="0" w:line="240" w:lineRule="auto"/>
        <w:rPr>
          <w:rFonts w:ascii="Times New Roman" w:hAnsi="Times New Roman" w:cs="Times New Roman"/>
          <w:lang w:val="de-DE"/>
        </w:rPr>
      </w:pPr>
    </w:p>
    <w:p w14:paraId="6C95D59E" w14:textId="77777777" w:rsidR="00510C07" w:rsidRDefault="00034835" w:rsidP="001C518F">
      <w:pPr>
        <w:spacing w:after="0" w:line="240" w:lineRule="auto"/>
        <w:rPr>
          <w:rFonts w:ascii="Times New Roman" w:eastAsia="Times New Roman" w:hAnsi="Times New Roman" w:cs="Times New Roman"/>
          <w:lang w:val="de-DE"/>
        </w:rPr>
      </w:pPr>
      <w:r w:rsidRPr="00BD48C8">
        <w:rPr>
          <w:rFonts w:ascii="Times New Roman" w:eastAsia="Times New Roman" w:hAnsi="Times New Roman" w:cs="Times New Roman"/>
          <w:highlight w:val="lightGray"/>
          <w:lang w:val="de-DE"/>
        </w:rPr>
        <w:t>verwendbar bis</w:t>
      </w:r>
    </w:p>
    <w:p w14:paraId="1E663FCA" w14:textId="17051C4E" w:rsidR="00675D5C" w:rsidRPr="000806D8" w:rsidRDefault="00675D5C" w:rsidP="001C518F">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verw. bis</w:t>
      </w:r>
    </w:p>
    <w:p w14:paraId="6C95D5A0" w14:textId="6B6FFB5B" w:rsidR="00B622CA" w:rsidRPr="000806D8" w:rsidRDefault="00C95764" w:rsidP="001C518F">
      <w:pPr>
        <w:spacing w:after="0" w:line="240" w:lineRule="auto"/>
        <w:rPr>
          <w:rFonts w:ascii="Times New Roman" w:hAnsi="Times New Roman" w:cs="Times New Roman"/>
          <w:lang w:val="de-DE"/>
        </w:rPr>
      </w:pPr>
      <w:ins w:id="2371" w:author="Author">
        <w:r w:rsidRPr="00A064EB">
          <w:rPr>
            <w:rFonts w:ascii="Times New Roman" w:eastAsia="Times New Roman" w:hAnsi="Times New Roman" w:cs="Times New Roman"/>
            <w:highlight w:val="lightGray"/>
            <w:lang w:val="de-DE"/>
          </w:rPr>
          <w:t>Datum der Entnahme aus dem Kühlschrank</w:t>
        </w:r>
      </w:ins>
    </w:p>
    <w:p w14:paraId="6C95D5A1" w14:textId="77777777" w:rsidR="005A0B98" w:rsidRPr="000806D8" w:rsidRDefault="005A0B98" w:rsidP="001C518F">
      <w:pPr>
        <w:spacing w:after="0" w:line="240" w:lineRule="auto"/>
        <w:rPr>
          <w:rFonts w:ascii="Times New Roman" w:hAnsi="Times New Roman" w:cs="Times New Roman"/>
          <w:lang w:val="de-DE"/>
        </w:rPr>
      </w:pPr>
    </w:p>
    <w:p w14:paraId="6C95D5A2" w14:textId="77777777" w:rsidR="00510C07" w:rsidRPr="000806D8" w:rsidRDefault="00034835" w:rsidP="005A0B98">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lastRenderedPageBreak/>
        <w:t>9.</w:t>
      </w:r>
      <w:r w:rsidRPr="000806D8">
        <w:rPr>
          <w:rFonts w:ascii="Times New Roman" w:eastAsia="Times New Roman" w:hAnsi="Times New Roman" w:cs="Times New Roman"/>
          <w:b/>
          <w:bCs/>
          <w:lang w:val="de-DE"/>
        </w:rPr>
        <w:tab/>
        <w:t>BESONDERE VORSICHTSMASSNAHMEN FÜR DIE AUFBEWAHRUNG</w:t>
      </w:r>
    </w:p>
    <w:p w14:paraId="6C95D5A3" w14:textId="77777777" w:rsidR="00510C07" w:rsidRPr="000806D8" w:rsidRDefault="00510C07" w:rsidP="005A0B98">
      <w:pPr>
        <w:keepNext/>
        <w:widowControl/>
        <w:spacing w:after="0" w:line="240" w:lineRule="auto"/>
        <w:rPr>
          <w:rFonts w:ascii="Times New Roman" w:hAnsi="Times New Roman" w:cs="Times New Roman"/>
          <w:lang w:val="de-DE"/>
        </w:rPr>
      </w:pPr>
    </w:p>
    <w:p w14:paraId="6C95D5A4" w14:textId="77777777" w:rsidR="00510C07" w:rsidRPr="000806D8" w:rsidRDefault="00034835" w:rsidP="005A0B98">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Im Kühlschrank lagern. Nicht einfrieren.</w:t>
      </w:r>
    </w:p>
    <w:p w14:paraId="6C95D5A5"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Fertigspritze im Umkarton aufbewahren, um den Inhalt vor Licht zu schützen.</w:t>
      </w:r>
    </w:p>
    <w:p w14:paraId="6C95D5A6"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Kann einmalig für einen Zeitraum von bis zu 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Tagen bei Raumtemperatur (bis zu 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°C) gelagert werden, jedoch nicht über das ursprüngliche Verfalldatum hinaus.</w:t>
      </w:r>
    </w:p>
    <w:p w14:paraId="6C95D5A7" w14:textId="77777777" w:rsidR="00510C07" w:rsidRPr="000806D8" w:rsidRDefault="00510C07" w:rsidP="001C518F">
      <w:pPr>
        <w:spacing w:after="0" w:line="240" w:lineRule="auto"/>
        <w:rPr>
          <w:rFonts w:ascii="Times New Roman" w:hAnsi="Times New Roman" w:cs="Times New Roman"/>
          <w:lang w:val="de-DE"/>
        </w:rPr>
      </w:pPr>
    </w:p>
    <w:p w14:paraId="6C95D5A8" w14:textId="77777777" w:rsidR="00510C07" w:rsidRPr="000806D8" w:rsidRDefault="00510C07" w:rsidP="001C518F">
      <w:pPr>
        <w:spacing w:after="0" w:line="240" w:lineRule="auto"/>
        <w:rPr>
          <w:rFonts w:ascii="Times New Roman" w:hAnsi="Times New Roman" w:cs="Times New Roman"/>
          <w:lang w:val="de-DE"/>
        </w:rPr>
      </w:pPr>
    </w:p>
    <w:p w14:paraId="6C95D5A9" w14:textId="77777777"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10.</w:t>
      </w:r>
      <w:r w:rsidRPr="000806D8">
        <w:rPr>
          <w:rFonts w:ascii="Times New Roman" w:eastAsia="Times New Roman" w:hAnsi="Times New Roman" w:cs="Times New Roman"/>
          <w:b/>
          <w:bCs/>
          <w:lang w:val="de-DE"/>
        </w:rPr>
        <w:tab/>
        <w:t>GEGEBENENFALLS BESONDERE VORSICHTSMASSNAHMEN FÜR DIE BESEITIGUNG VON NICHT VERWENDETEM ARZNEIMITTEL ODER DAVON STAMMENDEN ABFALLMATERIALIEN</w:t>
      </w:r>
    </w:p>
    <w:p w14:paraId="6C95D5AA" w14:textId="77777777" w:rsidR="00510C07" w:rsidRPr="000806D8" w:rsidRDefault="00510C07" w:rsidP="001C518F">
      <w:pPr>
        <w:spacing w:after="0" w:line="240" w:lineRule="auto"/>
        <w:rPr>
          <w:rFonts w:ascii="Times New Roman" w:hAnsi="Times New Roman" w:cs="Times New Roman"/>
          <w:lang w:val="de-DE"/>
        </w:rPr>
      </w:pPr>
    </w:p>
    <w:p w14:paraId="6C95D5AB" w14:textId="77777777" w:rsidR="00510C07" w:rsidRPr="000806D8" w:rsidRDefault="00510C07" w:rsidP="001C518F">
      <w:pPr>
        <w:spacing w:after="0" w:line="240" w:lineRule="auto"/>
        <w:rPr>
          <w:rFonts w:ascii="Times New Roman" w:hAnsi="Times New Roman" w:cs="Times New Roman"/>
          <w:lang w:val="de-DE"/>
        </w:rPr>
      </w:pPr>
    </w:p>
    <w:p w14:paraId="6C95D5AC" w14:textId="77777777"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11.</w:t>
      </w:r>
      <w:r w:rsidRPr="000806D8">
        <w:rPr>
          <w:rFonts w:ascii="Times New Roman" w:eastAsia="Times New Roman" w:hAnsi="Times New Roman" w:cs="Times New Roman"/>
          <w:b/>
          <w:bCs/>
          <w:lang w:val="de-DE"/>
        </w:rPr>
        <w:tab/>
        <w:t>NAME UND ANSCHRIFT DES PHARMAZEUTISCHEN UNTERNEHMERS</w:t>
      </w:r>
    </w:p>
    <w:p w14:paraId="6C95D5AD" w14:textId="77777777" w:rsidR="00510C07" w:rsidRPr="000806D8" w:rsidRDefault="00510C07" w:rsidP="001C518F">
      <w:pPr>
        <w:spacing w:after="0" w:line="240" w:lineRule="auto"/>
        <w:rPr>
          <w:rFonts w:ascii="Times New Roman" w:hAnsi="Times New Roman" w:cs="Times New Roman"/>
          <w:lang w:val="de-DE"/>
        </w:rPr>
      </w:pPr>
    </w:p>
    <w:p w14:paraId="46EE817C" w14:textId="77777777" w:rsidR="00ED2CF9" w:rsidRPr="000806D8" w:rsidRDefault="00ED2CF9" w:rsidP="00ED2CF9">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Fresenius Kabi Deutschland GmbH</w:t>
      </w:r>
    </w:p>
    <w:p w14:paraId="46EA588C" w14:textId="77777777" w:rsidR="00ED2CF9" w:rsidRPr="000806D8" w:rsidRDefault="00ED2CF9" w:rsidP="00ED2CF9">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Else-Kröner-Straße 1</w:t>
      </w:r>
    </w:p>
    <w:p w14:paraId="2753DF48" w14:textId="77777777" w:rsidR="00ED2CF9" w:rsidRPr="000806D8" w:rsidRDefault="00ED2CF9" w:rsidP="00ED2CF9">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61352 Bad Homburg v.d. Höhe</w:t>
      </w:r>
    </w:p>
    <w:p w14:paraId="57A9A0A0" w14:textId="77777777" w:rsidR="00ED2CF9" w:rsidRPr="000806D8" w:rsidRDefault="00ED2CF9" w:rsidP="00ED2CF9">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Deutschland</w:t>
      </w:r>
    </w:p>
    <w:p w14:paraId="6C95D5B2" w14:textId="77777777" w:rsidR="00510C07" w:rsidRPr="000806D8" w:rsidRDefault="00510C07" w:rsidP="001C518F">
      <w:pPr>
        <w:spacing w:after="0" w:line="240" w:lineRule="auto"/>
        <w:rPr>
          <w:rFonts w:ascii="Times New Roman" w:hAnsi="Times New Roman" w:cs="Times New Roman"/>
          <w:lang w:val="de-DE"/>
        </w:rPr>
      </w:pPr>
    </w:p>
    <w:p w14:paraId="6C95D5B3" w14:textId="77777777" w:rsidR="00510C07" w:rsidRPr="000806D8" w:rsidRDefault="00510C07" w:rsidP="001C518F">
      <w:pPr>
        <w:spacing w:after="0" w:line="240" w:lineRule="auto"/>
        <w:rPr>
          <w:rFonts w:ascii="Times New Roman" w:hAnsi="Times New Roman" w:cs="Times New Roman"/>
          <w:lang w:val="de-DE"/>
        </w:rPr>
      </w:pPr>
    </w:p>
    <w:p w14:paraId="6C95D5B4" w14:textId="6A1C9365"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12.</w:t>
      </w:r>
      <w:r w:rsidRPr="000806D8">
        <w:rPr>
          <w:rFonts w:ascii="Times New Roman" w:eastAsia="Times New Roman" w:hAnsi="Times New Roman" w:cs="Times New Roman"/>
          <w:b/>
          <w:bCs/>
          <w:lang w:val="de-DE"/>
        </w:rPr>
        <w:tab/>
        <w:t>ZULASSUNGSNUMMER</w:t>
      </w:r>
    </w:p>
    <w:p w14:paraId="6C95D5B5" w14:textId="77777777" w:rsidR="00510C07" w:rsidRPr="000806D8" w:rsidRDefault="00510C07" w:rsidP="001C518F">
      <w:pPr>
        <w:spacing w:after="0" w:line="240" w:lineRule="auto"/>
        <w:rPr>
          <w:rFonts w:ascii="Times New Roman" w:hAnsi="Times New Roman" w:cs="Times New Roman"/>
          <w:lang w:val="de-DE"/>
        </w:rPr>
      </w:pPr>
    </w:p>
    <w:p w14:paraId="6C95D5B6" w14:textId="654F6E78"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EU/1/</w:t>
      </w:r>
      <w:bookmarkStart w:id="2372" w:name="_Hlk172444017"/>
      <w:r w:rsidR="00B568E9" w:rsidRPr="00F30BC7">
        <w:rPr>
          <w:rFonts w:ascii="Times New Roman" w:eastAsia="Times New Roman" w:hAnsi="Times New Roman" w:cs="Times New Roman"/>
          <w:lang w:val="de-DE"/>
        </w:rPr>
        <w:t>24/1863/001</w:t>
      </w:r>
      <w:bookmarkEnd w:id="2372"/>
    </w:p>
    <w:p w14:paraId="6C95D5B7" w14:textId="77777777" w:rsidR="00510C07" w:rsidRPr="000806D8" w:rsidRDefault="00510C07" w:rsidP="001C518F">
      <w:pPr>
        <w:spacing w:after="0" w:line="240" w:lineRule="auto"/>
        <w:rPr>
          <w:rFonts w:ascii="Times New Roman" w:hAnsi="Times New Roman" w:cs="Times New Roman"/>
          <w:lang w:val="de-DE"/>
        </w:rPr>
      </w:pPr>
    </w:p>
    <w:p w14:paraId="6C95D5B8" w14:textId="77777777" w:rsidR="00510C07" w:rsidRPr="000806D8" w:rsidRDefault="00510C07" w:rsidP="001C518F">
      <w:pPr>
        <w:spacing w:after="0" w:line="240" w:lineRule="auto"/>
        <w:rPr>
          <w:rFonts w:ascii="Times New Roman" w:hAnsi="Times New Roman" w:cs="Times New Roman"/>
          <w:lang w:val="de-DE"/>
        </w:rPr>
      </w:pPr>
    </w:p>
    <w:p w14:paraId="6C95D5B9" w14:textId="77777777"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13.</w:t>
      </w:r>
      <w:r w:rsidRPr="000806D8">
        <w:rPr>
          <w:rFonts w:ascii="Times New Roman" w:eastAsia="Times New Roman" w:hAnsi="Times New Roman" w:cs="Times New Roman"/>
          <w:b/>
          <w:bCs/>
          <w:lang w:val="de-DE"/>
        </w:rPr>
        <w:tab/>
        <w:t>CHARGENBEZEICHNUNG</w:t>
      </w:r>
    </w:p>
    <w:p w14:paraId="6C95D5BA" w14:textId="77777777" w:rsidR="00510C07" w:rsidRPr="000806D8" w:rsidRDefault="00510C07" w:rsidP="001C518F">
      <w:pPr>
        <w:spacing w:after="0" w:line="240" w:lineRule="auto"/>
        <w:rPr>
          <w:rFonts w:ascii="Times New Roman" w:hAnsi="Times New Roman" w:cs="Times New Roman"/>
          <w:lang w:val="de-DE"/>
        </w:rPr>
      </w:pPr>
    </w:p>
    <w:p w14:paraId="6C95D5BB"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Ch.-B.</w:t>
      </w:r>
    </w:p>
    <w:p w14:paraId="6C95D5BC" w14:textId="77777777" w:rsidR="00510C07" w:rsidRPr="000806D8" w:rsidRDefault="00510C07" w:rsidP="001C518F">
      <w:pPr>
        <w:spacing w:after="0" w:line="240" w:lineRule="auto"/>
        <w:rPr>
          <w:rFonts w:ascii="Times New Roman" w:hAnsi="Times New Roman" w:cs="Times New Roman"/>
          <w:lang w:val="de-DE"/>
        </w:rPr>
      </w:pPr>
    </w:p>
    <w:p w14:paraId="6C95D5BD" w14:textId="77777777" w:rsidR="00510C07" w:rsidRPr="000806D8" w:rsidRDefault="00510C07" w:rsidP="001C518F">
      <w:pPr>
        <w:spacing w:after="0" w:line="240" w:lineRule="auto"/>
        <w:rPr>
          <w:rFonts w:ascii="Times New Roman" w:hAnsi="Times New Roman" w:cs="Times New Roman"/>
          <w:lang w:val="de-DE"/>
        </w:rPr>
      </w:pPr>
    </w:p>
    <w:p w14:paraId="6C95D5BE" w14:textId="77777777"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14.</w:t>
      </w:r>
      <w:r w:rsidRPr="000806D8">
        <w:rPr>
          <w:rFonts w:ascii="Times New Roman" w:eastAsia="Times New Roman" w:hAnsi="Times New Roman" w:cs="Times New Roman"/>
          <w:b/>
          <w:bCs/>
          <w:lang w:val="de-DE"/>
        </w:rPr>
        <w:tab/>
        <w:t>VERKAUFSABGRENZUNG</w:t>
      </w:r>
    </w:p>
    <w:p w14:paraId="6C95D5BF" w14:textId="77777777" w:rsidR="00510C07" w:rsidRPr="000806D8" w:rsidRDefault="00510C07" w:rsidP="001C518F">
      <w:pPr>
        <w:spacing w:after="0" w:line="240" w:lineRule="auto"/>
        <w:rPr>
          <w:rFonts w:ascii="Times New Roman" w:hAnsi="Times New Roman" w:cs="Times New Roman"/>
          <w:lang w:val="de-DE"/>
        </w:rPr>
      </w:pPr>
    </w:p>
    <w:p w14:paraId="6C95D5C0" w14:textId="77777777" w:rsidR="00510C07" w:rsidRPr="000806D8" w:rsidRDefault="00510C07" w:rsidP="001C518F">
      <w:pPr>
        <w:spacing w:after="0" w:line="240" w:lineRule="auto"/>
        <w:rPr>
          <w:rFonts w:ascii="Times New Roman" w:hAnsi="Times New Roman" w:cs="Times New Roman"/>
          <w:lang w:val="de-DE"/>
        </w:rPr>
      </w:pPr>
    </w:p>
    <w:p w14:paraId="6C95D5C1" w14:textId="77777777"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15.</w:t>
      </w:r>
      <w:r w:rsidRPr="000806D8">
        <w:rPr>
          <w:rFonts w:ascii="Times New Roman" w:eastAsia="Times New Roman" w:hAnsi="Times New Roman" w:cs="Times New Roman"/>
          <w:b/>
          <w:bCs/>
          <w:lang w:val="de-DE"/>
        </w:rPr>
        <w:tab/>
        <w:t>HINWEISE FÜR DEN GEBRAUCH</w:t>
      </w:r>
    </w:p>
    <w:p w14:paraId="6C95D5C2" w14:textId="77777777" w:rsidR="00510C07" w:rsidRPr="000806D8" w:rsidRDefault="00510C07" w:rsidP="001C518F">
      <w:pPr>
        <w:spacing w:after="0" w:line="240" w:lineRule="auto"/>
        <w:rPr>
          <w:rFonts w:ascii="Times New Roman" w:hAnsi="Times New Roman" w:cs="Times New Roman"/>
          <w:lang w:val="de-DE"/>
        </w:rPr>
      </w:pPr>
    </w:p>
    <w:p w14:paraId="6C95D5C3" w14:textId="77777777" w:rsidR="00510C07" w:rsidRPr="000806D8" w:rsidRDefault="00510C07" w:rsidP="001C518F">
      <w:pPr>
        <w:spacing w:after="0" w:line="240" w:lineRule="auto"/>
        <w:rPr>
          <w:rFonts w:ascii="Times New Roman" w:hAnsi="Times New Roman" w:cs="Times New Roman"/>
          <w:lang w:val="de-DE"/>
        </w:rPr>
      </w:pPr>
    </w:p>
    <w:p w14:paraId="6C95D5C4" w14:textId="77777777"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16.</w:t>
      </w:r>
      <w:r w:rsidRPr="000806D8">
        <w:rPr>
          <w:rFonts w:ascii="Times New Roman" w:eastAsia="Times New Roman" w:hAnsi="Times New Roman" w:cs="Times New Roman"/>
          <w:b/>
          <w:bCs/>
          <w:lang w:val="de-DE"/>
        </w:rPr>
        <w:tab/>
        <w:t>ANGABEN IN BLINDENSCHRIFT</w:t>
      </w:r>
    </w:p>
    <w:p w14:paraId="6C95D5C5" w14:textId="77777777" w:rsidR="00510C07" w:rsidRPr="000806D8" w:rsidRDefault="00510C07" w:rsidP="001C518F">
      <w:pPr>
        <w:spacing w:after="0" w:line="240" w:lineRule="auto"/>
        <w:rPr>
          <w:rFonts w:ascii="Times New Roman" w:hAnsi="Times New Roman" w:cs="Times New Roman"/>
          <w:lang w:val="de-DE"/>
        </w:rPr>
      </w:pPr>
    </w:p>
    <w:p w14:paraId="6C95D5C6" w14:textId="6DB52240" w:rsidR="00510C07" w:rsidRPr="000806D8" w:rsidRDefault="009A417B"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5 </w:t>
      </w:r>
      <w:r w:rsidR="00034835" w:rsidRPr="000806D8">
        <w:rPr>
          <w:rFonts w:ascii="Times New Roman" w:eastAsia="Times New Roman" w:hAnsi="Times New Roman" w:cs="Times New Roman"/>
          <w:lang w:val="de-DE"/>
        </w:rPr>
        <w:t>mg</w:t>
      </w:r>
    </w:p>
    <w:p w14:paraId="6C95D5C7" w14:textId="77777777" w:rsidR="00510C07" w:rsidRPr="000806D8" w:rsidRDefault="00510C07" w:rsidP="001C518F">
      <w:pPr>
        <w:spacing w:after="0" w:line="240" w:lineRule="auto"/>
        <w:rPr>
          <w:rFonts w:ascii="Times New Roman" w:hAnsi="Times New Roman" w:cs="Times New Roman"/>
          <w:lang w:val="de-DE"/>
        </w:rPr>
      </w:pPr>
    </w:p>
    <w:p w14:paraId="6C95D5C8" w14:textId="77777777" w:rsidR="00510C07" w:rsidRPr="000806D8" w:rsidRDefault="00510C07" w:rsidP="001C518F">
      <w:pPr>
        <w:spacing w:after="0" w:line="240" w:lineRule="auto"/>
        <w:rPr>
          <w:rFonts w:ascii="Times New Roman" w:hAnsi="Times New Roman" w:cs="Times New Roman"/>
          <w:lang w:val="de-DE"/>
        </w:rPr>
      </w:pPr>
    </w:p>
    <w:p w14:paraId="6C95D5C9" w14:textId="77777777" w:rsidR="00510C07" w:rsidRPr="000806D8" w:rsidRDefault="00034835" w:rsidP="005A0B9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17.</w:t>
      </w:r>
      <w:r w:rsidRPr="000806D8">
        <w:rPr>
          <w:rFonts w:ascii="Times New Roman" w:eastAsia="Times New Roman" w:hAnsi="Times New Roman" w:cs="Times New Roman"/>
          <w:b/>
          <w:bCs/>
          <w:lang w:val="de-DE"/>
        </w:rPr>
        <w:tab/>
        <w:t>INDIVIDUELLES ERKENNUNGSMERKMAL – 2D-BARCODE</w:t>
      </w:r>
    </w:p>
    <w:p w14:paraId="6C95D5CA" w14:textId="77777777" w:rsidR="00510C07" w:rsidRPr="000806D8" w:rsidRDefault="00510C07" w:rsidP="001C518F">
      <w:pPr>
        <w:spacing w:after="0" w:line="240" w:lineRule="auto"/>
        <w:rPr>
          <w:rFonts w:ascii="Times New Roman" w:hAnsi="Times New Roman" w:cs="Times New Roman"/>
          <w:lang w:val="de-DE"/>
        </w:rPr>
      </w:pPr>
    </w:p>
    <w:p w14:paraId="6C95D5CB"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highlight w:val="lightGray"/>
          <w:lang w:val="de-DE"/>
        </w:rPr>
        <w:t>2D</w:t>
      </w:r>
      <w:r w:rsidR="005A0B98" w:rsidRPr="000806D8">
        <w:rPr>
          <w:rFonts w:ascii="Times New Roman" w:eastAsia="Times New Roman" w:hAnsi="Times New Roman" w:cs="Times New Roman"/>
          <w:highlight w:val="lightGray"/>
          <w:lang w:val="de-DE"/>
        </w:rPr>
        <w:noBreakHyphen/>
      </w:r>
      <w:r w:rsidRPr="000806D8">
        <w:rPr>
          <w:rFonts w:ascii="Times New Roman" w:eastAsia="Times New Roman" w:hAnsi="Times New Roman" w:cs="Times New Roman"/>
          <w:highlight w:val="lightGray"/>
          <w:lang w:val="de-DE"/>
        </w:rPr>
        <w:t>Barcode mit individuellem Erkennungsmerkmal.</w:t>
      </w:r>
    </w:p>
    <w:p w14:paraId="6C95D5CC" w14:textId="77777777" w:rsidR="00B622CA" w:rsidRPr="000806D8" w:rsidRDefault="00B622CA" w:rsidP="001C518F">
      <w:pPr>
        <w:spacing w:after="0" w:line="240" w:lineRule="auto"/>
        <w:rPr>
          <w:rFonts w:ascii="Times New Roman" w:hAnsi="Times New Roman" w:cs="Times New Roman"/>
          <w:lang w:val="de-DE"/>
        </w:rPr>
      </w:pPr>
    </w:p>
    <w:p w14:paraId="6C95D5CD" w14:textId="77777777" w:rsidR="005A0B98" w:rsidRPr="000806D8" w:rsidRDefault="005A0B98" w:rsidP="001C518F">
      <w:pPr>
        <w:spacing w:after="0" w:line="240" w:lineRule="auto"/>
        <w:rPr>
          <w:rFonts w:ascii="Times New Roman" w:hAnsi="Times New Roman" w:cs="Times New Roman"/>
          <w:lang w:val="de-DE"/>
        </w:rPr>
      </w:pPr>
    </w:p>
    <w:p w14:paraId="6C95D5CE" w14:textId="77777777" w:rsidR="00510C07" w:rsidRPr="000806D8" w:rsidRDefault="005A0B98" w:rsidP="005A0B98">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lang w:val="de-DE"/>
        </w:rPr>
      </w:pPr>
      <w:r w:rsidRPr="000806D8">
        <w:rPr>
          <w:rFonts w:ascii="Times New Roman" w:eastAsia="Times New Roman" w:hAnsi="Times New Roman" w:cs="Times New Roman"/>
          <w:b/>
          <w:lang w:val="de-DE"/>
        </w:rPr>
        <w:t>18.</w:t>
      </w:r>
      <w:r w:rsidRPr="000806D8">
        <w:rPr>
          <w:rFonts w:ascii="Times New Roman" w:eastAsia="Times New Roman" w:hAnsi="Times New Roman" w:cs="Times New Roman"/>
          <w:b/>
          <w:lang w:val="de-DE"/>
        </w:rPr>
        <w:tab/>
        <w:t>INDIVIDUELLES ERKENNUNGSMERKMAL – VOM MENSCHEN LESBARES FORMAT</w:t>
      </w:r>
    </w:p>
    <w:p w14:paraId="6C95D5CF" w14:textId="77777777" w:rsidR="00510C07" w:rsidRPr="000806D8" w:rsidRDefault="00510C07" w:rsidP="001C518F">
      <w:pPr>
        <w:spacing w:after="0" w:line="240" w:lineRule="auto"/>
        <w:rPr>
          <w:rFonts w:ascii="Times New Roman" w:hAnsi="Times New Roman" w:cs="Times New Roman"/>
          <w:lang w:val="de-DE"/>
        </w:rPr>
      </w:pPr>
    </w:p>
    <w:p w14:paraId="6C95D5D0" w14:textId="77777777" w:rsidR="005A0B98" w:rsidRPr="000806D8" w:rsidRDefault="00034835" w:rsidP="001C518F">
      <w:pPr>
        <w:spacing w:after="0" w:line="240" w:lineRule="auto"/>
        <w:rPr>
          <w:rFonts w:ascii="Times New Roman" w:eastAsia="Courier New" w:hAnsi="Times New Roman" w:cs="Times New Roman"/>
          <w:lang w:val="de-DE"/>
        </w:rPr>
      </w:pPr>
      <w:r w:rsidRPr="000806D8">
        <w:rPr>
          <w:rFonts w:ascii="Times New Roman" w:eastAsia="Courier New" w:hAnsi="Times New Roman" w:cs="Times New Roman"/>
          <w:lang w:val="de-DE"/>
        </w:rPr>
        <w:t>PC</w:t>
      </w:r>
    </w:p>
    <w:p w14:paraId="6C95D5D1" w14:textId="77777777" w:rsidR="005A0B98"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SN</w:t>
      </w:r>
    </w:p>
    <w:p w14:paraId="6C95D5D2" w14:textId="77777777" w:rsidR="00510C07" w:rsidRPr="000806D8" w:rsidRDefault="00034835" w:rsidP="001C518F">
      <w:pPr>
        <w:spacing w:after="0" w:line="240" w:lineRule="auto"/>
        <w:rPr>
          <w:rFonts w:ascii="Times New Roman" w:eastAsia="Arial" w:hAnsi="Times New Roman" w:cs="Times New Roman"/>
          <w:lang w:val="de-DE"/>
        </w:rPr>
      </w:pPr>
      <w:r w:rsidRPr="000806D8">
        <w:rPr>
          <w:rFonts w:ascii="Times New Roman" w:eastAsia="Arial" w:hAnsi="Times New Roman" w:cs="Times New Roman"/>
          <w:lang w:val="de-DE"/>
        </w:rPr>
        <w:t>NN</w:t>
      </w:r>
    </w:p>
    <w:p w14:paraId="6C95D5D3" w14:textId="77777777" w:rsidR="005A0B98" w:rsidRPr="000806D8" w:rsidRDefault="005A0B98">
      <w:pPr>
        <w:rPr>
          <w:rFonts w:ascii="Times New Roman" w:hAnsi="Times New Roman" w:cs="Times New Roman"/>
          <w:lang w:val="de-DE"/>
        </w:rPr>
      </w:pPr>
      <w:r w:rsidRPr="000806D8">
        <w:rPr>
          <w:rFonts w:ascii="Times New Roman" w:hAnsi="Times New Roman" w:cs="Times New Roman"/>
          <w:lang w:val="de-DE"/>
        </w:rPr>
        <w:br w:type="page"/>
      </w:r>
    </w:p>
    <w:p w14:paraId="6C95D5D4" w14:textId="77777777" w:rsidR="00510C07" w:rsidRPr="000806D8" w:rsidRDefault="00034835" w:rsidP="00FD76A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lastRenderedPageBreak/>
        <w:t>MINDESTANGABEN AUF KLEINEN BEHÄLTNISSEN</w:t>
      </w:r>
    </w:p>
    <w:p w14:paraId="6C95D5D5" w14:textId="77777777" w:rsidR="00510C07" w:rsidRPr="000806D8" w:rsidRDefault="00510C07" w:rsidP="00FD76A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de-DE"/>
        </w:rPr>
      </w:pPr>
    </w:p>
    <w:p w14:paraId="6C95D5D6" w14:textId="77777777" w:rsidR="00510C07" w:rsidRPr="000806D8" w:rsidRDefault="00034835" w:rsidP="00FD76A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TEXT AUF DEM ETIKETT DER FERTIGSPRITZE (4</w:t>
      </w:r>
      <w:r w:rsidR="00B622CA" w:rsidRPr="000806D8">
        <w:rPr>
          <w:rFonts w:ascii="Times New Roman" w:eastAsia="Times New Roman" w:hAnsi="Times New Roman" w:cs="Times New Roman"/>
          <w:b/>
          <w:bCs/>
          <w:lang w:val="de-DE"/>
        </w:rPr>
        <w:t>5 </w:t>
      </w:r>
      <w:r w:rsidRPr="000806D8">
        <w:rPr>
          <w:rFonts w:ascii="Times New Roman" w:eastAsia="Times New Roman" w:hAnsi="Times New Roman" w:cs="Times New Roman"/>
          <w:b/>
          <w:bCs/>
          <w:lang w:val="de-DE"/>
        </w:rPr>
        <w:t>mg)</w:t>
      </w:r>
    </w:p>
    <w:p w14:paraId="6C95D5D7" w14:textId="77777777" w:rsidR="00510C07" w:rsidRPr="000806D8" w:rsidRDefault="00510C07" w:rsidP="001C518F">
      <w:pPr>
        <w:spacing w:after="0" w:line="240" w:lineRule="auto"/>
        <w:rPr>
          <w:rFonts w:ascii="Times New Roman" w:hAnsi="Times New Roman" w:cs="Times New Roman"/>
          <w:lang w:val="de-DE"/>
        </w:rPr>
      </w:pPr>
    </w:p>
    <w:p w14:paraId="6C95D5D8" w14:textId="77777777" w:rsidR="00510C07" w:rsidRPr="000806D8" w:rsidRDefault="00510C07" w:rsidP="001C518F">
      <w:pPr>
        <w:spacing w:after="0" w:line="240" w:lineRule="auto"/>
        <w:rPr>
          <w:rFonts w:ascii="Times New Roman" w:hAnsi="Times New Roman" w:cs="Times New Roman"/>
          <w:lang w:val="de-DE"/>
        </w:rPr>
      </w:pPr>
    </w:p>
    <w:p w14:paraId="6C95D5D9" w14:textId="58EFD714" w:rsidR="00510C07" w:rsidRPr="000806D8" w:rsidRDefault="00034835" w:rsidP="007A43B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w:t>
      </w:r>
      <w:r w:rsidRPr="000806D8">
        <w:rPr>
          <w:rFonts w:ascii="Times New Roman" w:eastAsia="Times New Roman" w:hAnsi="Times New Roman" w:cs="Times New Roman"/>
          <w:b/>
          <w:bCs/>
          <w:lang w:val="de-DE"/>
        </w:rPr>
        <w:tab/>
        <w:t>BEZEICHNUNG DES ARZNEIMITTELS SOWIE ART DER ANWENDUNG</w:t>
      </w:r>
    </w:p>
    <w:p w14:paraId="6C95D5DA" w14:textId="77777777" w:rsidR="00510C07" w:rsidRPr="000806D8" w:rsidRDefault="00510C07" w:rsidP="001C518F">
      <w:pPr>
        <w:spacing w:after="0" w:line="240" w:lineRule="auto"/>
        <w:rPr>
          <w:rFonts w:ascii="Times New Roman" w:hAnsi="Times New Roman" w:cs="Times New Roman"/>
          <w:lang w:val="de-DE"/>
        </w:rPr>
      </w:pPr>
    </w:p>
    <w:p w14:paraId="6C95D5DB" w14:textId="041AEE6A" w:rsidR="00510C07" w:rsidRPr="000806D8" w:rsidRDefault="00EC10B8"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5 </w:t>
      </w:r>
      <w:r w:rsidR="00034835" w:rsidRPr="000806D8">
        <w:rPr>
          <w:rFonts w:ascii="Times New Roman" w:eastAsia="Times New Roman" w:hAnsi="Times New Roman" w:cs="Times New Roman"/>
          <w:lang w:val="de-DE"/>
        </w:rPr>
        <w:t>mg Injektion</w:t>
      </w:r>
    </w:p>
    <w:p w14:paraId="6C95D5DC" w14:textId="77777777" w:rsidR="007A43B4"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Ustekinumab</w:t>
      </w:r>
    </w:p>
    <w:p w14:paraId="6C95D5DD"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s.c.</w:t>
      </w:r>
    </w:p>
    <w:p w14:paraId="6C95D5DE" w14:textId="77777777" w:rsidR="00510C07" w:rsidRPr="000806D8" w:rsidRDefault="00510C07" w:rsidP="001C518F">
      <w:pPr>
        <w:spacing w:after="0" w:line="240" w:lineRule="auto"/>
        <w:rPr>
          <w:rFonts w:ascii="Times New Roman" w:hAnsi="Times New Roman" w:cs="Times New Roman"/>
          <w:lang w:val="de-DE"/>
        </w:rPr>
      </w:pPr>
    </w:p>
    <w:p w14:paraId="6C95D5DF" w14:textId="77777777" w:rsidR="00510C07" w:rsidRPr="000806D8" w:rsidRDefault="00510C07" w:rsidP="001C518F">
      <w:pPr>
        <w:spacing w:after="0" w:line="240" w:lineRule="auto"/>
        <w:rPr>
          <w:rFonts w:ascii="Times New Roman" w:hAnsi="Times New Roman" w:cs="Times New Roman"/>
          <w:lang w:val="de-DE"/>
        </w:rPr>
      </w:pPr>
    </w:p>
    <w:p w14:paraId="6C95D5E0" w14:textId="77777777" w:rsidR="00510C07" w:rsidRPr="000806D8" w:rsidRDefault="00034835" w:rsidP="007A43B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2.</w:t>
      </w:r>
      <w:r w:rsidRPr="000806D8">
        <w:rPr>
          <w:rFonts w:ascii="Times New Roman" w:eastAsia="Times New Roman" w:hAnsi="Times New Roman" w:cs="Times New Roman"/>
          <w:b/>
          <w:bCs/>
          <w:lang w:val="de-DE"/>
        </w:rPr>
        <w:tab/>
        <w:t>HINWEISE ZUR ANWENDUNG</w:t>
      </w:r>
    </w:p>
    <w:p w14:paraId="6C95D5E1" w14:textId="77777777" w:rsidR="00510C07" w:rsidRPr="000806D8" w:rsidRDefault="00510C07" w:rsidP="001C518F">
      <w:pPr>
        <w:spacing w:after="0" w:line="240" w:lineRule="auto"/>
        <w:rPr>
          <w:rFonts w:ascii="Times New Roman" w:hAnsi="Times New Roman" w:cs="Times New Roman"/>
          <w:lang w:val="de-DE"/>
        </w:rPr>
      </w:pPr>
    </w:p>
    <w:p w14:paraId="6C95D5E2" w14:textId="77777777" w:rsidR="00510C07" w:rsidRPr="000806D8" w:rsidRDefault="00510C07" w:rsidP="001C518F">
      <w:pPr>
        <w:spacing w:after="0" w:line="240" w:lineRule="auto"/>
        <w:rPr>
          <w:rFonts w:ascii="Times New Roman" w:hAnsi="Times New Roman" w:cs="Times New Roman"/>
          <w:lang w:val="de-DE"/>
        </w:rPr>
      </w:pPr>
    </w:p>
    <w:p w14:paraId="6C95D5E3" w14:textId="77777777" w:rsidR="00510C07" w:rsidRPr="000806D8" w:rsidRDefault="00034835" w:rsidP="007A43B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3.</w:t>
      </w:r>
      <w:r w:rsidRPr="000806D8">
        <w:rPr>
          <w:rFonts w:ascii="Times New Roman" w:eastAsia="Times New Roman" w:hAnsi="Times New Roman" w:cs="Times New Roman"/>
          <w:b/>
          <w:bCs/>
          <w:lang w:val="de-DE"/>
        </w:rPr>
        <w:tab/>
        <w:t>VERFALLDATUM</w:t>
      </w:r>
    </w:p>
    <w:p w14:paraId="6C95D5E4" w14:textId="77777777" w:rsidR="00510C07" w:rsidRPr="000806D8" w:rsidRDefault="00510C07" w:rsidP="001C518F">
      <w:pPr>
        <w:spacing w:after="0" w:line="240" w:lineRule="auto"/>
        <w:rPr>
          <w:rFonts w:ascii="Times New Roman" w:hAnsi="Times New Roman" w:cs="Times New Roman"/>
          <w:lang w:val="de-DE"/>
        </w:rPr>
      </w:pPr>
    </w:p>
    <w:p w14:paraId="6C95D5E5" w14:textId="0AA57623"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verw.</w:t>
      </w:r>
      <w:r w:rsidR="0080393E">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bis</w:t>
      </w:r>
    </w:p>
    <w:p w14:paraId="6C95D5E6" w14:textId="77777777" w:rsidR="00510C07" w:rsidRPr="000806D8" w:rsidRDefault="00510C07" w:rsidP="001C518F">
      <w:pPr>
        <w:spacing w:after="0" w:line="240" w:lineRule="auto"/>
        <w:rPr>
          <w:rFonts w:ascii="Times New Roman" w:hAnsi="Times New Roman" w:cs="Times New Roman"/>
          <w:lang w:val="de-DE"/>
        </w:rPr>
      </w:pPr>
    </w:p>
    <w:p w14:paraId="6C95D5E7" w14:textId="77777777" w:rsidR="00510C07" w:rsidRPr="000806D8" w:rsidRDefault="00510C07" w:rsidP="001C518F">
      <w:pPr>
        <w:spacing w:after="0" w:line="240" w:lineRule="auto"/>
        <w:rPr>
          <w:rFonts w:ascii="Times New Roman" w:hAnsi="Times New Roman" w:cs="Times New Roman"/>
          <w:lang w:val="de-DE"/>
        </w:rPr>
      </w:pPr>
    </w:p>
    <w:p w14:paraId="6C95D5E8" w14:textId="77777777" w:rsidR="00510C07" w:rsidRPr="000806D8" w:rsidRDefault="00034835" w:rsidP="007A43B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4.</w:t>
      </w:r>
      <w:r w:rsidRPr="000806D8">
        <w:rPr>
          <w:rFonts w:ascii="Times New Roman" w:eastAsia="Times New Roman" w:hAnsi="Times New Roman" w:cs="Times New Roman"/>
          <w:b/>
          <w:bCs/>
          <w:lang w:val="de-DE"/>
        </w:rPr>
        <w:tab/>
        <w:t>CHARGENBEZEICHNUNG</w:t>
      </w:r>
    </w:p>
    <w:p w14:paraId="6C95D5E9" w14:textId="77777777" w:rsidR="00510C07" w:rsidRPr="000806D8" w:rsidRDefault="00510C07" w:rsidP="001C518F">
      <w:pPr>
        <w:spacing w:after="0" w:line="240" w:lineRule="auto"/>
        <w:rPr>
          <w:rFonts w:ascii="Times New Roman" w:hAnsi="Times New Roman" w:cs="Times New Roman"/>
          <w:lang w:val="de-DE"/>
        </w:rPr>
      </w:pPr>
    </w:p>
    <w:p w14:paraId="6C95D5EA"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Ch.-B.</w:t>
      </w:r>
    </w:p>
    <w:p w14:paraId="6C95D5EB" w14:textId="77777777" w:rsidR="00510C07" w:rsidRPr="000806D8" w:rsidRDefault="00510C07" w:rsidP="001C518F">
      <w:pPr>
        <w:spacing w:after="0" w:line="240" w:lineRule="auto"/>
        <w:rPr>
          <w:rFonts w:ascii="Times New Roman" w:hAnsi="Times New Roman" w:cs="Times New Roman"/>
          <w:lang w:val="de-DE"/>
        </w:rPr>
      </w:pPr>
    </w:p>
    <w:p w14:paraId="6C95D5EC" w14:textId="77777777" w:rsidR="00510C07" w:rsidRPr="000806D8" w:rsidRDefault="00510C07" w:rsidP="001C518F">
      <w:pPr>
        <w:spacing w:after="0" w:line="240" w:lineRule="auto"/>
        <w:rPr>
          <w:rFonts w:ascii="Times New Roman" w:hAnsi="Times New Roman" w:cs="Times New Roman"/>
          <w:lang w:val="de-DE"/>
        </w:rPr>
      </w:pPr>
    </w:p>
    <w:p w14:paraId="6C95D5ED" w14:textId="77777777" w:rsidR="00510C07" w:rsidRPr="000806D8" w:rsidRDefault="00034835" w:rsidP="007A43B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5.</w:t>
      </w:r>
      <w:r w:rsidRPr="000806D8">
        <w:rPr>
          <w:rFonts w:ascii="Times New Roman" w:eastAsia="Times New Roman" w:hAnsi="Times New Roman" w:cs="Times New Roman"/>
          <w:b/>
          <w:bCs/>
          <w:lang w:val="de-DE"/>
        </w:rPr>
        <w:tab/>
        <w:t>INHALT NACH GEWICHT, VOLUMEN ODER EINHEITEN</w:t>
      </w:r>
    </w:p>
    <w:p w14:paraId="6C95D5EE" w14:textId="77777777" w:rsidR="00510C07" w:rsidRPr="000806D8" w:rsidRDefault="00510C07" w:rsidP="001C518F">
      <w:pPr>
        <w:spacing w:after="0" w:line="240" w:lineRule="auto"/>
        <w:rPr>
          <w:rFonts w:ascii="Times New Roman" w:hAnsi="Times New Roman" w:cs="Times New Roman"/>
          <w:lang w:val="de-DE"/>
        </w:rPr>
      </w:pPr>
    </w:p>
    <w:p w14:paraId="6C95D5EF"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mg/0,</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ml</w:t>
      </w:r>
    </w:p>
    <w:p w14:paraId="6C95D5F0" w14:textId="77777777" w:rsidR="00510C07" w:rsidRPr="000806D8" w:rsidRDefault="00510C07" w:rsidP="001C518F">
      <w:pPr>
        <w:spacing w:after="0" w:line="240" w:lineRule="auto"/>
        <w:rPr>
          <w:rFonts w:ascii="Times New Roman" w:hAnsi="Times New Roman" w:cs="Times New Roman"/>
          <w:lang w:val="de-DE"/>
        </w:rPr>
      </w:pPr>
    </w:p>
    <w:p w14:paraId="6C95D5F1" w14:textId="77777777" w:rsidR="00510C07" w:rsidRPr="000806D8" w:rsidRDefault="00510C07" w:rsidP="001C518F">
      <w:pPr>
        <w:spacing w:after="0" w:line="240" w:lineRule="auto"/>
        <w:rPr>
          <w:rFonts w:ascii="Times New Roman" w:hAnsi="Times New Roman" w:cs="Times New Roman"/>
          <w:lang w:val="de-DE"/>
        </w:rPr>
      </w:pPr>
    </w:p>
    <w:p w14:paraId="6C95D5F2" w14:textId="77777777" w:rsidR="00510C07" w:rsidRPr="000806D8" w:rsidRDefault="00034835" w:rsidP="007A43B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6.</w:t>
      </w:r>
      <w:r w:rsidRPr="000806D8">
        <w:rPr>
          <w:rFonts w:ascii="Times New Roman" w:eastAsia="Times New Roman" w:hAnsi="Times New Roman" w:cs="Times New Roman"/>
          <w:b/>
          <w:bCs/>
          <w:lang w:val="de-DE"/>
        </w:rPr>
        <w:tab/>
        <w:t>WEITERE ANGABEN</w:t>
      </w:r>
    </w:p>
    <w:p w14:paraId="6C95D5F3" w14:textId="77777777" w:rsidR="00B622CA" w:rsidRPr="000806D8" w:rsidRDefault="00B622CA" w:rsidP="001C518F">
      <w:pPr>
        <w:spacing w:after="0" w:line="240" w:lineRule="auto"/>
        <w:rPr>
          <w:rFonts w:ascii="Times New Roman" w:hAnsi="Times New Roman" w:cs="Times New Roman"/>
          <w:lang w:val="de-DE"/>
        </w:rPr>
      </w:pPr>
    </w:p>
    <w:p w14:paraId="6C95D5F4" w14:textId="77777777" w:rsidR="007A43B4" w:rsidRPr="000806D8" w:rsidRDefault="007A43B4">
      <w:pPr>
        <w:rPr>
          <w:rFonts w:ascii="Times New Roman" w:hAnsi="Times New Roman" w:cs="Times New Roman"/>
          <w:lang w:val="de-DE"/>
        </w:rPr>
      </w:pPr>
      <w:r w:rsidRPr="000806D8">
        <w:rPr>
          <w:rFonts w:ascii="Times New Roman" w:hAnsi="Times New Roman" w:cs="Times New Roman"/>
          <w:lang w:val="de-DE"/>
        </w:rPr>
        <w:br w:type="page"/>
      </w:r>
    </w:p>
    <w:p w14:paraId="6C95D5F5" w14:textId="77777777" w:rsidR="00510C07" w:rsidRPr="000806D8" w:rsidRDefault="00034835" w:rsidP="007A43B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lastRenderedPageBreak/>
        <w:t>ANGABEN AUF DER ÄUSSEREN UMHÜLLUNG</w:t>
      </w:r>
    </w:p>
    <w:p w14:paraId="6C95D5F6" w14:textId="77777777" w:rsidR="00510C07" w:rsidRPr="000806D8" w:rsidRDefault="00510C07" w:rsidP="007A43B4">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de-DE"/>
        </w:rPr>
      </w:pPr>
    </w:p>
    <w:p w14:paraId="6C95D5F7" w14:textId="77777777" w:rsidR="00510C07" w:rsidRPr="000806D8" w:rsidRDefault="00034835" w:rsidP="007A43B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TEXT AUF DEM UMKARTON DER FERTIGSPRITZE (9</w:t>
      </w:r>
      <w:r w:rsidR="00B622CA" w:rsidRPr="000806D8">
        <w:rPr>
          <w:rFonts w:ascii="Times New Roman" w:eastAsia="Times New Roman" w:hAnsi="Times New Roman" w:cs="Times New Roman"/>
          <w:b/>
          <w:bCs/>
          <w:lang w:val="de-DE"/>
        </w:rPr>
        <w:t>0 </w:t>
      </w:r>
      <w:r w:rsidRPr="000806D8">
        <w:rPr>
          <w:rFonts w:ascii="Times New Roman" w:eastAsia="Times New Roman" w:hAnsi="Times New Roman" w:cs="Times New Roman"/>
          <w:b/>
          <w:bCs/>
          <w:lang w:val="de-DE"/>
        </w:rPr>
        <w:t>mg)</w:t>
      </w:r>
    </w:p>
    <w:p w14:paraId="6C95D5F8" w14:textId="77777777" w:rsidR="00510C07" w:rsidRPr="000806D8" w:rsidRDefault="00510C07" w:rsidP="001C518F">
      <w:pPr>
        <w:spacing w:after="0" w:line="240" w:lineRule="auto"/>
        <w:rPr>
          <w:rFonts w:ascii="Times New Roman" w:hAnsi="Times New Roman" w:cs="Times New Roman"/>
          <w:lang w:val="de-DE"/>
        </w:rPr>
      </w:pPr>
    </w:p>
    <w:p w14:paraId="6C95D5F9" w14:textId="77777777" w:rsidR="00510C07" w:rsidRPr="000806D8" w:rsidRDefault="00510C07" w:rsidP="001C518F">
      <w:pPr>
        <w:spacing w:after="0" w:line="240" w:lineRule="auto"/>
        <w:rPr>
          <w:rFonts w:ascii="Times New Roman" w:hAnsi="Times New Roman" w:cs="Times New Roman"/>
          <w:lang w:val="de-DE"/>
        </w:rPr>
      </w:pPr>
    </w:p>
    <w:p w14:paraId="6C95D5FA" w14:textId="77777777" w:rsidR="00510C07" w:rsidRPr="000806D8" w:rsidRDefault="00034835" w:rsidP="007A43B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w:t>
      </w:r>
      <w:r w:rsidRPr="000806D8">
        <w:rPr>
          <w:rFonts w:ascii="Times New Roman" w:eastAsia="Times New Roman" w:hAnsi="Times New Roman" w:cs="Times New Roman"/>
          <w:b/>
          <w:bCs/>
          <w:lang w:val="de-DE"/>
        </w:rPr>
        <w:tab/>
        <w:t>BEZEICHNUNG DES ARZNEIMITTELS</w:t>
      </w:r>
    </w:p>
    <w:p w14:paraId="6C95D5FB" w14:textId="77777777" w:rsidR="00510C07" w:rsidRPr="000806D8" w:rsidRDefault="00510C07" w:rsidP="001C518F">
      <w:pPr>
        <w:spacing w:after="0" w:line="240" w:lineRule="auto"/>
        <w:rPr>
          <w:rFonts w:ascii="Times New Roman" w:hAnsi="Times New Roman" w:cs="Times New Roman"/>
          <w:lang w:val="de-DE"/>
        </w:rPr>
      </w:pPr>
    </w:p>
    <w:p w14:paraId="6C95D5FC" w14:textId="18390B50" w:rsidR="00510C07" w:rsidRPr="000806D8" w:rsidRDefault="009D55C3"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9</w:t>
      </w:r>
      <w:r w:rsidR="00B622CA" w:rsidRPr="000806D8">
        <w:rPr>
          <w:rFonts w:ascii="Times New Roman" w:eastAsia="Times New Roman" w:hAnsi="Times New Roman" w:cs="Times New Roman"/>
          <w:lang w:val="de-DE"/>
        </w:rPr>
        <w:t>0 </w:t>
      </w:r>
      <w:r w:rsidR="00034835" w:rsidRPr="000806D8">
        <w:rPr>
          <w:rFonts w:ascii="Times New Roman" w:eastAsia="Times New Roman" w:hAnsi="Times New Roman" w:cs="Times New Roman"/>
          <w:lang w:val="de-DE"/>
        </w:rPr>
        <w:t>mg Injektionslösung in einer Fertigspritze</w:t>
      </w:r>
    </w:p>
    <w:p w14:paraId="6C95D5FD"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Ustekinumab</w:t>
      </w:r>
    </w:p>
    <w:p w14:paraId="6C95D5FE" w14:textId="77777777" w:rsidR="00510C07" w:rsidRPr="000806D8" w:rsidRDefault="00510C07" w:rsidP="001C518F">
      <w:pPr>
        <w:spacing w:after="0" w:line="240" w:lineRule="auto"/>
        <w:rPr>
          <w:rFonts w:ascii="Times New Roman" w:hAnsi="Times New Roman" w:cs="Times New Roman"/>
          <w:lang w:val="de-DE"/>
        </w:rPr>
      </w:pPr>
    </w:p>
    <w:p w14:paraId="6C95D5FF" w14:textId="77777777" w:rsidR="00510C07" w:rsidRPr="000806D8" w:rsidRDefault="00510C07" w:rsidP="001C518F">
      <w:pPr>
        <w:spacing w:after="0" w:line="240" w:lineRule="auto"/>
        <w:rPr>
          <w:rFonts w:ascii="Times New Roman" w:hAnsi="Times New Roman" w:cs="Times New Roman"/>
          <w:lang w:val="de-DE"/>
        </w:rPr>
      </w:pPr>
    </w:p>
    <w:p w14:paraId="6C95D600" w14:textId="5F73B562" w:rsidR="00510C07" w:rsidRPr="000806D8" w:rsidRDefault="00034835" w:rsidP="007A43B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2.</w:t>
      </w:r>
      <w:r w:rsidRPr="000806D8">
        <w:rPr>
          <w:rFonts w:ascii="Times New Roman" w:eastAsia="Times New Roman" w:hAnsi="Times New Roman" w:cs="Times New Roman"/>
          <w:b/>
          <w:bCs/>
          <w:lang w:val="de-DE"/>
        </w:rPr>
        <w:tab/>
        <w:t>WIRKSTOFF</w:t>
      </w:r>
    </w:p>
    <w:p w14:paraId="6C95D601" w14:textId="77777777" w:rsidR="00510C07" w:rsidRPr="000806D8" w:rsidRDefault="00510C07" w:rsidP="001C518F">
      <w:pPr>
        <w:spacing w:after="0" w:line="240" w:lineRule="auto"/>
        <w:rPr>
          <w:rFonts w:ascii="Times New Roman" w:hAnsi="Times New Roman" w:cs="Times New Roman"/>
          <w:lang w:val="de-DE"/>
        </w:rPr>
      </w:pPr>
    </w:p>
    <w:p w14:paraId="6C95D602"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Jede Fertigspritze enthält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xml:space="preserve">mg Ustekinumab in </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ml.</w:t>
      </w:r>
    </w:p>
    <w:p w14:paraId="6C95D603" w14:textId="77777777" w:rsidR="00510C07" w:rsidRPr="000806D8" w:rsidRDefault="00510C07" w:rsidP="001C518F">
      <w:pPr>
        <w:spacing w:after="0" w:line="240" w:lineRule="auto"/>
        <w:rPr>
          <w:rFonts w:ascii="Times New Roman" w:hAnsi="Times New Roman" w:cs="Times New Roman"/>
          <w:lang w:val="de-DE"/>
        </w:rPr>
      </w:pPr>
    </w:p>
    <w:p w14:paraId="6C95D604" w14:textId="77777777" w:rsidR="00510C07" w:rsidRPr="000806D8" w:rsidRDefault="00510C07" w:rsidP="001C518F">
      <w:pPr>
        <w:spacing w:after="0" w:line="240" w:lineRule="auto"/>
        <w:rPr>
          <w:rFonts w:ascii="Times New Roman" w:hAnsi="Times New Roman" w:cs="Times New Roman"/>
          <w:lang w:val="de-DE"/>
        </w:rPr>
      </w:pPr>
    </w:p>
    <w:p w14:paraId="6C95D605" w14:textId="77777777" w:rsidR="00510C07" w:rsidRPr="000806D8" w:rsidRDefault="00034835" w:rsidP="007A43B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3.</w:t>
      </w:r>
      <w:r w:rsidRPr="000806D8">
        <w:rPr>
          <w:rFonts w:ascii="Times New Roman" w:eastAsia="Times New Roman" w:hAnsi="Times New Roman" w:cs="Times New Roman"/>
          <w:b/>
          <w:bCs/>
          <w:lang w:val="de-DE"/>
        </w:rPr>
        <w:tab/>
        <w:t>SONSTIGE BESTANDTEILE</w:t>
      </w:r>
    </w:p>
    <w:p w14:paraId="6C95D606" w14:textId="77777777" w:rsidR="00510C07" w:rsidRPr="000806D8" w:rsidRDefault="00510C07" w:rsidP="001C518F">
      <w:pPr>
        <w:spacing w:after="0" w:line="240" w:lineRule="auto"/>
        <w:rPr>
          <w:rFonts w:ascii="Times New Roman" w:hAnsi="Times New Roman" w:cs="Times New Roman"/>
          <w:lang w:val="de-DE"/>
        </w:rPr>
      </w:pPr>
    </w:p>
    <w:p w14:paraId="6C95D607" w14:textId="781AD475"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Sonstige Bestandteile: Saccharose, Histidin, Polysorbat 80, Wasser für Injektionszwecke</w:t>
      </w:r>
      <w:r w:rsidR="009D55C3" w:rsidRPr="000806D8">
        <w:rPr>
          <w:rFonts w:ascii="Times New Roman" w:eastAsia="Times New Roman" w:hAnsi="Times New Roman" w:cs="Times New Roman"/>
          <w:lang w:val="de-DE"/>
        </w:rPr>
        <w:t xml:space="preserve">, </w:t>
      </w:r>
      <w:r w:rsidR="00EC13B9" w:rsidRPr="000806D8">
        <w:rPr>
          <w:rFonts w:ascii="Times New Roman" w:eastAsia="Times New Roman" w:hAnsi="Times New Roman" w:cs="Times New Roman"/>
          <w:lang w:val="de-DE"/>
        </w:rPr>
        <w:t>Salzsäure</w:t>
      </w:r>
      <w:r w:rsidRPr="000806D8">
        <w:rPr>
          <w:rFonts w:ascii="Times New Roman" w:eastAsia="Times New Roman" w:hAnsi="Times New Roman" w:cs="Times New Roman"/>
          <w:lang w:val="de-DE"/>
        </w:rPr>
        <w:t>.</w:t>
      </w:r>
    </w:p>
    <w:p w14:paraId="6C95D608" w14:textId="77777777" w:rsidR="00510C07" w:rsidRPr="000806D8" w:rsidRDefault="00510C07" w:rsidP="001C518F">
      <w:pPr>
        <w:spacing w:after="0" w:line="240" w:lineRule="auto"/>
        <w:rPr>
          <w:rFonts w:ascii="Times New Roman" w:hAnsi="Times New Roman" w:cs="Times New Roman"/>
          <w:lang w:val="de-DE"/>
        </w:rPr>
      </w:pPr>
    </w:p>
    <w:p w14:paraId="6C95D609" w14:textId="77777777" w:rsidR="00510C07" w:rsidRPr="000806D8" w:rsidRDefault="00510C07" w:rsidP="001C518F">
      <w:pPr>
        <w:spacing w:after="0" w:line="240" w:lineRule="auto"/>
        <w:rPr>
          <w:rFonts w:ascii="Times New Roman" w:hAnsi="Times New Roman" w:cs="Times New Roman"/>
          <w:lang w:val="de-DE"/>
        </w:rPr>
      </w:pPr>
    </w:p>
    <w:p w14:paraId="6C95D60A" w14:textId="77777777" w:rsidR="00510C07" w:rsidRPr="000806D8" w:rsidRDefault="00034835" w:rsidP="007A43B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4.</w:t>
      </w:r>
      <w:r w:rsidRPr="000806D8">
        <w:rPr>
          <w:rFonts w:ascii="Times New Roman" w:eastAsia="Times New Roman" w:hAnsi="Times New Roman" w:cs="Times New Roman"/>
          <w:b/>
          <w:bCs/>
          <w:lang w:val="de-DE"/>
        </w:rPr>
        <w:tab/>
        <w:t>DARREICHUNGSFORM UND INHALT</w:t>
      </w:r>
    </w:p>
    <w:p w14:paraId="6C95D60B" w14:textId="77777777" w:rsidR="00510C07" w:rsidRPr="000806D8" w:rsidRDefault="00510C07" w:rsidP="001C518F">
      <w:pPr>
        <w:spacing w:after="0" w:line="240" w:lineRule="auto"/>
        <w:rPr>
          <w:rFonts w:ascii="Times New Roman" w:hAnsi="Times New Roman" w:cs="Times New Roman"/>
          <w:lang w:val="de-DE"/>
        </w:rPr>
      </w:pPr>
    </w:p>
    <w:p w14:paraId="6C95D60C" w14:textId="77777777" w:rsidR="00510C07" w:rsidRPr="000806D8" w:rsidRDefault="00034835" w:rsidP="001C518F">
      <w:pPr>
        <w:spacing w:after="0" w:line="240" w:lineRule="auto"/>
        <w:rPr>
          <w:rFonts w:ascii="Times New Roman" w:eastAsia="Times New Roman" w:hAnsi="Times New Roman" w:cs="Times New Roman"/>
          <w:lang w:val="de-DE"/>
        </w:rPr>
      </w:pPr>
      <w:r w:rsidRPr="00F30BC7">
        <w:rPr>
          <w:rFonts w:ascii="Times New Roman" w:eastAsia="Times New Roman" w:hAnsi="Times New Roman" w:cs="Times New Roman"/>
          <w:highlight w:val="lightGray"/>
          <w:lang w:val="de-DE"/>
        </w:rPr>
        <w:t>Injektionslösung in einer Fertigspritze</w:t>
      </w:r>
    </w:p>
    <w:p w14:paraId="6C95D60D"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ml</w:t>
      </w:r>
    </w:p>
    <w:p w14:paraId="6C95D60E" w14:textId="77777777" w:rsidR="00510C07" w:rsidRPr="000806D8" w:rsidRDefault="00B622CA"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1 </w:t>
      </w:r>
      <w:r w:rsidR="00034835" w:rsidRPr="000806D8">
        <w:rPr>
          <w:rFonts w:ascii="Times New Roman" w:eastAsia="Times New Roman" w:hAnsi="Times New Roman" w:cs="Times New Roman"/>
          <w:lang w:val="de-DE"/>
        </w:rPr>
        <w:t>Fertigspritze</w:t>
      </w:r>
    </w:p>
    <w:p w14:paraId="6C95D60F" w14:textId="77777777" w:rsidR="00510C07" w:rsidRPr="000806D8" w:rsidRDefault="00510C07" w:rsidP="001C518F">
      <w:pPr>
        <w:spacing w:after="0" w:line="240" w:lineRule="auto"/>
        <w:rPr>
          <w:rFonts w:ascii="Times New Roman" w:hAnsi="Times New Roman" w:cs="Times New Roman"/>
          <w:lang w:val="de-DE"/>
        </w:rPr>
      </w:pPr>
    </w:p>
    <w:p w14:paraId="6C95D610" w14:textId="77777777" w:rsidR="00510C07" w:rsidRPr="000806D8" w:rsidRDefault="00510C07" w:rsidP="001C518F">
      <w:pPr>
        <w:spacing w:after="0" w:line="240" w:lineRule="auto"/>
        <w:rPr>
          <w:rFonts w:ascii="Times New Roman" w:hAnsi="Times New Roman" w:cs="Times New Roman"/>
          <w:lang w:val="de-DE"/>
        </w:rPr>
      </w:pPr>
    </w:p>
    <w:p w14:paraId="6C95D611" w14:textId="3C91E930" w:rsidR="00510C07" w:rsidRPr="000806D8" w:rsidRDefault="00034835" w:rsidP="007A43B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5.</w:t>
      </w:r>
      <w:r w:rsidRPr="000806D8">
        <w:rPr>
          <w:rFonts w:ascii="Times New Roman" w:eastAsia="Times New Roman" w:hAnsi="Times New Roman" w:cs="Times New Roman"/>
          <w:b/>
          <w:bCs/>
          <w:lang w:val="de-DE"/>
        </w:rPr>
        <w:tab/>
        <w:t>HINWEISE ZUR UND ART DER ANWENDUNG</w:t>
      </w:r>
    </w:p>
    <w:p w14:paraId="6C95D612" w14:textId="77777777" w:rsidR="00510C07" w:rsidRPr="000806D8" w:rsidRDefault="00510C07" w:rsidP="001C518F">
      <w:pPr>
        <w:spacing w:after="0" w:line="240" w:lineRule="auto"/>
        <w:rPr>
          <w:rFonts w:ascii="Times New Roman" w:hAnsi="Times New Roman" w:cs="Times New Roman"/>
          <w:lang w:val="de-DE"/>
        </w:rPr>
      </w:pPr>
    </w:p>
    <w:p w14:paraId="6C95D613" w14:textId="77777777" w:rsidR="007A43B4"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Nicht schütteln.</w:t>
      </w:r>
    </w:p>
    <w:p w14:paraId="6C95D614" w14:textId="335CB61D" w:rsidR="007A43B4"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Subkutane Anwendung</w:t>
      </w:r>
      <w:r w:rsidR="0080393E">
        <w:rPr>
          <w:rFonts w:ascii="Times New Roman" w:eastAsia="Times New Roman" w:hAnsi="Times New Roman" w:cs="Times New Roman"/>
          <w:lang w:val="de-DE"/>
        </w:rPr>
        <w:t>.</w:t>
      </w:r>
    </w:p>
    <w:p w14:paraId="6C95D615" w14:textId="77777777" w:rsidR="00510C07"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Packungsbeilage beachten.</w:t>
      </w:r>
    </w:p>
    <w:p w14:paraId="374EC73C" w14:textId="131B85A5" w:rsidR="00675D5C" w:rsidRPr="000806D8" w:rsidRDefault="00675D5C" w:rsidP="001C518F">
      <w:pPr>
        <w:spacing w:after="0" w:line="240" w:lineRule="auto"/>
        <w:rPr>
          <w:rFonts w:ascii="Times New Roman" w:eastAsia="Times New Roman" w:hAnsi="Times New Roman" w:cs="Times New Roman"/>
          <w:lang w:val="de-DE"/>
        </w:rPr>
      </w:pPr>
      <w:r w:rsidRPr="00BD48C8">
        <w:rPr>
          <w:rFonts w:ascii="Times New Roman" w:eastAsia="Times New Roman" w:hAnsi="Times New Roman" w:cs="Times New Roman"/>
          <w:highlight w:val="lightGray"/>
          <w:lang w:val="de-DE"/>
        </w:rPr>
        <w:t xml:space="preserve">Hier </w:t>
      </w:r>
      <w:r w:rsidRPr="0080393E">
        <w:rPr>
          <w:rFonts w:ascii="Times New Roman" w:eastAsia="Times New Roman" w:hAnsi="Times New Roman" w:cs="Times New Roman"/>
          <w:highlight w:val="lightGray"/>
          <w:lang w:val="de-DE"/>
        </w:rPr>
        <w:t>öffnen</w:t>
      </w:r>
      <w:r w:rsidR="0080393E" w:rsidRPr="000D1606">
        <w:rPr>
          <w:rFonts w:ascii="Times New Roman" w:eastAsia="Times New Roman" w:hAnsi="Times New Roman" w:cs="Times New Roman"/>
          <w:highlight w:val="lightGray"/>
          <w:lang w:val="de-DE"/>
        </w:rPr>
        <w:t>.</w:t>
      </w:r>
    </w:p>
    <w:p w14:paraId="6C95D616" w14:textId="77777777" w:rsidR="00510C07" w:rsidRPr="000806D8" w:rsidRDefault="00510C07" w:rsidP="001C518F">
      <w:pPr>
        <w:spacing w:after="0" w:line="240" w:lineRule="auto"/>
        <w:rPr>
          <w:rFonts w:ascii="Times New Roman" w:hAnsi="Times New Roman" w:cs="Times New Roman"/>
          <w:lang w:val="de-DE"/>
        </w:rPr>
      </w:pPr>
    </w:p>
    <w:p w14:paraId="6C95D617" w14:textId="77777777" w:rsidR="00510C07" w:rsidRPr="000806D8" w:rsidRDefault="00510C07" w:rsidP="001C518F">
      <w:pPr>
        <w:spacing w:after="0" w:line="240" w:lineRule="auto"/>
        <w:rPr>
          <w:rFonts w:ascii="Times New Roman" w:hAnsi="Times New Roman" w:cs="Times New Roman"/>
          <w:lang w:val="de-DE"/>
        </w:rPr>
      </w:pPr>
    </w:p>
    <w:p w14:paraId="6C95D618" w14:textId="77777777" w:rsidR="00510C07" w:rsidRPr="000806D8" w:rsidRDefault="00034835" w:rsidP="007A43B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6.</w:t>
      </w:r>
      <w:r w:rsidRPr="000806D8">
        <w:rPr>
          <w:rFonts w:ascii="Times New Roman" w:eastAsia="Times New Roman" w:hAnsi="Times New Roman" w:cs="Times New Roman"/>
          <w:b/>
          <w:bCs/>
          <w:lang w:val="de-DE"/>
        </w:rPr>
        <w:tab/>
        <w:t>WARNHINWEIS, DASS DAS ARZNEIMITTEL FÜR KINDER UNZUGÄNGLICH AUFZUBEWAHREN IST</w:t>
      </w:r>
    </w:p>
    <w:p w14:paraId="6C95D619" w14:textId="77777777" w:rsidR="00510C07" w:rsidRPr="000806D8" w:rsidRDefault="00510C07" w:rsidP="001C518F">
      <w:pPr>
        <w:spacing w:after="0" w:line="240" w:lineRule="auto"/>
        <w:rPr>
          <w:rFonts w:ascii="Times New Roman" w:hAnsi="Times New Roman" w:cs="Times New Roman"/>
          <w:lang w:val="de-DE"/>
        </w:rPr>
      </w:pPr>
    </w:p>
    <w:p w14:paraId="6C95D61A"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Arzneimittel für Kinder unzugänglich aufbewahren.</w:t>
      </w:r>
    </w:p>
    <w:p w14:paraId="6C95D61B" w14:textId="77777777" w:rsidR="00510C07" w:rsidRPr="000806D8" w:rsidRDefault="00510C07" w:rsidP="001C518F">
      <w:pPr>
        <w:spacing w:after="0" w:line="240" w:lineRule="auto"/>
        <w:rPr>
          <w:rFonts w:ascii="Times New Roman" w:hAnsi="Times New Roman" w:cs="Times New Roman"/>
          <w:lang w:val="de-DE"/>
        </w:rPr>
      </w:pPr>
    </w:p>
    <w:p w14:paraId="6C95D61C" w14:textId="77777777" w:rsidR="00510C07" w:rsidRPr="000806D8" w:rsidRDefault="00510C07" w:rsidP="001C518F">
      <w:pPr>
        <w:spacing w:after="0" w:line="240" w:lineRule="auto"/>
        <w:rPr>
          <w:rFonts w:ascii="Times New Roman" w:hAnsi="Times New Roman" w:cs="Times New Roman"/>
          <w:lang w:val="de-DE"/>
        </w:rPr>
      </w:pPr>
    </w:p>
    <w:p w14:paraId="6C95D61D" w14:textId="77777777" w:rsidR="00510C07" w:rsidRPr="000806D8" w:rsidRDefault="00034835" w:rsidP="007A43B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7.</w:t>
      </w:r>
      <w:r w:rsidRPr="000806D8">
        <w:rPr>
          <w:rFonts w:ascii="Times New Roman" w:eastAsia="Times New Roman" w:hAnsi="Times New Roman" w:cs="Times New Roman"/>
          <w:b/>
          <w:bCs/>
          <w:lang w:val="de-DE"/>
        </w:rPr>
        <w:tab/>
        <w:t>WEITERE WARNHINWEISE, FALLS ERFORDERLICH</w:t>
      </w:r>
    </w:p>
    <w:p w14:paraId="6C95D61E" w14:textId="77777777" w:rsidR="00510C07" w:rsidRPr="000806D8" w:rsidRDefault="00510C07" w:rsidP="001C518F">
      <w:pPr>
        <w:spacing w:after="0" w:line="240" w:lineRule="auto"/>
        <w:rPr>
          <w:rFonts w:ascii="Times New Roman" w:hAnsi="Times New Roman" w:cs="Times New Roman"/>
          <w:lang w:val="de-DE"/>
        </w:rPr>
      </w:pPr>
    </w:p>
    <w:p w14:paraId="6C95D61F" w14:textId="77777777" w:rsidR="00510C07" w:rsidRPr="000806D8" w:rsidRDefault="00510C07" w:rsidP="001C518F">
      <w:pPr>
        <w:spacing w:after="0" w:line="240" w:lineRule="auto"/>
        <w:rPr>
          <w:rFonts w:ascii="Times New Roman" w:hAnsi="Times New Roman" w:cs="Times New Roman"/>
          <w:lang w:val="de-DE"/>
        </w:rPr>
      </w:pPr>
    </w:p>
    <w:p w14:paraId="6C95D620" w14:textId="77777777" w:rsidR="00510C07" w:rsidRPr="000806D8" w:rsidRDefault="00034835" w:rsidP="007A43B4">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8.</w:t>
      </w:r>
      <w:r w:rsidRPr="000806D8">
        <w:rPr>
          <w:rFonts w:ascii="Times New Roman" w:eastAsia="Times New Roman" w:hAnsi="Times New Roman" w:cs="Times New Roman"/>
          <w:b/>
          <w:bCs/>
          <w:lang w:val="de-DE"/>
        </w:rPr>
        <w:tab/>
        <w:t>VERFALLDATUM</w:t>
      </w:r>
    </w:p>
    <w:p w14:paraId="6C95D621" w14:textId="77777777" w:rsidR="00510C07" w:rsidRPr="000806D8" w:rsidRDefault="00510C07" w:rsidP="001C518F">
      <w:pPr>
        <w:spacing w:after="0" w:line="240" w:lineRule="auto"/>
        <w:rPr>
          <w:rFonts w:ascii="Times New Roman" w:hAnsi="Times New Roman" w:cs="Times New Roman"/>
          <w:lang w:val="de-DE"/>
        </w:rPr>
      </w:pPr>
    </w:p>
    <w:p w14:paraId="6C95D622" w14:textId="77777777" w:rsidR="00510C07" w:rsidRDefault="00034835" w:rsidP="001C518F">
      <w:pPr>
        <w:spacing w:after="0" w:line="240" w:lineRule="auto"/>
        <w:rPr>
          <w:rFonts w:ascii="Times New Roman" w:eastAsia="Times New Roman" w:hAnsi="Times New Roman" w:cs="Times New Roman"/>
          <w:lang w:val="de-DE"/>
        </w:rPr>
      </w:pPr>
      <w:r w:rsidRPr="00BD48C8">
        <w:rPr>
          <w:rFonts w:ascii="Times New Roman" w:eastAsia="Times New Roman" w:hAnsi="Times New Roman" w:cs="Times New Roman"/>
          <w:highlight w:val="lightGray"/>
          <w:lang w:val="de-DE"/>
        </w:rPr>
        <w:t>verwendbar bis</w:t>
      </w:r>
    </w:p>
    <w:p w14:paraId="3CBF3D8E" w14:textId="43F2EC2F" w:rsidR="00675D5C" w:rsidRPr="000806D8" w:rsidRDefault="00675D5C" w:rsidP="001C518F">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verw. bis</w:t>
      </w:r>
    </w:p>
    <w:p w14:paraId="2FB37827" w14:textId="77777777" w:rsidR="00C95764" w:rsidRDefault="00C95764" w:rsidP="00C95764">
      <w:pPr>
        <w:spacing w:after="0" w:line="240" w:lineRule="auto"/>
        <w:rPr>
          <w:rFonts w:ascii="Times New Roman" w:eastAsia="Times New Roman" w:hAnsi="Times New Roman" w:cs="Times New Roman"/>
          <w:lang w:val="de-DE"/>
        </w:rPr>
      </w:pPr>
      <w:r w:rsidRPr="00A064EB">
        <w:rPr>
          <w:rFonts w:ascii="Times New Roman" w:eastAsia="Times New Roman" w:hAnsi="Times New Roman" w:cs="Times New Roman"/>
          <w:highlight w:val="lightGray"/>
          <w:lang w:val="de-DE"/>
        </w:rPr>
        <w:t>Datum der Entnahme aus dem Kühlschrank:</w:t>
      </w:r>
    </w:p>
    <w:p w14:paraId="6C95D624" w14:textId="77777777" w:rsidR="00B622CA" w:rsidRPr="000806D8" w:rsidRDefault="00B622CA" w:rsidP="001C518F">
      <w:pPr>
        <w:spacing w:after="0" w:line="240" w:lineRule="auto"/>
        <w:rPr>
          <w:rFonts w:ascii="Times New Roman" w:hAnsi="Times New Roman" w:cs="Times New Roman"/>
          <w:lang w:val="de-DE"/>
        </w:rPr>
      </w:pPr>
    </w:p>
    <w:p w14:paraId="6C95D625" w14:textId="77777777" w:rsidR="00134058" w:rsidRPr="000806D8" w:rsidRDefault="00134058" w:rsidP="001C518F">
      <w:pPr>
        <w:spacing w:after="0" w:line="240" w:lineRule="auto"/>
        <w:rPr>
          <w:rFonts w:ascii="Times New Roman" w:hAnsi="Times New Roman" w:cs="Times New Roman"/>
          <w:lang w:val="de-DE"/>
        </w:rPr>
      </w:pPr>
    </w:p>
    <w:p w14:paraId="6C95D626" w14:textId="77777777" w:rsidR="00510C07" w:rsidRPr="000806D8" w:rsidRDefault="00034835" w:rsidP="00134058">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lastRenderedPageBreak/>
        <w:t>9.</w:t>
      </w:r>
      <w:r w:rsidRPr="000806D8">
        <w:rPr>
          <w:rFonts w:ascii="Times New Roman" w:eastAsia="Times New Roman" w:hAnsi="Times New Roman" w:cs="Times New Roman"/>
          <w:b/>
          <w:bCs/>
          <w:lang w:val="de-DE"/>
        </w:rPr>
        <w:tab/>
        <w:t>BESONDERE VORSICHTSMASSNAHMEN FÜR DIE AUFBEWAHRUNG</w:t>
      </w:r>
    </w:p>
    <w:p w14:paraId="6C95D627" w14:textId="77777777" w:rsidR="00510C07" w:rsidRPr="000806D8" w:rsidRDefault="00510C07" w:rsidP="00134058">
      <w:pPr>
        <w:keepNext/>
        <w:widowControl/>
        <w:spacing w:after="0" w:line="240" w:lineRule="auto"/>
        <w:rPr>
          <w:rFonts w:ascii="Times New Roman" w:hAnsi="Times New Roman" w:cs="Times New Roman"/>
          <w:lang w:val="de-DE"/>
        </w:rPr>
      </w:pPr>
    </w:p>
    <w:p w14:paraId="6C95D629" w14:textId="44ABA317" w:rsidR="00510C07" w:rsidRPr="000806D8" w:rsidRDefault="00034835" w:rsidP="00134058">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Im Kühlschrank lagern.</w:t>
      </w:r>
      <w:r w:rsidR="003D386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Nicht einfrieren.</w:t>
      </w:r>
    </w:p>
    <w:p w14:paraId="6C95D62A"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Fertigspritze im Umkarton aufbewahren, um den Inhalt vor Licht zu schützen.</w:t>
      </w:r>
    </w:p>
    <w:p w14:paraId="6C95D62B"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Kann einmalig für einen Zeitraum von bis zu 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Tagen bei Raumtemperatur (bis zu 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°C) gelagert werden, jedoch nicht über das ursprüngliche Verfalldatum hinaus.</w:t>
      </w:r>
    </w:p>
    <w:p w14:paraId="6C95D62C" w14:textId="77777777" w:rsidR="00510C07" w:rsidRPr="000806D8" w:rsidRDefault="00510C07" w:rsidP="001C518F">
      <w:pPr>
        <w:spacing w:after="0" w:line="240" w:lineRule="auto"/>
        <w:rPr>
          <w:rFonts w:ascii="Times New Roman" w:hAnsi="Times New Roman" w:cs="Times New Roman"/>
          <w:lang w:val="de-DE"/>
        </w:rPr>
      </w:pPr>
    </w:p>
    <w:p w14:paraId="6C95D62D" w14:textId="77777777" w:rsidR="00510C07" w:rsidRPr="000806D8" w:rsidRDefault="00510C07" w:rsidP="001C518F">
      <w:pPr>
        <w:spacing w:after="0" w:line="240" w:lineRule="auto"/>
        <w:rPr>
          <w:rFonts w:ascii="Times New Roman" w:hAnsi="Times New Roman" w:cs="Times New Roman"/>
          <w:lang w:val="de-DE"/>
        </w:rPr>
      </w:pPr>
    </w:p>
    <w:p w14:paraId="6C95D62E" w14:textId="77777777" w:rsidR="00510C07" w:rsidRPr="000806D8" w:rsidRDefault="00034835" w:rsidP="003A0EA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10.</w:t>
      </w:r>
      <w:r w:rsidRPr="000806D8">
        <w:rPr>
          <w:rFonts w:ascii="Times New Roman" w:eastAsia="Times New Roman" w:hAnsi="Times New Roman" w:cs="Times New Roman"/>
          <w:b/>
          <w:bCs/>
          <w:lang w:val="de-DE"/>
        </w:rPr>
        <w:tab/>
        <w:t>GEGEBENENFALLS BESONDERE VORSICHTSMASSNAHMEN FÜR DIE BESEITIGUNG VON NICHT VERWENDETEM ARZNEIMITTEL ODER DAVON STAMMENDEN ABFALLMATERIALIEN</w:t>
      </w:r>
    </w:p>
    <w:p w14:paraId="6C95D62F" w14:textId="77777777" w:rsidR="00510C07" w:rsidRPr="000806D8" w:rsidRDefault="00510C07" w:rsidP="001C518F">
      <w:pPr>
        <w:spacing w:after="0" w:line="240" w:lineRule="auto"/>
        <w:rPr>
          <w:rFonts w:ascii="Times New Roman" w:hAnsi="Times New Roman" w:cs="Times New Roman"/>
          <w:lang w:val="de-DE"/>
        </w:rPr>
      </w:pPr>
    </w:p>
    <w:p w14:paraId="6C95D630" w14:textId="77777777" w:rsidR="00510C07" w:rsidRPr="000806D8" w:rsidRDefault="00510C07" w:rsidP="001C518F">
      <w:pPr>
        <w:spacing w:after="0" w:line="240" w:lineRule="auto"/>
        <w:rPr>
          <w:rFonts w:ascii="Times New Roman" w:hAnsi="Times New Roman" w:cs="Times New Roman"/>
          <w:lang w:val="de-DE"/>
        </w:rPr>
      </w:pPr>
    </w:p>
    <w:p w14:paraId="6C95D631" w14:textId="77777777" w:rsidR="00510C07" w:rsidRPr="000806D8" w:rsidRDefault="00034835" w:rsidP="003A0EA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11.</w:t>
      </w:r>
      <w:r w:rsidRPr="000806D8">
        <w:rPr>
          <w:rFonts w:ascii="Times New Roman" w:eastAsia="Times New Roman" w:hAnsi="Times New Roman" w:cs="Times New Roman"/>
          <w:b/>
          <w:bCs/>
          <w:lang w:val="de-DE"/>
        </w:rPr>
        <w:tab/>
        <w:t>NAME UND ANSCHRIFT DES PHARMAZEUTISCHEN UNTERNEHMERS</w:t>
      </w:r>
    </w:p>
    <w:p w14:paraId="6C95D632" w14:textId="77777777" w:rsidR="00510C07" w:rsidRPr="000806D8" w:rsidRDefault="00510C07" w:rsidP="001C518F">
      <w:pPr>
        <w:spacing w:after="0" w:line="240" w:lineRule="auto"/>
        <w:rPr>
          <w:rFonts w:ascii="Times New Roman" w:hAnsi="Times New Roman" w:cs="Times New Roman"/>
          <w:lang w:val="de-DE"/>
        </w:rPr>
      </w:pPr>
    </w:p>
    <w:p w14:paraId="566C0180" w14:textId="77777777" w:rsidR="00733831" w:rsidRPr="000806D8" w:rsidRDefault="00733831" w:rsidP="00733831">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Fresenius Kabi Deutschland GmbH</w:t>
      </w:r>
    </w:p>
    <w:p w14:paraId="08826A5D" w14:textId="77777777" w:rsidR="00733831" w:rsidRPr="000806D8" w:rsidRDefault="00733831" w:rsidP="00733831">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Else-Kröner-Straße 1</w:t>
      </w:r>
    </w:p>
    <w:p w14:paraId="0E37239E" w14:textId="3AB22BEF" w:rsidR="00733831" w:rsidRPr="000806D8" w:rsidRDefault="00733831" w:rsidP="00733831">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61352 Bad Homburg v.d. Höhe</w:t>
      </w:r>
    </w:p>
    <w:p w14:paraId="745E0FDB" w14:textId="77777777" w:rsidR="00733831" w:rsidRPr="000806D8" w:rsidRDefault="00733831" w:rsidP="00733831">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Deutschland</w:t>
      </w:r>
    </w:p>
    <w:p w14:paraId="6C95D637" w14:textId="77777777" w:rsidR="00510C07" w:rsidRPr="000806D8" w:rsidRDefault="00510C07" w:rsidP="001C518F">
      <w:pPr>
        <w:spacing w:after="0" w:line="240" w:lineRule="auto"/>
        <w:rPr>
          <w:rFonts w:ascii="Times New Roman" w:hAnsi="Times New Roman" w:cs="Times New Roman"/>
          <w:lang w:val="de-DE"/>
        </w:rPr>
      </w:pPr>
    </w:p>
    <w:p w14:paraId="6C95D638" w14:textId="77777777" w:rsidR="00510C07" w:rsidRPr="000806D8" w:rsidRDefault="00510C07" w:rsidP="001C518F">
      <w:pPr>
        <w:spacing w:after="0" w:line="240" w:lineRule="auto"/>
        <w:rPr>
          <w:rFonts w:ascii="Times New Roman" w:hAnsi="Times New Roman" w:cs="Times New Roman"/>
          <w:lang w:val="de-DE"/>
        </w:rPr>
      </w:pPr>
    </w:p>
    <w:p w14:paraId="6C95D639" w14:textId="1C918CA9" w:rsidR="00510C07" w:rsidRPr="000806D8" w:rsidRDefault="00034835" w:rsidP="003A0EA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12.</w:t>
      </w:r>
      <w:r w:rsidRPr="000806D8">
        <w:rPr>
          <w:rFonts w:ascii="Times New Roman" w:eastAsia="Times New Roman" w:hAnsi="Times New Roman" w:cs="Times New Roman"/>
          <w:b/>
          <w:bCs/>
          <w:lang w:val="de-DE"/>
        </w:rPr>
        <w:tab/>
        <w:t>ZULASSUNGSNUMMER</w:t>
      </w:r>
    </w:p>
    <w:p w14:paraId="6C95D63A" w14:textId="77777777" w:rsidR="00510C07" w:rsidRPr="000806D8" w:rsidRDefault="00510C07" w:rsidP="001C518F">
      <w:pPr>
        <w:spacing w:after="0" w:line="240" w:lineRule="auto"/>
        <w:rPr>
          <w:rFonts w:ascii="Times New Roman" w:hAnsi="Times New Roman" w:cs="Times New Roman"/>
          <w:lang w:val="de-DE"/>
        </w:rPr>
      </w:pPr>
    </w:p>
    <w:p w14:paraId="6C95D63B" w14:textId="16CDFBAD"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EU/1/</w:t>
      </w:r>
      <w:bookmarkStart w:id="2373" w:name="_Hlk172444035"/>
      <w:r w:rsidR="00B568E9" w:rsidRPr="00F30BC7">
        <w:rPr>
          <w:rFonts w:ascii="Times New Roman" w:eastAsia="Times New Roman" w:hAnsi="Times New Roman" w:cs="Times New Roman"/>
          <w:lang w:val="de-DE"/>
        </w:rPr>
        <w:t>24/1863/002</w:t>
      </w:r>
      <w:bookmarkEnd w:id="2373"/>
    </w:p>
    <w:p w14:paraId="6C95D63C" w14:textId="77777777" w:rsidR="00510C07" w:rsidRPr="000806D8" w:rsidRDefault="00510C07" w:rsidP="001C518F">
      <w:pPr>
        <w:spacing w:after="0" w:line="240" w:lineRule="auto"/>
        <w:rPr>
          <w:rFonts w:ascii="Times New Roman" w:hAnsi="Times New Roman" w:cs="Times New Roman"/>
          <w:lang w:val="de-DE"/>
        </w:rPr>
      </w:pPr>
    </w:p>
    <w:p w14:paraId="6C95D63D" w14:textId="77777777" w:rsidR="00510C07" w:rsidRPr="000806D8" w:rsidRDefault="00510C07" w:rsidP="001C518F">
      <w:pPr>
        <w:spacing w:after="0" w:line="240" w:lineRule="auto"/>
        <w:rPr>
          <w:rFonts w:ascii="Times New Roman" w:hAnsi="Times New Roman" w:cs="Times New Roman"/>
          <w:lang w:val="de-DE"/>
        </w:rPr>
      </w:pPr>
    </w:p>
    <w:p w14:paraId="6C95D63E" w14:textId="77777777" w:rsidR="00510C07" w:rsidRPr="000806D8" w:rsidRDefault="00034835" w:rsidP="003A0EA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13.</w:t>
      </w:r>
      <w:r w:rsidRPr="000806D8">
        <w:rPr>
          <w:rFonts w:ascii="Times New Roman" w:eastAsia="Times New Roman" w:hAnsi="Times New Roman" w:cs="Times New Roman"/>
          <w:b/>
          <w:bCs/>
          <w:lang w:val="de-DE"/>
        </w:rPr>
        <w:tab/>
        <w:t>CHARGENBEZEICHNUNG</w:t>
      </w:r>
    </w:p>
    <w:p w14:paraId="6C95D63F" w14:textId="77777777" w:rsidR="00510C07" w:rsidRPr="000806D8" w:rsidRDefault="00510C07" w:rsidP="001C518F">
      <w:pPr>
        <w:spacing w:after="0" w:line="240" w:lineRule="auto"/>
        <w:rPr>
          <w:rFonts w:ascii="Times New Roman" w:hAnsi="Times New Roman" w:cs="Times New Roman"/>
          <w:lang w:val="de-DE"/>
        </w:rPr>
      </w:pPr>
    </w:p>
    <w:p w14:paraId="6C95D640"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Ch.-B.</w:t>
      </w:r>
    </w:p>
    <w:p w14:paraId="6C95D641" w14:textId="77777777" w:rsidR="00510C07" w:rsidRPr="000806D8" w:rsidRDefault="00510C07" w:rsidP="001C518F">
      <w:pPr>
        <w:spacing w:after="0" w:line="240" w:lineRule="auto"/>
        <w:rPr>
          <w:rFonts w:ascii="Times New Roman" w:hAnsi="Times New Roman" w:cs="Times New Roman"/>
          <w:lang w:val="de-DE"/>
        </w:rPr>
      </w:pPr>
    </w:p>
    <w:p w14:paraId="6C95D642" w14:textId="77777777" w:rsidR="00510C07" w:rsidRPr="000806D8" w:rsidRDefault="00510C07" w:rsidP="001C518F">
      <w:pPr>
        <w:spacing w:after="0" w:line="240" w:lineRule="auto"/>
        <w:rPr>
          <w:rFonts w:ascii="Times New Roman" w:hAnsi="Times New Roman" w:cs="Times New Roman"/>
          <w:lang w:val="de-DE"/>
        </w:rPr>
      </w:pPr>
    </w:p>
    <w:p w14:paraId="6C95D643" w14:textId="77777777" w:rsidR="00510C07" w:rsidRPr="000806D8" w:rsidRDefault="00034835" w:rsidP="003A0EA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14.</w:t>
      </w:r>
      <w:r w:rsidRPr="000806D8">
        <w:rPr>
          <w:rFonts w:ascii="Times New Roman" w:eastAsia="Times New Roman" w:hAnsi="Times New Roman" w:cs="Times New Roman"/>
          <w:b/>
          <w:bCs/>
          <w:lang w:val="de-DE"/>
        </w:rPr>
        <w:tab/>
        <w:t>VERKAUFSABGRENZUNG</w:t>
      </w:r>
    </w:p>
    <w:p w14:paraId="6C95D644" w14:textId="77777777" w:rsidR="00510C07" w:rsidRPr="000806D8" w:rsidRDefault="00510C07" w:rsidP="001C518F">
      <w:pPr>
        <w:spacing w:after="0" w:line="240" w:lineRule="auto"/>
        <w:rPr>
          <w:rFonts w:ascii="Times New Roman" w:hAnsi="Times New Roman" w:cs="Times New Roman"/>
          <w:lang w:val="de-DE"/>
        </w:rPr>
      </w:pPr>
    </w:p>
    <w:p w14:paraId="6C95D645" w14:textId="77777777" w:rsidR="00510C07" w:rsidRPr="000806D8" w:rsidRDefault="00510C07" w:rsidP="001C518F">
      <w:pPr>
        <w:spacing w:after="0" w:line="240" w:lineRule="auto"/>
        <w:rPr>
          <w:rFonts w:ascii="Times New Roman" w:hAnsi="Times New Roman" w:cs="Times New Roman"/>
          <w:lang w:val="de-DE"/>
        </w:rPr>
      </w:pPr>
    </w:p>
    <w:p w14:paraId="6C95D646" w14:textId="77777777" w:rsidR="00510C07" w:rsidRPr="000806D8" w:rsidRDefault="00034835" w:rsidP="003A0EA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15.</w:t>
      </w:r>
      <w:r w:rsidRPr="000806D8">
        <w:rPr>
          <w:rFonts w:ascii="Times New Roman" w:eastAsia="Times New Roman" w:hAnsi="Times New Roman" w:cs="Times New Roman"/>
          <w:b/>
          <w:bCs/>
          <w:lang w:val="de-DE"/>
        </w:rPr>
        <w:tab/>
        <w:t>HINWEISE FÜR DEN GEBRAUCH</w:t>
      </w:r>
    </w:p>
    <w:p w14:paraId="6C95D647" w14:textId="77777777" w:rsidR="00510C07" w:rsidRPr="000806D8" w:rsidRDefault="00510C07" w:rsidP="001C518F">
      <w:pPr>
        <w:spacing w:after="0" w:line="240" w:lineRule="auto"/>
        <w:rPr>
          <w:rFonts w:ascii="Times New Roman" w:hAnsi="Times New Roman" w:cs="Times New Roman"/>
          <w:lang w:val="de-DE"/>
        </w:rPr>
      </w:pPr>
    </w:p>
    <w:p w14:paraId="6C95D648" w14:textId="77777777" w:rsidR="00510C07" w:rsidRPr="000806D8" w:rsidRDefault="00510C07" w:rsidP="001C518F">
      <w:pPr>
        <w:spacing w:after="0" w:line="240" w:lineRule="auto"/>
        <w:rPr>
          <w:rFonts w:ascii="Times New Roman" w:hAnsi="Times New Roman" w:cs="Times New Roman"/>
          <w:lang w:val="de-DE"/>
        </w:rPr>
      </w:pPr>
    </w:p>
    <w:p w14:paraId="6C95D649" w14:textId="77777777" w:rsidR="00510C07" w:rsidRPr="000806D8" w:rsidRDefault="00034835" w:rsidP="003A0EA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16.</w:t>
      </w:r>
      <w:r w:rsidRPr="000806D8">
        <w:rPr>
          <w:rFonts w:ascii="Times New Roman" w:eastAsia="Times New Roman" w:hAnsi="Times New Roman" w:cs="Times New Roman"/>
          <w:b/>
          <w:bCs/>
          <w:lang w:val="de-DE"/>
        </w:rPr>
        <w:tab/>
        <w:t>ANGABEN IN BLINDENSCHRIFT</w:t>
      </w:r>
    </w:p>
    <w:p w14:paraId="6C95D64A" w14:textId="77777777" w:rsidR="00510C07" w:rsidRPr="000806D8" w:rsidRDefault="00510C07" w:rsidP="001C518F">
      <w:pPr>
        <w:spacing w:after="0" w:line="240" w:lineRule="auto"/>
        <w:rPr>
          <w:rFonts w:ascii="Times New Roman" w:hAnsi="Times New Roman" w:cs="Times New Roman"/>
          <w:lang w:val="de-DE"/>
        </w:rPr>
      </w:pPr>
    </w:p>
    <w:p w14:paraId="6C95D64B" w14:textId="1B60235C" w:rsidR="00510C07" w:rsidRPr="000806D8" w:rsidRDefault="00477F4F"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9</w:t>
      </w:r>
      <w:r w:rsidR="00B622CA" w:rsidRPr="000806D8">
        <w:rPr>
          <w:rFonts w:ascii="Times New Roman" w:eastAsia="Times New Roman" w:hAnsi="Times New Roman" w:cs="Times New Roman"/>
          <w:lang w:val="de-DE"/>
        </w:rPr>
        <w:t>0 </w:t>
      </w:r>
      <w:r w:rsidR="00034835" w:rsidRPr="000806D8">
        <w:rPr>
          <w:rFonts w:ascii="Times New Roman" w:eastAsia="Times New Roman" w:hAnsi="Times New Roman" w:cs="Times New Roman"/>
          <w:lang w:val="de-DE"/>
        </w:rPr>
        <w:t>mg</w:t>
      </w:r>
    </w:p>
    <w:p w14:paraId="6C95D64C" w14:textId="77777777" w:rsidR="00510C07" w:rsidRPr="000806D8" w:rsidRDefault="00510C07" w:rsidP="001C518F">
      <w:pPr>
        <w:spacing w:after="0" w:line="240" w:lineRule="auto"/>
        <w:rPr>
          <w:rFonts w:ascii="Times New Roman" w:hAnsi="Times New Roman" w:cs="Times New Roman"/>
          <w:lang w:val="de-DE"/>
        </w:rPr>
      </w:pPr>
    </w:p>
    <w:p w14:paraId="6C95D64D" w14:textId="77777777" w:rsidR="003A0EA9" w:rsidRPr="000806D8" w:rsidRDefault="003A0EA9" w:rsidP="001C518F">
      <w:pPr>
        <w:spacing w:after="0" w:line="240" w:lineRule="auto"/>
        <w:rPr>
          <w:rFonts w:ascii="Times New Roman" w:hAnsi="Times New Roman" w:cs="Times New Roman"/>
          <w:lang w:val="de-DE"/>
        </w:rPr>
      </w:pPr>
    </w:p>
    <w:p w14:paraId="6C95D64E" w14:textId="77777777" w:rsidR="00510C07" w:rsidRPr="000806D8" w:rsidRDefault="00034835" w:rsidP="003A0EA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17.</w:t>
      </w:r>
      <w:r w:rsidRPr="000806D8">
        <w:rPr>
          <w:rFonts w:ascii="Times New Roman" w:eastAsia="Times New Roman" w:hAnsi="Times New Roman" w:cs="Times New Roman"/>
          <w:b/>
          <w:bCs/>
          <w:lang w:val="de-DE"/>
        </w:rPr>
        <w:tab/>
        <w:t>INDIVIDUELLES ERKENNUNGSMERKMAL – 2D-BARCODE</w:t>
      </w:r>
    </w:p>
    <w:p w14:paraId="6C95D64F" w14:textId="77777777" w:rsidR="00510C07" w:rsidRPr="000806D8" w:rsidRDefault="00510C07" w:rsidP="001C518F">
      <w:pPr>
        <w:spacing w:after="0" w:line="240" w:lineRule="auto"/>
        <w:rPr>
          <w:rFonts w:ascii="Times New Roman" w:hAnsi="Times New Roman" w:cs="Times New Roman"/>
          <w:lang w:val="de-DE"/>
        </w:rPr>
      </w:pPr>
    </w:p>
    <w:p w14:paraId="6C95D650"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highlight w:val="lightGray"/>
          <w:lang w:val="de-DE"/>
        </w:rPr>
        <w:t>2D</w:t>
      </w:r>
      <w:r w:rsidR="003A0EA9" w:rsidRPr="000806D8">
        <w:rPr>
          <w:rFonts w:ascii="Times New Roman" w:eastAsia="Times New Roman" w:hAnsi="Times New Roman" w:cs="Times New Roman"/>
          <w:highlight w:val="lightGray"/>
          <w:lang w:val="de-DE"/>
        </w:rPr>
        <w:noBreakHyphen/>
      </w:r>
      <w:r w:rsidRPr="000806D8">
        <w:rPr>
          <w:rFonts w:ascii="Times New Roman" w:eastAsia="Times New Roman" w:hAnsi="Times New Roman" w:cs="Times New Roman"/>
          <w:highlight w:val="lightGray"/>
          <w:lang w:val="de-DE"/>
        </w:rPr>
        <w:t>Barcode mit individuellem Erkennungsmerkmal.</w:t>
      </w:r>
    </w:p>
    <w:p w14:paraId="6C95D651" w14:textId="77777777" w:rsidR="00B622CA" w:rsidRPr="000806D8" w:rsidRDefault="00B622CA" w:rsidP="001C518F">
      <w:pPr>
        <w:spacing w:after="0" w:line="240" w:lineRule="auto"/>
        <w:rPr>
          <w:rFonts w:ascii="Times New Roman" w:hAnsi="Times New Roman" w:cs="Times New Roman"/>
          <w:lang w:val="de-DE"/>
        </w:rPr>
      </w:pPr>
    </w:p>
    <w:p w14:paraId="6C95D652" w14:textId="77777777" w:rsidR="003A0EA9" w:rsidRPr="000806D8" w:rsidRDefault="003A0EA9" w:rsidP="001C518F">
      <w:pPr>
        <w:spacing w:after="0" w:line="240" w:lineRule="auto"/>
        <w:rPr>
          <w:rFonts w:ascii="Times New Roman" w:hAnsi="Times New Roman" w:cs="Times New Roman"/>
          <w:lang w:val="de-DE"/>
        </w:rPr>
      </w:pPr>
    </w:p>
    <w:p w14:paraId="6C95D653" w14:textId="77777777" w:rsidR="00510C07" w:rsidRPr="000806D8" w:rsidRDefault="003A0EA9" w:rsidP="003A0EA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lang w:val="de-DE"/>
        </w:rPr>
      </w:pPr>
      <w:r w:rsidRPr="000806D8">
        <w:rPr>
          <w:rFonts w:ascii="Times New Roman" w:eastAsia="Times New Roman" w:hAnsi="Times New Roman" w:cs="Times New Roman"/>
          <w:b/>
          <w:lang w:val="de-DE"/>
        </w:rPr>
        <w:t>18.</w:t>
      </w:r>
      <w:r w:rsidRPr="000806D8">
        <w:rPr>
          <w:rFonts w:ascii="Times New Roman" w:eastAsia="Times New Roman" w:hAnsi="Times New Roman" w:cs="Times New Roman"/>
          <w:b/>
          <w:lang w:val="de-DE"/>
        </w:rPr>
        <w:tab/>
        <w:t>INDIVIDUELLES ERKENNUNGSMERKMAL – VOM MENSCHEN LESBARES FORMAT</w:t>
      </w:r>
    </w:p>
    <w:p w14:paraId="6C95D654" w14:textId="77777777" w:rsidR="00510C07" w:rsidRPr="000806D8" w:rsidRDefault="00510C07" w:rsidP="001C518F">
      <w:pPr>
        <w:spacing w:after="0" w:line="240" w:lineRule="auto"/>
        <w:rPr>
          <w:rFonts w:ascii="Times New Roman" w:hAnsi="Times New Roman" w:cs="Times New Roman"/>
          <w:lang w:val="de-DE"/>
        </w:rPr>
      </w:pPr>
    </w:p>
    <w:p w14:paraId="6C95D655" w14:textId="77777777" w:rsidR="003A0EA9" w:rsidRPr="000806D8" w:rsidRDefault="00034835" w:rsidP="001C518F">
      <w:pPr>
        <w:spacing w:after="0" w:line="240" w:lineRule="auto"/>
        <w:rPr>
          <w:rFonts w:ascii="Times New Roman" w:eastAsia="Courier New" w:hAnsi="Times New Roman" w:cs="Times New Roman"/>
          <w:lang w:val="de-DE"/>
        </w:rPr>
      </w:pPr>
      <w:r w:rsidRPr="000806D8">
        <w:rPr>
          <w:rFonts w:ascii="Times New Roman" w:eastAsia="Courier New" w:hAnsi="Times New Roman" w:cs="Times New Roman"/>
          <w:lang w:val="de-DE"/>
        </w:rPr>
        <w:t>PC</w:t>
      </w:r>
    </w:p>
    <w:p w14:paraId="6C95D656" w14:textId="77777777" w:rsidR="003A0EA9"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SN</w:t>
      </w:r>
    </w:p>
    <w:p w14:paraId="6C95D657" w14:textId="77777777" w:rsidR="00510C07" w:rsidRPr="000806D8" w:rsidRDefault="00034835" w:rsidP="001C518F">
      <w:pPr>
        <w:spacing w:after="0" w:line="240" w:lineRule="auto"/>
        <w:rPr>
          <w:rFonts w:ascii="Times New Roman" w:eastAsia="Arial" w:hAnsi="Times New Roman" w:cs="Times New Roman"/>
          <w:lang w:val="de-DE"/>
        </w:rPr>
      </w:pPr>
      <w:r w:rsidRPr="000806D8">
        <w:rPr>
          <w:rFonts w:ascii="Times New Roman" w:eastAsia="Arial" w:hAnsi="Times New Roman" w:cs="Times New Roman"/>
          <w:lang w:val="de-DE"/>
        </w:rPr>
        <w:t>NN</w:t>
      </w:r>
    </w:p>
    <w:p w14:paraId="29DC332B" w14:textId="77777777" w:rsidR="00187EEF" w:rsidRPr="000806D8" w:rsidRDefault="00187EEF" w:rsidP="001C518F">
      <w:pPr>
        <w:spacing w:after="0" w:line="240" w:lineRule="auto"/>
        <w:rPr>
          <w:rFonts w:ascii="Times New Roman" w:eastAsia="Arial" w:hAnsi="Times New Roman" w:cs="Times New Roman"/>
          <w:lang w:val="de-DE"/>
        </w:rPr>
      </w:pPr>
    </w:p>
    <w:p w14:paraId="6C95D658" w14:textId="77777777" w:rsidR="00E71346" w:rsidRPr="000806D8" w:rsidRDefault="00E71346">
      <w:pPr>
        <w:rPr>
          <w:rFonts w:ascii="Times New Roman" w:hAnsi="Times New Roman" w:cs="Times New Roman"/>
          <w:lang w:val="de-DE"/>
        </w:rPr>
      </w:pPr>
      <w:r w:rsidRPr="000806D8">
        <w:rPr>
          <w:rFonts w:ascii="Times New Roman" w:hAnsi="Times New Roman" w:cs="Times New Roman"/>
          <w:lang w:val="de-DE"/>
        </w:rPr>
        <w:br w:type="page"/>
      </w:r>
    </w:p>
    <w:p w14:paraId="6C95D659" w14:textId="77777777" w:rsidR="00510C07" w:rsidRPr="000806D8" w:rsidRDefault="00034835" w:rsidP="00E7134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lastRenderedPageBreak/>
        <w:t>MINDESTANGABEN AUF KLEINEN BEHÄLTNISSEN</w:t>
      </w:r>
    </w:p>
    <w:p w14:paraId="6C95D65A" w14:textId="77777777" w:rsidR="00510C07" w:rsidRPr="000806D8" w:rsidRDefault="00510C07" w:rsidP="00E7134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de-DE"/>
        </w:rPr>
      </w:pPr>
    </w:p>
    <w:p w14:paraId="6C95D65B" w14:textId="77777777" w:rsidR="00510C07" w:rsidRPr="000806D8" w:rsidRDefault="00034835" w:rsidP="00E7134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TEXT AUF DEM ETIKETT DER FERTIGSPRITZE (9</w:t>
      </w:r>
      <w:r w:rsidR="00B622CA" w:rsidRPr="000806D8">
        <w:rPr>
          <w:rFonts w:ascii="Times New Roman" w:eastAsia="Times New Roman" w:hAnsi="Times New Roman" w:cs="Times New Roman"/>
          <w:b/>
          <w:bCs/>
          <w:lang w:val="de-DE"/>
        </w:rPr>
        <w:t>0 </w:t>
      </w:r>
      <w:r w:rsidRPr="000806D8">
        <w:rPr>
          <w:rFonts w:ascii="Times New Roman" w:eastAsia="Times New Roman" w:hAnsi="Times New Roman" w:cs="Times New Roman"/>
          <w:b/>
          <w:bCs/>
          <w:lang w:val="de-DE"/>
        </w:rPr>
        <w:t>mg)</w:t>
      </w:r>
    </w:p>
    <w:p w14:paraId="6C95D65C" w14:textId="77777777" w:rsidR="00510C07" w:rsidRPr="000806D8" w:rsidRDefault="00510C07" w:rsidP="001C518F">
      <w:pPr>
        <w:spacing w:after="0" w:line="240" w:lineRule="auto"/>
        <w:rPr>
          <w:rFonts w:ascii="Times New Roman" w:hAnsi="Times New Roman" w:cs="Times New Roman"/>
          <w:lang w:val="de-DE"/>
        </w:rPr>
      </w:pPr>
    </w:p>
    <w:p w14:paraId="6C95D65D" w14:textId="77777777" w:rsidR="00510C07" w:rsidRPr="000806D8" w:rsidRDefault="00510C07" w:rsidP="001C518F">
      <w:pPr>
        <w:spacing w:after="0" w:line="240" w:lineRule="auto"/>
        <w:rPr>
          <w:rFonts w:ascii="Times New Roman" w:hAnsi="Times New Roman" w:cs="Times New Roman"/>
          <w:lang w:val="de-DE"/>
        </w:rPr>
      </w:pPr>
    </w:p>
    <w:p w14:paraId="6C95D65E" w14:textId="52393D0A" w:rsidR="00510C07" w:rsidRPr="000806D8" w:rsidRDefault="00034835" w:rsidP="008E6B5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1.</w:t>
      </w:r>
      <w:r w:rsidRPr="000806D8">
        <w:rPr>
          <w:rFonts w:ascii="Times New Roman" w:eastAsia="Times New Roman" w:hAnsi="Times New Roman" w:cs="Times New Roman"/>
          <w:b/>
          <w:bCs/>
          <w:lang w:val="de-DE"/>
        </w:rPr>
        <w:tab/>
        <w:t>BEZEICHNUNG DES ARZNEIMITTELS SOWIE ART DER ANWENDUNG</w:t>
      </w:r>
    </w:p>
    <w:p w14:paraId="6C95D65F" w14:textId="77777777" w:rsidR="00510C07" w:rsidRPr="000806D8" w:rsidRDefault="00510C07" w:rsidP="001C518F">
      <w:pPr>
        <w:spacing w:after="0" w:line="240" w:lineRule="auto"/>
        <w:rPr>
          <w:rFonts w:ascii="Times New Roman" w:hAnsi="Times New Roman" w:cs="Times New Roman"/>
          <w:lang w:val="de-DE"/>
        </w:rPr>
      </w:pPr>
    </w:p>
    <w:p w14:paraId="6C95D660" w14:textId="78E78072" w:rsidR="00510C07" w:rsidRPr="000806D8" w:rsidRDefault="00187EEF"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sidR="00034835" w:rsidRPr="000806D8">
        <w:rPr>
          <w:rFonts w:ascii="Times New Roman" w:eastAsia="Times New Roman" w:hAnsi="Times New Roman" w:cs="Times New Roman"/>
          <w:lang w:val="de-DE"/>
        </w:rPr>
        <w:t>9</w:t>
      </w:r>
      <w:r w:rsidR="00B622CA" w:rsidRPr="000806D8">
        <w:rPr>
          <w:rFonts w:ascii="Times New Roman" w:eastAsia="Times New Roman" w:hAnsi="Times New Roman" w:cs="Times New Roman"/>
          <w:lang w:val="de-DE"/>
        </w:rPr>
        <w:t>0 </w:t>
      </w:r>
      <w:r w:rsidR="00034835" w:rsidRPr="000806D8">
        <w:rPr>
          <w:rFonts w:ascii="Times New Roman" w:eastAsia="Times New Roman" w:hAnsi="Times New Roman" w:cs="Times New Roman"/>
          <w:lang w:val="de-DE"/>
        </w:rPr>
        <w:t>mg Injektion</w:t>
      </w:r>
    </w:p>
    <w:p w14:paraId="6C95D661" w14:textId="77777777" w:rsidR="008E6B59"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Ustekinumab</w:t>
      </w:r>
    </w:p>
    <w:p w14:paraId="6C95D662"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s.c.</w:t>
      </w:r>
    </w:p>
    <w:p w14:paraId="6C95D663" w14:textId="77777777" w:rsidR="00510C07" w:rsidRPr="000806D8" w:rsidRDefault="00510C07" w:rsidP="001C518F">
      <w:pPr>
        <w:spacing w:after="0" w:line="240" w:lineRule="auto"/>
        <w:rPr>
          <w:rFonts w:ascii="Times New Roman" w:hAnsi="Times New Roman" w:cs="Times New Roman"/>
          <w:lang w:val="de-DE"/>
        </w:rPr>
      </w:pPr>
    </w:p>
    <w:p w14:paraId="6C95D664" w14:textId="77777777" w:rsidR="00510C07" w:rsidRPr="000806D8" w:rsidRDefault="00510C07" w:rsidP="001C518F">
      <w:pPr>
        <w:spacing w:after="0" w:line="240" w:lineRule="auto"/>
        <w:rPr>
          <w:rFonts w:ascii="Times New Roman" w:hAnsi="Times New Roman" w:cs="Times New Roman"/>
          <w:lang w:val="de-DE"/>
        </w:rPr>
      </w:pPr>
    </w:p>
    <w:p w14:paraId="6C95D665" w14:textId="77777777" w:rsidR="00510C07" w:rsidRPr="000806D8" w:rsidRDefault="00034835" w:rsidP="008E6B5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2.</w:t>
      </w:r>
      <w:r w:rsidRPr="000806D8">
        <w:rPr>
          <w:rFonts w:ascii="Times New Roman" w:eastAsia="Times New Roman" w:hAnsi="Times New Roman" w:cs="Times New Roman"/>
          <w:b/>
          <w:bCs/>
          <w:lang w:val="de-DE"/>
        </w:rPr>
        <w:tab/>
        <w:t>HINWEISE ZUR ANWENDUNG</w:t>
      </w:r>
    </w:p>
    <w:p w14:paraId="6C95D666" w14:textId="77777777" w:rsidR="00510C07" w:rsidRPr="000806D8" w:rsidRDefault="00510C07" w:rsidP="001C518F">
      <w:pPr>
        <w:spacing w:after="0" w:line="240" w:lineRule="auto"/>
        <w:rPr>
          <w:rFonts w:ascii="Times New Roman" w:hAnsi="Times New Roman" w:cs="Times New Roman"/>
          <w:lang w:val="de-DE"/>
        </w:rPr>
      </w:pPr>
    </w:p>
    <w:p w14:paraId="6C95D667" w14:textId="77777777" w:rsidR="00510C07" w:rsidRPr="000806D8" w:rsidRDefault="00510C07" w:rsidP="001C518F">
      <w:pPr>
        <w:spacing w:after="0" w:line="240" w:lineRule="auto"/>
        <w:rPr>
          <w:rFonts w:ascii="Times New Roman" w:hAnsi="Times New Roman" w:cs="Times New Roman"/>
          <w:lang w:val="de-DE"/>
        </w:rPr>
      </w:pPr>
    </w:p>
    <w:p w14:paraId="6C95D668" w14:textId="77777777" w:rsidR="00510C07" w:rsidRPr="000806D8" w:rsidRDefault="00034835" w:rsidP="008E6B5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3.</w:t>
      </w:r>
      <w:r w:rsidRPr="000806D8">
        <w:rPr>
          <w:rFonts w:ascii="Times New Roman" w:eastAsia="Times New Roman" w:hAnsi="Times New Roman" w:cs="Times New Roman"/>
          <w:b/>
          <w:bCs/>
          <w:lang w:val="de-DE"/>
        </w:rPr>
        <w:tab/>
        <w:t>VERFALLDATUM</w:t>
      </w:r>
    </w:p>
    <w:p w14:paraId="6C95D669" w14:textId="77777777" w:rsidR="00510C07" w:rsidRPr="000806D8" w:rsidRDefault="00510C07" w:rsidP="001C518F">
      <w:pPr>
        <w:spacing w:after="0" w:line="240" w:lineRule="auto"/>
        <w:rPr>
          <w:rFonts w:ascii="Times New Roman" w:hAnsi="Times New Roman" w:cs="Times New Roman"/>
          <w:lang w:val="de-DE"/>
        </w:rPr>
      </w:pPr>
    </w:p>
    <w:p w14:paraId="6C95D66A" w14:textId="607B536A"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verw.</w:t>
      </w:r>
      <w:r w:rsidR="00675D5C">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bis</w:t>
      </w:r>
    </w:p>
    <w:p w14:paraId="6C95D66B" w14:textId="77777777" w:rsidR="00510C07" w:rsidRPr="000806D8" w:rsidRDefault="00510C07" w:rsidP="001C518F">
      <w:pPr>
        <w:spacing w:after="0" w:line="240" w:lineRule="auto"/>
        <w:rPr>
          <w:rFonts w:ascii="Times New Roman" w:hAnsi="Times New Roman" w:cs="Times New Roman"/>
          <w:lang w:val="de-DE"/>
        </w:rPr>
      </w:pPr>
    </w:p>
    <w:p w14:paraId="6C95D66C" w14:textId="77777777" w:rsidR="00510C07" w:rsidRPr="000806D8" w:rsidRDefault="00510C07" w:rsidP="001C518F">
      <w:pPr>
        <w:spacing w:after="0" w:line="240" w:lineRule="auto"/>
        <w:rPr>
          <w:rFonts w:ascii="Times New Roman" w:hAnsi="Times New Roman" w:cs="Times New Roman"/>
          <w:lang w:val="de-DE"/>
        </w:rPr>
      </w:pPr>
    </w:p>
    <w:p w14:paraId="6C95D66D" w14:textId="77777777" w:rsidR="00510C07" w:rsidRPr="000806D8" w:rsidRDefault="00034835" w:rsidP="008E6B5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4.</w:t>
      </w:r>
      <w:r w:rsidRPr="000806D8">
        <w:rPr>
          <w:rFonts w:ascii="Times New Roman" w:eastAsia="Times New Roman" w:hAnsi="Times New Roman" w:cs="Times New Roman"/>
          <w:b/>
          <w:bCs/>
          <w:lang w:val="de-DE"/>
        </w:rPr>
        <w:tab/>
        <w:t>CHARGENBEZEICHNUNG</w:t>
      </w:r>
    </w:p>
    <w:p w14:paraId="6C95D66E" w14:textId="77777777" w:rsidR="00510C07" w:rsidRPr="000806D8" w:rsidRDefault="00510C07" w:rsidP="001C518F">
      <w:pPr>
        <w:spacing w:after="0" w:line="240" w:lineRule="auto"/>
        <w:rPr>
          <w:rFonts w:ascii="Times New Roman" w:hAnsi="Times New Roman" w:cs="Times New Roman"/>
          <w:lang w:val="de-DE"/>
        </w:rPr>
      </w:pPr>
    </w:p>
    <w:p w14:paraId="6C95D66F"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Ch.-B.</w:t>
      </w:r>
    </w:p>
    <w:p w14:paraId="6C95D670" w14:textId="77777777" w:rsidR="00510C07" w:rsidRPr="000806D8" w:rsidRDefault="00510C07" w:rsidP="001C518F">
      <w:pPr>
        <w:spacing w:after="0" w:line="240" w:lineRule="auto"/>
        <w:rPr>
          <w:rFonts w:ascii="Times New Roman" w:hAnsi="Times New Roman" w:cs="Times New Roman"/>
          <w:lang w:val="de-DE"/>
        </w:rPr>
      </w:pPr>
    </w:p>
    <w:p w14:paraId="6C95D671" w14:textId="77777777" w:rsidR="00510C07" w:rsidRPr="000806D8" w:rsidRDefault="00510C07" w:rsidP="001C518F">
      <w:pPr>
        <w:spacing w:after="0" w:line="240" w:lineRule="auto"/>
        <w:rPr>
          <w:rFonts w:ascii="Times New Roman" w:hAnsi="Times New Roman" w:cs="Times New Roman"/>
          <w:lang w:val="de-DE"/>
        </w:rPr>
      </w:pPr>
    </w:p>
    <w:p w14:paraId="6C95D672" w14:textId="77777777" w:rsidR="00510C07" w:rsidRPr="000806D8" w:rsidRDefault="00034835" w:rsidP="008E6B5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5.</w:t>
      </w:r>
      <w:r w:rsidRPr="000806D8">
        <w:rPr>
          <w:rFonts w:ascii="Times New Roman" w:eastAsia="Times New Roman" w:hAnsi="Times New Roman" w:cs="Times New Roman"/>
          <w:b/>
          <w:bCs/>
          <w:lang w:val="de-DE"/>
        </w:rPr>
        <w:tab/>
        <w:t>INHALT NACH GEWICHT, VOLUMEN ODER EINHEITEN</w:t>
      </w:r>
    </w:p>
    <w:p w14:paraId="6C95D673" w14:textId="77777777" w:rsidR="00510C07" w:rsidRPr="000806D8" w:rsidRDefault="00510C07" w:rsidP="001C518F">
      <w:pPr>
        <w:spacing w:after="0" w:line="240" w:lineRule="auto"/>
        <w:rPr>
          <w:rFonts w:ascii="Times New Roman" w:hAnsi="Times New Roman" w:cs="Times New Roman"/>
          <w:lang w:val="de-DE"/>
        </w:rPr>
      </w:pPr>
    </w:p>
    <w:p w14:paraId="6C95D674"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ml</w:t>
      </w:r>
    </w:p>
    <w:p w14:paraId="6C95D675" w14:textId="77777777" w:rsidR="00510C07" w:rsidRPr="000806D8" w:rsidRDefault="00510C07" w:rsidP="001C518F">
      <w:pPr>
        <w:spacing w:after="0" w:line="240" w:lineRule="auto"/>
        <w:rPr>
          <w:rFonts w:ascii="Times New Roman" w:hAnsi="Times New Roman" w:cs="Times New Roman"/>
          <w:lang w:val="de-DE"/>
        </w:rPr>
      </w:pPr>
    </w:p>
    <w:p w14:paraId="6C95D676" w14:textId="77777777" w:rsidR="00510C07" w:rsidRPr="000806D8" w:rsidRDefault="00510C07" w:rsidP="001C518F">
      <w:pPr>
        <w:spacing w:after="0" w:line="240" w:lineRule="auto"/>
        <w:rPr>
          <w:rFonts w:ascii="Times New Roman" w:hAnsi="Times New Roman" w:cs="Times New Roman"/>
          <w:lang w:val="de-DE"/>
        </w:rPr>
      </w:pPr>
    </w:p>
    <w:p w14:paraId="6C95D677" w14:textId="77777777" w:rsidR="00510C07" w:rsidRPr="000806D8" w:rsidRDefault="00034835" w:rsidP="008E6B5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6.</w:t>
      </w:r>
      <w:r w:rsidRPr="000806D8">
        <w:rPr>
          <w:rFonts w:ascii="Times New Roman" w:eastAsia="Times New Roman" w:hAnsi="Times New Roman" w:cs="Times New Roman"/>
          <w:b/>
          <w:bCs/>
          <w:lang w:val="de-DE"/>
        </w:rPr>
        <w:tab/>
        <w:t>WEITERE ANGABEN</w:t>
      </w:r>
    </w:p>
    <w:p w14:paraId="6C95D678" w14:textId="77777777" w:rsidR="00B622CA" w:rsidRDefault="00B622CA" w:rsidP="001C518F">
      <w:pPr>
        <w:spacing w:after="0" w:line="240" w:lineRule="auto"/>
        <w:rPr>
          <w:rFonts w:ascii="Times New Roman" w:hAnsi="Times New Roman" w:cs="Times New Roman"/>
          <w:lang w:val="de-DE"/>
        </w:rPr>
      </w:pPr>
    </w:p>
    <w:p w14:paraId="35D90C36" w14:textId="77777777" w:rsidR="004A5053" w:rsidRDefault="004A5053" w:rsidP="001C518F">
      <w:pPr>
        <w:spacing w:after="0" w:line="240" w:lineRule="auto"/>
        <w:rPr>
          <w:rFonts w:ascii="Times New Roman" w:hAnsi="Times New Roman" w:cs="Times New Roman"/>
          <w:lang w:val="de-DE"/>
        </w:rPr>
      </w:pPr>
    </w:p>
    <w:p w14:paraId="78275F75" w14:textId="77777777" w:rsidR="004A5053" w:rsidRDefault="004A5053" w:rsidP="001C518F">
      <w:pPr>
        <w:spacing w:after="0" w:line="240" w:lineRule="auto"/>
        <w:rPr>
          <w:rFonts w:ascii="Times New Roman" w:hAnsi="Times New Roman" w:cs="Times New Roman"/>
          <w:lang w:val="de-DE"/>
        </w:rPr>
      </w:pPr>
    </w:p>
    <w:p w14:paraId="0A7B75ED" w14:textId="77777777" w:rsidR="004A5053" w:rsidRDefault="004A5053" w:rsidP="001C518F">
      <w:pPr>
        <w:spacing w:after="0" w:line="240" w:lineRule="auto"/>
        <w:rPr>
          <w:rFonts w:ascii="Times New Roman" w:hAnsi="Times New Roman" w:cs="Times New Roman"/>
          <w:lang w:val="de-DE"/>
        </w:rPr>
      </w:pPr>
    </w:p>
    <w:p w14:paraId="6FEC94A9" w14:textId="77777777" w:rsidR="004A5053" w:rsidRDefault="004A5053" w:rsidP="001C518F">
      <w:pPr>
        <w:spacing w:after="0" w:line="240" w:lineRule="auto"/>
        <w:rPr>
          <w:rFonts w:ascii="Times New Roman" w:hAnsi="Times New Roman" w:cs="Times New Roman"/>
          <w:lang w:val="de-DE"/>
        </w:rPr>
      </w:pPr>
    </w:p>
    <w:p w14:paraId="34F7EE6C" w14:textId="77777777" w:rsidR="004A5053" w:rsidRDefault="004A5053" w:rsidP="001C518F">
      <w:pPr>
        <w:spacing w:after="0" w:line="240" w:lineRule="auto"/>
        <w:rPr>
          <w:rFonts w:ascii="Times New Roman" w:hAnsi="Times New Roman" w:cs="Times New Roman"/>
          <w:lang w:val="de-DE"/>
        </w:rPr>
      </w:pPr>
    </w:p>
    <w:p w14:paraId="4A0070A9" w14:textId="77777777" w:rsidR="004A5053" w:rsidRDefault="004A5053" w:rsidP="001C518F">
      <w:pPr>
        <w:spacing w:after="0" w:line="240" w:lineRule="auto"/>
        <w:rPr>
          <w:rFonts w:ascii="Times New Roman" w:hAnsi="Times New Roman" w:cs="Times New Roman"/>
          <w:lang w:val="de-DE"/>
        </w:rPr>
      </w:pPr>
    </w:p>
    <w:p w14:paraId="56826A76" w14:textId="77777777" w:rsidR="004A5053" w:rsidRDefault="004A5053" w:rsidP="001C518F">
      <w:pPr>
        <w:spacing w:after="0" w:line="240" w:lineRule="auto"/>
        <w:rPr>
          <w:rFonts w:ascii="Times New Roman" w:hAnsi="Times New Roman" w:cs="Times New Roman"/>
          <w:lang w:val="de-DE"/>
        </w:rPr>
      </w:pPr>
    </w:p>
    <w:p w14:paraId="779EC0F6" w14:textId="77777777" w:rsidR="004A5053" w:rsidRDefault="004A5053" w:rsidP="001C518F">
      <w:pPr>
        <w:spacing w:after="0" w:line="240" w:lineRule="auto"/>
        <w:rPr>
          <w:rFonts w:ascii="Times New Roman" w:hAnsi="Times New Roman" w:cs="Times New Roman"/>
          <w:lang w:val="de-DE"/>
        </w:rPr>
      </w:pPr>
    </w:p>
    <w:p w14:paraId="54A588BD" w14:textId="77777777" w:rsidR="004A5053" w:rsidRDefault="004A5053" w:rsidP="001C518F">
      <w:pPr>
        <w:spacing w:after="0" w:line="240" w:lineRule="auto"/>
        <w:rPr>
          <w:rFonts w:ascii="Times New Roman" w:hAnsi="Times New Roman" w:cs="Times New Roman"/>
          <w:lang w:val="de-DE"/>
        </w:rPr>
      </w:pPr>
    </w:p>
    <w:p w14:paraId="32B66A02" w14:textId="77777777" w:rsidR="004A5053" w:rsidRDefault="004A5053" w:rsidP="001C518F">
      <w:pPr>
        <w:spacing w:after="0" w:line="240" w:lineRule="auto"/>
        <w:rPr>
          <w:rFonts w:ascii="Times New Roman" w:hAnsi="Times New Roman" w:cs="Times New Roman"/>
          <w:lang w:val="de-DE"/>
        </w:rPr>
      </w:pPr>
    </w:p>
    <w:p w14:paraId="6E3FDB66" w14:textId="77777777" w:rsidR="004A5053" w:rsidRDefault="004A5053" w:rsidP="001C518F">
      <w:pPr>
        <w:spacing w:after="0" w:line="240" w:lineRule="auto"/>
        <w:rPr>
          <w:rFonts w:ascii="Times New Roman" w:hAnsi="Times New Roman" w:cs="Times New Roman"/>
          <w:lang w:val="de-DE"/>
        </w:rPr>
      </w:pPr>
    </w:p>
    <w:p w14:paraId="4FEA64D5" w14:textId="77777777" w:rsidR="004A5053" w:rsidRDefault="004A5053" w:rsidP="001C518F">
      <w:pPr>
        <w:spacing w:after="0" w:line="240" w:lineRule="auto"/>
        <w:rPr>
          <w:rFonts w:ascii="Times New Roman" w:hAnsi="Times New Roman" w:cs="Times New Roman"/>
          <w:lang w:val="de-DE"/>
        </w:rPr>
      </w:pPr>
    </w:p>
    <w:p w14:paraId="33F43974" w14:textId="77777777" w:rsidR="004A5053" w:rsidRDefault="004A5053" w:rsidP="001C518F">
      <w:pPr>
        <w:spacing w:after="0" w:line="240" w:lineRule="auto"/>
        <w:rPr>
          <w:rFonts w:ascii="Times New Roman" w:hAnsi="Times New Roman" w:cs="Times New Roman"/>
          <w:lang w:val="de-DE"/>
        </w:rPr>
      </w:pPr>
    </w:p>
    <w:p w14:paraId="41C1C29B" w14:textId="77777777" w:rsidR="004A5053" w:rsidRDefault="004A5053" w:rsidP="001C518F">
      <w:pPr>
        <w:spacing w:after="0" w:line="240" w:lineRule="auto"/>
        <w:rPr>
          <w:rFonts w:ascii="Times New Roman" w:hAnsi="Times New Roman" w:cs="Times New Roman"/>
          <w:lang w:val="de-DE"/>
        </w:rPr>
      </w:pPr>
    </w:p>
    <w:p w14:paraId="6F32B314" w14:textId="77777777" w:rsidR="004A5053" w:rsidRDefault="004A5053" w:rsidP="001C518F">
      <w:pPr>
        <w:spacing w:after="0" w:line="240" w:lineRule="auto"/>
        <w:rPr>
          <w:rFonts w:ascii="Times New Roman" w:hAnsi="Times New Roman" w:cs="Times New Roman"/>
          <w:lang w:val="de-DE"/>
        </w:rPr>
      </w:pPr>
    </w:p>
    <w:p w14:paraId="0CA14181" w14:textId="77777777" w:rsidR="004A5053" w:rsidRDefault="004A5053" w:rsidP="001C518F">
      <w:pPr>
        <w:spacing w:after="0" w:line="240" w:lineRule="auto"/>
        <w:rPr>
          <w:rFonts w:ascii="Times New Roman" w:hAnsi="Times New Roman" w:cs="Times New Roman"/>
          <w:lang w:val="de-DE"/>
        </w:rPr>
      </w:pPr>
    </w:p>
    <w:p w14:paraId="0CD939C3" w14:textId="77777777" w:rsidR="004A5053" w:rsidRDefault="004A5053" w:rsidP="001C518F">
      <w:pPr>
        <w:spacing w:after="0" w:line="240" w:lineRule="auto"/>
        <w:rPr>
          <w:rFonts w:ascii="Times New Roman" w:hAnsi="Times New Roman" w:cs="Times New Roman"/>
          <w:lang w:val="de-DE"/>
        </w:rPr>
      </w:pPr>
    </w:p>
    <w:p w14:paraId="33DECC53" w14:textId="77777777" w:rsidR="004A5053" w:rsidRDefault="004A5053" w:rsidP="001C518F">
      <w:pPr>
        <w:spacing w:after="0" w:line="240" w:lineRule="auto"/>
        <w:rPr>
          <w:rFonts w:ascii="Times New Roman" w:hAnsi="Times New Roman" w:cs="Times New Roman"/>
          <w:lang w:val="de-DE"/>
        </w:rPr>
      </w:pPr>
    </w:p>
    <w:p w14:paraId="29758FA0" w14:textId="77777777" w:rsidR="004A5053" w:rsidRDefault="004A5053" w:rsidP="001C518F">
      <w:pPr>
        <w:spacing w:after="0" w:line="240" w:lineRule="auto"/>
        <w:rPr>
          <w:rFonts w:ascii="Times New Roman" w:hAnsi="Times New Roman" w:cs="Times New Roman"/>
          <w:lang w:val="de-DE"/>
        </w:rPr>
      </w:pPr>
    </w:p>
    <w:p w14:paraId="084574E8" w14:textId="77777777" w:rsidR="004A5053" w:rsidRDefault="004A5053" w:rsidP="001C518F">
      <w:pPr>
        <w:spacing w:after="0" w:line="240" w:lineRule="auto"/>
        <w:rPr>
          <w:rFonts w:ascii="Times New Roman" w:hAnsi="Times New Roman" w:cs="Times New Roman"/>
          <w:lang w:val="de-DE"/>
        </w:rPr>
      </w:pPr>
    </w:p>
    <w:p w14:paraId="487BDA28" w14:textId="77777777" w:rsidR="004A5053" w:rsidRDefault="004A5053" w:rsidP="001C518F">
      <w:pPr>
        <w:spacing w:after="0" w:line="240" w:lineRule="auto"/>
        <w:rPr>
          <w:rFonts w:ascii="Times New Roman" w:hAnsi="Times New Roman" w:cs="Times New Roman"/>
          <w:lang w:val="de-DE"/>
        </w:rPr>
      </w:pPr>
    </w:p>
    <w:p w14:paraId="156AD82A" w14:textId="77777777" w:rsidR="004A5053" w:rsidRDefault="004A5053" w:rsidP="001C518F">
      <w:pPr>
        <w:spacing w:after="0" w:line="240" w:lineRule="auto"/>
        <w:rPr>
          <w:rFonts w:ascii="Times New Roman" w:hAnsi="Times New Roman" w:cs="Times New Roman"/>
          <w:lang w:val="de-DE"/>
        </w:rPr>
      </w:pPr>
    </w:p>
    <w:p w14:paraId="75406B49" w14:textId="77777777" w:rsidR="004A5053" w:rsidRPr="000806D8" w:rsidRDefault="004A5053" w:rsidP="001C518F">
      <w:pPr>
        <w:spacing w:after="0" w:line="240" w:lineRule="auto"/>
        <w:rPr>
          <w:rFonts w:ascii="Times New Roman" w:hAnsi="Times New Roman" w:cs="Times New Roman"/>
          <w:lang w:val="de-DE"/>
        </w:rPr>
      </w:pPr>
    </w:p>
    <w:p w14:paraId="5609BB60"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e-DE"/>
        </w:rPr>
      </w:pPr>
      <w:r>
        <w:rPr>
          <w:rFonts w:ascii="Times New Roman" w:eastAsia="Times New Roman" w:hAnsi="Times New Roman" w:cs="Times New Roman"/>
          <w:b/>
          <w:bCs/>
          <w:lang w:val="de-DE"/>
        </w:rPr>
        <w:lastRenderedPageBreak/>
        <w:t>ANGABEN AUF DER ÄUSSEREN UMHÜLLUNG</w:t>
      </w:r>
    </w:p>
    <w:p w14:paraId="4E663EAC"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de-DE"/>
        </w:rPr>
      </w:pPr>
    </w:p>
    <w:p w14:paraId="437F1C6F"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e-DE"/>
        </w:rPr>
      </w:pPr>
      <w:r>
        <w:rPr>
          <w:rFonts w:ascii="Times New Roman" w:eastAsia="Times New Roman" w:hAnsi="Times New Roman" w:cs="Times New Roman"/>
          <w:b/>
          <w:bCs/>
          <w:lang w:val="de-DE"/>
        </w:rPr>
        <w:t>TEXT AUF DEM UMKARTON DER FERTIGPEN (45 mg)</w:t>
      </w:r>
    </w:p>
    <w:p w14:paraId="7E72A0E4" w14:textId="77777777" w:rsidR="004A5053" w:rsidRDefault="004A5053" w:rsidP="004A5053">
      <w:pPr>
        <w:spacing w:after="0" w:line="240" w:lineRule="auto"/>
        <w:rPr>
          <w:rFonts w:ascii="Times New Roman" w:hAnsi="Times New Roman" w:cs="Times New Roman"/>
          <w:lang w:val="de-DE"/>
        </w:rPr>
      </w:pPr>
    </w:p>
    <w:p w14:paraId="0E93517A" w14:textId="77777777" w:rsidR="004A5053" w:rsidRDefault="004A5053" w:rsidP="004A5053">
      <w:pPr>
        <w:spacing w:after="0" w:line="240" w:lineRule="auto"/>
        <w:rPr>
          <w:rFonts w:ascii="Times New Roman" w:hAnsi="Times New Roman" w:cs="Times New Roman"/>
          <w:lang w:val="de-DE"/>
        </w:rPr>
      </w:pPr>
    </w:p>
    <w:p w14:paraId="44A97888"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1.</w:t>
      </w:r>
      <w:r>
        <w:rPr>
          <w:rFonts w:ascii="Times New Roman" w:eastAsia="Times New Roman" w:hAnsi="Times New Roman" w:cs="Times New Roman"/>
          <w:b/>
          <w:bCs/>
          <w:lang w:val="de-DE"/>
        </w:rPr>
        <w:tab/>
        <w:t>BEZEICHNUNG DES ARZNEIMITTELS</w:t>
      </w:r>
    </w:p>
    <w:p w14:paraId="3481D0A0" w14:textId="77777777" w:rsidR="004A5053" w:rsidRDefault="004A5053" w:rsidP="004A5053">
      <w:pPr>
        <w:spacing w:after="0" w:line="240" w:lineRule="auto"/>
        <w:rPr>
          <w:rFonts w:ascii="Times New Roman" w:hAnsi="Times New Roman" w:cs="Times New Roman"/>
          <w:lang w:val="de-DE"/>
        </w:rPr>
      </w:pPr>
    </w:p>
    <w:p w14:paraId="732D4E15"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Otulfi 45 mg Injektionslösung in einem Fertigpen</w:t>
      </w:r>
    </w:p>
    <w:p w14:paraId="2C19722B"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Ustekinumab</w:t>
      </w:r>
    </w:p>
    <w:p w14:paraId="673D9CE2" w14:textId="77777777" w:rsidR="004A5053" w:rsidRDefault="004A5053" w:rsidP="004A5053">
      <w:pPr>
        <w:spacing w:after="0" w:line="240" w:lineRule="auto"/>
        <w:rPr>
          <w:rFonts w:ascii="Times New Roman" w:hAnsi="Times New Roman" w:cs="Times New Roman"/>
          <w:lang w:val="de-DE"/>
        </w:rPr>
      </w:pPr>
    </w:p>
    <w:p w14:paraId="41B86BF5" w14:textId="77777777" w:rsidR="004A5053" w:rsidRDefault="004A5053" w:rsidP="004A5053">
      <w:pPr>
        <w:spacing w:after="0" w:line="240" w:lineRule="auto"/>
        <w:rPr>
          <w:rFonts w:ascii="Times New Roman" w:hAnsi="Times New Roman" w:cs="Times New Roman"/>
          <w:lang w:val="de-DE"/>
        </w:rPr>
      </w:pPr>
    </w:p>
    <w:p w14:paraId="5B127862"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2.</w:t>
      </w:r>
      <w:r>
        <w:rPr>
          <w:rFonts w:ascii="Times New Roman" w:eastAsia="Times New Roman" w:hAnsi="Times New Roman" w:cs="Times New Roman"/>
          <w:b/>
          <w:bCs/>
          <w:lang w:val="de-DE"/>
        </w:rPr>
        <w:tab/>
        <w:t>WIRKSTOFF</w:t>
      </w:r>
    </w:p>
    <w:p w14:paraId="6EA13465" w14:textId="77777777" w:rsidR="004A5053" w:rsidRDefault="004A5053" w:rsidP="004A5053">
      <w:pPr>
        <w:spacing w:after="0" w:line="240" w:lineRule="auto"/>
        <w:rPr>
          <w:rFonts w:ascii="Times New Roman" w:hAnsi="Times New Roman" w:cs="Times New Roman"/>
          <w:lang w:val="de-DE"/>
        </w:rPr>
      </w:pPr>
    </w:p>
    <w:p w14:paraId="3963FD01"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Jeder Fertigpen enthält 45 mg Ustekinumab in 0,5 ml.</w:t>
      </w:r>
    </w:p>
    <w:p w14:paraId="4BEDE202" w14:textId="77777777" w:rsidR="004A5053" w:rsidRDefault="004A5053" w:rsidP="004A5053">
      <w:pPr>
        <w:spacing w:after="0" w:line="240" w:lineRule="auto"/>
        <w:rPr>
          <w:rFonts w:ascii="Times New Roman" w:hAnsi="Times New Roman" w:cs="Times New Roman"/>
          <w:lang w:val="de-DE"/>
        </w:rPr>
      </w:pPr>
    </w:p>
    <w:p w14:paraId="00044DFB" w14:textId="77777777" w:rsidR="004A5053" w:rsidRDefault="004A5053" w:rsidP="004A5053">
      <w:pPr>
        <w:spacing w:after="0" w:line="240" w:lineRule="auto"/>
        <w:rPr>
          <w:rFonts w:ascii="Times New Roman" w:hAnsi="Times New Roman" w:cs="Times New Roman"/>
          <w:lang w:val="de-DE"/>
        </w:rPr>
      </w:pPr>
    </w:p>
    <w:p w14:paraId="40305533"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3.</w:t>
      </w:r>
      <w:r>
        <w:rPr>
          <w:rFonts w:ascii="Times New Roman" w:eastAsia="Times New Roman" w:hAnsi="Times New Roman" w:cs="Times New Roman"/>
          <w:b/>
          <w:bCs/>
          <w:lang w:val="de-DE"/>
        </w:rPr>
        <w:tab/>
        <w:t>SONSTIGE BESTANDTEILE</w:t>
      </w:r>
    </w:p>
    <w:p w14:paraId="19415627" w14:textId="77777777" w:rsidR="004A5053" w:rsidRDefault="004A5053" w:rsidP="004A5053">
      <w:pPr>
        <w:spacing w:after="0" w:line="240" w:lineRule="auto"/>
        <w:rPr>
          <w:rFonts w:ascii="Times New Roman" w:hAnsi="Times New Roman" w:cs="Times New Roman"/>
          <w:lang w:val="de-DE"/>
        </w:rPr>
      </w:pPr>
    </w:p>
    <w:p w14:paraId="7A92E896" w14:textId="28D8012D"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Sonstige Bestandteile: Saccharose, Histidin, Polysorbat 80, Wasser für Injektionszwecke, Salzsäure.</w:t>
      </w:r>
    </w:p>
    <w:p w14:paraId="70F1BB33" w14:textId="77777777" w:rsidR="004A5053" w:rsidRDefault="004A5053" w:rsidP="004A5053">
      <w:pPr>
        <w:spacing w:after="0" w:line="240" w:lineRule="auto"/>
        <w:rPr>
          <w:rFonts w:ascii="Times New Roman" w:hAnsi="Times New Roman" w:cs="Times New Roman"/>
          <w:lang w:val="de-DE"/>
        </w:rPr>
      </w:pPr>
    </w:p>
    <w:p w14:paraId="04A78559" w14:textId="77777777" w:rsidR="004A5053" w:rsidRDefault="004A5053" w:rsidP="004A5053">
      <w:pPr>
        <w:spacing w:after="0" w:line="240" w:lineRule="auto"/>
        <w:rPr>
          <w:rFonts w:ascii="Times New Roman" w:hAnsi="Times New Roman" w:cs="Times New Roman"/>
          <w:lang w:val="de-DE"/>
        </w:rPr>
      </w:pPr>
    </w:p>
    <w:p w14:paraId="29B35783"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4.</w:t>
      </w:r>
      <w:r>
        <w:rPr>
          <w:rFonts w:ascii="Times New Roman" w:eastAsia="Times New Roman" w:hAnsi="Times New Roman" w:cs="Times New Roman"/>
          <w:b/>
          <w:bCs/>
          <w:lang w:val="de-DE"/>
        </w:rPr>
        <w:tab/>
        <w:t>DARREICHUNGSFORM UND INHALT</w:t>
      </w:r>
    </w:p>
    <w:p w14:paraId="60310E8F" w14:textId="77777777" w:rsidR="004A5053" w:rsidRDefault="004A5053" w:rsidP="004A5053">
      <w:pPr>
        <w:spacing w:after="0" w:line="240" w:lineRule="auto"/>
        <w:rPr>
          <w:rFonts w:ascii="Times New Roman" w:hAnsi="Times New Roman" w:cs="Times New Roman"/>
          <w:lang w:val="de-DE"/>
        </w:rPr>
      </w:pPr>
    </w:p>
    <w:p w14:paraId="55087936" w14:textId="77777777" w:rsidR="004A5053" w:rsidRDefault="004A5053" w:rsidP="004A5053">
      <w:pPr>
        <w:spacing w:after="0" w:line="240" w:lineRule="auto"/>
        <w:rPr>
          <w:rFonts w:ascii="Times New Roman" w:eastAsia="Times New Roman" w:hAnsi="Times New Roman" w:cs="Times New Roman"/>
          <w:lang w:val="de-DE"/>
        </w:rPr>
      </w:pPr>
      <w:r w:rsidRPr="00BD48C8">
        <w:rPr>
          <w:rFonts w:ascii="Times New Roman" w:eastAsia="Times New Roman" w:hAnsi="Times New Roman" w:cs="Times New Roman"/>
          <w:highlight w:val="lightGray"/>
          <w:lang w:val="de-DE"/>
        </w:rPr>
        <w:t>Injektionslösung in einem Fertigpen</w:t>
      </w:r>
    </w:p>
    <w:p w14:paraId="411EF0B9"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45 mg/0,5 ml</w:t>
      </w:r>
    </w:p>
    <w:p w14:paraId="5B05B675"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1 Fertigpen</w:t>
      </w:r>
    </w:p>
    <w:p w14:paraId="05358AC3" w14:textId="77777777" w:rsidR="004A5053" w:rsidRDefault="004A5053" w:rsidP="004A5053">
      <w:pPr>
        <w:spacing w:after="0" w:line="240" w:lineRule="auto"/>
        <w:rPr>
          <w:rFonts w:ascii="Times New Roman" w:hAnsi="Times New Roman" w:cs="Times New Roman"/>
          <w:lang w:val="de-DE"/>
        </w:rPr>
      </w:pPr>
    </w:p>
    <w:p w14:paraId="72190FA9" w14:textId="77777777" w:rsidR="004A5053" w:rsidRDefault="004A5053" w:rsidP="004A5053">
      <w:pPr>
        <w:spacing w:after="0" w:line="240" w:lineRule="auto"/>
        <w:rPr>
          <w:rFonts w:ascii="Times New Roman" w:hAnsi="Times New Roman" w:cs="Times New Roman"/>
          <w:lang w:val="de-DE"/>
        </w:rPr>
      </w:pPr>
    </w:p>
    <w:p w14:paraId="467AC8C5"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5.</w:t>
      </w:r>
      <w:r>
        <w:rPr>
          <w:rFonts w:ascii="Times New Roman" w:eastAsia="Times New Roman" w:hAnsi="Times New Roman" w:cs="Times New Roman"/>
          <w:b/>
          <w:bCs/>
          <w:lang w:val="de-DE"/>
        </w:rPr>
        <w:tab/>
        <w:t>HINWEISE ZUR UND ART DER ANWENDUNG</w:t>
      </w:r>
    </w:p>
    <w:p w14:paraId="6F750980" w14:textId="77777777" w:rsidR="004A5053" w:rsidRDefault="004A5053" w:rsidP="004A5053">
      <w:pPr>
        <w:spacing w:after="0" w:line="240" w:lineRule="auto"/>
        <w:rPr>
          <w:rFonts w:ascii="Times New Roman" w:hAnsi="Times New Roman" w:cs="Times New Roman"/>
          <w:lang w:val="de-DE"/>
        </w:rPr>
      </w:pPr>
    </w:p>
    <w:p w14:paraId="77FA6ED4"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Nicht schütteln.</w:t>
      </w:r>
    </w:p>
    <w:p w14:paraId="5D7ABA9E"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Subkutane Anwendung.</w:t>
      </w:r>
    </w:p>
    <w:p w14:paraId="48562620"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Packungsbeilage beachten.</w:t>
      </w:r>
    </w:p>
    <w:p w14:paraId="2C017497" w14:textId="77777777" w:rsidR="004A5053" w:rsidRDefault="004A5053" w:rsidP="004A5053">
      <w:pPr>
        <w:spacing w:after="0" w:line="240" w:lineRule="auto"/>
        <w:rPr>
          <w:rFonts w:ascii="Times New Roman" w:eastAsia="Times New Roman" w:hAnsi="Times New Roman" w:cs="Times New Roman"/>
          <w:lang w:val="de-DE"/>
        </w:rPr>
      </w:pPr>
      <w:r w:rsidRPr="002C5B1A">
        <w:rPr>
          <w:rFonts w:ascii="Times New Roman" w:eastAsia="Times New Roman" w:hAnsi="Times New Roman" w:cs="Times New Roman"/>
          <w:highlight w:val="lightGray"/>
          <w:lang w:val="de-DE"/>
        </w:rPr>
        <w:t>Hier öffnen.</w:t>
      </w:r>
    </w:p>
    <w:p w14:paraId="4EE28BF6" w14:textId="77777777" w:rsidR="004A5053" w:rsidRDefault="004A5053" w:rsidP="004A5053">
      <w:pPr>
        <w:spacing w:after="0" w:line="240" w:lineRule="auto"/>
        <w:rPr>
          <w:rFonts w:ascii="Times New Roman" w:hAnsi="Times New Roman" w:cs="Times New Roman"/>
          <w:lang w:val="de-DE"/>
        </w:rPr>
      </w:pPr>
    </w:p>
    <w:p w14:paraId="642044AA" w14:textId="77777777" w:rsidR="004A5053" w:rsidRDefault="004A5053" w:rsidP="004A5053">
      <w:pPr>
        <w:spacing w:after="0" w:line="240" w:lineRule="auto"/>
        <w:rPr>
          <w:rFonts w:ascii="Times New Roman" w:hAnsi="Times New Roman" w:cs="Times New Roman"/>
          <w:lang w:val="de-DE"/>
        </w:rPr>
      </w:pPr>
    </w:p>
    <w:p w14:paraId="44F727F7"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6.</w:t>
      </w:r>
      <w:r>
        <w:rPr>
          <w:rFonts w:ascii="Times New Roman" w:eastAsia="Times New Roman" w:hAnsi="Times New Roman" w:cs="Times New Roman"/>
          <w:b/>
          <w:bCs/>
          <w:lang w:val="de-DE"/>
        </w:rPr>
        <w:tab/>
        <w:t>WARNHINWEIS, DASS DAS ARZNEIMITTEL FÜR KINDER UNZUGÄNGLICH AUFZUBEWAHREN IST</w:t>
      </w:r>
    </w:p>
    <w:p w14:paraId="58C51262" w14:textId="77777777" w:rsidR="004A5053" w:rsidRDefault="004A5053" w:rsidP="004A5053">
      <w:pPr>
        <w:spacing w:after="0" w:line="240" w:lineRule="auto"/>
        <w:rPr>
          <w:rFonts w:ascii="Times New Roman" w:hAnsi="Times New Roman" w:cs="Times New Roman"/>
          <w:lang w:val="de-DE"/>
        </w:rPr>
      </w:pPr>
    </w:p>
    <w:p w14:paraId="1B5F29C6"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Arzneimittel für Kinder unzugänglich aufbewahren.</w:t>
      </w:r>
    </w:p>
    <w:p w14:paraId="2CD2412F" w14:textId="77777777" w:rsidR="004A5053" w:rsidRDefault="004A5053" w:rsidP="004A5053">
      <w:pPr>
        <w:spacing w:after="0" w:line="240" w:lineRule="auto"/>
        <w:rPr>
          <w:rFonts w:ascii="Times New Roman" w:hAnsi="Times New Roman" w:cs="Times New Roman"/>
          <w:lang w:val="de-DE"/>
        </w:rPr>
      </w:pPr>
    </w:p>
    <w:p w14:paraId="191B8104" w14:textId="77777777" w:rsidR="004A5053" w:rsidRDefault="004A5053" w:rsidP="004A5053">
      <w:pPr>
        <w:spacing w:after="0" w:line="240" w:lineRule="auto"/>
        <w:rPr>
          <w:rFonts w:ascii="Times New Roman" w:hAnsi="Times New Roman" w:cs="Times New Roman"/>
          <w:lang w:val="de-DE"/>
        </w:rPr>
      </w:pPr>
    </w:p>
    <w:p w14:paraId="4F31413B"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7.</w:t>
      </w:r>
      <w:r>
        <w:rPr>
          <w:rFonts w:ascii="Times New Roman" w:eastAsia="Times New Roman" w:hAnsi="Times New Roman" w:cs="Times New Roman"/>
          <w:b/>
          <w:bCs/>
          <w:lang w:val="de-DE"/>
        </w:rPr>
        <w:tab/>
        <w:t>WEITERE WARNHINWEISE, FALLS ERFORDERLICH</w:t>
      </w:r>
    </w:p>
    <w:p w14:paraId="2FA058EA" w14:textId="77777777" w:rsidR="004A5053" w:rsidRDefault="004A5053" w:rsidP="004A5053">
      <w:pPr>
        <w:spacing w:after="0" w:line="240" w:lineRule="auto"/>
        <w:rPr>
          <w:rFonts w:ascii="Times New Roman" w:hAnsi="Times New Roman" w:cs="Times New Roman"/>
          <w:lang w:val="de-DE"/>
        </w:rPr>
      </w:pPr>
    </w:p>
    <w:p w14:paraId="357FD2BD" w14:textId="77777777" w:rsidR="004A5053" w:rsidRDefault="004A5053" w:rsidP="004A5053">
      <w:pPr>
        <w:spacing w:after="0" w:line="240" w:lineRule="auto"/>
        <w:rPr>
          <w:rFonts w:ascii="Times New Roman" w:hAnsi="Times New Roman" w:cs="Times New Roman"/>
          <w:lang w:val="de-DE"/>
        </w:rPr>
      </w:pPr>
    </w:p>
    <w:p w14:paraId="03C46C50"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8.</w:t>
      </w:r>
      <w:r>
        <w:rPr>
          <w:rFonts w:ascii="Times New Roman" w:eastAsia="Times New Roman" w:hAnsi="Times New Roman" w:cs="Times New Roman"/>
          <w:b/>
          <w:bCs/>
          <w:lang w:val="de-DE"/>
        </w:rPr>
        <w:tab/>
        <w:t>VERFALLDATUM</w:t>
      </w:r>
    </w:p>
    <w:p w14:paraId="217BEFC3" w14:textId="77777777" w:rsidR="004A5053" w:rsidRDefault="004A5053" w:rsidP="004A5053">
      <w:pPr>
        <w:spacing w:after="0" w:line="240" w:lineRule="auto"/>
        <w:rPr>
          <w:rFonts w:ascii="Times New Roman" w:hAnsi="Times New Roman" w:cs="Times New Roman"/>
          <w:lang w:val="de-DE"/>
        </w:rPr>
      </w:pPr>
    </w:p>
    <w:p w14:paraId="2AA9D63F" w14:textId="77777777" w:rsidR="004A5053" w:rsidRDefault="004A5053" w:rsidP="004A5053">
      <w:pPr>
        <w:spacing w:after="0" w:line="240" w:lineRule="auto"/>
        <w:rPr>
          <w:rFonts w:ascii="Times New Roman" w:eastAsia="Times New Roman" w:hAnsi="Times New Roman" w:cs="Times New Roman"/>
          <w:lang w:val="de-DE"/>
        </w:rPr>
      </w:pPr>
      <w:r w:rsidRPr="00BD48C8">
        <w:rPr>
          <w:rFonts w:ascii="Times New Roman" w:eastAsia="Times New Roman" w:hAnsi="Times New Roman" w:cs="Times New Roman"/>
          <w:highlight w:val="lightGray"/>
          <w:lang w:val="de-DE"/>
        </w:rPr>
        <w:t>verwendbar bis</w:t>
      </w:r>
    </w:p>
    <w:p w14:paraId="508CF086"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verw. bis</w:t>
      </w:r>
    </w:p>
    <w:p w14:paraId="5E7247C2" w14:textId="77777777" w:rsidR="002A208D" w:rsidRDefault="002A208D" w:rsidP="002A208D">
      <w:pPr>
        <w:spacing w:after="0" w:line="240" w:lineRule="auto"/>
        <w:rPr>
          <w:ins w:id="2374" w:author="Author"/>
          <w:rFonts w:ascii="Times New Roman" w:eastAsia="Times New Roman" w:hAnsi="Times New Roman" w:cs="Times New Roman"/>
          <w:lang w:val="de-DE"/>
        </w:rPr>
      </w:pPr>
      <w:ins w:id="2375" w:author="Author">
        <w:r>
          <w:rPr>
            <w:rFonts w:ascii="Times New Roman" w:eastAsia="Times New Roman" w:hAnsi="Times New Roman" w:cs="Times New Roman"/>
            <w:lang w:val="de-DE"/>
          </w:rPr>
          <w:t>Datum der Entnahme aus dem Kühlschrank</w:t>
        </w:r>
      </w:ins>
    </w:p>
    <w:p w14:paraId="49F42304" w14:textId="77777777" w:rsidR="004A5053" w:rsidRPr="000D1606" w:rsidRDefault="004A5053" w:rsidP="004A5053">
      <w:pPr>
        <w:spacing w:after="0" w:line="240" w:lineRule="auto"/>
        <w:rPr>
          <w:rFonts w:ascii="Times New Roman" w:eastAsia="Times New Roman" w:hAnsi="Times New Roman" w:cs="Times New Roman"/>
          <w:color w:val="FFFFFF" w:themeColor="background1"/>
          <w:lang w:val="de-DE"/>
        </w:rPr>
      </w:pPr>
      <w:r w:rsidRPr="000D1606">
        <w:rPr>
          <w:rFonts w:ascii="Times New Roman" w:eastAsia="Times New Roman" w:hAnsi="Times New Roman" w:cs="Times New Roman"/>
          <w:color w:val="FFFFFF" w:themeColor="background1"/>
          <w:lang w:val="de-DE"/>
        </w:rPr>
        <w:t>Datum der Entnahme aus dem Kühlschrank:</w:t>
      </w:r>
    </w:p>
    <w:p w14:paraId="57C485BD" w14:textId="77777777" w:rsidR="004A5053" w:rsidRDefault="004A5053" w:rsidP="004A5053">
      <w:pPr>
        <w:spacing w:after="0" w:line="240" w:lineRule="auto"/>
        <w:rPr>
          <w:rFonts w:ascii="Times New Roman" w:hAnsi="Times New Roman" w:cs="Times New Roman"/>
          <w:lang w:val="de-DE"/>
        </w:rPr>
      </w:pPr>
    </w:p>
    <w:p w14:paraId="294B885E" w14:textId="77777777" w:rsidR="004A5053" w:rsidRDefault="004A5053" w:rsidP="004A5053">
      <w:pPr>
        <w:spacing w:after="0" w:line="240" w:lineRule="auto"/>
        <w:rPr>
          <w:rFonts w:ascii="Times New Roman" w:hAnsi="Times New Roman" w:cs="Times New Roman"/>
          <w:lang w:val="de-DE"/>
        </w:rPr>
      </w:pPr>
    </w:p>
    <w:p w14:paraId="51BB366B" w14:textId="77777777" w:rsidR="004A5053" w:rsidRDefault="004A5053" w:rsidP="004A5053">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lastRenderedPageBreak/>
        <w:t>9.</w:t>
      </w:r>
      <w:r>
        <w:rPr>
          <w:rFonts w:ascii="Times New Roman" w:eastAsia="Times New Roman" w:hAnsi="Times New Roman" w:cs="Times New Roman"/>
          <w:b/>
          <w:bCs/>
          <w:lang w:val="de-DE"/>
        </w:rPr>
        <w:tab/>
        <w:t>BESONDERE VORSICHTSMASSNAHMEN FÜR DIE AUFBEWAHRUNG</w:t>
      </w:r>
    </w:p>
    <w:p w14:paraId="16239086" w14:textId="77777777" w:rsidR="004A5053" w:rsidRDefault="004A5053" w:rsidP="004A5053">
      <w:pPr>
        <w:keepNext/>
        <w:widowControl/>
        <w:spacing w:after="0" w:line="240" w:lineRule="auto"/>
        <w:rPr>
          <w:rFonts w:ascii="Times New Roman" w:hAnsi="Times New Roman" w:cs="Times New Roman"/>
          <w:lang w:val="de-DE"/>
        </w:rPr>
      </w:pPr>
    </w:p>
    <w:p w14:paraId="6D6C1C80" w14:textId="77777777" w:rsidR="004A5053" w:rsidRDefault="004A5053" w:rsidP="004A5053">
      <w:pPr>
        <w:keepNext/>
        <w:widowControl/>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Im Kühlschrank lagern. Nicht einfrieren.</w:t>
      </w:r>
    </w:p>
    <w:p w14:paraId="678E40B3"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Den Fertigpen im Umkarton aufbewahren, um den Inhalt vor Licht zu schützen.</w:t>
      </w:r>
    </w:p>
    <w:p w14:paraId="575509F0"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Kann einmalig für einen Zeitraum von bis zu 30 Tagen bei Raumtemperatur (bis zu 30 °C) gelagert werden, jedoch nicht über das ursprüngliche Verfalldatum hinaus.</w:t>
      </w:r>
    </w:p>
    <w:p w14:paraId="746B2024" w14:textId="77777777" w:rsidR="004A5053" w:rsidRDefault="004A5053" w:rsidP="004A5053">
      <w:pPr>
        <w:spacing w:after="0" w:line="240" w:lineRule="auto"/>
        <w:rPr>
          <w:rFonts w:ascii="Times New Roman" w:hAnsi="Times New Roman" w:cs="Times New Roman"/>
          <w:lang w:val="de-DE"/>
        </w:rPr>
      </w:pPr>
    </w:p>
    <w:p w14:paraId="4CBCEAC1" w14:textId="77777777" w:rsidR="004A5053" w:rsidRDefault="004A5053" w:rsidP="004A5053">
      <w:pPr>
        <w:spacing w:after="0" w:line="240" w:lineRule="auto"/>
        <w:rPr>
          <w:rFonts w:ascii="Times New Roman" w:hAnsi="Times New Roman" w:cs="Times New Roman"/>
          <w:lang w:val="de-DE"/>
        </w:rPr>
      </w:pPr>
    </w:p>
    <w:p w14:paraId="0686DAB0"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10.</w:t>
      </w:r>
      <w:r>
        <w:rPr>
          <w:rFonts w:ascii="Times New Roman" w:eastAsia="Times New Roman" w:hAnsi="Times New Roman" w:cs="Times New Roman"/>
          <w:b/>
          <w:bCs/>
          <w:lang w:val="de-DE"/>
        </w:rPr>
        <w:tab/>
        <w:t>GEGEBENENFALLS BESONDERE VORSICHTSMASSNAHMEN FÜR DIE BESEITIGUNG VON NICHT VERWENDETEM ARZNEIMITTEL ODER DAVON STAMMENDEN ABFALLMATERIALIEN</w:t>
      </w:r>
    </w:p>
    <w:p w14:paraId="7E804CFA" w14:textId="77777777" w:rsidR="004A5053" w:rsidRDefault="004A5053" w:rsidP="004A5053">
      <w:pPr>
        <w:spacing w:after="0" w:line="240" w:lineRule="auto"/>
        <w:rPr>
          <w:rFonts w:ascii="Times New Roman" w:hAnsi="Times New Roman" w:cs="Times New Roman"/>
          <w:lang w:val="de-DE"/>
        </w:rPr>
      </w:pPr>
    </w:p>
    <w:p w14:paraId="1B16181F" w14:textId="77777777" w:rsidR="004A5053" w:rsidRDefault="004A5053" w:rsidP="004A5053">
      <w:pPr>
        <w:spacing w:after="0" w:line="240" w:lineRule="auto"/>
        <w:rPr>
          <w:rFonts w:ascii="Times New Roman" w:hAnsi="Times New Roman" w:cs="Times New Roman"/>
          <w:lang w:val="de-DE"/>
        </w:rPr>
      </w:pPr>
    </w:p>
    <w:p w14:paraId="39A81622"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11.</w:t>
      </w:r>
      <w:r>
        <w:rPr>
          <w:rFonts w:ascii="Times New Roman" w:eastAsia="Times New Roman" w:hAnsi="Times New Roman" w:cs="Times New Roman"/>
          <w:b/>
          <w:bCs/>
          <w:lang w:val="de-DE"/>
        </w:rPr>
        <w:tab/>
        <w:t>NAME UND ANSCHRIFT DES PHARMAZEUTISCHEN UNTERNEHMERS</w:t>
      </w:r>
    </w:p>
    <w:p w14:paraId="0065EB06" w14:textId="77777777" w:rsidR="004A5053" w:rsidRDefault="004A5053" w:rsidP="004A5053">
      <w:pPr>
        <w:spacing w:after="0" w:line="240" w:lineRule="auto"/>
        <w:rPr>
          <w:rFonts w:ascii="Times New Roman" w:hAnsi="Times New Roman" w:cs="Times New Roman"/>
          <w:lang w:val="de-DE"/>
        </w:rPr>
      </w:pPr>
    </w:p>
    <w:p w14:paraId="60F60265"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Fresenius Kabi Deutschland GmbH</w:t>
      </w:r>
    </w:p>
    <w:p w14:paraId="58C6C5E4"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Else-Kröner-Straße 1</w:t>
      </w:r>
    </w:p>
    <w:p w14:paraId="5CA2A4F3"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61352 Bad Homburg v.d. Höhe</w:t>
      </w:r>
    </w:p>
    <w:p w14:paraId="669EF869"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Deutschland</w:t>
      </w:r>
    </w:p>
    <w:p w14:paraId="7BACB0D4" w14:textId="77777777" w:rsidR="004A5053" w:rsidRDefault="004A5053" w:rsidP="004A5053">
      <w:pPr>
        <w:spacing w:after="0" w:line="240" w:lineRule="auto"/>
        <w:rPr>
          <w:rFonts w:ascii="Times New Roman" w:hAnsi="Times New Roman" w:cs="Times New Roman"/>
          <w:lang w:val="de-DE"/>
        </w:rPr>
      </w:pPr>
    </w:p>
    <w:p w14:paraId="2B08A94E" w14:textId="77777777" w:rsidR="004A5053" w:rsidRDefault="004A5053" w:rsidP="004A5053">
      <w:pPr>
        <w:spacing w:after="0" w:line="240" w:lineRule="auto"/>
        <w:rPr>
          <w:rFonts w:ascii="Times New Roman" w:hAnsi="Times New Roman" w:cs="Times New Roman"/>
          <w:lang w:val="de-DE"/>
        </w:rPr>
      </w:pPr>
    </w:p>
    <w:p w14:paraId="0653EB95"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12.</w:t>
      </w:r>
      <w:r>
        <w:rPr>
          <w:rFonts w:ascii="Times New Roman" w:eastAsia="Times New Roman" w:hAnsi="Times New Roman" w:cs="Times New Roman"/>
          <w:b/>
          <w:bCs/>
          <w:lang w:val="de-DE"/>
        </w:rPr>
        <w:tab/>
        <w:t>ZULASSUNGSNUMMER</w:t>
      </w:r>
    </w:p>
    <w:p w14:paraId="5C81693A" w14:textId="77777777" w:rsidR="004A5053" w:rsidRDefault="004A5053" w:rsidP="004A5053">
      <w:pPr>
        <w:spacing w:after="0" w:line="240" w:lineRule="auto"/>
        <w:rPr>
          <w:rFonts w:ascii="Times New Roman" w:hAnsi="Times New Roman" w:cs="Times New Roman"/>
          <w:lang w:val="de-DE"/>
        </w:rPr>
      </w:pPr>
    </w:p>
    <w:p w14:paraId="6BAEB574"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EU/1/24/1863/005</w:t>
      </w:r>
    </w:p>
    <w:p w14:paraId="287405BF" w14:textId="77777777" w:rsidR="004A5053" w:rsidRDefault="004A5053" w:rsidP="004A5053">
      <w:pPr>
        <w:spacing w:after="0" w:line="240" w:lineRule="auto"/>
        <w:rPr>
          <w:rFonts w:ascii="Times New Roman" w:hAnsi="Times New Roman" w:cs="Times New Roman"/>
          <w:lang w:val="de-DE"/>
        </w:rPr>
      </w:pPr>
    </w:p>
    <w:p w14:paraId="060D4BBA" w14:textId="77777777" w:rsidR="004A5053" w:rsidRDefault="004A5053" w:rsidP="004A5053">
      <w:pPr>
        <w:spacing w:after="0" w:line="240" w:lineRule="auto"/>
        <w:rPr>
          <w:rFonts w:ascii="Times New Roman" w:hAnsi="Times New Roman" w:cs="Times New Roman"/>
          <w:lang w:val="de-DE"/>
        </w:rPr>
      </w:pPr>
    </w:p>
    <w:p w14:paraId="471EE228"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13.</w:t>
      </w:r>
      <w:r>
        <w:rPr>
          <w:rFonts w:ascii="Times New Roman" w:eastAsia="Times New Roman" w:hAnsi="Times New Roman" w:cs="Times New Roman"/>
          <w:b/>
          <w:bCs/>
          <w:lang w:val="de-DE"/>
        </w:rPr>
        <w:tab/>
        <w:t>CHARGENBEZEICHNUNG</w:t>
      </w:r>
    </w:p>
    <w:p w14:paraId="06D6EC3B" w14:textId="77777777" w:rsidR="004A5053" w:rsidRDefault="004A5053" w:rsidP="004A5053">
      <w:pPr>
        <w:spacing w:after="0" w:line="240" w:lineRule="auto"/>
        <w:rPr>
          <w:rFonts w:ascii="Times New Roman" w:hAnsi="Times New Roman" w:cs="Times New Roman"/>
          <w:lang w:val="de-DE"/>
        </w:rPr>
      </w:pPr>
    </w:p>
    <w:p w14:paraId="7E3142C9"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Ch.-B.</w:t>
      </w:r>
    </w:p>
    <w:p w14:paraId="42DC116E" w14:textId="77777777" w:rsidR="004A5053" w:rsidRDefault="004A5053" w:rsidP="004A5053">
      <w:pPr>
        <w:spacing w:after="0" w:line="240" w:lineRule="auto"/>
        <w:rPr>
          <w:rFonts w:ascii="Times New Roman" w:hAnsi="Times New Roman" w:cs="Times New Roman"/>
          <w:lang w:val="de-DE"/>
        </w:rPr>
      </w:pPr>
    </w:p>
    <w:p w14:paraId="0F957EE8" w14:textId="77777777" w:rsidR="004A5053" w:rsidRDefault="004A5053" w:rsidP="004A5053">
      <w:pPr>
        <w:spacing w:after="0" w:line="240" w:lineRule="auto"/>
        <w:rPr>
          <w:rFonts w:ascii="Times New Roman" w:hAnsi="Times New Roman" w:cs="Times New Roman"/>
          <w:lang w:val="de-DE"/>
        </w:rPr>
      </w:pPr>
    </w:p>
    <w:p w14:paraId="75324ADE"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e-DE"/>
        </w:rPr>
      </w:pPr>
      <w:r>
        <w:rPr>
          <w:rFonts w:ascii="Times New Roman" w:eastAsia="Times New Roman" w:hAnsi="Times New Roman" w:cs="Times New Roman"/>
          <w:b/>
          <w:bCs/>
          <w:lang w:val="de-DE"/>
        </w:rPr>
        <w:t>14.</w:t>
      </w:r>
      <w:r>
        <w:rPr>
          <w:rFonts w:ascii="Times New Roman" w:eastAsia="Times New Roman" w:hAnsi="Times New Roman" w:cs="Times New Roman"/>
          <w:b/>
          <w:bCs/>
          <w:lang w:val="de-DE"/>
        </w:rPr>
        <w:tab/>
        <w:t>VERKAUFSABGRENZUNG</w:t>
      </w:r>
    </w:p>
    <w:p w14:paraId="256F1685" w14:textId="77777777" w:rsidR="004A5053" w:rsidRDefault="004A5053" w:rsidP="004A5053">
      <w:pPr>
        <w:spacing w:after="0" w:line="240" w:lineRule="auto"/>
        <w:rPr>
          <w:rFonts w:ascii="Times New Roman" w:hAnsi="Times New Roman" w:cs="Times New Roman"/>
          <w:lang w:val="de-DE"/>
        </w:rPr>
      </w:pPr>
    </w:p>
    <w:p w14:paraId="31BFA723" w14:textId="77777777" w:rsidR="004A5053" w:rsidRDefault="004A5053" w:rsidP="004A5053">
      <w:pPr>
        <w:spacing w:after="0" w:line="240" w:lineRule="auto"/>
        <w:rPr>
          <w:rFonts w:ascii="Times New Roman" w:hAnsi="Times New Roman" w:cs="Times New Roman"/>
          <w:lang w:val="de-DE"/>
        </w:rPr>
      </w:pPr>
    </w:p>
    <w:p w14:paraId="207BB3BF"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15.</w:t>
      </w:r>
      <w:r>
        <w:rPr>
          <w:rFonts w:ascii="Times New Roman" w:eastAsia="Times New Roman" w:hAnsi="Times New Roman" w:cs="Times New Roman"/>
          <w:b/>
          <w:bCs/>
          <w:lang w:val="de-DE"/>
        </w:rPr>
        <w:tab/>
        <w:t>HINWEISE FÜR DEN GEBRAUCH</w:t>
      </w:r>
    </w:p>
    <w:p w14:paraId="44AB6B8C" w14:textId="77777777" w:rsidR="004A5053" w:rsidRDefault="004A5053" w:rsidP="004A5053">
      <w:pPr>
        <w:spacing w:after="0" w:line="240" w:lineRule="auto"/>
        <w:rPr>
          <w:rFonts w:ascii="Times New Roman" w:hAnsi="Times New Roman" w:cs="Times New Roman"/>
          <w:lang w:val="de-DE"/>
        </w:rPr>
      </w:pPr>
    </w:p>
    <w:p w14:paraId="7F49A66F" w14:textId="77777777" w:rsidR="004A5053" w:rsidRDefault="004A5053" w:rsidP="004A5053">
      <w:pPr>
        <w:spacing w:after="0" w:line="240" w:lineRule="auto"/>
        <w:rPr>
          <w:rFonts w:ascii="Times New Roman" w:hAnsi="Times New Roman" w:cs="Times New Roman"/>
          <w:lang w:val="de-DE"/>
        </w:rPr>
      </w:pPr>
    </w:p>
    <w:p w14:paraId="4782E297"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16.</w:t>
      </w:r>
      <w:r>
        <w:rPr>
          <w:rFonts w:ascii="Times New Roman" w:eastAsia="Times New Roman" w:hAnsi="Times New Roman" w:cs="Times New Roman"/>
          <w:b/>
          <w:bCs/>
          <w:lang w:val="de-DE"/>
        </w:rPr>
        <w:tab/>
        <w:t>ANGABEN IN BLINDENSCHRIFT</w:t>
      </w:r>
    </w:p>
    <w:p w14:paraId="033B94D9" w14:textId="77777777" w:rsidR="004A5053" w:rsidRDefault="004A5053" w:rsidP="004A5053">
      <w:pPr>
        <w:spacing w:after="0" w:line="240" w:lineRule="auto"/>
        <w:rPr>
          <w:rFonts w:ascii="Times New Roman" w:hAnsi="Times New Roman" w:cs="Times New Roman"/>
          <w:lang w:val="de-DE"/>
        </w:rPr>
      </w:pPr>
    </w:p>
    <w:p w14:paraId="1FCA0214"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Otulfi 45 mg</w:t>
      </w:r>
    </w:p>
    <w:p w14:paraId="23BE8A6B" w14:textId="77777777" w:rsidR="004A5053" w:rsidRDefault="004A5053" w:rsidP="004A5053">
      <w:pPr>
        <w:spacing w:after="0" w:line="240" w:lineRule="auto"/>
        <w:rPr>
          <w:rFonts w:ascii="Times New Roman" w:hAnsi="Times New Roman" w:cs="Times New Roman"/>
          <w:lang w:val="de-DE"/>
        </w:rPr>
      </w:pPr>
    </w:p>
    <w:p w14:paraId="5FD0EA7C" w14:textId="77777777" w:rsidR="004A5053" w:rsidRDefault="004A5053" w:rsidP="004A5053">
      <w:pPr>
        <w:spacing w:after="0" w:line="240" w:lineRule="auto"/>
        <w:rPr>
          <w:rFonts w:ascii="Times New Roman" w:hAnsi="Times New Roman" w:cs="Times New Roman"/>
          <w:lang w:val="de-DE"/>
        </w:rPr>
      </w:pPr>
    </w:p>
    <w:p w14:paraId="6CC0790D"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17.</w:t>
      </w:r>
      <w:r>
        <w:rPr>
          <w:rFonts w:ascii="Times New Roman" w:eastAsia="Times New Roman" w:hAnsi="Times New Roman" w:cs="Times New Roman"/>
          <w:b/>
          <w:bCs/>
          <w:lang w:val="de-DE"/>
        </w:rPr>
        <w:tab/>
        <w:t>INDIVIDUELLES ERKENNUNGSMERKMAL – 2D-BARCODE</w:t>
      </w:r>
    </w:p>
    <w:p w14:paraId="2EF0D80B" w14:textId="77777777" w:rsidR="004A5053" w:rsidRDefault="004A5053" w:rsidP="004A5053">
      <w:pPr>
        <w:spacing w:after="0" w:line="240" w:lineRule="auto"/>
        <w:rPr>
          <w:rFonts w:ascii="Times New Roman" w:hAnsi="Times New Roman" w:cs="Times New Roman"/>
          <w:lang w:val="de-DE"/>
        </w:rPr>
      </w:pPr>
    </w:p>
    <w:p w14:paraId="689CDC42"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highlight w:val="lightGray"/>
          <w:lang w:val="de-DE"/>
        </w:rPr>
        <w:t>2D</w:t>
      </w:r>
      <w:r>
        <w:rPr>
          <w:rFonts w:ascii="Times New Roman" w:eastAsia="Times New Roman" w:hAnsi="Times New Roman" w:cs="Times New Roman"/>
          <w:highlight w:val="lightGray"/>
          <w:lang w:val="de-DE"/>
        </w:rPr>
        <w:noBreakHyphen/>
        <w:t>Barcode mit individuellem Erkennungsmerkmal.</w:t>
      </w:r>
    </w:p>
    <w:p w14:paraId="64BACE01" w14:textId="77777777" w:rsidR="004A5053" w:rsidRDefault="004A5053" w:rsidP="004A5053">
      <w:pPr>
        <w:spacing w:after="0" w:line="240" w:lineRule="auto"/>
        <w:rPr>
          <w:rFonts w:ascii="Times New Roman" w:hAnsi="Times New Roman" w:cs="Times New Roman"/>
          <w:lang w:val="de-DE"/>
        </w:rPr>
      </w:pPr>
    </w:p>
    <w:p w14:paraId="6D7DEA21" w14:textId="77777777" w:rsidR="004A5053" w:rsidRDefault="004A5053" w:rsidP="004A5053">
      <w:pPr>
        <w:spacing w:after="0" w:line="240" w:lineRule="auto"/>
        <w:rPr>
          <w:rFonts w:ascii="Times New Roman" w:hAnsi="Times New Roman" w:cs="Times New Roman"/>
          <w:lang w:val="de-DE"/>
        </w:rPr>
      </w:pPr>
    </w:p>
    <w:p w14:paraId="128BF82A"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lang w:val="de-DE"/>
        </w:rPr>
      </w:pPr>
      <w:r>
        <w:rPr>
          <w:rFonts w:ascii="Times New Roman" w:eastAsia="Times New Roman" w:hAnsi="Times New Roman" w:cs="Times New Roman"/>
          <w:b/>
          <w:lang w:val="de-DE"/>
        </w:rPr>
        <w:t>18.</w:t>
      </w:r>
      <w:r>
        <w:rPr>
          <w:rFonts w:ascii="Times New Roman" w:eastAsia="Times New Roman" w:hAnsi="Times New Roman" w:cs="Times New Roman"/>
          <w:b/>
          <w:lang w:val="de-DE"/>
        </w:rPr>
        <w:tab/>
        <w:t>INDIVIDUELLES ERKENNUNGSMERKMAL – VOM MENSCHEN LESBARES FORMAT</w:t>
      </w:r>
    </w:p>
    <w:p w14:paraId="1EBC269F" w14:textId="77777777" w:rsidR="004A5053" w:rsidRDefault="004A5053" w:rsidP="004A5053">
      <w:pPr>
        <w:spacing w:after="0" w:line="240" w:lineRule="auto"/>
        <w:rPr>
          <w:rFonts w:ascii="Times New Roman" w:hAnsi="Times New Roman" w:cs="Times New Roman"/>
          <w:lang w:val="de-DE"/>
        </w:rPr>
      </w:pPr>
    </w:p>
    <w:p w14:paraId="3322608E" w14:textId="77777777" w:rsidR="004A5053" w:rsidRDefault="004A5053" w:rsidP="004A5053">
      <w:pPr>
        <w:spacing w:after="0" w:line="240" w:lineRule="auto"/>
        <w:rPr>
          <w:rFonts w:ascii="Times New Roman" w:eastAsia="Courier New" w:hAnsi="Times New Roman" w:cs="Times New Roman"/>
          <w:lang w:val="de-DE"/>
        </w:rPr>
      </w:pPr>
      <w:r>
        <w:rPr>
          <w:rFonts w:ascii="Times New Roman" w:eastAsia="Courier New" w:hAnsi="Times New Roman" w:cs="Times New Roman"/>
          <w:lang w:val="de-DE"/>
        </w:rPr>
        <w:t>PC</w:t>
      </w:r>
    </w:p>
    <w:p w14:paraId="48DEE34E"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SN</w:t>
      </w:r>
    </w:p>
    <w:p w14:paraId="29C2F843" w14:textId="77777777" w:rsidR="004A5053" w:rsidRDefault="004A5053" w:rsidP="004A5053">
      <w:pPr>
        <w:spacing w:after="0" w:line="240" w:lineRule="auto"/>
        <w:rPr>
          <w:rFonts w:ascii="Times New Roman" w:eastAsia="Arial" w:hAnsi="Times New Roman" w:cs="Times New Roman"/>
          <w:lang w:val="de-DE"/>
        </w:rPr>
      </w:pPr>
      <w:r>
        <w:rPr>
          <w:rFonts w:ascii="Times New Roman" w:eastAsia="Arial" w:hAnsi="Times New Roman" w:cs="Times New Roman"/>
          <w:lang w:val="de-DE"/>
        </w:rPr>
        <w:t>NN</w:t>
      </w:r>
    </w:p>
    <w:p w14:paraId="37BADC69" w14:textId="77777777" w:rsidR="004A5053" w:rsidRDefault="004A5053" w:rsidP="004A5053">
      <w:pPr>
        <w:rPr>
          <w:rFonts w:ascii="Times New Roman" w:hAnsi="Times New Roman" w:cs="Times New Roman"/>
          <w:lang w:val="de-DE"/>
        </w:rPr>
      </w:pPr>
    </w:p>
    <w:p w14:paraId="4DCDFDCC" w14:textId="77777777" w:rsidR="004A5053" w:rsidRDefault="004A5053" w:rsidP="004A5053">
      <w:pPr>
        <w:rPr>
          <w:rFonts w:ascii="Times New Roman" w:hAnsi="Times New Roman" w:cs="Times New Roman"/>
          <w:lang w:val="de-DE"/>
        </w:rPr>
      </w:pPr>
    </w:p>
    <w:p w14:paraId="728E6342"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e-DE"/>
        </w:rPr>
      </w:pPr>
      <w:r>
        <w:rPr>
          <w:rFonts w:ascii="Times New Roman" w:eastAsia="Times New Roman" w:hAnsi="Times New Roman" w:cs="Times New Roman"/>
          <w:b/>
          <w:bCs/>
          <w:lang w:val="de-DE"/>
        </w:rPr>
        <w:t>MINDESTANGABEN AUF KLEINEN BEHÄLTNISSEN</w:t>
      </w:r>
    </w:p>
    <w:p w14:paraId="5B82C73F"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de-DE"/>
        </w:rPr>
      </w:pPr>
    </w:p>
    <w:p w14:paraId="4322A7DC" w14:textId="6709B5EE" w:rsidR="004A5053" w:rsidRDefault="004A5053" w:rsidP="004A5053">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e-DE"/>
        </w:rPr>
      </w:pPr>
      <w:r>
        <w:rPr>
          <w:rFonts w:ascii="Times New Roman" w:eastAsia="Times New Roman" w:hAnsi="Times New Roman" w:cs="Times New Roman"/>
          <w:b/>
          <w:bCs/>
          <w:lang w:val="de-DE"/>
        </w:rPr>
        <w:t>TEXT AUF DEM ETIKETT DE</w:t>
      </w:r>
      <w:ins w:id="2376" w:author="Author">
        <w:r w:rsidR="00CC39F5">
          <w:rPr>
            <w:rFonts w:ascii="Times New Roman" w:eastAsia="Times New Roman" w:hAnsi="Times New Roman" w:cs="Times New Roman"/>
            <w:b/>
            <w:bCs/>
            <w:lang w:val="de-DE"/>
          </w:rPr>
          <w:t>S</w:t>
        </w:r>
      </w:ins>
      <w:del w:id="2377" w:author="Author">
        <w:r w:rsidDel="00CC39F5">
          <w:rPr>
            <w:rFonts w:ascii="Times New Roman" w:eastAsia="Times New Roman" w:hAnsi="Times New Roman" w:cs="Times New Roman"/>
            <w:b/>
            <w:bCs/>
            <w:lang w:val="de-DE"/>
          </w:rPr>
          <w:delText>R</w:delText>
        </w:r>
      </w:del>
      <w:r>
        <w:rPr>
          <w:rFonts w:ascii="Times New Roman" w:eastAsia="Times New Roman" w:hAnsi="Times New Roman" w:cs="Times New Roman"/>
          <w:b/>
          <w:bCs/>
          <w:lang w:val="de-DE"/>
        </w:rPr>
        <w:t xml:space="preserve"> FERTIGPEN</w:t>
      </w:r>
      <w:ins w:id="2378" w:author="Author">
        <w:r w:rsidR="00CC39F5">
          <w:rPr>
            <w:rFonts w:ascii="Times New Roman" w:eastAsia="Times New Roman" w:hAnsi="Times New Roman" w:cs="Times New Roman"/>
            <w:b/>
            <w:bCs/>
            <w:lang w:val="de-DE"/>
          </w:rPr>
          <w:t>S</w:t>
        </w:r>
      </w:ins>
      <w:r>
        <w:rPr>
          <w:rFonts w:ascii="Times New Roman" w:eastAsia="Times New Roman" w:hAnsi="Times New Roman" w:cs="Times New Roman"/>
          <w:b/>
          <w:bCs/>
          <w:lang w:val="de-DE"/>
        </w:rPr>
        <w:t xml:space="preserve"> (45 mg)</w:t>
      </w:r>
    </w:p>
    <w:p w14:paraId="238E72F3" w14:textId="77777777" w:rsidR="004A5053" w:rsidRDefault="004A5053" w:rsidP="004A5053">
      <w:pPr>
        <w:spacing w:after="0" w:line="240" w:lineRule="auto"/>
        <w:rPr>
          <w:rFonts w:ascii="Times New Roman" w:hAnsi="Times New Roman" w:cs="Times New Roman"/>
          <w:lang w:val="de-DE"/>
        </w:rPr>
      </w:pPr>
    </w:p>
    <w:p w14:paraId="2ADC8774" w14:textId="77777777" w:rsidR="004A5053" w:rsidRDefault="004A5053" w:rsidP="004A5053">
      <w:pPr>
        <w:spacing w:after="0" w:line="240" w:lineRule="auto"/>
        <w:rPr>
          <w:rFonts w:ascii="Times New Roman" w:hAnsi="Times New Roman" w:cs="Times New Roman"/>
          <w:lang w:val="de-DE"/>
        </w:rPr>
      </w:pPr>
    </w:p>
    <w:p w14:paraId="6945494D"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1.</w:t>
      </w:r>
      <w:r>
        <w:rPr>
          <w:rFonts w:ascii="Times New Roman" w:eastAsia="Times New Roman" w:hAnsi="Times New Roman" w:cs="Times New Roman"/>
          <w:b/>
          <w:bCs/>
          <w:lang w:val="de-DE"/>
        </w:rPr>
        <w:tab/>
        <w:t>BEZEICHNUNG DES ARZNEIMITTELS SOWIE ART DER ANWENDUNG</w:t>
      </w:r>
    </w:p>
    <w:p w14:paraId="2219F8D9" w14:textId="77777777" w:rsidR="004A5053" w:rsidRDefault="004A5053" w:rsidP="004A5053">
      <w:pPr>
        <w:spacing w:after="0" w:line="240" w:lineRule="auto"/>
        <w:rPr>
          <w:rFonts w:ascii="Times New Roman" w:hAnsi="Times New Roman" w:cs="Times New Roman"/>
          <w:lang w:val="de-DE"/>
        </w:rPr>
      </w:pPr>
    </w:p>
    <w:p w14:paraId="596C698F"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Otulfi 45 mg Injektion</w:t>
      </w:r>
    </w:p>
    <w:p w14:paraId="2F1A6CCA"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Ustekinumab</w:t>
      </w:r>
    </w:p>
    <w:p w14:paraId="23CC530F"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s.c.</w:t>
      </w:r>
    </w:p>
    <w:p w14:paraId="709B1979" w14:textId="77777777" w:rsidR="004A5053" w:rsidRDefault="004A5053" w:rsidP="004A5053">
      <w:pPr>
        <w:spacing w:after="0" w:line="240" w:lineRule="auto"/>
        <w:rPr>
          <w:rFonts w:ascii="Times New Roman" w:hAnsi="Times New Roman" w:cs="Times New Roman"/>
          <w:lang w:val="de-DE"/>
        </w:rPr>
      </w:pPr>
    </w:p>
    <w:p w14:paraId="092D2B8D" w14:textId="77777777" w:rsidR="004A5053" w:rsidRDefault="004A5053" w:rsidP="004A5053">
      <w:pPr>
        <w:spacing w:after="0" w:line="240" w:lineRule="auto"/>
        <w:rPr>
          <w:rFonts w:ascii="Times New Roman" w:hAnsi="Times New Roman" w:cs="Times New Roman"/>
          <w:lang w:val="de-DE"/>
        </w:rPr>
      </w:pPr>
    </w:p>
    <w:p w14:paraId="24EC659D"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2.</w:t>
      </w:r>
      <w:r>
        <w:rPr>
          <w:rFonts w:ascii="Times New Roman" w:eastAsia="Times New Roman" w:hAnsi="Times New Roman" w:cs="Times New Roman"/>
          <w:b/>
          <w:bCs/>
          <w:lang w:val="de-DE"/>
        </w:rPr>
        <w:tab/>
        <w:t>HINWEISE ZUR ANWENDUNG</w:t>
      </w:r>
    </w:p>
    <w:p w14:paraId="1C030404" w14:textId="77777777" w:rsidR="004A5053" w:rsidRDefault="004A5053" w:rsidP="004A5053">
      <w:pPr>
        <w:spacing w:after="0" w:line="240" w:lineRule="auto"/>
        <w:rPr>
          <w:rFonts w:ascii="Times New Roman" w:hAnsi="Times New Roman" w:cs="Times New Roman"/>
          <w:lang w:val="de-DE"/>
        </w:rPr>
      </w:pPr>
    </w:p>
    <w:p w14:paraId="3ABDC7F9" w14:textId="77777777" w:rsidR="004A5053" w:rsidRDefault="004A5053" w:rsidP="004A5053">
      <w:pPr>
        <w:spacing w:after="0" w:line="240" w:lineRule="auto"/>
        <w:rPr>
          <w:rFonts w:ascii="Times New Roman" w:hAnsi="Times New Roman" w:cs="Times New Roman"/>
          <w:lang w:val="de-DE"/>
        </w:rPr>
      </w:pPr>
    </w:p>
    <w:p w14:paraId="1DAD6FFB"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3.</w:t>
      </w:r>
      <w:r>
        <w:rPr>
          <w:rFonts w:ascii="Times New Roman" w:eastAsia="Times New Roman" w:hAnsi="Times New Roman" w:cs="Times New Roman"/>
          <w:b/>
          <w:bCs/>
          <w:lang w:val="de-DE"/>
        </w:rPr>
        <w:tab/>
        <w:t>VERFALLDATUM</w:t>
      </w:r>
    </w:p>
    <w:p w14:paraId="21AD9F77" w14:textId="77777777" w:rsidR="004A5053" w:rsidRDefault="004A5053" w:rsidP="004A5053">
      <w:pPr>
        <w:spacing w:after="0" w:line="240" w:lineRule="auto"/>
        <w:rPr>
          <w:rFonts w:ascii="Times New Roman" w:hAnsi="Times New Roman" w:cs="Times New Roman"/>
          <w:lang w:val="de-DE"/>
        </w:rPr>
      </w:pPr>
    </w:p>
    <w:p w14:paraId="1CCB6350"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verw. bis</w:t>
      </w:r>
    </w:p>
    <w:p w14:paraId="41ADA7B0" w14:textId="77777777" w:rsidR="004A5053" w:rsidRDefault="004A5053" w:rsidP="004A5053">
      <w:pPr>
        <w:spacing w:after="0" w:line="240" w:lineRule="auto"/>
        <w:rPr>
          <w:rFonts w:ascii="Times New Roman" w:hAnsi="Times New Roman" w:cs="Times New Roman"/>
          <w:lang w:val="de-DE"/>
        </w:rPr>
      </w:pPr>
    </w:p>
    <w:p w14:paraId="3E06EA8C" w14:textId="77777777" w:rsidR="004A5053" w:rsidRDefault="004A5053" w:rsidP="004A5053">
      <w:pPr>
        <w:spacing w:after="0" w:line="240" w:lineRule="auto"/>
        <w:rPr>
          <w:rFonts w:ascii="Times New Roman" w:hAnsi="Times New Roman" w:cs="Times New Roman"/>
          <w:lang w:val="de-DE"/>
        </w:rPr>
      </w:pPr>
    </w:p>
    <w:p w14:paraId="2A60CE02"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4.</w:t>
      </w:r>
      <w:r>
        <w:rPr>
          <w:rFonts w:ascii="Times New Roman" w:eastAsia="Times New Roman" w:hAnsi="Times New Roman" w:cs="Times New Roman"/>
          <w:b/>
          <w:bCs/>
          <w:lang w:val="de-DE"/>
        </w:rPr>
        <w:tab/>
        <w:t>CHARGENBEZEICHNUNG</w:t>
      </w:r>
    </w:p>
    <w:p w14:paraId="5ECBF1B3" w14:textId="77777777" w:rsidR="004A5053" w:rsidRDefault="004A5053" w:rsidP="004A5053">
      <w:pPr>
        <w:spacing w:after="0" w:line="240" w:lineRule="auto"/>
        <w:rPr>
          <w:rFonts w:ascii="Times New Roman" w:hAnsi="Times New Roman" w:cs="Times New Roman"/>
          <w:lang w:val="de-DE"/>
        </w:rPr>
      </w:pPr>
    </w:p>
    <w:p w14:paraId="51044B19"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Ch.-B.</w:t>
      </w:r>
    </w:p>
    <w:p w14:paraId="2CC1ED94" w14:textId="77777777" w:rsidR="004A5053" w:rsidRDefault="004A5053" w:rsidP="004A5053">
      <w:pPr>
        <w:spacing w:after="0" w:line="240" w:lineRule="auto"/>
        <w:rPr>
          <w:rFonts w:ascii="Times New Roman" w:hAnsi="Times New Roman" w:cs="Times New Roman"/>
          <w:lang w:val="de-DE"/>
        </w:rPr>
      </w:pPr>
    </w:p>
    <w:p w14:paraId="26C40508" w14:textId="77777777" w:rsidR="004A5053" w:rsidRDefault="004A5053" w:rsidP="004A5053">
      <w:pPr>
        <w:spacing w:after="0" w:line="240" w:lineRule="auto"/>
        <w:rPr>
          <w:rFonts w:ascii="Times New Roman" w:hAnsi="Times New Roman" w:cs="Times New Roman"/>
          <w:lang w:val="de-DE"/>
        </w:rPr>
      </w:pPr>
    </w:p>
    <w:p w14:paraId="4901DB92"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5.</w:t>
      </w:r>
      <w:r>
        <w:rPr>
          <w:rFonts w:ascii="Times New Roman" w:eastAsia="Times New Roman" w:hAnsi="Times New Roman" w:cs="Times New Roman"/>
          <w:b/>
          <w:bCs/>
          <w:lang w:val="de-DE"/>
        </w:rPr>
        <w:tab/>
        <w:t>INHALT NACH GEWICHT, VOLUMEN ODER EINHEITEN</w:t>
      </w:r>
    </w:p>
    <w:p w14:paraId="67515DCF" w14:textId="77777777" w:rsidR="004A5053" w:rsidRDefault="004A5053" w:rsidP="004A5053">
      <w:pPr>
        <w:spacing w:after="0" w:line="240" w:lineRule="auto"/>
        <w:rPr>
          <w:rFonts w:ascii="Times New Roman" w:hAnsi="Times New Roman" w:cs="Times New Roman"/>
          <w:lang w:val="de-DE"/>
        </w:rPr>
      </w:pPr>
    </w:p>
    <w:p w14:paraId="3788AC03"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45 mg/0,5 ml</w:t>
      </w:r>
    </w:p>
    <w:p w14:paraId="113BB274" w14:textId="77777777" w:rsidR="004A5053" w:rsidRDefault="004A5053" w:rsidP="004A5053">
      <w:pPr>
        <w:spacing w:after="0" w:line="240" w:lineRule="auto"/>
        <w:rPr>
          <w:rFonts w:ascii="Times New Roman" w:hAnsi="Times New Roman" w:cs="Times New Roman"/>
          <w:lang w:val="de-DE"/>
        </w:rPr>
      </w:pPr>
    </w:p>
    <w:p w14:paraId="3A39CAEE" w14:textId="77777777" w:rsidR="004A5053" w:rsidRDefault="004A5053" w:rsidP="004A5053">
      <w:pPr>
        <w:spacing w:after="0" w:line="240" w:lineRule="auto"/>
        <w:rPr>
          <w:rFonts w:ascii="Times New Roman" w:hAnsi="Times New Roman" w:cs="Times New Roman"/>
          <w:lang w:val="de-DE"/>
        </w:rPr>
      </w:pPr>
    </w:p>
    <w:p w14:paraId="562AEE8B"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6.</w:t>
      </w:r>
      <w:r>
        <w:rPr>
          <w:rFonts w:ascii="Times New Roman" w:eastAsia="Times New Roman" w:hAnsi="Times New Roman" w:cs="Times New Roman"/>
          <w:b/>
          <w:bCs/>
          <w:lang w:val="de-DE"/>
        </w:rPr>
        <w:tab/>
        <w:t>WEITERE ANGABEN</w:t>
      </w:r>
    </w:p>
    <w:p w14:paraId="480E1B6B" w14:textId="77777777" w:rsidR="004A5053" w:rsidRPr="000806D8" w:rsidRDefault="004A5053" w:rsidP="004A5053">
      <w:pPr>
        <w:rPr>
          <w:rFonts w:ascii="Times New Roman" w:hAnsi="Times New Roman" w:cs="Times New Roman"/>
          <w:lang w:val="de-DE"/>
        </w:rPr>
      </w:pPr>
    </w:p>
    <w:p w14:paraId="603EB84D" w14:textId="77777777" w:rsidR="004A5053" w:rsidRPr="000806D8" w:rsidRDefault="004A5053" w:rsidP="004A5053">
      <w:pPr>
        <w:spacing w:after="0" w:line="240" w:lineRule="auto"/>
        <w:jc w:val="center"/>
        <w:rPr>
          <w:rFonts w:ascii="Times New Roman" w:hAnsi="Times New Roman" w:cs="Times New Roman"/>
          <w:lang w:val="de-DE"/>
        </w:rPr>
      </w:pPr>
    </w:p>
    <w:p w14:paraId="61315968" w14:textId="77777777" w:rsidR="004A5053" w:rsidRPr="000806D8" w:rsidRDefault="004A5053" w:rsidP="004A5053">
      <w:pPr>
        <w:spacing w:after="0" w:line="240" w:lineRule="auto"/>
        <w:jc w:val="center"/>
        <w:rPr>
          <w:rFonts w:ascii="Times New Roman" w:hAnsi="Times New Roman" w:cs="Times New Roman"/>
          <w:lang w:val="de-DE"/>
        </w:rPr>
      </w:pPr>
    </w:p>
    <w:p w14:paraId="3D3FD927" w14:textId="77777777" w:rsidR="004A5053" w:rsidRPr="000806D8" w:rsidRDefault="004A5053" w:rsidP="004A5053">
      <w:pPr>
        <w:spacing w:after="0" w:line="240" w:lineRule="auto"/>
        <w:jc w:val="center"/>
        <w:rPr>
          <w:rFonts w:ascii="Times New Roman" w:hAnsi="Times New Roman" w:cs="Times New Roman"/>
          <w:lang w:val="de-DE"/>
        </w:rPr>
      </w:pPr>
    </w:p>
    <w:p w14:paraId="557A75FF" w14:textId="77777777" w:rsidR="004A5053" w:rsidRDefault="004A5053" w:rsidP="004A5053">
      <w:pPr>
        <w:spacing w:after="0" w:line="240" w:lineRule="auto"/>
        <w:jc w:val="center"/>
        <w:rPr>
          <w:rFonts w:ascii="Times New Roman" w:hAnsi="Times New Roman" w:cs="Times New Roman"/>
          <w:lang w:val="de-DE"/>
        </w:rPr>
      </w:pPr>
    </w:p>
    <w:p w14:paraId="560DA6C1" w14:textId="77777777" w:rsidR="004A5053" w:rsidRDefault="004A5053" w:rsidP="004A5053">
      <w:pPr>
        <w:spacing w:after="0" w:line="240" w:lineRule="auto"/>
        <w:jc w:val="center"/>
        <w:rPr>
          <w:rFonts w:ascii="Times New Roman" w:hAnsi="Times New Roman" w:cs="Times New Roman"/>
          <w:lang w:val="de-DE"/>
        </w:rPr>
      </w:pPr>
    </w:p>
    <w:p w14:paraId="64C32243" w14:textId="77777777" w:rsidR="004A5053" w:rsidRDefault="004A5053" w:rsidP="004A5053">
      <w:pPr>
        <w:spacing w:after="0" w:line="240" w:lineRule="auto"/>
        <w:jc w:val="center"/>
        <w:rPr>
          <w:rFonts w:ascii="Times New Roman" w:hAnsi="Times New Roman" w:cs="Times New Roman"/>
          <w:lang w:val="de-DE"/>
        </w:rPr>
      </w:pPr>
    </w:p>
    <w:p w14:paraId="2D06509D" w14:textId="77777777" w:rsidR="004A5053" w:rsidRDefault="004A5053" w:rsidP="004A5053">
      <w:pPr>
        <w:spacing w:after="0" w:line="240" w:lineRule="auto"/>
        <w:jc w:val="center"/>
        <w:rPr>
          <w:rFonts w:ascii="Times New Roman" w:hAnsi="Times New Roman" w:cs="Times New Roman"/>
          <w:lang w:val="de-DE"/>
        </w:rPr>
      </w:pPr>
    </w:p>
    <w:p w14:paraId="664F5C91" w14:textId="77777777" w:rsidR="004A5053" w:rsidRDefault="004A5053" w:rsidP="004A5053">
      <w:pPr>
        <w:spacing w:after="0" w:line="240" w:lineRule="auto"/>
        <w:jc w:val="center"/>
        <w:rPr>
          <w:rFonts w:ascii="Times New Roman" w:hAnsi="Times New Roman" w:cs="Times New Roman"/>
          <w:lang w:val="de-DE"/>
        </w:rPr>
      </w:pPr>
    </w:p>
    <w:p w14:paraId="0D9F1619" w14:textId="77777777" w:rsidR="004A5053" w:rsidRDefault="004A5053" w:rsidP="004A5053">
      <w:pPr>
        <w:spacing w:after="0" w:line="240" w:lineRule="auto"/>
        <w:jc w:val="center"/>
        <w:rPr>
          <w:rFonts w:ascii="Times New Roman" w:hAnsi="Times New Roman" w:cs="Times New Roman"/>
          <w:lang w:val="de-DE"/>
        </w:rPr>
      </w:pPr>
    </w:p>
    <w:p w14:paraId="2B1F7461" w14:textId="77777777" w:rsidR="004A5053" w:rsidRDefault="004A5053" w:rsidP="004A5053">
      <w:pPr>
        <w:spacing w:after="0" w:line="240" w:lineRule="auto"/>
        <w:jc w:val="center"/>
        <w:rPr>
          <w:rFonts w:ascii="Times New Roman" w:hAnsi="Times New Roman" w:cs="Times New Roman"/>
          <w:lang w:val="de-DE"/>
        </w:rPr>
      </w:pPr>
    </w:p>
    <w:p w14:paraId="70C08906" w14:textId="77777777" w:rsidR="004A5053" w:rsidRDefault="004A5053" w:rsidP="004A5053">
      <w:pPr>
        <w:spacing w:after="0" w:line="240" w:lineRule="auto"/>
        <w:jc w:val="center"/>
        <w:rPr>
          <w:rFonts w:ascii="Times New Roman" w:hAnsi="Times New Roman" w:cs="Times New Roman"/>
          <w:lang w:val="de-DE"/>
        </w:rPr>
      </w:pPr>
    </w:p>
    <w:p w14:paraId="25559894" w14:textId="77777777" w:rsidR="004A5053" w:rsidRDefault="004A5053" w:rsidP="004A5053">
      <w:pPr>
        <w:spacing w:after="0" w:line="240" w:lineRule="auto"/>
        <w:jc w:val="center"/>
        <w:rPr>
          <w:rFonts w:ascii="Times New Roman" w:hAnsi="Times New Roman" w:cs="Times New Roman"/>
          <w:lang w:val="de-DE"/>
        </w:rPr>
      </w:pPr>
    </w:p>
    <w:p w14:paraId="5FCB20BC" w14:textId="77777777" w:rsidR="004A5053" w:rsidRDefault="004A5053" w:rsidP="004A5053">
      <w:pPr>
        <w:spacing w:after="0" w:line="240" w:lineRule="auto"/>
        <w:jc w:val="center"/>
        <w:rPr>
          <w:rFonts w:ascii="Times New Roman" w:hAnsi="Times New Roman" w:cs="Times New Roman"/>
          <w:lang w:val="de-DE"/>
        </w:rPr>
      </w:pPr>
    </w:p>
    <w:p w14:paraId="0EB3A444" w14:textId="77777777" w:rsidR="004A5053" w:rsidRDefault="004A5053" w:rsidP="004A5053">
      <w:pPr>
        <w:spacing w:after="0" w:line="240" w:lineRule="auto"/>
        <w:jc w:val="center"/>
        <w:rPr>
          <w:rFonts w:ascii="Times New Roman" w:hAnsi="Times New Roman" w:cs="Times New Roman"/>
          <w:lang w:val="de-DE"/>
        </w:rPr>
      </w:pPr>
    </w:p>
    <w:p w14:paraId="1CB1819F" w14:textId="77777777" w:rsidR="004A5053" w:rsidRDefault="004A5053" w:rsidP="004A5053">
      <w:pPr>
        <w:spacing w:after="0" w:line="240" w:lineRule="auto"/>
        <w:jc w:val="center"/>
        <w:rPr>
          <w:rFonts w:ascii="Times New Roman" w:hAnsi="Times New Roman" w:cs="Times New Roman"/>
          <w:lang w:val="de-DE"/>
        </w:rPr>
      </w:pPr>
    </w:p>
    <w:p w14:paraId="60C67E16" w14:textId="77777777" w:rsidR="004A5053" w:rsidRDefault="004A5053" w:rsidP="004A5053">
      <w:pPr>
        <w:spacing w:after="0" w:line="240" w:lineRule="auto"/>
        <w:jc w:val="center"/>
        <w:rPr>
          <w:rFonts w:ascii="Times New Roman" w:hAnsi="Times New Roman" w:cs="Times New Roman"/>
          <w:lang w:val="de-DE"/>
        </w:rPr>
      </w:pPr>
    </w:p>
    <w:p w14:paraId="39DFFD37" w14:textId="77777777" w:rsidR="004A5053" w:rsidRDefault="004A5053" w:rsidP="004A5053">
      <w:pPr>
        <w:spacing w:after="0" w:line="240" w:lineRule="auto"/>
        <w:jc w:val="center"/>
        <w:rPr>
          <w:rFonts w:ascii="Times New Roman" w:hAnsi="Times New Roman" w:cs="Times New Roman"/>
          <w:lang w:val="de-DE"/>
        </w:rPr>
      </w:pPr>
    </w:p>
    <w:p w14:paraId="6101FE0C" w14:textId="77777777" w:rsidR="004A5053" w:rsidRDefault="004A5053" w:rsidP="004A5053">
      <w:pPr>
        <w:spacing w:after="0" w:line="240" w:lineRule="auto"/>
        <w:jc w:val="center"/>
        <w:rPr>
          <w:rFonts w:ascii="Times New Roman" w:hAnsi="Times New Roman" w:cs="Times New Roman"/>
          <w:lang w:val="de-DE"/>
        </w:rPr>
      </w:pPr>
    </w:p>
    <w:p w14:paraId="247BEEBF" w14:textId="77777777" w:rsidR="004A5053" w:rsidRDefault="004A5053" w:rsidP="004A5053">
      <w:pPr>
        <w:spacing w:after="0" w:line="240" w:lineRule="auto"/>
        <w:jc w:val="center"/>
        <w:rPr>
          <w:rFonts w:ascii="Times New Roman" w:hAnsi="Times New Roman" w:cs="Times New Roman"/>
          <w:lang w:val="de-DE"/>
        </w:rPr>
      </w:pPr>
    </w:p>
    <w:p w14:paraId="4182EDCD" w14:textId="77777777" w:rsidR="004A5053" w:rsidRDefault="004A5053" w:rsidP="004A5053">
      <w:pPr>
        <w:spacing w:after="0" w:line="240" w:lineRule="auto"/>
        <w:jc w:val="center"/>
        <w:rPr>
          <w:rFonts w:ascii="Times New Roman" w:hAnsi="Times New Roman" w:cs="Times New Roman"/>
          <w:lang w:val="de-DE"/>
        </w:rPr>
      </w:pPr>
    </w:p>
    <w:p w14:paraId="7E4FCE2E" w14:textId="77777777" w:rsidR="004A5053" w:rsidRDefault="004A5053" w:rsidP="004A5053">
      <w:pPr>
        <w:spacing w:after="0" w:line="240" w:lineRule="auto"/>
        <w:jc w:val="center"/>
        <w:rPr>
          <w:rFonts w:ascii="Times New Roman" w:hAnsi="Times New Roman" w:cs="Times New Roman"/>
          <w:lang w:val="de-DE"/>
        </w:rPr>
      </w:pPr>
    </w:p>
    <w:p w14:paraId="174466CF" w14:textId="77777777" w:rsidR="004A5053" w:rsidRPr="000806D8" w:rsidRDefault="004A5053" w:rsidP="004A5053">
      <w:pPr>
        <w:spacing w:after="0" w:line="240" w:lineRule="auto"/>
        <w:jc w:val="center"/>
        <w:rPr>
          <w:rFonts w:ascii="Times New Roman" w:hAnsi="Times New Roman" w:cs="Times New Roman"/>
          <w:lang w:val="de-DE"/>
        </w:rPr>
      </w:pPr>
    </w:p>
    <w:p w14:paraId="56E9B833" w14:textId="77777777" w:rsidR="004A5053" w:rsidRDefault="004A5053" w:rsidP="004A5053">
      <w:pPr>
        <w:spacing w:after="0" w:line="240" w:lineRule="auto"/>
        <w:rPr>
          <w:rFonts w:ascii="Times New Roman" w:hAnsi="Times New Roman" w:cs="Times New Roman"/>
          <w:lang w:val="de-DE"/>
        </w:rPr>
      </w:pPr>
    </w:p>
    <w:p w14:paraId="5F4C577D"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e-DE"/>
        </w:rPr>
      </w:pPr>
      <w:r>
        <w:rPr>
          <w:rFonts w:ascii="Times New Roman" w:eastAsia="Times New Roman" w:hAnsi="Times New Roman" w:cs="Times New Roman"/>
          <w:b/>
          <w:bCs/>
          <w:lang w:val="de-DE"/>
        </w:rPr>
        <w:t>ANGABEN AUF DER ÄUSSEREN UMHÜLLUNG</w:t>
      </w:r>
    </w:p>
    <w:p w14:paraId="0EC543E2"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de-DE"/>
        </w:rPr>
      </w:pPr>
    </w:p>
    <w:p w14:paraId="40C9F70A" w14:textId="24E31A62" w:rsidR="004A5053" w:rsidRDefault="004A5053" w:rsidP="004A5053">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e-DE"/>
        </w:rPr>
      </w:pPr>
      <w:r>
        <w:rPr>
          <w:rFonts w:ascii="Times New Roman" w:eastAsia="Times New Roman" w:hAnsi="Times New Roman" w:cs="Times New Roman"/>
          <w:b/>
          <w:bCs/>
          <w:lang w:val="de-DE"/>
        </w:rPr>
        <w:t>TEXT AUF DEM UMKARTON DE</w:t>
      </w:r>
      <w:ins w:id="2379" w:author="Author">
        <w:r w:rsidR="002A208D">
          <w:rPr>
            <w:rFonts w:ascii="Times New Roman" w:eastAsia="Times New Roman" w:hAnsi="Times New Roman" w:cs="Times New Roman"/>
            <w:b/>
            <w:bCs/>
            <w:lang w:val="de-DE"/>
          </w:rPr>
          <w:t>S</w:t>
        </w:r>
      </w:ins>
      <w:del w:id="2380" w:author="Author">
        <w:r w:rsidDel="002A208D">
          <w:rPr>
            <w:rFonts w:ascii="Times New Roman" w:eastAsia="Times New Roman" w:hAnsi="Times New Roman" w:cs="Times New Roman"/>
            <w:b/>
            <w:bCs/>
            <w:lang w:val="de-DE"/>
          </w:rPr>
          <w:delText>R</w:delText>
        </w:r>
      </w:del>
      <w:r>
        <w:rPr>
          <w:rFonts w:ascii="Times New Roman" w:eastAsia="Times New Roman" w:hAnsi="Times New Roman" w:cs="Times New Roman"/>
          <w:b/>
          <w:bCs/>
          <w:lang w:val="de-DE"/>
        </w:rPr>
        <w:t xml:space="preserve"> FERTIGPEN</w:t>
      </w:r>
      <w:ins w:id="2381" w:author="Author">
        <w:r w:rsidR="002A208D">
          <w:rPr>
            <w:rFonts w:ascii="Times New Roman" w:eastAsia="Times New Roman" w:hAnsi="Times New Roman" w:cs="Times New Roman"/>
            <w:b/>
            <w:bCs/>
            <w:lang w:val="de-DE"/>
          </w:rPr>
          <w:t>S</w:t>
        </w:r>
      </w:ins>
      <w:r>
        <w:rPr>
          <w:rFonts w:ascii="Times New Roman" w:eastAsia="Times New Roman" w:hAnsi="Times New Roman" w:cs="Times New Roman"/>
          <w:b/>
          <w:bCs/>
          <w:lang w:val="de-DE"/>
        </w:rPr>
        <w:t xml:space="preserve"> (90 mg)</w:t>
      </w:r>
    </w:p>
    <w:p w14:paraId="1F170E7B" w14:textId="77777777" w:rsidR="004A5053" w:rsidRDefault="004A5053" w:rsidP="004A5053">
      <w:pPr>
        <w:spacing w:after="0" w:line="240" w:lineRule="auto"/>
        <w:rPr>
          <w:rFonts w:ascii="Times New Roman" w:hAnsi="Times New Roman" w:cs="Times New Roman"/>
          <w:lang w:val="de-DE"/>
        </w:rPr>
      </w:pPr>
    </w:p>
    <w:p w14:paraId="529341F9" w14:textId="77777777" w:rsidR="004A5053" w:rsidRDefault="004A5053" w:rsidP="004A5053">
      <w:pPr>
        <w:spacing w:after="0" w:line="240" w:lineRule="auto"/>
        <w:rPr>
          <w:rFonts w:ascii="Times New Roman" w:hAnsi="Times New Roman" w:cs="Times New Roman"/>
          <w:lang w:val="de-DE"/>
        </w:rPr>
      </w:pPr>
    </w:p>
    <w:p w14:paraId="7656DD9F"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1.</w:t>
      </w:r>
      <w:r>
        <w:rPr>
          <w:rFonts w:ascii="Times New Roman" w:eastAsia="Times New Roman" w:hAnsi="Times New Roman" w:cs="Times New Roman"/>
          <w:b/>
          <w:bCs/>
          <w:lang w:val="de-DE"/>
        </w:rPr>
        <w:tab/>
        <w:t>BEZEICHNUNG DES ARZNEIMITTELS</w:t>
      </w:r>
    </w:p>
    <w:p w14:paraId="7D8119BD" w14:textId="77777777" w:rsidR="004A5053" w:rsidRDefault="004A5053" w:rsidP="004A5053">
      <w:pPr>
        <w:spacing w:after="0" w:line="240" w:lineRule="auto"/>
        <w:rPr>
          <w:rFonts w:ascii="Times New Roman" w:hAnsi="Times New Roman" w:cs="Times New Roman"/>
          <w:lang w:val="de-DE"/>
        </w:rPr>
      </w:pPr>
    </w:p>
    <w:p w14:paraId="5CC566F6"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Otulfi 90 mg Injektionslösung in einem Fertigpen</w:t>
      </w:r>
    </w:p>
    <w:p w14:paraId="1C0BDC96"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Ustekinumab</w:t>
      </w:r>
    </w:p>
    <w:p w14:paraId="0E1A2B94" w14:textId="77777777" w:rsidR="004A5053" w:rsidRDefault="004A5053" w:rsidP="004A5053">
      <w:pPr>
        <w:spacing w:after="0" w:line="240" w:lineRule="auto"/>
        <w:rPr>
          <w:rFonts w:ascii="Times New Roman" w:hAnsi="Times New Roman" w:cs="Times New Roman"/>
          <w:lang w:val="de-DE"/>
        </w:rPr>
      </w:pPr>
    </w:p>
    <w:p w14:paraId="1D069260" w14:textId="77777777" w:rsidR="004A5053" w:rsidRDefault="004A5053" w:rsidP="004A5053">
      <w:pPr>
        <w:spacing w:after="0" w:line="240" w:lineRule="auto"/>
        <w:rPr>
          <w:rFonts w:ascii="Times New Roman" w:hAnsi="Times New Roman" w:cs="Times New Roman"/>
          <w:lang w:val="de-DE"/>
        </w:rPr>
      </w:pPr>
    </w:p>
    <w:p w14:paraId="202A3CE7"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2.</w:t>
      </w:r>
      <w:r>
        <w:rPr>
          <w:rFonts w:ascii="Times New Roman" w:eastAsia="Times New Roman" w:hAnsi="Times New Roman" w:cs="Times New Roman"/>
          <w:b/>
          <w:bCs/>
          <w:lang w:val="de-DE"/>
        </w:rPr>
        <w:tab/>
        <w:t>WIRKSTOFF</w:t>
      </w:r>
    </w:p>
    <w:p w14:paraId="0F6F1D19" w14:textId="77777777" w:rsidR="004A5053" w:rsidRDefault="004A5053" w:rsidP="004A5053">
      <w:pPr>
        <w:spacing w:after="0" w:line="240" w:lineRule="auto"/>
        <w:rPr>
          <w:rFonts w:ascii="Times New Roman" w:hAnsi="Times New Roman" w:cs="Times New Roman"/>
          <w:lang w:val="de-DE"/>
        </w:rPr>
      </w:pPr>
    </w:p>
    <w:p w14:paraId="34BBFDE2"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Jeder Fertigpen enthält 90 mg Ustekinumab in 1 ml.</w:t>
      </w:r>
    </w:p>
    <w:p w14:paraId="2B078A9D" w14:textId="77777777" w:rsidR="004A5053" w:rsidRDefault="004A5053" w:rsidP="004A5053">
      <w:pPr>
        <w:spacing w:after="0" w:line="240" w:lineRule="auto"/>
        <w:rPr>
          <w:rFonts w:ascii="Times New Roman" w:hAnsi="Times New Roman" w:cs="Times New Roman"/>
          <w:lang w:val="de-DE"/>
        </w:rPr>
      </w:pPr>
    </w:p>
    <w:p w14:paraId="5B5D75C3" w14:textId="77777777" w:rsidR="004A5053" w:rsidRDefault="004A5053" w:rsidP="004A5053">
      <w:pPr>
        <w:spacing w:after="0" w:line="240" w:lineRule="auto"/>
        <w:rPr>
          <w:rFonts w:ascii="Times New Roman" w:hAnsi="Times New Roman" w:cs="Times New Roman"/>
          <w:lang w:val="de-DE"/>
        </w:rPr>
      </w:pPr>
    </w:p>
    <w:p w14:paraId="2B7B93AE"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3.</w:t>
      </w:r>
      <w:r>
        <w:rPr>
          <w:rFonts w:ascii="Times New Roman" w:eastAsia="Times New Roman" w:hAnsi="Times New Roman" w:cs="Times New Roman"/>
          <w:b/>
          <w:bCs/>
          <w:lang w:val="de-DE"/>
        </w:rPr>
        <w:tab/>
        <w:t>SONSTIGE BESTANDTEILE</w:t>
      </w:r>
    </w:p>
    <w:p w14:paraId="3EDD4BE2" w14:textId="77777777" w:rsidR="004A5053" w:rsidRDefault="004A5053" w:rsidP="004A5053">
      <w:pPr>
        <w:spacing w:after="0" w:line="240" w:lineRule="auto"/>
        <w:rPr>
          <w:rFonts w:ascii="Times New Roman" w:hAnsi="Times New Roman" w:cs="Times New Roman"/>
          <w:lang w:val="de-DE"/>
        </w:rPr>
      </w:pPr>
    </w:p>
    <w:p w14:paraId="4AB4F67E" w14:textId="25404491"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Sonstige Bestandteile: Saccharose, Histidin, Polysorbat 80</w:t>
      </w:r>
      <w:r w:rsidRPr="002C5B1A">
        <w:rPr>
          <w:rFonts w:ascii="Times New Roman" w:eastAsia="Times New Roman" w:hAnsi="Times New Roman" w:cs="Times New Roman"/>
          <w:lang w:val="de-DE"/>
        </w:rPr>
        <w:t xml:space="preserve">, </w:t>
      </w:r>
      <w:r>
        <w:rPr>
          <w:rFonts w:ascii="Times New Roman" w:eastAsia="Times New Roman" w:hAnsi="Times New Roman" w:cs="Times New Roman"/>
          <w:lang w:val="de-DE"/>
        </w:rPr>
        <w:t>Wasser für Injektionszwecke, Salzsäure.</w:t>
      </w:r>
    </w:p>
    <w:p w14:paraId="1B610E00" w14:textId="77777777" w:rsidR="004A5053" w:rsidRDefault="004A5053" w:rsidP="004A5053">
      <w:pPr>
        <w:spacing w:after="0" w:line="240" w:lineRule="auto"/>
        <w:rPr>
          <w:rFonts w:ascii="Times New Roman" w:hAnsi="Times New Roman" w:cs="Times New Roman"/>
          <w:lang w:val="de-DE"/>
        </w:rPr>
      </w:pPr>
    </w:p>
    <w:p w14:paraId="7562E1C0" w14:textId="77777777" w:rsidR="004A5053" w:rsidRDefault="004A5053" w:rsidP="004A5053">
      <w:pPr>
        <w:spacing w:after="0" w:line="240" w:lineRule="auto"/>
        <w:rPr>
          <w:rFonts w:ascii="Times New Roman" w:hAnsi="Times New Roman" w:cs="Times New Roman"/>
          <w:lang w:val="de-DE"/>
        </w:rPr>
      </w:pPr>
    </w:p>
    <w:p w14:paraId="6D7B7517"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4.</w:t>
      </w:r>
      <w:r>
        <w:rPr>
          <w:rFonts w:ascii="Times New Roman" w:eastAsia="Times New Roman" w:hAnsi="Times New Roman" w:cs="Times New Roman"/>
          <w:b/>
          <w:bCs/>
          <w:lang w:val="de-DE"/>
        </w:rPr>
        <w:tab/>
        <w:t>DARREICHUNGSFORM UND INHALT</w:t>
      </w:r>
    </w:p>
    <w:p w14:paraId="3447D463" w14:textId="77777777" w:rsidR="004A5053" w:rsidRDefault="004A5053" w:rsidP="004A5053">
      <w:pPr>
        <w:spacing w:after="0" w:line="240" w:lineRule="auto"/>
        <w:rPr>
          <w:rFonts w:ascii="Times New Roman" w:hAnsi="Times New Roman" w:cs="Times New Roman"/>
          <w:lang w:val="de-DE"/>
        </w:rPr>
      </w:pPr>
    </w:p>
    <w:p w14:paraId="42ABBC7F"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Injektionslösung in einem Fertigpen</w:t>
      </w:r>
    </w:p>
    <w:p w14:paraId="516B2881"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90 mg/1 ml</w:t>
      </w:r>
    </w:p>
    <w:p w14:paraId="16FDCAF0"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1 Fertigpen</w:t>
      </w:r>
    </w:p>
    <w:p w14:paraId="215F0626" w14:textId="77777777" w:rsidR="004A5053" w:rsidRDefault="004A5053" w:rsidP="004A5053">
      <w:pPr>
        <w:spacing w:after="0" w:line="240" w:lineRule="auto"/>
        <w:rPr>
          <w:rFonts w:ascii="Times New Roman" w:hAnsi="Times New Roman" w:cs="Times New Roman"/>
          <w:lang w:val="de-DE"/>
        </w:rPr>
      </w:pPr>
    </w:p>
    <w:p w14:paraId="557B92AE" w14:textId="77777777" w:rsidR="004A5053" w:rsidRDefault="004A5053" w:rsidP="004A5053">
      <w:pPr>
        <w:spacing w:after="0" w:line="240" w:lineRule="auto"/>
        <w:rPr>
          <w:rFonts w:ascii="Times New Roman" w:hAnsi="Times New Roman" w:cs="Times New Roman"/>
          <w:lang w:val="de-DE"/>
        </w:rPr>
      </w:pPr>
    </w:p>
    <w:p w14:paraId="00B703DE"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5.</w:t>
      </w:r>
      <w:r>
        <w:rPr>
          <w:rFonts w:ascii="Times New Roman" w:eastAsia="Times New Roman" w:hAnsi="Times New Roman" w:cs="Times New Roman"/>
          <w:b/>
          <w:bCs/>
          <w:lang w:val="de-DE"/>
        </w:rPr>
        <w:tab/>
        <w:t>HINWEISE ZUR UND ART DER ANWENDUNG</w:t>
      </w:r>
    </w:p>
    <w:p w14:paraId="081C0949" w14:textId="77777777" w:rsidR="004A5053" w:rsidRDefault="004A5053" w:rsidP="004A5053">
      <w:pPr>
        <w:spacing w:after="0" w:line="240" w:lineRule="auto"/>
        <w:rPr>
          <w:rFonts w:ascii="Times New Roman" w:hAnsi="Times New Roman" w:cs="Times New Roman"/>
          <w:lang w:val="de-DE"/>
        </w:rPr>
      </w:pPr>
    </w:p>
    <w:p w14:paraId="369CDA63"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Nicht schütteln.</w:t>
      </w:r>
    </w:p>
    <w:p w14:paraId="3A72D507"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Subkutane Anwendung.</w:t>
      </w:r>
    </w:p>
    <w:p w14:paraId="62635398"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Packungsbeilage beachten.</w:t>
      </w:r>
    </w:p>
    <w:p w14:paraId="178AD732" w14:textId="77777777" w:rsidR="004A5053" w:rsidRDefault="004A5053" w:rsidP="004A5053">
      <w:pPr>
        <w:spacing w:after="0" w:line="240" w:lineRule="auto"/>
        <w:rPr>
          <w:rFonts w:ascii="Times New Roman" w:eastAsia="Times New Roman" w:hAnsi="Times New Roman" w:cs="Times New Roman"/>
          <w:lang w:val="de-DE"/>
        </w:rPr>
      </w:pPr>
      <w:r w:rsidRPr="00BD48C8">
        <w:rPr>
          <w:rFonts w:ascii="Times New Roman" w:eastAsia="Times New Roman" w:hAnsi="Times New Roman" w:cs="Times New Roman"/>
          <w:highlight w:val="lightGray"/>
          <w:lang w:val="de-DE"/>
        </w:rPr>
        <w:t>Hier öffn</w:t>
      </w:r>
      <w:r w:rsidRPr="00861E5C">
        <w:rPr>
          <w:rFonts w:ascii="Times New Roman" w:eastAsia="Times New Roman" w:hAnsi="Times New Roman" w:cs="Times New Roman"/>
          <w:highlight w:val="lightGray"/>
          <w:lang w:val="de-DE"/>
        </w:rPr>
        <w:t>en</w:t>
      </w:r>
      <w:r w:rsidRPr="000D1606">
        <w:rPr>
          <w:rFonts w:ascii="Times New Roman" w:eastAsia="Times New Roman" w:hAnsi="Times New Roman" w:cs="Times New Roman"/>
          <w:highlight w:val="lightGray"/>
          <w:lang w:val="de-DE"/>
        </w:rPr>
        <w:t>.</w:t>
      </w:r>
    </w:p>
    <w:p w14:paraId="446E5EFF" w14:textId="77777777" w:rsidR="004A5053" w:rsidRDefault="004A5053" w:rsidP="004A5053">
      <w:pPr>
        <w:spacing w:after="0" w:line="240" w:lineRule="auto"/>
        <w:rPr>
          <w:rFonts w:ascii="Times New Roman" w:hAnsi="Times New Roman" w:cs="Times New Roman"/>
          <w:lang w:val="de-DE"/>
        </w:rPr>
      </w:pPr>
    </w:p>
    <w:p w14:paraId="593F4190" w14:textId="77777777" w:rsidR="004A5053" w:rsidRDefault="004A5053" w:rsidP="004A5053">
      <w:pPr>
        <w:spacing w:after="0" w:line="240" w:lineRule="auto"/>
        <w:rPr>
          <w:rFonts w:ascii="Times New Roman" w:hAnsi="Times New Roman" w:cs="Times New Roman"/>
          <w:lang w:val="de-DE"/>
        </w:rPr>
      </w:pPr>
    </w:p>
    <w:p w14:paraId="6AC324DA"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6.</w:t>
      </w:r>
      <w:r>
        <w:rPr>
          <w:rFonts w:ascii="Times New Roman" w:eastAsia="Times New Roman" w:hAnsi="Times New Roman" w:cs="Times New Roman"/>
          <w:b/>
          <w:bCs/>
          <w:lang w:val="de-DE"/>
        </w:rPr>
        <w:tab/>
        <w:t>WARNHINWEIS, DASS DAS ARZNEIMITTEL FÜR KINDER UNZUGÄNGLICH AUFZUBEWAHREN IST</w:t>
      </w:r>
    </w:p>
    <w:p w14:paraId="5B699C7B" w14:textId="77777777" w:rsidR="004A5053" w:rsidRDefault="004A5053" w:rsidP="004A5053">
      <w:pPr>
        <w:spacing w:after="0" w:line="240" w:lineRule="auto"/>
        <w:rPr>
          <w:rFonts w:ascii="Times New Roman" w:hAnsi="Times New Roman" w:cs="Times New Roman"/>
          <w:lang w:val="de-DE"/>
        </w:rPr>
      </w:pPr>
    </w:p>
    <w:p w14:paraId="7DA4F9FD"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Arzneimittel für Kinder unzugänglich aufbewahren.</w:t>
      </w:r>
    </w:p>
    <w:p w14:paraId="3D1760E9" w14:textId="77777777" w:rsidR="004A5053" w:rsidRDefault="004A5053" w:rsidP="004A5053">
      <w:pPr>
        <w:spacing w:after="0" w:line="240" w:lineRule="auto"/>
        <w:rPr>
          <w:rFonts w:ascii="Times New Roman" w:hAnsi="Times New Roman" w:cs="Times New Roman"/>
          <w:lang w:val="de-DE"/>
        </w:rPr>
      </w:pPr>
    </w:p>
    <w:p w14:paraId="44EDAA2E" w14:textId="77777777" w:rsidR="004A5053" w:rsidRDefault="004A5053" w:rsidP="004A5053">
      <w:pPr>
        <w:spacing w:after="0" w:line="240" w:lineRule="auto"/>
        <w:rPr>
          <w:rFonts w:ascii="Times New Roman" w:hAnsi="Times New Roman" w:cs="Times New Roman"/>
          <w:lang w:val="de-DE"/>
        </w:rPr>
      </w:pPr>
    </w:p>
    <w:p w14:paraId="6CA670E3"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7.</w:t>
      </w:r>
      <w:r>
        <w:rPr>
          <w:rFonts w:ascii="Times New Roman" w:eastAsia="Times New Roman" w:hAnsi="Times New Roman" w:cs="Times New Roman"/>
          <w:b/>
          <w:bCs/>
          <w:lang w:val="de-DE"/>
        </w:rPr>
        <w:tab/>
        <w:t>WEITERE WARNHINWEISE, FALLS ERFORDERLICH</w:t>
      </w:r>
    </w:p>
    <w:p w14:paraId="4845ADEC" w14:textId="77777777" w:rsidR="004A5053" w:rsidRDefault="004A5053" w:rsidP="004A5053">
      <w:pPr>
        <w:spacing w:after="0" w:line="240" w:lineRule="auto"/>
        <w:rPr>
          <w:rFonts w:ascii="Times New Roman" w:hAnsi="Times New Roman" w:cs="Times New Roman"/>
          <w:lang w:val="de-DE"/>
        </w:rPr>
      </w:pPr>
    </w:p>
    <w:p w14:paraId="342E2182" w14:textId="77777777" w:rsidR="004A5053" w:rsidRDefault="004A5053" w:rsidP="004A5053">
      <w:pPr>
        <w:spacing w:after="0" w:line="240" w:lineRule="auto"/>
        <w:rPr>
          <w:rFonts w:ascii="Times New Roman" w:hAnsi="Times New Roman" w:cs="Times New Roman"/>
          <w:lang w:val="de-DE"/>
        </w:rPr>
      </w:pPr>
    </w:p>
    <w:p w14:paraId="68C84BD8"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8.</w:t>
      </w:r>
      <w:r>
        <w:rPr>
          <w:rFonts w:ascii="Times New Roman" w:eastAsia="Times New Roman" w:hAnsi="Times New Roman" w:cs="Times New Roman"/>
          <w:b/>
          <w:bCs/>
          <w:lang w:val="de-DE"/>
        </w:rPr>
        <w:tab/>
        <w:t>VERFALLDATUM</w:t>
      </w:r>
    </w:p>
    <w:p w14:paraId="67129294" w14:textId="77777777" w:rsidR="004A5053" w:rsidRDefault="004A5053" w:rsidP="004A5053">
      <w:pPr>
        <w:spacing w:after="0" w:line="240" w:lineRule="auto"/>
        <w:rPr>
          <w:rFonts w:ascii="Times New Roman" w:hAnsi="Times New Roman" w:cs="Times New Roman"/>
          <w:lang w:val="de-DE"/>
        </w:rPr>
      </w:pPr>
    </w:p>
    <w:p w14:paraId="4E8E344C" w14:textId="77777777" w:rsidR="004A5053" w:rsidRDefault="004A5053" w:rsidP="004A5053">
      <w:pPr>
        <w:spacing w:after="0" w:line="240" w:lineRule="auto"/>
        <w:rPr>
          <w:rFonts w:ascii="Times New Roman" w:eastAsia="Times New Roman" w:hAnsi="Times New Roman" w:cs="Times New Roman"/>
          <w:lang w:val="de-DE"/>
        </w:rPr>
      </w:pPr>
      <w:r w:rsidRPr="00BD48C8">
        <w:rPr>
          <w:rFonts w:ascii="Times New Roman" w:eastAsia="Times New Roman" w:hAnsi="Times New Roman" w:cs="Times New Roman"/>
          <w:highlight w:val="lightGray"/>
          <w:lang w:val="de-DE"/>
        </w:rPr>
        <w:t>verwendbar bis</w:t>
      </w:r>
    </w:p>
    <w:p w14:paraId="40791D1A"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verw. bis</w:t>
      </w:r>
    </w:p>
    <w:p w14:paraId="1A7AB983"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Datum der Entnahme aus dem Kühlschrank:</w:t>
      </w:r>
    </w:p>
    <w:p w14:paraId="712B8F16" w14:textId="77777777" w:rsidR="004A5053" w:rsidRDefault="004A5053" w:rsidP="004A5053">
      <w:pPr>
        <w:spacing w:after="0" w:line="240" w:lineRule="auto"/>
        <w:rPr>
          <w:rFonts w:ascii="Times New Roman" w:hAnsi="Times New Roman" w:cs="Times New Roman"/>
          <w:lang w:val="de-DE"/>
        </w:rPr>
      </w:pPr>
    </w:p>
    <w:p w14:paraId="2F1D22B0" w14:textId="77777777" w:rsidR="004A5053" w:rsidRDefault="004A5053" w:rsidP="004A5053">
      <w:pPr>
        <w:spacing w:after="0" w:line="240" w:lineRule="auto"/>
        <w:rPr>
          <w:rFonts w:ascii="Times New Roman" w:hAnsi="Times New Roman" w:cs="Times New Roman"/>
          <w:lang w:val="de-DE"/>
        </w:rPr>
      </w:pPr>
    </w:p>
    <w:p w14:paraId="0BC87429" w14:textId="77777777" w:rsidR="004A5053" w:rsidRDefault="004A5053" w:rsidP="004A5053">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lastRenderedPageBreak/>
        <w:t>9.</w:t>
      </w:r>
      <w:r>
        <w:rPr>
          <w:rFonts w:ascii="Times New Roman" w:eastAsia="Times New Roman" w:hAnsi="Times New Roman" w:cs="Times New Roman"/>
          <w:b/>
          <w:bCs/>
          <w:lang w:val="de-DE"/>
        </w:rPr>
        <w:tab/>
        <w:t>BESONDERE VORSICHTSMASSNAHMEN FÜR DIE AUFBEWAHRUNG</w:t>
      </w:r>
    </w:p>
    <w:p w14:paraId="241D018B" w14:textId="77777777" w:rsidR="004A5053" w:rsidRDefault="004A5053" w:rsidP="004A5053">
      <w:pPr>
        <w:keepNext/>
        <w:widowControl/>
        <w:spacing w:after="0" w:line="240" w:lineRule="auto"/>
        <w:rPr>
          <w:rFonts w:ascii="Times New Roman" w:hAnsi="Times New Roman" w:cs="Times New Roman"/>
          <w:lang w:val="de-DE"/>
        </w:rPr>
      </w:pPr>
    </w:p>
    <w:p w14:paraId="07D0F144" w14:textId="77777777" w:rsidR="004A5053" w:rsidRDefault="004A5053" w:rsidP="004A5053">
      <w:pPr>
        <w:keepNext/>
        <w:widowControl/>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Im Kühlschrank lagern. Nicht einfrieren.</w:t>
      </w:r>
    </w:p>
    <w:p w14:paraId="75C460EB"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Den Fertigpen im Umkarton aufbewahren, um den Inhalt vor Licht zu schützen.</w:t>
      </w:r>
    </w:p>
    <w:p w14:paraId="09C6FF73"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Kann einmalig für einen Zeitraum von bis zu 30 Tagen bei Raumtemperatur (bis zu 30 °C) gelagert werden, jedoch nicht über das ursprüngliche Verfalldatum hinaus.</w:t>
      </w:r>
    </w:p>
    <w:p w14:paraId="32429DCB" w14:textId="77777777" w:rsidR="004A5053" w:rsidRDefault="004A5053" w:rsidP="004A5053">
      <w:pPr>
        <w:spacing w:after="0" w:line="240" w:lineRule="auto"/>
        <w:rPr>
          <w:rFonts w:ascii="Times New Roman" w:hAnsi="Times New Roman" w:cs="Times New Roman"/>
          <w:lang w:val="de-DE"/>
        </w:rPr>
      </w:pPr>
    </w:p>
    <w:p w14:paraId="40AC455F" w14:textId="77777777" w:rsidR="004A5053" w:rsidRDefault="004A5053" w:rsidP="004A5053">
      <w:pPr>
        <w:spacing w:after="0" w:line="240" w:lineRule="auto"/>
        <w:rPr>
          <w:rFonts w:ascii="Times New Roman" w:hAnsi="Times New Roman" w:cs="Times New Roman"/>
          <w:lang w:val="de-DE"/>
        </w:rPr>
      </w:pPr>
    </w:p>
    <w:p w14:paraId="2BEE1213"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10.</w:t>
      </w:r>
      <w:r>
        <w:rPr>
          <w:rFonts w:ascii="Times New Roman" w:eastAsia="Times New Roman" w:hAnsi="Times New Roman" w:cs="Times New Roman"/>
          <w:b/>
          <w:bCs/>
          <w:lang w:val="de-DE"/>
        </w:rPr>
        <w:tab/>
        <w:t>GEGEBENENFALLS BESONDERE VORSICHTSMASSNAHMEN FÜR DIE BESEITIGUNG VON NICHT VERWENDETEM ARZNEIMITTEL ODER DAVON STAMMENDEN ABFALLMATERIALIEN</w:t>
      </w:r>
    </w:p>
    <w:p w14:paraId="67381E18" w14:textId="77777777" w:rsidR="004A5053" w:rsidRDefault="004A5053" w:rsidP="004A5053">
      <w:pPr>
        <w:spacing w:after="0" w:line="240" w:lineRule="auto"/>
        <w:rPr>
          <w:rFonts w:ascii="Times New Roman" w:hAnsi="Times New Roman" w:cs="Times New Roman"/>
          <w:lang w:val="de-DE"/>
        </w:rPr>
      </w:pPr>
    </w:p>
    <w:p w14:paraId="6EE76B96" w14:textId="77777777" w:rsidR="004A5053" w:rsidRDefault="004A5053" w:rsidP="004A5053">
      <w:pPr>
        <w:spacing w:after="0" w:line="240" w:lineRule="auto"/>
        <w:rPr>
          <w:rFonts w:ascii="Times New Roman" w:hAnsi="Times New Roman" w:cs="Times New Roman"/>
          <w:lang w:val="de-DE"/>
        </w:rPr>
      </w:pPr>
    </w:p>
    <w:p w14:paraId="3F1756C6"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11.</w:t>
      </w:r>
      <w:r>
        <w:rPr>
          <w:rFonts w:ascii="Times New Roman" w:eastAsia="Times New Roman" w:hAnsi="Times New Roman" w:cs="Times New Roman"/>
          <w:b/>
          <w:bCs/>
          <w:lang w:val="de-DE"/>
        </w:rPr>
        <w:tab/>
        <w:t>NAME UND ANSCHRIFT DES PHARMAZEUTISCHEN UNTERNEHMERS</w:t>
      </w:r>
    </w:p>
    <w:p w14:paraId="7D68B860" w14:textId="77777777" w:rsidR="004A5053" w:rsidRDefault="004A5053" w:rsidP="004A5053">
      <w:pPr>
        <w:spacing w:after="0" w:line="240" w:lineRule="auto"/>
        <w:rPr>
          <w:rFonts w:ascii="Times New Roman" w:hAnsi="Times New Roman" w:cs="Times New Roman"/>
          <w:lang w:val="de-DE"/>
        </w:rPr>
      </w:pPr>
    </w:p>
    <w:p w14:paraId="357641E6"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Fresenius Kabi Deutschland GmbH</w:t>
      </w:r>
    </w:p>
    <w:p w14:paraId="14CAD452"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Else-Kröner-Straße 1</w:t>
      </w:r>
    </w:p>
    <w:p w14:paraId="4440175E"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61352 Bad Homburg v.d. Höhe</w:t>
      </w:r>
    </w:p>
    <w:p w14:paraId="69CD5939"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Deutschland</w:t>
      </w:r>
    </w:p>
    <w:p w14:paraId="05E4C504" w14:textId="77777777" w:rsidR="004A5053" w:rsidRDefault="004A5053" w:rsidP="004A5053">
      <w:pPr>
        <w:spacing w:after="0" w:line="240" w:lineRule="auto"/>
        <w:rPr>
          <w:rFonts w:ascii="Times New Roman" w:hAnsi="Times New Roman" w:cs="Times New Roman"/>
          <w:lang w:val="de-DE"/>
        </w:rPr>
      </w:pPr>
    </w:p>
    <w:p w14:paraId="3466CDBF" w14:textId="77777777" w:rsidR="004A5053" w:rsidRDefault="004A5053" w:rsidP="004A5053">
      <w:pPr>
        <w:spacing w:after="0" w:line="240" w:lineRule="auto"/>
        <w:rPr>
          <w:rFonts w:ascii="Times New Roman" w:hAnsi="Times New Roman" w:cs="Times New Roman"/>
          <w:lang w:val="de-DE"/>
        </w:rPr>
      </w:pPr>
    </w:p>
    <w:p w14:paraId="66EFE111"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12.</w:t>
      </w:r>
      <w:r>
        <w:rPr>
          <w:rFonts w:ascii="Times New Roman" w:eastAsia="Times New Roman" w:hAnsi="Times New Roman" w:cs="Times New Roman"/>
          <w:b/>
          <w:bCs/>
          <w:lang w:val="de-DE"/>
        </w:rPr>
        <w:tab/>
        <w:t>ZULASSUNGSNUMMER</w:t>
      </w:r>
    </w:p>
    <w:p w14:paraId="1B9A2A5C" w14:textId="77777777" w:rsidR="004A5053" w:rsidRDefault="004A5053" w:rsidP="004A5053">
      <w:pPr>
        <w:spacing w:after="0" w:line="240" w:lineRule="auto"/>
        <w:rPr>
          <w:rFonts w:ascii="Times New Roman" w:hAnsi="Times New Roman" w:cs="Times New Roman"/>
          <w:lang w:val="de-DE"/>
        </w:rPr>
      </w:pPr>
    </w:p>
    <w:p w14:paraId="0457D574"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EU/1/24/1863/006</w:t>
      </w:r>
    </w:p>
    <w:p w14:paraId="38A4884D" w14:textId="77777777" w:rsidR="004A5053" w:rsidRDefault="004A5053" w:rsidP="004A5053">
      <w:pPr>
        <w:spacing w:after="0" w:line="240" w:lineRule="auto"/>
        <w:rPr>
          <w:rFonts w:ascii="Times New Roman" w:hAnsi="Times New Roman" w:cs="Times New Roman"/>
          <w:lang w:val="de-DE"/>
        </w:rPr>
      </w:pPr>
    </w:p>
    <w:p w14:paraId="1B0DBE8D" w14:textId="77777777" w:rsidR="004A5053" w:rsidRDefault="004A5053" w:rsidP="004A5053">
      <w:pPr>
        <w:spacing w:after="0" w:line="240" w:lineRule="auto"/>
        <w:rPr>
          <w:rFonts w:ascii="Times New Roman" w:hAnsi="Times New Roman" w:cs="Times New Roman"/>
          <w:lang w:val="de-DE"/>
        </w:rPr>
      </w:pPr>
    </w:p>
    <w:p w14:paraId="7953F31F"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13.</w:t>
      </w:r>
      <w:r>
        <w:rPr>
          <w:rFonts w:ascii="Times New Roman" w:eastAsia="Times New Roman" w:hAnsi="Times New Roman" w:cs="Times New Roman"/>
          <w:b/>
          <w:bCs/>
          <w:lang w:val="de-DE"/>
        </w:rPr>
        <w:tab/>
        <w:t>CHARGENBEZEICHNUNG</w:t>
      </w:r>
    </w:p>
    <w:p w14:paraId="24A2EC8A" w14:textId="77777777" w:rsidR="004A5053" w:rsidRDefault="004A5053" w:rsidP="004A5053">
      <w:pPr>
        <w:spacing w:after="0" w:line="240" w:lineRule="auto"/>
        <w:rPr>
          <w:rFonts w:ascii="Times New Roman" w:hAnsi="Times New Roman" w:cs="Times New Roman"/>
          <w:lang w:val="de-DE"/>
        </w:rPr>
      </w:pPr>
    </w:p>
    <w:p w14:paraId="195942C7"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Ch.-B.</w:t>
      </w:r>
    </w:p>
    <w:p w14:paraId="10637B34" w14:textId="77777777" w:rsidR="004A5053" w:rsidRDefault="004A5053" w:rsidP="004A5053">
      <w:pPr>
        <w:spacing w:after="0" w:line="240" w:lineRule="auto"/>
        <w:rPr>
          <w:rFonts w:ascii="Times New Roman" w:hAnsi="Times New Roman" w:cs="Times New Roman"/>
          <w:lang w:val="de-DE"/>
        </w:rPr>
      </w:pPr>
    </w:p>
    <w:p w14:paraId="537A2220" w14:textId="77777777" w:rsidR="004A5053" w:rsidRDefault="004A5053" w:rsidP="004A5053">
      <w:pPr>
        <w:spacing w:after="0" w:line="240" w:lineRule="auto"/>
        <w:rPr>
          <w:rFonts w:ascii="Times New Roman" w:hAnsi="Times New Roman" w:cs="Times New Roman"/>
          <w:lang w:val="de-DE"/>
        </w:rPr>
      </w:pPr>
    </w:p>
    <w:p w14:paraId="0F7C1439"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e-DE"/>
        </w:rPr>
      </w:pPr>
      <w:r>
        <w:rPr>
          <w:rFonts w:ascii="Times New Roman" w:eastAsia="Times New Roman" w:hAnsi="Times New Roman" w:cs="Times New Roman"/>
          <w:b/>
          <w:bCs/>
          <w:lang w:val="de-DE"/>
        </w:rPr>
        <w:t>14.</w:t>
      </w:r>
      <w:r>
        <w:rPr>
          <w:rFonts w:ascii="Times New Roman" w:eastAsia="Times New Roman" w:hAnsi="Times New Roman" w:cs="Times New Roman"/>
          <w:b/>
          <w:bCs/>
          <w:lang w:val="de-DE"/>
        </w:rPr>
        <w:tab/>
        <w:t>VERKAUFSABGRENZUNG</w:t>
      </w:r>
    </w:p>
    <w:p w14:paraId="26208615" w14:textId="77777777" w:rsidR="004A5053" w:rsidRDefault="004A5053" w:rsidP="004A5053">
      <w:pPr>
        <w:spacing w:after="0" w:line="240" w:lineRule="auto"/>
        <w:rPr>
          <w:rFonts w:ascii="Times New Roman" w:hAnsi="Times New Roman" w:cs="Times New Roman"/>
          <w:lang w:val="de-DE"/>
        </w:rPr>
      </w:pPr>
    </w:p>
    <w:p w14:paraId="48C49005" w14:textId="77777777" w:rsidR="004A5053" w:rsidRDefault="004A5053" w:rsidP="004A5053">
      <w:pPr>
        <w:spacing w:after="0" w:line="240" w:lineRule="auto"/>
        <w:rPr>
          <w:rFonts w:ascii="Times New Roman" w:hAnsi="Times New Roman" w:cs="Times New Roman"/>
          <w:lang w:val="de-DE"/>
        </w:rPr>
      </w:pPr>
    </w:p>
    <w:p w14:paraId="37D5F917"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15.</w:t>
      </w:r>
      <w:r>
        <w:rPr>
          <w:rFonts w:ascii="Times New Roman" w:eastAsia="Times New Roman" w:hAnsi="Times New Roman" w:cs="Times New Roman"/>
          <w:b/>
          <w:bCs/>
          <w:lang w:val="de-DE"/>
        </w:rPr>
        <w:tab/>
        <w:t>HINWEISE FÜR DEN GEBRAUCH</w:t>
      </w:r>
    </w:p>
    <w:p w14:paraId="26C1C910" w14:textId="77777777" w:rsidR="004A5053" w:rsidRDefault="004A5053" w:rsidP="004A5053">
      <w:pPr>
        <w:spacing w:after="0" w:line="240" w:lineRule="auto"/>
        <w:rPr>
          <w:rFonts w:ascii="Times New Roman" w:hAnsi="Times New Roman" w:cs="Times New Roman"/>
          <w:lang w:val="de-DE"/>
        </w:rPr>
      </w:pPr>
    </w:p>
    <w:p w14:paraId="734B3F41" w14:textId="77777777" w:rsidR="004A5053" w:rsidRDefault="004A5053" w:rsidP="004A5053">
      <w:pPr>
        <w:spacing w:after="0" w:line="240" w:lineRule="auto"/>
        <w:rPr>
          <w:rFonts w:ascii="Times New Roman" w:hAnsi="Times New Roman" w:cs="Times New Roman"/>
          <w:lang w:val="de-DE"/>
        </w:rPr>
      </w:pPr>
    </w:p>
    <w:p w14:paraId="28C695A7"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16.</w:t>
      </w:r>
      <w:r>
        <w:rPr>
          <w:rFonts w:ascii="Times New Roman" w:eastAsia="Times New Roman" w:hAnsi="Times New Roman" w:cs="Times New Roman"/>
          <w:b/>
          <w:bCs/>
          <w:lang w:val="de-DE"/>
        </w:rPr>
        <w:tab/>
        <w:t>ANGABEN IN BLINDENSCHRIFT</w:t>
      </w:r>
    </w:p>
    <w:p w14:paraId="6567F704" w14:textId="77777777" w:rsidR="004A5053" w:rsidRDefault="004A5053" w:rsidP="004A5053">
      <w:pPr>
        <w:spacing w:after="0" w:line="240" w:lineRule="auto"/>
        <w:rPr>
          <w:rFonts w:ascii="Times New Roman" w:hAnsi="Times New Roman" w:cs="Times New Roman"/>
          <w:lang w:val="de-DE"/>
        </w:rPr>
      </w:pPr>
    </w:p>
    <w:p w14:paraId="607C3C01"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Otulfi 90 mg</w:t>
      </w:r>
    </w:p>
    <w:p w14:paraId="1916CD41" w14:textId="77777777" w:rsidR="004A5053" w:rsidRDefault="004A5053" w:rsidP="004A5053">
      <w:pPr>
        <w:spacing w:after="0" w:line="240" w:lineRule="auto"/>
        <w:rPr>
          <w:rFonts w:ascii="Times New Roman" w:hAnsi="Times New Roman" w:cs="Times New Roman"/>
          <w:lang w:val="de-DE"/>
        </w:rPr>
      </w:pPr>
    </w:p>
    <w:p w14:paraId="1ACCF6C1" w14:textId="77777777" w:rsidR="004A5053" w:rsidRDefault="004A5053" w:rsidP="004A5053">
      <w:pPr>
        <w:spacing w:after="0" w:line="240" w:lineRule="auto"/>
        <w:rPr>
          <w:rFonts w:ascii="Times New Roman" w:hAnsi="Times New Roman" w:cs="Times New Roman"/>
          <w:lang w:val="de-DE"/>
        </w:rPr>
      </w:pPr>
    </w:p>
    <w:p w14:paraId="4423102C"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17.</w:t>
      </w:r>
      <w:r>
        <w:rPr>
          <w:rFonts w:ascii="Times New Roman" w:eastAsia="Times New Roman" w:hAnsi="Times New Roman" w:cs="Times New Roman"/>
          <w:b/>
          <w:bCs/>
          <w:lang w:val="de-DE"/>
        </w:rPr>
        <w:tab/>
        <w:t>INDIVIDUELLES ERKENNUNGSMERKMAL – 2D-BARCODE</w:t>
      </w:r>
    </w:p>
    <w:p w14:paraId="10303B75" w14:textId="77777777" w:rsidR="004A5053" w:rsidRDefault="004A5053" w:rsidP="004A5053">
      <w:pPr>
        <w:spacing w:after="0" w:line="240" w:lineRule="auto"/>
        <w:rPr>
          <w:rFonts w:ascii="Times New Roman" w:hAnsi="Times New Roman" w:cs="Times New Roman"/>
          <w:lang w:val="de-DE"/>
        </w:rPr>
      </w:pPr>
    </w:p>
    <w:p w14:paraId="2565B852"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highlight w:val="lightGray"/>
          <w:lang w:val="de-DE"/>
        </w:rPr>
        <w:t>2D</w:t>
      </w:r>
      <w:r>
        <w:rPr>
          <w:rFonts w:ascii="Times New Roman" w:eastAsia="Times New Roman" w:hAnsi="Times New Roman" w:cs="Times New Roman"/>
          <w:highlight w:val="lightGray"/>
          <w:lang w:val="de-DE"/>
        </w:rPr>
        <w:noBreakHyphen/>
        <w:t>Barcode mit individuellem Erkennungsmerkmal.</w:t>
      </w:r>
    </w:p>
    <w:p w14:paraId="4A5CD9D6" w14:textId="77777777" w:rsidR="004A5053" w:rsidRDefault="004A5053" w:rsidP="004A5053">
      <w:pPr>
        <w:spacing w:after="0" w:line="240" w:lineRule="auto"/>
        <w:rPr>
          <w:rFonts w:ascii="Times New Roman" w:hAnsi="Times New Roman" w:cs="Times New Roman"/>
          <w:lang w:val="de-DE"/>
        </w:rPr>
      </w:pPr>
    </w:p>
    <w:p w14:paraId="671DBB7C" w14:textId="77777777" w:rsidR="004A5053" w:rsidRDefault="004A5053" w:rsidP="004A5053">
      <w:pPr>
        <w:spacing w:after="0" w:line="240" w:lineRule="auto"/>
        <w:rPr>
          <w:rFonts w:ascii="Times New Roman" w:hAnsi="Times New Roman" w:cs="Times New Roman"/>
          <w:lang w:val="de-DE"/>
        </w:rPr>
      </w:pPr>
    </w:p>
    <w:p w14:paraId="7AAE6E97"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lang w:val="de-DE"/>
        </w:rPr>
      </w:pPr>
      <w:r>
        <w:rPr>
          <w:rFonts w:ascii="Times New Roman" w:eastAsia="Times New Roman" w:hAnsi="Times New Roman" w:cs="Times New Roman"/>
          <w:b/>
          <w:lang w:val="de-DE"/>
        </w:rPr>
        <w:t>18.</w:t>
      </w:r>
      <w:r>
        <w:rPr>
          <w:rFonts w:ascii="Times New Roman" w:eastAsia="Times New Roman" w:hAnsi="Times New Roman" w:cs="Times New Roman"/>
          <w:b/>
          <w:lang w:val="de-DE"/>
        </w:rPr>
        <w:tab/>
        <w:t>INDIVIDUELLES ERKENNUNGSMERKMAL – VOM MENSCHEN LESBARES FORMAT</w:t>
      </w:r>
    </w:p>
    <w:p w14:paraId="10D5A24D" w14:textId="77777777" w:rsidR="004A5053" w:rsidRDefault="004A5053" w:rsidP="004A5053">
      <w:pPr>
        <w:spacing w:after="0" w:line="240" w:lineRule="auto"/>
        <w:rPr>
          <w:rFonts w:ascii="Times New Roman" w:hAnsi="Times New Roman" w:cs="Times New Roman"/>
          <w:lang w:val="de-DE"/>
        </w:rPr>
      </w:pPr>
    </w:p>
    <w:p w14:paraId="6EC018CB" w14:textId="77777777" w:rsidR="004A5053" w:rsidRDefault="004A5053" w:rsidP="004A5053">
      <w:pPr>
        <w:spacing w:after="0" w:line="240" w:lineRule="auto"/>
        <w:rPr>
          <w:rFonts w:ascii="Times New Roman" w:eastAsia="Courier New" w:hAnsi="Times New Roman" w:cs="Times New Roman"/>
          <w:lang w:val="de-DE"/>
        </w:rPr>
      </w:pPr>
      <w:r>
        <w:rPr>
          <w:rFonts w:ascii="Times New Roman" w:eastAsia="Courier New" w:hAnsi="Times New Roman" w:cs="Times New Roman"/>
          <w:lang w:val="de-DE"/>
        </w:rPr>
        <w:t>PC</w:t>
      </w:r>
    </w:p>
    <w:p w14:paraId="5A84261F"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SN</w:t>
      </w:r>
    </w:p>
    <w:p w14:paraId="1AB74F34" w14:textId="77777777" w:rsidR="004A5053" w:rsidRDefault="004A5053" w:rsidP="004A5053">
      <w:pPr>
        <w:spacing w:after="0" w:line="240" w:lineRule="auto"/>
        <w:rPr>
          <w:rFonts w:ascii="Times New Roman" w:eastAsia="Arial" w:hAnsi="Times New Roman" w:cs="Times New Roman"/>
          <w:lang w:val="de-DE"/>
        </w:rPr>
      </w:pPr>
      <w:r>
        <w:rPr>
          <w:rFonts w:ascii="Times New Roman" w:eastAsia="Arial" w:hAnsi="Times New Roman" w:cs="Times New Roman"/>
          <w:lang w:val="de-DE"/>
        </w:rPr>
        <w:t>NN</w:t>
      </w:r>
    </w:p>
    <w:p w14:paraId="05662C80" w14:textId="77777777" w:rsidR="004A5053" w:rsidRDefault="004A5053" w:rsidP="004A5053">
      <w:pPr>
        <w:rPr>
          <w:rFonts w:ascii="Times New Roman" w:hAnsi="Times New Roman" w:cs="Times New Roman"/>
          <w:lang w:val="de-DE"/>
        </w:rPr>
      </w:pPr>
    </w:p>
    <w:p w14:paraId="3BC5DD3A" w14:textId="77777777" w:rsidR="004A5053" w:rsidRPr="000806D8" w:rsidRDefault="004A5053" w:rsidP="004A5053">
      <w:pPr>
        <w:spacing w:after="0" w:line="240" w:lineRule="auto"/>
        <w:jc w:val="center"/>
        <w:rPr>
          <w:rFonts w:ascii="Times New Roman" w:hAnsi="Times New Roman" w:cs="Times New Roman"/>
          <w:lang w:val="de-DE"/>
        </w:rPr>
      </w:pPr>
    </w:p>
    <w:p w14:paraId="30C4D2C9" w14:textId="77777777" w:rsidR="004A5053" w:rsidRPr="000806D8" w:rsidRDefault="004A5053" w:rsidP="004A5053">
      <w:pPr>
        <w:spacing w:after="0" w:line="240" w:lineRule="auto"/>
        <w:jc w:val="center"/>
        <w:rPr>
          <w:rFonts w:ascii="Times New Roman" w:hAnsi="Times New Roman" w:cs="Times New Roman"/>
          <w:lang w:val="de-DE"/>
        </w:rPr>
      </w:pPr>
    </w:p>
    <w:p w14:paraId="09D74543" w14:textId="77777777" w:rsidR="004A5053" w:rsidRPr="000806D8" w:rsidRDefault="004A5053" w:rsidP="004A5053">
      <w:pPr>
        <w:spacing w:after="0" w:line="240" w:lineRule="auto"/>
        <w:jc w:val="center"/>
        <w:rPr>
          <w:rFonts w:ascii="Times New Roman" w:hAnsi="Times New Roman" w:cs="Times New Roman"/>
          <w:lang w:val="de-DE"/>
        </w:rPr>
      </w:pPr>
    </w:p>
    <w:p w14:paraId="2288BF75" w14:textId="77777777" w:rsidR="004A5053" w:rsidRPr="000806D8" w:rsidRDefault="004A5053" w:rsidP="004A5053">
      <w:pPr>
        <w:spacing w:after="0" w:line="240" w:lineRule="auto"/>
        <w:jc w:val="center"/>
        <w:rPr>
          <w:rFonts w:ascii="Times New Roman" w:hAnsi="Times New Roman" w:cs="Times New Roman"/>
          <w:lang w:val="de-DE"/>
        </w:rPr>
      </w:pPr>
    </w:p>
    <w:p w14:paraId="7325B41B" w14:textId="77777777" w:rsidR="004A5053" w:rsidRDefault="004A5053" w:rsidP="004A5053">
      <w:pPr>
        <w:spacing w:after="0" w:line="240" w:lineRule="auto"/>
        <w:rPr>
          <w:rFonts w:ascii="Times New Roman" w:hAnsi="Times New Roman" w:cs="Times New Roman"/>
          <w:lang w:val="de-DE"/>
        </w:rPr>
      </w:pPr>
    </w:p>
    <w:p w14:paraId="087B7064"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e-DE"/>
        </w:rPr>
      </w:pPr>
      <w:r>
        <w:rPr>
          <w:rFonts w:ascii="Times New Roman" w:eastAsia="Times New Roman" w:hAnsi="Times New Roman" w:cs="Times New Roman"/>
          <w:b/>
          <w:bCs/>
          <w:lang w:val="de-DE"/>
        </w:rPr>
        <w:t>MINDESTANGABEN AUF KLEINEN BEHÄLTNISSEN</w:t>
      </w:r>
    </w:p>
    <w:p w14:paraId="0293541E"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de-DE"/>
        </w:rPr>
      </w:pPr>
    </w:p>
    <w:p w14:paraId="690EC7AE"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de-DE"/>
        </w:rPr>
      </w:pPr>
      <w:r>
        <w:rPr>
          <w:rFonts w:ascii="Times New Roman" w:eastAsia="Times New Roman" w:hAnsi="Times New Roman" w:cs="Times New Roman"/>
          <w:b/>
          <w:bCs/>
          <w:lang w:val="de-DE"/>
        </w:rPr>
        <w:t>TEXT AUF DEM ETIKETT DER FERTIGPEN (90 mg)</w:t>
      </w:r>
    </w:p>
    <w:p w14:paraId="770F54AC" w14:textId="77777777" w:rsidR="004A5053" w:rsidRDefault="004A5053" w:rsidP="004A5053">
      <w:pPr>
        <w:spacing w:after="0" w:line="240" w:lineRule="auto"/>
        <w:rPr>
          <w:rFonts w:ascii="Times New Roman" w:hAnsi="Times New Roman" w:cs="Times New Roman"/>
          <w:lang w:val="de-DE"/>
        </w:rPr>
      </w:pPr>
    </w:p>
    <w:p w14:paraId="223041FF" w14:textId="77777777" w:rsidR="004A5053" w:rsidRDefault="004A5053" w:rsidP="004A5053">
      <w:pPr>
        <w:spacing w:after="0" w:line="240" w:lineRule="auto"/>
        <w:rPr>
          <w:rFonts w:ascii="Times New Roman" w:hAnsi="Times New Roman" w:cs="Times New Roman"/>
          <w:lang w:val="de-DE"/>
        </w:rPr>
      </w:pPr>
    </w:p>
    <w:p w14:paraId="3060A2B0"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1.</w:t>
      </w:r>
      <w:r>
        <w:rPr>
          <w:rFonts w:ascii="Times New Roman" w:eastAsia="Times New Roman" w:hAnsi="Times New Roman" w:cs="Times New Roman"/>
          <w:b/>
          <w:bCs/>
          <w:lang w:val="de-DE"/>
        </w:rPr>
        <w:tab/>
        <w:t>BEZEICHNUNG DES ARZNEIMITTELS SOWIE ART DER ANWENDUNG</w:t>
      </w:r>
    </w:p>
    <w:p w14:paraId="064E059E" w14:textId="77777777" w:rsidR="004A5053" w:rsidRDefault="004A5053" w:rsidP="004A5053">
      <w:pPr>
        <w:spacing w:after="0" w:line="240" w:lineRule="auto"/>
        <w:rPr>
          <w:rFonts w:ascii="Times New Roman" w:hAnsi="Times New Roman" w:cs="Times New Roman"/>
          <w:lang w:val="de-DE"/>
        </w:rPr>
      </w:pPr>
    </w:p>
    <w:p w14:paraId="7A3A4367"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Otulfi 90 mg Injektion</w:t>
      </w:r>
    </w:p>
    <w:p w14:paraId="2838D1C9"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Ustekinumab</w:t>
      </w:r>
    </w:p>
    <w:p w14:paraId="26D4E02A"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s.c.</w:t>
      </w:r>
    </w:p>
    <w:p w14:paraId="4FA8846C" w14:textId="77777777" w:rsidR="004A5053" w:rsidRDefault="004A5053" w:rsidP="004A5053">
      <w:pPr>
        <w:spacing w:after="0" w:line="240" w:lineRule="auto"/>
        <w:rPr>
          <w:rFonts w:ascii="Times New Roman" w:hAnsi="Times New Roman" w:cs="Times New Roman"/>
          <w:lang w:val="de-DE"/>
        </w:rPr>
      </w:pPr>
    </w:p>
    <w:p w14:paraId="0EED02EC" w14:textId="77777777" w:rsidR="004A5053" w:rsidRDefault="004A5053" w:rsidP="004A5053">
      <w:pPr>
        <w:spacing w:after="0" w:line="240" w:lineRule="auto"/>
        <w:rPr>
          <w:rFonts w:ascii="Times New Roman" w:hAnsi="Times New Roman" w:cs="Times New Roman"/>
          <w:lang w:val="de-DE"/>
        </w:rPr>
      </w:pPr>
    </w:p>
    <w:p w14:paraId="3595C97D"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2.</w:t>
      </w:r>
      <w:r>
        <w:rPr>
          <w:rFonts w:ascii="Times New Roman" w:eastAsia="Times New Roman" w:hAnsi="Times New Roman" w:cs="Times New Roman"/>
          <w:b/>
          <w:bCs/>
          <w:lang w:val="de-DE"/>
        </w:rPr>
        <w:tab/>
        <w:t>HINWEISE ZUR ANWENDUNG</w:t>
      </w:r>
    </w:p>
    <w:p w14:paraId="4E5F8B43" w14:textId="77777777" w:rsidR="004A5053" w:rsidRDefault="004A5053" w:rsidP="004A5053">
      <w:pPr>
        <w:spacing w:after="0" w:line="240" w:lineRule="auto"/>
        <w:rPr>
          <w:rFonts w:ascii="Times New Roman" w:hAnsi="Times New Roman" w:cs="Times New Roman"/>
          <w:lang w:val="de-DE"/>
        </w:rPr>
      </w:pPr>
    </w:p>
    <w:p w14:paraId="426E74CA" w14:textId="77777777" w:rsidR="004A5053" w:rsidRDefault="004A5053" w:rsidP="004A5053">
      <w:pPr>
        <w:spacing w:after="0" w:line="240" w:lineRule="auto"/>
        <w:rPr>
          <w:rFonts w:ascii="Times New Roman" w:hAnsi="Times New Roman" w:cs="Times New Roman"/>
          <w:lang w:val="de-DE"/>
        </w:rPr>
      </w:pPr>
    </w:p>
    <w:p w14:paraId="22832EFE"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3.</w:t>
      </w:r>
      <w:r>
        <w:rPr>
          <w:rFonts w:ascii="Times New Roman" w:eastAsia="Times New Roman" w:hAnsi="Times New Roman" w:cs="Times New Roman"/>
          <w:b/>
          <w:bCs/>
          <w:lang w:val="de-DE"/>
        </w:rPr>
        <w:tab/>
        <w:t>VERFALLDATUM</w:t>
      </w:r>
    </w:p>
    <w:p w14:paraId="1DAE964D" w14:textId="77777777" w:rsidR="004A5053" w:rsidRDefault="004A5053" w:rsidP="004A5053">
      <w:pPr>
        <w:spacing w:after="0" w:line="240" w:lineRule="auto"/>
        <w:rPr>
          <w:rFonts w:ascii="Times New Roman" w:hAnsi="Times New Roman" w:cs="Times New Roman"/>
          <w:lang w:val="de-DE"/>
        </w:rPr>
      </w:pPr>
    </w:p>
    <w:p w14:paraId="4DC8BB26"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verw. bis</w:t>
      </w:r>
    </w:p>
    <w:p w14:paraId="28C07CF8" w14:textId="77777777" w:rsidR="004A5053" w:rsidRDefault="004A5053" w:rsidP="004A5053">
      <w:pPr>
        <w:spacing w:after="0" w:line="240" w:lineRule="auto"/>
        <w:rPr>
          <w:rFonts w:ascii="Times New Roman" w:hAnsi="Times New Roman" w:cs="Times New Roman"/>
          <w:lang w:val="de-DE"/>
        </w:rPr>
      </w:pPr>
    </w:p>
    <w:p w14:paraId="7B86F99A" w14:textId="77777777" w:rsidR="004A5053" w:rsidRDefault="004A5053" w:rsidP="004A5053">
      <w:pPr>
        <w:spacing w:after="0" w:line="240" w:lineRule="auto"/>
        <w:rPr>
          <w:rFonts w:ascii="Times New Roman" w:hAnsi="Times New Roman" w:cs="Times New Roman"/>
          <w:lang w:val="de-DE"/>
        </w:rPr>
      </w:pPr>
    </w:p>
    <w:p w14:paraId="04227C0A"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4.</w:t>
      </w:r>
      <w:r>
        <w:rPr>
          <w:rFonts w:ascii="Times New Roman" w:eastAsia="Times New Roman" w:hAnsi="Times New Roman" w:cs="Times New Roman"/>
          <w:b/>
          <w:bCs/>
          <w:lang w:val="de-DE"/>
        </w:rPr>
        <w:tab/>
        <w:t>CHARGENBEZEICHNUNG</w:t>
      </w:r>
    </w:p>
    <w:p w14:paraId="39FD3F1C" w14:textId="77777777" w:rsidR="004A5053" w:rsidRDefault="004A5053" w:rsidP="004A5053">
      <w:pPr>
        <w:spacing w:after="0" w:line="240" w:lineRule="auto"/>
        <w:rPr>
          <w:rFonts w:ascii="Times New Roman" w:hAnsi="Times New Roman" w:cs="Times New Roman"/>
          <w:lang w:val="de-DE"/>
        </w:rPr>
      </w:pPr>
    </w:p>
    <w:p w14:paraId="436AE6D8"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Ch.-B.</w:t>
      </w:r>
    </w:p>
    <w:p w14:paraId="7726C5DB" w14:textId="77777777" w:rsidR="004A5053" w:rsidRDefault="004A5053" w:rsidP="004A5053">
      <w:pPr>
        <w:spacing w:after="0" w:line="240" w:lineRule="auto"/>
        <w:rPr>
          <w:rFonts w:ascii="Times New Roman" w:hAnsi="Times New Roman" w:cs="Times New Roman"/>
          <w:lang w:val="de-DE"/>
        </w:rPr>
      </w:pPr>
    </w:p>
    <w:p w14:paraId="25815726" w14:textId="77777777" w:rsidR="004A5053" w:rsidRDefault="004A5053" w:rsidP="004A5053">
      <w:pPr>
        <w:spacing w:after="0" w:line="240" w:lineRule="auto"/>
        <w:rPr>
          <w:rFonts w:ascii="Times New Roman" w:hAnsi="Times New Roman" w:cs="Times New Roman"/>
          <w:lang w:val="de-DE"/>
        </w:rPr>
      </w:pPr>
    </w:p>
    <w:p w14:paraId="6DF9188E"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5.</w:t>
      </w:r>
      <w:r>
        <w:rPr>
          <w:rFonts w:ascii="Times New Roman" w:eastAsia="Times New Roman" w:hAnsi="Times New Roman" w:cs="Times New Roman"/>
          <w:b/>
          <w:bCs/>
          <w:lang w:val="de-DE"/>
        </w:rPr>
        <w:tab/>
        <w:t>INHALT NACH GEWICHT, VOLUMEN ODER EINHEITEN</w:t>
      </w:r>
    </w:p>
    <w:p w14:paraId="082FF1EE" w14:textId="77777777" w:rsidR="004A5053" w:rsidRDefault="004A5053" w:rsidP="004A5053">
      <w:pPr>
        <w:spacing w:after="0" w:line="240" w:lineRule="auto"/>
        <w:rPr>
          <w:rFonts w:ascii="Times New Roman" w:hAnsi="Times New Roman" w:cs="Times New Roman"/>
          <w:lang w:val="de-DE"/>
        </w:rPr>
      </w:pPr>
    </w:p>
    <w:p w14:paraId="3260F222" w14:textId="77777777" w:rsidR="004A5053" w:rsidRDefault="004A5053" w:rsidP="004A5053">
      <w:pPr>
        <w:spacing w:after="0" w:line="240" w:lineRule="auto"/>
        <w:rPr>
          <w:rFonts w:ascii="Times New Roman" w:eastAsia="Times New Roman" w:hAnsi="Times New Roman" w:cs="Times New Roman"/>
          <w:lang w:val="de-DE"/>
        </w:rPr>
      </w:pPr>
      <w:r>
        <w:rPr>
          <w:rFonts w:ascii="Times New Roman" w:eastAsia="Times New Roman" w:hAnsi="Times New Roman" w:cs="Times New Roman"/>
          <w:lang w:val="de-DE"/>
        </w:rPr>
        <w:t>90 mg/1 ml</w:t>
      </w:r>
    </w:p>
    <w:p w14:paraId="4C35BE72" w14:textId="77777777" w:rsidR="004A5053" w:rsidRDefault="004A5053" w:rsidP="004A5053">
      <w:pPr>
        <w:spacing w:after="0" w:line="240" w:lineRule="auto"/>
        <w:rPr>
          <w:rFonts w:ascii="Times New Roman" w:hAnsi="Times New Roman" w:cs="Times New Roman"/>
          <w:lang w:val="de-DE"/>
        </w:rPr>
      </w:pPr>
    </w:p>
    <w:p w14:paraId="44D7E8D1" w14:textId="77777777" w:rsidR="004A5053" w:rsidRDefault="004A5053" w:rsidP="004A5053">
      <w:pPr>
        <w:spacing w:after="0" w:line="240" w:lineRule="auto"/>
        <w:rPr>
          <w:rFonts w:ascii="Times New Roman" w:hAnsi="Times New Roman" w:cs="Times New Roman"/>
          <w:lang w:val="de-DE"/>
        </w:rPr>
      </w:pPr>
    </w:p>
    <w:p w14:paraId="2A0B65C1" w14:textId="77777777" w:rsidR="004A5053" w:rsidRDefault="004A5053" w:rsidP="004A5053">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de-DE"/>
        </w:rPr>
      </w:pPr>
      <w:r>
        <w:rPr>
          <w:rFonts w:ascii="Times New Roman" w:eastAsia="Times New Roman" w:hAnsi="Times New Roman" w:cs="Times New Roman"/>
          <w:b/>
          <w:bCs/>
          <w:lang w:val="de-DE"/>
        </w:rPr>
        <w:t>6.</w:t>
      </w:r>
      <w:r>
        <w:rPr>
          <w:rFonts w:ascii="Times New Roman" w:eastAsia="Times New Roman" w:hAnsi="Times New Roman" w:cs="Times New Roman"/>
          <w:b/>
          <w:bCs/>
          <w:lang w:val="de-DE"/>
        </w:rPr>
        <w:tab/>
        <w:t>WEITERE ANGABEN</w:t>
      </w:r>
    </w:p>
    <w:p w14:paraId="124B7010" w14:textId="77777777" w:rsidR="004A5053" w:rsidRPr="000806D8" w:rsidRDefault="004A5053" w:rsidP="004A5053">
      <w:pPr>
        <w:spacing w:after="0" w:line="240" w:lineRule="auto"/>
        <w:jc w:val="center"/>
        <w:rPr>
          <w:rFonts w:ascii="Times New Roman" w:hAnsi="Times New Roman" w:cs="Times New Roman"/>
          <w:lang w:val="de-DE"/>
        </w:rPr>
      </w:pPr>
    </w:p>
    <w:p w14:paraId="7316CC35" w14:textId="77777777" w:rsidR="004A5053" w:rsidRDefault="004A5053" w:rsidP="004A5053">
      <w:pPr>
        <w:rPr>
          <w:rFonts w:ascii="Times New Roman" w:hAnsi="Times New Roman" w:cs="Times New Roman"/>
          <w:lang w:val="de-DE"/>
        </w:rPr>
      </w:pPr>
      <w:r>
        <w:rPr>
          <w:rFonts w:ascii="Times New Roman" w:hAnsi="Times New Roman" w:cs="Times New Roman"/>
          <w:lang w:val="de-DE"/>
        </w:rPr>
        <w:br w:type="page"/>
      </w:r>
    </w:p>
    <w:p w14:paraId="6C95D68F" w14:textId="77777777" w:rsidR="00510C07" w:rsidRPr="000806D8" w:rsidRDefault="00510C07" w:rsidP="008E6B59">
      <w:pPr>
        <w:spacing w:after="0" w:line="240" w:lineRule="auto"/>
        <w:jc w:val="center"/>
        <w:rPr>
          <w:rFonts w:ascii="Times New Roman" w:hAnsi="Times New Roman" w:cs="Times New Roman"/>
          <w:lang w:val="de-DE"/>
        </w:rPr>
      </w:pPr>
    </w:p>
    <w:p w14:paraId="6C95D690" w14:textId="77777777" w:rsidR="00510C07" w:rsidRPr="000806D8" w:rsidRDefault="00510C07" w:rsidP="008E6B59">
      <w:pPr>
        <w:spacing w:after="0" w:line="240" w:lineRule="auto"/>
        <w:jc w:val="center"/>
        <w:rPr>
          <w:rFonts w:ascii="Times New Roman" w:hAnsi="Times New Roman" w:cs="Times New Roman"/>
          <w:lang w:val="de-DE"/>
        </w:rPr>
      </w:pPr>
    </w:p>
    <w:p w14:paraId="5E72FEF9" w14:textId="77777777" w:rsidR="004A5053" w:rsidRDefault="004A5053" w:rsidP="00245BF6">
      <w:pPr>
        <w:pStyle w:val="TitleA"/>
      </w:pPr>
    </w:p>
    <w:p w14:paraId="7502B073" w14:textId="77777777" w:rsidR="004A5053" w:rsidRDefault="004A5053" w:rsidP="00245BF6">
      <w:pPr>
        <w:pStyle w:val="TitleA"/>
      </w:pPr>
    </w:p>
    <w:p w14:paraId="2151E7EF" w14:textId="77777777" w:rsidR="008513A0" w:rsidRDefault="008513A0" w:rsidP="00245BF6">
      <w:pPr>
        <w:pStyle w:val="TitleA"/>
      </w:pPr>
    </w:p>
    <w:p w14:paraId="2DC4399F" w14:textId="77777777" w:rsidR="008513A0" w:rsidRDefault="008513A0" w:rsidP="00245BF6">
      <w:pPr>
        <w:pStyle w:val="TitleA"/>
      </w:pPr>
    </w:p>
    <w:p w14:paraId="232F2E58" w14:textId="77777777" w:rsidR="008513A0" w:rsidRDefault="008513A0" w:rsidP="00245BF6">
      <w:pPr>
        <w:pStyle w:val="TitleA"/>
      </w:pPr>
    </w:p>
    <w:p w14:paraId="65C74775" w14:textId="77777777" w:rsidR="008513A0" w:rsidRDefault="008513A0" w:rsidP="00245BF6">
      <w:pPr>
        <w:pStyle w:val="TitleA"/>
      </w:pPr>
    </w:p>
    <w:p w14:paraId="22EB1C4D" w14:textId="77777777" w:rsidR="008513A0" w:rsidRDefault="008513A0" w:rsidP="00245BF6">
      <w:pPr>
        <w:pStyle w:val="TitleA"/>
      </w:pPr>
    </w:p>
    <w:p w14:paraId="60AB2A29" w14:textId="77777777" w:rsidR="008513A0" w:rsidRDefault="008513A0" w:rsidP="00245BF6">
      <w:pPr>
        <w:pStyle w:val="TitleA"/>
      </w:pPr>
    </w:p>
    <w:p w14:paraId="57DB9E1A" w14:textId="77777777" w:rsidR="008513A0" w:rsidRDefault="008513A0" w:rsidP="00245BF6">
      <w:pPr>
        <w:pStyle w:val="TitleA"/>
      </w:pPr>
    </w:p>
    <w:p w14:paraId="40F8BE1A" w14:textId="77777777" w:rsidR="008513A0" w:rsidRDefault="008513A0" w:rsidP="00245BF6">
      <w:pPr>
        <w:pStyle w:val="TitleA"/>
      </w:pPr>
    </w:p>
    <w:p w14:paraId="476DBA36" w14:textId="77777777" w:rsidR="008513A0" w:rsidRDefault="008513A0" w:rsidP="00245BF6">
      <w:pPr>
        <w:pStyle w:val="TitleA"/>
      </w:pPr>
    </w:p>
    <w:p w14:paraId="6304E5DC" w14:textId="77777777" w:rsidR="008513A0" w:rsidRDefault="008513A0" w:rsidP="00245BF6">
      <w:pPr>
        <w:pStyle w:val="TitleA"/>
      </w:pPr>
    </w:p>
    <w:p w14:paraId="3800ACD1" w14:textId="77777777" w:rsidR="008513A0" w:rsidRDefault="008513A0" w:rsidP="00245BF6">
      <w:pPr>
        <w:pStyle w:val="TitleA"/>
      </w:pPr>
    </w:p>
    <w:p w14:paraId="5E233392" w14:textId="77777777" w:rsidR="008513A0" w:rsidRDefault="008513A0" w:rsidP="00245BF6">
      <w:pPr>
        <w:pStyle w:val="TitleA"/>
      </w:pPr>
    </w:p>
    <w:p w14:paraId="07B07259" w14:textId="77777777" w:rsidR="008513A0" w:rsidRDefault="008513A0" w:rsidP="00245BF6">
      <w:pPr>
        <w:pStyle w:val="TitleA"/>
      </w:pPr>
    </w:p>
    <w:p w14:paraId="227DB3C4" w14:textId="77777777" w:rsidR="008513A0" w:rsidRDefault="008513A0" w:rsidP="00245BF6">
      <w:pPr>
        <w:pStyle w:val="TitleA"/>
      </w:pPr>
    </w:p>
    <w:p w14:paraId="667DCE22" w14:textId="77777777" w:rsidR="008513A0" w:rsidRDefault="008513A0" w:rsidP="00245BF6">
      <w:pPr>
        <w:pStyle w:val="TitleA"/>
      </w:pPr>
    </w:p>
    <w:p w14:paraId="202BEBDE" w14:textId="77777777" w:rsidR="004A5053" w:rsidRDefault="004A5053" w:rsidP="00245BF6">
      <w:pPr>
        <w:pStyle w:val="TitleA"/>
      </w:pPr>
    </w:p>
    <w:p w14:paraId="53F0579F" w14:textId="77777777" w:rsidR="004A5053" w:rsidRDefault="004A5053" w:rsidP="00245BF6">
      <w:pPr>
        <w:pStyle w:val="TitleA"/>
      </w:pPr>
    </w:p>
    <w:p w14:paraId="7B19DB41" w14:textId="77777777" w:rsidR="004A5053" w:rsidRDefault="004A5053" w:rsidP="00245BF6">
      <w:pPr>
        <w:pStyle w:val="TitleA"/>
      </w:pPr>
    </w:p>
    <w:p w14:paraId="78D364FD" w14:textId="77777777" w:rsidR="004A5053" w:rsidRDefault="004A5053" w:rsidP="00245BF6">
      <w:pPr>
        <w:pStyle w:val="TitleA"/>
      </w:pPr>
    </w:p>
    <w:p w14:paraId="5643E2AB" w14:textId="77777777" w:rsidR="004A5053" w:rsidRDefault="004A5053" w:rsidP="00245BF6">
      <w:pPr>
        <w:pStyle w:val="TitleA"/>
      </w:pPr>
    </w:p>
    <w:p w14:paraId="0C9F73AC" w14:textId="77777777" w:rsidR="004A5053" w:rsidRDefault="004A5053" w:rsidP="00245BF6">
      <w:pPr>
        <w:pStyle w:val="TitleA"/>
      </w:pPr>
    </w:p>
    <w:p w14:paraId="01422B8B" w14:textId="77777777" w:rsidR="004A5053" w:rsidRDefault="004A5053" w:rsidP="00245BF6">
      <w:pPr>
        <w:pStyle w:val="TitleA"/>
      </w:pPr>
    </w:p>
    <w:p w14:paraId="078414E0" w14:textId="77777777" w:rsidR="004A5053" w:rsidRDefault="004A5053" w:rsidP="00245BF6">
      <w:pPr>
        <w:pStyle w:val="TitleA"/>
      </w:pPr>
    </w:p>
    <w:p w14:paraId="6C95D691" w14:textId="2675928E" w:rsidR="00510C07" w:rsidRPr="000806D8" w:rsidRDefault="00034835" w:rsidP="00245BF6">
      <w:pPr>
        <w:pStyle w:val="TitleA"/>
      </w:pPr>
      <w:r w:rsidRPr="000806D8">
        <w:t>B. PACKUNGSBEILAGE</w:t>
      </w:r>
    </w:p>
    <w:p w14:paraId="6C95D692" w14:textId="77777777" w:rsidR="008E6B59" w:rsidRPr="000806D8" w:rsidRDefault="008E6B59">
      <w:pPr>
        <w:rPr>
          <w:rFonts w:ascii="Times New Roman" w:hAnsi="Times New Roman" w:cs="Times New Roman"/>
          <w:lang w:val="de-DE"/>
        </w:rPr>
      </w:pPr>
      <w:r w:rsidRPr="000806D8">
        <w:rPr>
          <w:rFonts w:ascii="Times New Roman" w:hAnsi="Times New Roman" w:cs="Times New Roman"/>
          <w:lang w:val="de-DE"/>
        </w:rPr>
        <w:br w:type="page"/>
      </w:r>
    </w:p>
    <w:p w14:paraId="6C95D693" w14:textId="77777777" w:rsidR="00510C07" w:rsidRPr="000806D8" w:rsidRDefault="00034835" w:rsidP="008C7F09">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lastRenderedPageBreak/>
        <w:t>Gebrauchsinformation: Information für Anwender</w:t>
      </w:r>
    </w:p>
    <w:p w14:paraId="6C95D694" w14:textId="77777777" w:rsidR="00510C07" w:rsidRPr="000806D8" w:rsidRDefault="00510C07" w:rsidP="008C7F09">
      <w:pPr>
        <w:spacing w:after="0" w:line="240" w:lineRule="auto"/>
        <w:jc w:val="center"/>
        <w:rPr>
          <w:rFonts w:ascii="Times New Roman" w:hAnsi="Times New Roman" w:cs="Times New Roman"/>
          <w:lang w:val="de-DE"/>
        </w:rPr>
      </w:pPr>
    </w:p>
    <w:p w14:paraId="6C95D695" w14:textId="6437911E" w:rsidR="00510C07" w:rsidRPr="000806D8" w:rsidRDefault="00187EEF" w:rsidP="008C7F09">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Otulfi </w:t>
      </w:r>
      <w:r w:rsidR="00034835" w:rsidRPr="000806D8">
        <w:rPr>
          <w:rFonts w:ascii="Times New Roman" w:eastAsia="Times New Roman" w:hAnsi="Times New Roman" w:cs="Times New Roman"/>
          <w:b/>
          <w:bCs/>
          <w:lang w:val="de-DE"/>
        </w:rPr>
        <w:t>13</w:t>
      </w:r>
      <w:r w:rsidR="00B622CA" w:rsidRPr="000806D8">
        <w:rPr>
          <w:rFonts w:ascii="Times New Roman" w:eastAsia="Times New Roman" w:hAnsi="Times New Roman" w:cs="Times New Roman"/>
          <w:b/>
          <w:bCs/>
          <w:lang w:val="de-DE"/>
        </w:rPr>
        <w:t>0 </w:t>
      </w:r>
      <w:r w:rsidR="00034835" w:rsidRPr="000806D8">
        <w:rPr>
          <w:rFonts w:ascii="Times New Roman" w:eastAsia="Times New Roman" w:hAnsi="Times New Roman" w:cs="Times New Roman"/>
          <w:b/>
          <w:bCs/>
          <w:lang w:val="de-DE"/>
        </w:rPr>
        <w:t>mg Konzentrat zur Herstellung einer Infusionslösung</w:t>
      </w:r>
    </w:p>
    <w:p w14:paraId="6C95D696" w14:textId="77777777" w:rsidR="00510C07" w:rsidRPr="000806D8" w:rsidRDefault="00034835" w:rsidP="008C7F09">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Ustekinumab</w:t>
      </w:r>
    </w:p>
    <w:p w14:paraId="6C95D697" w14:textId="77777777" w:rsidR="00510C07" w:rsidRPr="000806D8" w:rsidRDefault="00510C07" w:rsidP="001C518F">
      <w:pPr>
        <w:spacing w:after="0" w:line="240" w:lineRule="auto"/>
        <w:rPr>
          <w:rFonts w:ascii="Times New Roman" w:hAnsi="Times New Roman" w:cs="Times New Roman"/>
          <w:lang w:val="de-DE"/>
        </w:rPr>
      </w:pPr>
    </w:p>
    <w:p w14:paraId="65C37FFA" w14:textId="6B28353D" w:rsidR="00BA6E82" w:rsidRPr="000806D8" w:rsidRDefault="00A21F07" w:rsidP="001C518F">
      <w:pPr>
        <w:spacing w:after="0" w:line="240" w:lineRule="auto"/>
        <w:rPr>
          <w:rFonts w:ascii="Times New Roman" w:eastAsia="Times New Roman" w:hAnsi="Times New Roman" w:cs="Times New Roman"/>
          <w:szCs w:val="20"/>
          <w:lang w:val="de-DE" w:eastAsia="de-DE" w:bidi="de-DE"/>
        </w:rPr>
      </w:pPr>
      <w:r w:rsidRPr="000806D8">
        <w:rPr>
          <w:noProof/>
          <w:lang w:val="de-DE"/>
        </w:rPr>
        <w:drawing>
          <wp:inline distT="0" distB="0" distL="0" distR="0" wp14:anchorId="6691053E" wp14:editId="0113AEDE">
            <wp:extent cx="200025" cy="171450"/>
            <wp:effectExtent l="0" t="0" r="0" b="0"/>
            <wp:docPr id="3" name="Bild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BA6E82" w:rsidRPr="000806D8">
        <w:rPr>
          <w:rFonts w:ascii="Times New Roman" w:eastAsia="Times New Roman" w:hAnsi="Times New Roman" w:cs="Times New Roman"/>
          <w:szCs w:val="20"/>
          <w:lang w:val="de-DE" w:eastAsia="de-DE" w:bidi="de-DE"/>
        </w:rPr>
        <w:t>Dieses Arzneimittel unterliegt einer zusätzlichen Überwachung. Dies ermöglicht eine schnelle Identifizierung neuer Erkenntnisse über die Sicherheit. Sie können dabei helfen, indem Sie jede auftretende Nebenwirkung melden. Hinweise zur Meldung von Nebenwirkungen, siehe Ende Abschnitt 4.</w:t>
      </w:r>
    </w:p>
    <w:p w14:paraId="42846BD2" w14:textId="77777777" w:rsidR="00BA6E82" w:rsidRPr="000806D8" w:rsidRDefault="00BA6E82" w:rsidP="001C518F">
      <w:pPr>
        <w:spacing w:after="0" w:line="240" w:lineRule="auto"/>
        <w:rPr>
          <w:rFonts w:ascii="Times New Roman" w:hAnsi="Times New Roman" w:cs="Times New Roman"/>
          <w:lang w:val="de-DE"/>
        </w:rPr>
      </w:pPr>
    </w:p>
    <w:p w14:paraId="6C95D698"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Lesen Sie die gesamte Packungsbeilage sorgfältig durch, bevor Sie mit der Anwendung dieses</w:t>
      </w:r>
      <w:r w:rsidR="008C7F09" w:rsidRPr="000806D8">
        <w:rPr>
          <w:rFonts w:ascii="Times New Roman" w:eastAsia="Times New Roman" w:hAnsi="Times New Roman" w:cs="Times New Roman"/>
          <w:b/>
          <w:bCs/>
          <w:lang w:val="de-DE"/>
        </w:rPr>
        <w:t xml:space="preserve"> </w:t>
      </w:r>
      <w:r w:rsidRPr="000806D8">
        <w:rPr>
          <w:rFonts w:ascii="Times New Roman" w:eastAsia="Times New Roman" w:hAnsi="Times New Roman" w:cs="Times New Roman"/>
          <w:b/>
          <w:bCs/>
          <w:lang w:val="de-DE"/>
        </w:rPr>
        <w:t>Arzneimittels beginnen, denn sie enthält wichtige Informationen.</w:t>
      </w:r>
    </w:p>
    <w:p w14:paraId="6C95D699" w14:textId="77777777" w:rsidR="00510C07" w:rsidRPr="000806D8" w:rsidRDefault="00510C07" w:rsidP="001C518F">
      <w:pPr>
        <w:spacing w:after="0" w:line="240" w:lineRule="auto"/>
        <w:rPr>
          <w:rFonts w:ascii="Times New Roman" w:hAnsi="Times New Roman" w:cs="Times New Roman"/>
          <w:lang w:val="de-DE"/>
        </w:rPr>
      </w:pPr>
    </w:p>
    <w:p w14:paraId="6C95D69A"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Diese Packungsbeilage wurde für die Person erstellt, die dieses Arzneimittel anwendet.</w:t>
      </w:r>
    </w:p>
    <w:p w14:paraId="6C95D69B" w14:textId="77777777" w:rsidR="00510C07" w:rsidRPr="000806D8" w:rsidRDefault="00034835" w:rsidP="00547162">
      <w:pPr>
        <w:pStyle w:val="ListParagraph"/>
        <w:numPr>
          <w:ilvl w:val="0"/>
          <w:numId w:val="2"/>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Heben Sie die Packungsbeilage auf. Vielleicht möchten Sie diese später nochmals lesen.</w:t>
      </w:r>
    </w:p>
    <w:p w14:paraId="6C95D69C" w14:textId="77777777" w:rsidR="00510C07" w:rsidRPr="000806D8" w:rsidRDefault="00034835" w:rsidP="00547162">
      <w:pPr>
        <w:pStyle w:val="ListParagraph"/>
        <w:numPr>
          <w:ilvl w:val="0"/>
          <w:numId w:val="2"/>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Sie weitere Fragen haben, wenden Sie sich an Ihren Arzt oder Apotheker.</w:t>
      </w:r>
    </w:p>
    <w:p w14:paraId="6C95D69D" w14:textId="77777777" w:rsidR="00510C07" w:rsidRPr="000806D8" w:rsidRDefault="00034835" w:rsidP="00547162">
      <w:pPr>
        <w:pStyle w:val="ListParagraph"/>
        <w:numPr>
          <w:ilvl w:val="0"/>
          <w:numId w:val="2"/>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Sie Nebenwirkungen bemerken, wenden Sie sich an Ihren Arzt oder Apotheker. Dies gilt auch für Nebenwirkungen, die nicht in dieser Packungsbeilage angegeben sind. Siehe</w:t>
      </w:r>
      <w:r w:rsidR="008C7F09"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Abschnitt</w:t>
      </w:r>
      <w:r w:rsidR="008C7F09"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w:t>
      </w:r>
    </w:p>
    <w:p w14:paraId="6C95D69E" w14:textId="77777777" w:rsidR="00510C07" w:rsidRPr="000806D8" w:rsidRDefault="00510C07" w:rsidP="001C518F">
      <w:pPr>
        <w:spacing w:after="0" w:line="240" w:lineRule="auto"/>
        <w:rPr>
          <w:rFonts w:ascii="Times New Roman" w:hAnsi="Times New Roman" w:cs="Times New Roman"/>
          <w:lang w:val="de-DE"/>
        </w:rPr>
      </w:pPr>
    </w:p>
    <w:p w14:paraId="6C95D69F"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Was in dieser Packungsbeilage steht</w:t>
      </w:r>
    </w:p>
    <w:p w14:paraId="6C95D6A0" w14:textId="54C18921" w:rsidR="00510C07" w:rsidRPr="000806D8" w:rsidRDefault="00034835" w:rsidP="00744240">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1.</w:t>
      </w:r>
      <w:r w:rsidRPr="000806D8">
        <w:rPr>
          <w:rFonts w:ascii="Times New Roman" w:eastAsia="Times New Roman" w:hAnsi="Times New Roman" w:cs="Times New Roman"/>
          <w:lang w:val="de-DE"/>
        </w:rPr>
        <w:tab/>
        <w:t xml:space="preserve">Was ist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und wofür wird es angewendet?</w:t>
      </w:r>
    </w:p>
    <w:p w14:paraId="6C95D6A1" w14:textId="1FB6A835" w:rsidR="00510C07" w:rsidRPr="000806D8" w:rsidRDefault="00034835" w:rsidP="00744240">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2.</w:t>
      </w:r>
      <w:r w:rsidRPr="000806D8">
        <w:rPr>
          <w:rFonts w:ascii="Times New Roman" w:eastAsia="Times New Roman" w:hAnsi="Times New Roman" w:cs="Times New Roman"/>
          <w:lang w:val="de-DE"/>
        </w:rPr>
        <w:tab/>
        <w:t xml:space="preserve">Was sollten Sie vor der Anwendung von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beachten?</w:t>
      </w:r>
    </w:p>
    <w:p w14:paraId="6C95D6A2" w14:textId="3D5FBE57" w:rsidR="00510C07" w:rsidRPr="000806D8" w:rsidRDefault="00034835" w:rsidP="00744240">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3.</w:t>
      </w:r>
      <w:r w:rsidRPr="000806D8">
        <w:rPr>
          <w:rFonts w:ascii="Times New Roman" w:eastAsia="Times New Roman" w:hAnsi="Times New Roman" w:cs="Times New Roman"/>
          <w:lang w:val="de-DE"/>
        </w:rPr>
        <w:tab/>
        <w:t xml:space="preserve">Wie ist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anzuwenden?</w:t>
      </w:r>
    </w:p>
    <w:p w14:paraId="6C95D6A3" w14:textId="77777777" w:rsidR="00510C07" w:rsidRPr="000806D8" w:rsidRDefault="00034835" w:rsidP="00744240">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Pr="000806D8">
        <w:rPr>
          <w:rFonts w:ascii="Times New Roman" w:eastAsia="Times New Roman" w:hAnsi="Times New Roman" w:cs="Times New Roman"/>
          <w:lang w:val="de-DE"/>
        </w:rPr>
        <w:tab/>
        <w:t>Welche Nebenwirkungen sind möglich?</w:t>
      </w:r>
    </w:p>
    <w:p w14:paraId="6C95D6A4" w14:textId="1D15D537" w:rsidR="00510C07" w:rsidRPr="000806D8" w:rsidRDefault="00034835" w:rsidP="00744240">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5.</w:t>
      </w:r>
      <w:r w:rsidRPr="000806D8">
        <w:rPr>
          <w:rFonts w:ascii="Times New Roman" w:eastAsia="Times New Roman" w:hAnsi="Times New Roman" w:cs="Times New Roman"/>
          <w:lang w:val="de-DE"/>
        </w:rPr>
        <w:tab/>
        <w:t xml:space="preserve">Wie ist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aufzubewahren?</w:t>
      </w:r>
    </w:p>
    <w:p w14:paraId="6C95D6A5" w14:textId="77777777" w:rsidR="00510C07" w:rsidRPr="000806D8" w:rsidRDefault="00034835" w:rsidP="00744240">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6.</w:t>
      </w:r>
      <w:r w:rsidRPr="000806D8">
        <w:rPr>
          <w:rFonts w:ascii="Times New Roman" w:eastAsia="Times New Roman" w:hAnsi="Times New Roman" w:cs="Times New Roman"/>
          <w:lang w:val="de-DE"/>
        </w:rPr>
        <w:tab/>
        <w:t>Inhalt der Packung und weitere Informationen</w:t>
      </w:r>
    </w:p>
    <w:p w14:paraId="6C95D6A6" w14:textId="77777777" w:rsidR="00510C07" w:rsidRPr="000806D8" w:rsidRDefault="00510C07" w:rsidP="001C518F">
      <w:pPr>
        <w:spacing w:after="0" w:line="240" w:lineRule="auto"/>
        <w:rPr>
          <w:rFonts w:ascii="Times New Roman" w:hAnsi="Times New Roman" w:cs="Times New Roman"/>
          <w:lang w:val="de-DE"/>
        </w:rPr>
      </w:pPr>
    </w:p>
    <w:p w14:paraId="6C95D6A7" w14:textId="77777777" w:rsidR="00744240" w:rsidRPr="000806D8" w:rsidRDefault="00744240" w:rsidP="001C518F">
      <w:pPr>
        <w:spacing w:after="0" w:line="240" w:lineRule="auto"/>
        <w:rPr>
          <w:rFonts w:ascii="Times New Roman" w:hAnsi="Times New Roman" w:cs="Times New Roman"/>
          <w:lang w:val="de-DE"/>
        </w:rPr>
      </w:pPr>
    </w:p>
    <w:p w14:paraId="6C95D6A8" w14:textId="69A16F00" w:rsidR="00744240" w:rsidRPr="000806D8" w:rsidRDefault="00034835" w:rsidP="00744240">
      <w:pPr>
        <w:spacing w:after="0" w:line="240" w:lineRule="auto"/>
        <w:ind w:left="567" w:hanging="567"/>
        <w:rPr>
          <w:rFonts w:ascii="Times New Roman" w:eastAsia="Times New Roman" w:hAnsi="Times New Roman" w:cs="Times New Roman"/>
          <w:b/>
          <w:bCs/>
          <w:lang w:val="de-DE"/>
        </w:rPr>
      </w:pPr>
      <w:r w:rsidRPr="000806D8">
        <w:rPr>
          <w:rFonts w:ascii="Times New Roman" w:eastAsia="Times New Roman" w:hAnsi="Times New Roman" w:cs="Times New Roman"/>
          <w:b/>
          <w:bCs/>
          <w:lang w:val="de-DE"/>
        </w:rPr>
        <w:t>1.</w:t>
      </w:r>
      <w:r w:rsidRPr="000806D8">
        <w:rPr>
          <w:rFonts w:ascii="Times New Roman" w:eastAsia="Times New Roman" w:hAnsi="Times New Roman" w:cs="Times New Roman"/>
          <w:b/>
          <w:bCs/>
          <w:lang w:val="de-DE"/>
        </w:rPr>
        <w:tab/>
        <w:t xml:space="preserve">Was ist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und wofür wird es angewendet?</w:t>
      </w:r>
    </w:p>
    <w:p w14:paraId="6C95D6A9" w14:textId="77777777" w:rsidR="00744240" w:rsidRPr="000806D8" w:rsidRDefault="00744240" w:rsidP="001C518F">
      <w:pPr>
        <w:spacing w:after="0" w:line="240" w:lineRule="auto"/>
        <w:rPr>
          <w:rFonts w:ascii="Times New Roman" w:eastAsia="Times New Roman" w:hAnsi="Times New Roman" w:cs="Times New Roman"/>
          <w:bCs/>
          <w:lang w:val="de-DE"/>
        </w:rPr>
      </w:pPr>
    </w:p>
    <w:p w14:paraId="6C95D6AA" w14:textId="712C52E6"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Was ist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w:t>
      </w:r>
    </w:p>
    <w:p w14:paraId="6C95D6AB" w14:textId="4C754414"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enthält den Wirkstoff „Ustekinumab“, einen monoklonalen Antikörper. Monoklonale</w:t>
      </w:r>
      <w:r w:rsidR="00744240"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Antikörper sind Proteine, die bestimmte Proteine im Körper erkennen und spezifisch an diese binden.</w:t>
      </w:r>
    </w:p>
    <w:p w14:paraId="6C95D6AC" w14:textId="77777777" w:rsidR="00510C07" w:rsidRPr="000806D8" w:rsidRDefault="00510C07" w:rsidP="001C518F">
      <w:pPr>
        <w:spacing w:after="0" w:line="240" w:lineRule="auto"/>
        <w:rPr>
          <w:rFonts w:ascii="Times New Roman" w:hAnsi="Times New Roman" w:cs="Times New Roman"/>
          <w:lang w:val="de-DE"/>
        </w:rPr>
      </w:pPr>
    </w:p>
    <w:p w14:paraId="6C95D6AD" w14:textId="49C19D4A"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gehört zu einer Gruppe von Arzneimitteln, die als „Immunsuppressiva“ bezeichnet werden. Diese Arzneimittel wirken durch Abschwächung eines Teils des Immunsystems.</w:t>
      </w:r>
    </w:p>
    <w:p w14:paraId="6C95D6AE" w14:textId="77777777" w:rsidR="00510C07" w:rsidRPr="000806D8" w:rsidRDefault="00510C07" w:rsidP="001C518F">
      <w:pPr>
        <w:spacing w:after="0" w:line="240" w:lineRule="auto"/>
        <w:rPr>
          <w:rFonts w:ascii="Times New Roman" w:hAnsi="Times New Roman" w:cs="Times New Roman"/>
          <w:lang w:val="de-DE"/>
        </w:rPr>
      </w:pPr>
    </w:p>
    <w:p w14:paraId="6C95D6AF" w14:textId="23BBFA8C"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Wofür wird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angewendet?</w:t>
      </w:r>
    </w:p>
    <w:p w14:paraId="6C95D6B0" w14:textId="0638C978"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wird zur Behandlung </w:t>
      </w:r>
      <w:r w:rsidR="00460ED0" w:rsidRPr="000806D8">
        <w:rPr>
          <w:rFonts w:ascii="Times New Roman" w:eastAsia="Times New Roman" w:hAnsi="Times New Roman" w:cs="Times New Roman"/>
          <w:lang w:val="de-DE"/>
        </w:rPr>
        <w:t xml:space="preserve">der </w:t>
      </w:r>
      <w:r w:rsidR="00034835" w:rsidRPr="000806D8">
        <w:rPr>
          <w:rFonts w:ascii="Times New Roman" w:eastAsia="Times New Roman" w:hAnsi="Times New Roman" w:cs="Times New Roman"/>
          <w:lang w:val="de-DE"/>
        </w:rPr>
        <w:t>folgende</w:t>
      </w:r>
      <w:r w:rsidR="00460ED0" w:rsidRPr="000806D8">
        <w:rPr>
          <w:rFonts w:ascii="Times New Roman" w:eastAsia="Times New Roman" w:hAnsi="Times New Roman" w:cs="Times New Roman"/>
          <w:lang w:val="de-DE"/>
        </w:rPr>
        <w:t>n</w:t>
      </w:r>
      <w:r w:rsidR="00034835" w:rsidRPr="000806D8">
        <w:rPr>
          <w:rFonts w:ascii="Times New Roman" w:eastAsia="Times New Roman" w:hAnsi="Times New Roman" w:cs="Times New Roman"/>
          <w:lang w:val="de-DE"/>
        </w:rPr>
        <w:t xml:space="preserve"> entzündliche</w:t>
      </w:r>
      <w:r w:rsidR="00460ED0" w:rsidRPr="000806D8">
        <w:rPr>
          <w:rFonts w:ascii="Times New Roman" w:eastAsia="Times New Roman" w:hAnsi="Times New Roman" w:cs="Times New Roman"/>
          <w:lang w:val="de-DE"/>
        </w:rPr>
        <w:t>n</w:t>
      </w:r>
      <w:r w:rsidR="00034835" w:rsidRPr="000806D8">
        <w:rPr>
          <w:rFonts w:ascii="Times New Roman" w:eastAsia="Times New Roman" w:hAnsi="Times New Roman" w:cs="Times New Roman"/>
          <w:lang w:val="de-DE"/>
        </w:rPr>
        <w:t xml:space="preserve"> Erkrankung angewendet:</w:t>
      </w:r>
    </w:p>
    <w:p w14:paraId="6C95D6B1" w14:textId="745F67C3" w:rsidR="00510C07" w:rsidRPr="005526CF" w:rsidRDefault="00034835" w:rsidP="001E5ADA">
      <w:pPr>
        <w:pStyle w:val="ListParagraph"/>
        <w:numPr>
          <w:ilvl w:val="0"/>
          <w:numId w:val="1"/>
        </w:num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mittelschwerer bis schwerer Morbus Crohn</w:t>
      </w:r>
      <w:r w:rsidR="001E5ADA">
        <w:rPr>
          <w:rFonts w:ascii="Times New Roman" w:eastAsia="Times New Roman" w:hAnsi="Times New Roman" w:cs="Times New Roman"/>
          <w:lang w:val="de-DE"/>
        </w:rPr>
        <w:t xml:space="preserve"> </w:t>
      </w:r>
      <w:r w:rsidR="001E5ADA" w:rsidRPr="000806D8">
        <w:rPr>
          <w:rFonts w:ascii="Times New Roman" w:eastAsia="Times New Roman" w:hAnsi="Times New Roman" w:cs="Times New Roman"/>
          <w:lang w:val="de-DE"/>
        </w:rPr>
        <w:t>bei Erwachsenen</w:t>
      </w:r>
      <w:r w:rsidR="001E5ADA" w:rsidRPr="001E5ADA">
        <w:rPr>
          <w:rFonts w:ascii="Times New Roman" w:eastAsia="Times New Roman" w:hAnsi="Times New Roman" w:cs="Times New Roman"/>
          <w:lang w:val="de-DE"/>
        </w:rPr>
        <w:t xml:space="preserve"> und Kindern mit einem</w:t>
      </w:r>
      <w:r w:rsidR="001E5ADA">
        <w:rPr>
          <w:rFonts w:ascii="Times New Roman" w:eastAsia="Times New Roman" w:hAnsi="Times New Roman" w:cs="Times New Roman"/>
          <w:lang w:val="de-DE"/>
        </w:rPr>
        <w:t xml:space="preserve"> </w:t>
      </w:r>
      <w:r w:rsidR="001E5ADA" w:rsidRPr="005526CF">
        <w:rPr>
          <w:rFonts w:ascii="Times New Roman" w:eastAsia="Times New Roman" w:hAnsi="Times New Roman" w:cs="Times New Roman"/>
          <w:lang w:val="de-DE"/>
        </w:rPr>
        <w:t>Körpergewicht von mindestens 40 kg</w:t>
      </w:r>
      <w:r w:rsidR="00861E5C">
        <w:rPr>
          <w:rFonts w:ascii="Times New Roman" w:eastAsia="Times New Roman" w:hAnsi="Times New Roman" w:cs="Times New Roman"/>
          <w:lang w:val="de-DE"/>
        </w:rPr>
        <w:t>.</w:t>
      </w:r>
    </w:p>
    <w:p w14:paraId="6C95D6B3" w14:textId="77777777" w:rsidR="00510C07" w:rsidRPr="000806D8" w:rsidRDefault="00510C07" w:rsidP="001C518F">
      <w:pPr>
        <w:spacing w:after="0" w:line="240" w:lineRule="auto"/>
        <w:rPr>
          <w:rFonts w:ascii="Times New Roman" w:hAnsi="Times New Roman" w:cs="Times New Roman"/>
          <w:lang w:val="de-DE"/>
        </w:rPr>
      </w:pPr>
    </w:p>
    <w:p w14:paraId="6C95D6B4"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Morbus Crohn</w:t>
      </w:r>
    </w:p>
    <w:p w14:paraId="6C95D6B5" w14:textId="5715FD03"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Morbus Crohn ist eine entzündliche Darmerkrankung. Wenn Sie Morbus Crohn haben, werden Ihnen zuerst andere Arzneimittel gegeben. Wenn Sie auf diese Arzneimittel nicht ausreichend ansprechen oder Sie diese nicht vertragen, erhalten Sie möglicherweise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um die Anzeichen und Symptome Ihrer Erkrankung zu vermindern.</w:t>
      </w:r>
    </w:p>
    <w:p w14:paraId="6C95D6B6" w14:textId="77777777" w:rsidR="00510C07" w:rsidRPr="000806D8" w:rsidRDefault="00510C07" w:rsidP="001C518F">
      <w:pPr>
        <w:spacing w:after="0" w:line="240" w:lineRule="auto"/>
        <w:rPr>
          <w:rFonts w:ascii="Times New Roman" w:hAnsi="Times New Roman" w:cs="Times New Roman"/>
          <w:lang w:val="de-DE"/>
        </w:rPr>
      </w:pPr>
    </w:p>
    <w:p w14:paraId="6C95D6BA" w14:textId="77777777" w:rsidR="00744240" w:rsidRPr="000806D8" w:rsidRDefault="00744240" w:rsidP="001C518F">
      <w:pPr>
        <w:spacing w:after="0" w:line="240" w:lineRule="auto"/>
        <w:rPr>
          <w:rFonts w:ascii="Times New Roman" w:hAnsi="Times New Roman" w:cs="Times New Roman"/>
          <w:lang w:val="de-DE"/>
        </w:rPr>
      </w:pPr>
    </w:p>
    <w:p w14:paraId="6C95D6BB" w14:textId="3C56C659" w:rsidR="00744240" w:rsidRPr="000806D8" w:rsidRDefault="00034835" w:rsidP="00744240">
      <w:pPr>
        <w:spacing w:after="0" w:line="240" w:lineRule="auto"/>
        <w:ind w:left="567" w:hanging="567"/>
        <w:rPr>
          <w:rFonts w:ascii="Times New Roman" w:eastAsia="Times New Roman" w:hAnsi="Times New Roman" w:cs="Times New Roman"/>
          <w:b/>
          <w:bCs/>
          <w:lang w:val="de-DE"/>
        </w:rPr>
      </w:pPr>
      <w:r w:rsidRPr="000806D8">
        <w:rPr>
          <w:rFonts w:ascii="Times New Roman" w:eastAsia="Times New Roman" w:hAnsi="Times New Roman" w:cs="Times New Roman"/>
          <w:b/>
          <w:bCs/>
          <w:lang w:val="de-DE"/>
        </w:rPr>
        <w:t>2.</w:t>
      </w:r>
      <w:r w:rsidRPr="000806D8">
        <w:rPr>
          <w:rFonts w:ascii="Times New Roman" w:eastAsia="Times New Roman" w:hAnsi="Times New Roman" w:cs="Times New Roman"/>
          <w:b/>
          <w:bCs/>
          <w:lang w:val="de-DE"/>
        </w:rPr>
        <w:tab/>
        <w:t xml:space="preserve">Was sollten Sie vor der Anwendung von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beachten?</w:t>
      </w:r>
    </w:p>
    <w:p w14:paraId="6C95D6BC" w14:textId="77777777" w:rsidR="00744240" w:rsidRPr="000806D8" w:rsidRDefault="00744240" w:rsidP="001C518F">
      <w:pPr>
        <w:spacing w:after="0" w:line="240" w:lineRule="auto"/>
        <w:rPr>
          <w:rFonts w:ascii="Times New Roman" w:eastAsia="Times New Roman" w:hAnsi="Times New Roman" w:cs="Times New Roman"/>
          <w:bCs/>
          <w:lang w:val="de-DE"/>
        </w:rPr>
      </w:pPr>
    </w:p>
    <w:p w14:paraId="6C95D6BD" w14:textId="680415ED"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Otulfi</w:t>
      </w:r>
      <w:r w:rsidR="00034835" w:rsidRPr="000806D8">
        <w:rPr>
          <w:rFonts w:ascii="Times New Roman" w:eastAsia="Times New Roman" w:hAnsi="Times New Roman" w:cs="Times New Roman"/>
          <w:b/>
          <w:bCs/>
          <w:lang w:val="de-DE"/>
        </w:rPr>
        <w:t xml:space="preserve"> darf nicht angewendet werden,</w:t>
      </w:r>
    </w:p>
    <w:p w14:paraId="6C95D6BE" w14:textId="1E8569EB" w:rsidR="00510C07" w:rsidRPr="000806D8" w:rsidRDefault="00034835" w:rsidP="00744240">
      <w:pPr>
        <w:pStyle w:val="ListParagraph"/>
        <w:numPr>
          <w:ilvl w:val="0"/>
          <w:numId w:val="1"/>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allergisch gegen Ustekinumab </w:t>
      </w:r>
      <w:r w:rsidRPr="000806D8">
        <w:rPr>
          <w:rFonts w:ascii="Times New Roman" w:eastAsia="Times New Roman" w:hAnsi="Times New Roman" w:cs="Times New Roman"/>
          <w:lang w:val="de-DE"/>
        </w:rPr>
        <w:t>oder einen der in Abschnitt</w:t>
      </w:r>
      <w:r w:rsidR="00744240"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6</w:t>
      </w:r>
      <w:r w:rsidR="00861E5C">
        <w:rPr>
          <w:rFonts w:ascii="Times New Roman" w:eastAsia="Times New Roman" w:hAnsi="Times New Roman" w:cs="Times New Roman"/>
          <w:lang w:val="de-DE"/>
        </w:rPr>
        <w:t>.</w:t>
      </w:r>
      <w:r w:rsidR="0074424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genannten sonstigen</w:t>
      </w:r>
      <w:r w:rsidR="0074424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Bestandteile dieses Arzneimittels sind.</w:t>
      </w:r>
    </w:p>
    <w:p w14:paraId="6C95D6BF" w14:textId="77777777" w:rsidR="00510C07" w:rsidRPr="000806D8" w:rsidRDefault="00034835" w:rsidP="00744240">
      <w:pPr>
        <w:pStyle w:val="ListParagraph"/>
        <w:numPr>
          <w:ilvl w:val="0"/>
          <w:numId w:val="1"/>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wenn Sie eine aktive Infektion haben</w:t>
      </w:r>
      <w:r w:rsidRPr="000806D8">
        <w:rPr>
          <w:rFonts w:ascii="Times New Roman" w:eastAsia="Times New Roman" w:hAnsi="Times New Roman" w:cs="Times New Roman"/>
          <w:lang w:val="de-DE"/>
        </w:rPr>
        <w:t>, die von Ihrem Arzt als bedeutend eingestuft wird.</w:t>
      </w:r>
    </w:p>
    <w:p w14:paraId="6C95D6C0" w14:textId="77777777" w:rsidR="00B622CA" w:rsidRPr="000806D8" w:rsidRDefault="00B622CA" w:rsidP="001C518F">
      <w:pPr>
        <w:spacing w:after="0" w:line="240" w:lineRule="auto"/>
        <w:rPr>
          <w:rFonts w:ascii="Times New Roman" w:hAnsi="Times New Roman" w:cs="Times New Roman"/>
          <w:lang w:val="de-DE"/>
        </w:rPr>
      </w:pPr>
    </w:p>
    <w:p w14:paraId="6C95D6C1" w14:textId="7FCA1DE1"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lastRenderedPageBreak/>
        <w:t>Wenn Sie nicht sicher sind, ob einer der oben genannten Punkte auf Sie zutrifft, sprechen Sie mit</w:t>
      </w:r>
      <w:r w:rsidR="0074424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Ihrem Arzt oder Apotheker, bevor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angewendet wird.</w:t>
      </w:r>
    </w:p>
    <w:p w14:paraId="6C95D6C2" w14:textId="77777777" w:rsidR="00510C07" w:rsidRPr="000806D8" w:rsidRDefault="00510C07" w:rsidP="001C518F">
      <w:pPr>
        <w:spacing w:after="0" w:line="240" w:lineRule="auto"/>
        <w:rPr>
          <w:rFonts w:ascii="Times New Roman" w:hAnsi="Times New Roman" w:cs="Times New Roman"/>
          <w:lang w:val="de-DE"/>
        </w:rPr>
      </w:pPr>
    </w:p>
    <w:p w14:paraId="6C95D6C3"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Warnhinweise und Vorsichtsmaßnahmen</w:t>
      </w:r>
    </w:p>
    <w:p w14:paraId="6C95D6C4" w14:textId="194DBC3C"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Bitte sprechen Sie mit Ihrem Arzt oder Apotheker, bevor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angewendet wird. Vor der Behandlung wird Ihr Arzt prüfen, wie gut es Ihnen geht. Stellen Sie sicher, dass Sie Ihren Arzt vor der Behandlung über alle Krankheiten, die Sie haben, informieren. Informieren Sie Ihren Arzt auch, wenn Sie kürzlich in der Nähe von jemandem waren, der Tuberkulose haben könnte. Ihr Arzt wird Sie untersuchen und einen Tuberkulosetest durchführen, bevor Sie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bekommen. Wenn Ihr Arzt glaubt, dass Sie ein Risiko haben, eine Tuberkulose zu bekommen, werden Sie eventuell Arzneimittel zu deren Behandlung erhalten.</w:t>
      </w:r>
    </w:p>
    <w:p w14:paraId="6C95D6C5" w14:textId="77777777" w:rsidR="00510C07" w:rsidRPr="000806D8" w:rsidRDefault="00510C07" w:rsidP="001C518F">
      <w:pPr>
        <w:spacing w:after="0" w:line="240" w:lineRule="auto"/>
        <w:rPr>
          <w:rFonts w:ascii="Times New Roman" w:hAnsi="Times New Roman" w:cs="Times New Roman"/>
          <w:lang w:val="de-DE"/>
        </w:rPr>
      </w:pPr>
    </w:p>
    <w:p w14:paraId="6C95D6C6"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Achten Sie auf schwerwiegende Nebenwirkungen</w:t>
      </w:r>
    </w:p>
    <w:p w14:paraId="6C95D6C7" w14:textId="7F2D23BD"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kann schwerwiegende Nebenwirkungen, </w:t>
      </w:r>
      <w:r w:rsidR="00672BAF" w:rsidRPr="000806D8">
        <w:rPr>
          <w:rFonts w:ascii="Times New Roman" w:eastAsia="Times New Roman" w:hAnsi="Times New Roman" w:cs="Times New Roman"/>
          <w:lang w:val="de-DE"/>
        </w:rPr>
        <w:t>einschließlich allergischer Reaktionen</w:t>
      </w:r>
      <w:r w:rsidR="00034835" w:rsidRPr="000806D8">
        <w:rPr>
          <w:rFonts w:ascii="Times New Roman" w:eastAsia="Times New Roman" w:hAnsi="Times New Roman" w:cs="Times New Roman"/>
          <w:lang w:val="de-DE"/>
        </w:rPr>
        <w:t xml:space="preserve"> und</w:t>
      </w:r>
      <w:r w:rsidR="00744240"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 xml:space="preserve">Infektionen, verursachen. Während Sie </w:t>
      </w: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anwenden, müssen Sie auf bestimmte</w:t>
      </w:r>
      <w:r w:rsidR="00744240"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Krankheitsanzeichen achten. Siehe in der vollständigen Liste dieser Nebenwirkungen unter</w:t>
      </w:r>
      <w:r w:rsidR="00744240"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„Schwerwiegende Nebenwirkungen“ in Abschnitt</w:t>
      </w:r>
      <w:r w:rsidR="00744240" w:rsidRPr="000806D8">
        <w:rPr>
          <w:rFonts w:ascii="Times New Roman" w:eastAsia="Times New Roman" w:hAnsi="Times New Roman" w:cs="Times New Roman"/>
          <w:lang w:val="de-DE"/>
        </w:rPr>
        <w:t> </w:t>
      </w:r>
      <w:r w:rsidR="00034835" w:rsidRPr="000806D8">
        <w:rPr>
          <w:rFonts w:ascii="Times New Roman" w:eastAsia="Times New Roman" w:hAnsi="Times New Roman" w:cs="Times New Roman"/>
          <w:lang w:val="de-DE"/>
        </w:rPr>
        <w:t>4.</w:t>
      </w:r>
    </w:p>
    <w:p w14:paraId="6C95D6C8" w14:textId="77777777" w:rsidR="00510C07" w:rsidRPr="000806D8" w:rsidRDefault="00510C07" w:rsidP="001C518F">
      <w:pPr>
        <w:spacing w:after="0" w:line="240" w:lineRule="auto"/>
        <w:rPr>
          <w:rFonts w:ascii="Times New Roman" w:hAnsi="Times New Roman" w:cs="Times New Roman"/>
          <w:lang w:val="de-DE"/>
        </w:rPr>
      </w:pPr>
    </w:p>
    <w:p w14:paraId="6C95D6C9" w14:textId="09FB79C2"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Informieren Sie Ihren Arzt vor Anwendung von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w:t>
      </w:r>
    </w:p>
    <w:p w14:paraId="6C95D6CA" w14:textId="0F7AC4D9" w:rsidR="00510C07" w:rsidRPr="000806D8" w:rsidRDefault="00034835" w:rsidP="00744240">
      <w:pPr>
        <w:pStyle w:val="ListParagraph"/>
        <w:numPr>
          <w:ilvl w:val="0"/>
          <w:numId w:val="1"/>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jemals eine allergische Reaktion auf </w:t>
      </w:r>
      <w:r w:rsidR="002E018B" w:rsidRPr="000806D8">
        <w:rPr>
          <w:rFonts w:ascii="Times New Roman" w:eastAsia="Times New Roman" w:hAnsi="Times New Roman" w:cs="Times New Roman"/>
          <w:b/>
          <w:bCs/>
          <w:lang w:val="de-DE"/>
        </w:rPr>
        <w:t>Ustekinumab</w:t>
      </w:r>
      <w:r w:rsidRPr="000806D8">
        <w:rPr>
          <w:rFonts w:ascii="Times New Roman" w:eastAsia="Times New Roman" w:hAnsi="Times New Roman" w:cs="Times New Roman"/>
          <w:b/>
          <w:bCs/>
          <w:lang w:val="de-DE"/>
        </w:rPr>
        <w:t xml:space="preserve"> hatten</w:t>
      </w:r>
      <w:r w:rsidRPr="000806D8">
        <w:rPr>
          <w:rFonts w:ascii="Times New Roman" w:eastAsia="Times New Roman" w:hAnsi="Times New Roman" w:cs="Times New Roman"/>
          <w:lang w:val="de-DE"/>
        </w:rPr>
        <w:t>. Fragen Sie Ihren Arzt, wenn</w:t>
      </w:r>
      <w:r w:rsidR="0074424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Sie sich nicht sicher sind.</w:t>
      </w:r>
    </w:p>
    <w:p w14:paraId="6C95D6CB" w14:textId="73DE633D" w:rsidR="00510C07" w:rsidRPr="000806D8" w:rsidRDefault="00034835" w:rsidP="00744240">
      <w:pPr>
        <w:pStyle w:val="ListParagraph"/>
        <w:numPr>
          <w:ilvl w:val="0"/>
          <w:numId w:val="1"/>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jemals eine Krebserkrankung hatten </w:t>
      </w:r>
      <w:r w:rsidRPr="000806D8">
        <w:rPr>
          <w:rFonts w:ascii="Times New Roman" w:eastAsia="Times New Roman" w:hAnsi="Times New Roman" w:cs="Times New Roman"/>
          <w:lang w:val="de-DE"/>
        </w:rPr>
        <w:t xml:space="preserve">- weil Immunsuppressiva wie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Teile des Immunsystems schwächen. Dadurch kann sich das Krebsrisiko erhöhen.</w:t>
      </w:r>
    </w:p>
    <w:p w14:paraId="6C95D6CC" w14:textId="77777777" w:rsidR="00510C07" w:rsidRPr="000806D8" w:rsidRDefault="00034835" w:rsidP="00744240">
      <w:pPr>
        <w:pStyle w:val="ListParagraph"/>
        <w:numPr>
          <w:ilvl w:val="0"/>
          <w:numId w:val="1"/>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wenn Sie wegen Schuppenflechte mit anderen biologischen Arzneimitteln (ein</w:t>
      </w:r>
      <w:r w:rsidR="00744240" w:rsidRPr="000806D8">
        <w:rPr>
          <w:rFonts w:ascii="Times New Roman" w:eastAsia="Times New Roman" w:hAnsi="Times New Roman" w:cs="Times New Roman"/>
          <w:b/>
          <w:bCs/>
          <w:lang w:val="de-DE"/>
        </w:rPr>
        <w:t xml:space="preserve"> </w:t>
      </w:r>
      <w:r w:rsidRPr="000806D8">
        <w:rPr>
          <w:rFonts w:ascii="Times New Roman" w:eastAsia="Times New Roman" w:hAnsi="Times New Roman" w:cs="Times New Roman"/>
          <w:b/>
          <w:bCs/>
          <w:lang w:val="de-DE"/>
        </w:rPr>
        <w:t>Arzneimittel, das aus einer biologischen Quelle hergestellt und in der Regel durch</w:t>
      </w:r>
      <w:r w:rsidR="00744240" w:rsidRPr="000806D8">
        <w:rPr>
          <w:rFonts w:ascii="Times New Roman" w:eastAsia="Times New Roman" w:hAnsi="Times New Roman" w:cs="Times New Roman"/>
          <w:b/>
          <w:bCs/>
          <w:lang w:val="de-DE"/>
        </w:rPr>
        <w:t xml:space="preserve"> </w:t>
      </w:r>
      <w:r w:rsidRPr="000806D8">
        <w:rPr>
          <w:rFonts w:ascii="Times New Roman" w:eastAsia="Times New Roman" w:hAnsi="Times New Roman" w:cs="Times New Roman"/>
          <w:b/>
          <w:bCs/>
          <w:lang w:val="de-DE"/>
        </w:rPr>
        <w:t xml:space="preserve">Injektion verabreicht wird) behandelt wurden - </w:t>
      </w:r>
      <w:r w:rsidRPr="000806D8">
        <w:rPr>
          <w:rFonts w:ascii="Times New Roman" w:eastAsia="Times New Roman" w:hAnsi="Times New Roman" w:cs="Times New Roman"/>
          <w:lang w:val="de-DE"/>
        </w:rPr>
        <w:t>kann das Krebsrisiko höher sein.</w:t>
      </w:r>
    </w:p>
    <w:p w14:paraId="6C95D6CD" w14:textId="77777777" w:rsidR="00510C07" w:rsidRPr="000806D8" w:rsidRDefault="00034835" w:rsidP="00744240">
      <w:pPr>
        <w:pStyle w:val="ListParagraph"/>
        <w:numPr>
          <w:ilvl w:val="0"/>
          <w:numId w:val="1"/>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wenn Sie eine Infektion haben oder kürzlich hatten oder wenn Sie irgendwelche unnormalen Hautöffnungen (Fisteln) haben</w:t>
      </w:r>
      <w:r w:rsidRPr="000806D8">
        <w:rPr>
          <w:rFonts w:ascii="Times New Roman" w:eastAsia="Times New Roman" w:hAnsi="Times New Roman" w:cs="Times New Roman"/>
          <w:lang w:val="de-DE"/>
        </w:rPr>
        <w:t>.</w:t>
      </w:r>
    </w:p>
    <w:p w14:paraId="6C95D6CE" w14:textId="77777777" w:rsidR="00510C07" w:rsidRPr="000806D8" w:rsidRDefault="00034835" w:rsidP="00744240">
      <w:pPr>
        <w:pStyle w:val="ListParagraph"/>
        <w:numPr>
          <w:ilvl w:val="0"/>
          <w:numId w:val="1"/>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neue oder sich verändernde Stellen haben, </w:t>
      </w:r>
      <w:r w:rsidRPr="000806D8">
        <w:rPr>
          <w:rFonts w:ascii="Times New Roman" w:eastAsia="Times New Roman" w:hAnsi="Times New Roman" w:cs="Times New Roman"/>
          <w:lang w:val="de-DE"/>
        </w:rPr>
        <w:t>die sich innerhalb einer Psoriasisfläche oder auf der gesunden Haut zeigen.</w:t>
      </w:r>
    </w:p>
    <w:p w14:paraId="6C95D6D1" w14:textId="4831087B" w:rsidR="00510C07" w:rsidRPr="000806D8" w:rsidRDefault="00034835" w:rsidP="004362EF">
      <w:pPr>
        <w:pStyle w:val="ListParagraph"/>
        <w:numPr>
          <w:ilvl w:val="0"/>
          <w:numId w:val="3"/>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irgendeine andere Behandlung gegen Psoriasis und/oder psoriatische Arthritis erhalten </w:t>
      </w:r>
      <w:r w:rsidRPr="000806D8">
        <w:rPr>
          <w:rFonts w:ascii="Times New Roman" w:eastAsia="Times New Roman" w:hAnsi="Times New Roman" w:cs="Times New Roman"/>
          <w:lang w:val="de-DE"/>
        </w:rPr>
        <w:t>- wie z. B. ein anderes Immunsuppressivum oder eine Phototherapie (dabei wird Ihr Körper mit speziellem ultraviolettem (UV) Licht behandelt). Diese Behandlungen können</w:t>
      </w:r>
      <w:r w:rsidR="00FD2AB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ebenfalls Teile Ihres Immunsystems schwächen. Die Anwendung dieser Therapien zusammen mit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wurde bisher nicht untersucht. Es ist jedoch möglich, dass sie das Risiko von</w:t>
      </w:r>
      <w:r w:rsidR="00FD2AB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Erkrankungen, die mit einem geschwächten Immunsystem im Zusammenhang stehen, erhöhen.</w:t>
      </w:r>
    </w:p>
    <w:p w14:paraId="6C95D6D2" w14:textId="1C1F2270" w:rsidR="00510C07" w:rsidRPr="000806D8" w:rsidRDefault="00034835" w:rsidP="00547162">
      <w:pPr>
        <w:pStyle w:val="ListParagraph"/>
        <w:numPr>
          <w:ilvl w:val="0"/>
          <w:numId w:val="3"/>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Injektionen zur Behandlung von Allergien erhalten oder jemals erhalten haben </w:t>
      </w:r>
      <w:r w:rsidRPr="000806D8">
        <w:rPr>
          <w:rFonts w:ascii="Times New Roman" w:eastAsia="Times New Roman" w:hAnsi="Times New Roman" w:cs="Times New Roman"/>
          <w:lang w:val="de-DE"/>
        </w:rPr>
        <w:t>–</w:t>
      </w:r>
      <w:r w:rsidR="0074424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es ist nicht bekannt, ob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Auswirkungen darauf hat.</w:t>
      </w:r>
    </w:p>
    <w:p w14:paraId="6C95D6D3" w14:textId="77777777" w:rsidR="00510C07" w:rsidRPr="000806D8" w:rsidRDefault="00034835" w:rsidP="00547162">
      <w:pPr>
        <w:pStyle w:val="ListParagraph"/>
        <w:numPr>
          <w:ilvl w:val="0"/>
          <w:numId w:val="3"/>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wenn Sie 6</w:t>
      </w:r>
      <w:r w:rsidR="00B622CA" w:rsidRPr="000806D8">
        <w:rPr>
          <w:rFonts w:ascii="Times New Roman" w:eastAsia="Times New Roman" w:hAnsi="Times New Roman" w:cs="Times New Roman"/>
          <w:b/>
          <w:bCs/>
          <w:lang w:val="de-DE"/>
        </w:rPr>
        <w:t>5 </w:t>
      </w:r>
      <w:r w:rsidRPr="000806D8">
        <w:rPr>
          <w:rFonts w:ascii="Times New Roman" w:eastAsia="Times New Roman" w:hAnsi="Times New Roman" w:cs="Times New Roman"/>
          <w:b/>
          <w:bCs/>
          <w:lang w:val="de-DE"/>
        </w:rPr>
        <w:t xml:space="preserve">Jahre oder älter sind </w:t>
      </w:r>
      <w:r w:rsidRPr="000806D8">
        <w:rPr>
          <w:rFonts w:ascii="Times New Roman" w:eastAsia="Times New Roman" w:hAnsi="Times New Roman" w:cs="Times New Roman"/>
          <w:lang w:val="de-DE"/>
        </w:rPr>
        <w:t>– Sie sind dann wahrscheinlich anfälliger für Infektionen.</w:t>
      </w:r>
    </w:p>
    <w:p w14:paraId="6C95D6D4" w14:textId="77777777" w:rsidR="00510C07" w:rsidRPr="000806D8" w:rsidRDefault="00510C07" w:rsidP="001C518F">
      <w:pPr>
        <w:spacing w:after="0" w:line="240" w:lineRule="auto"/>
        <w:rPr>
          <w:rFonts w:ascii="Times New Roman" w:hAnsi="Times New Roman" w:cs="Times New Roman"/>
          <w:lang w:val="de-DE"/>
        </w:rPr>
      </w:pPr>
    </w:p>
    <w:p w14:paraId="6C95D6D5" w14:textId="7178EEA9"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Wenn Sie nicht sicher sind, ob einer der oben genannten Punkte auf Sie zutrifft, sprechen Sie mit</w:t>
      </w:r>
      <w:r w:rsidR="0074424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Ihrem Arzt oder Apotheker, bevor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angewendet wird.</w:t>
      </w:r>
    </w:p>
    <w:p w14:paraId="6C95D6D6" w14:textId="77777777" w:rsidR="00510C07" w:rsidRPr="000806D8" w:rsidRDefault="00510C07" w:rsidP="001C518F">
      <w:pPr>
        <w:spacing w:after="0" w:line="240" w:lineRule="auto"/>
        <w:rPr>
          <w:rFonts w:ascii="Times New Roman" w:hAnsi="Times New Roman" w:cs="Times New Roman"/>
          <w:lang w:val="de-DE"/>
        </w:rPr>
      </w:pPr>
    </w:p>
    <w:p w14:paraId="6C95D6D7" w14:textId="4768D0A4"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Bei einigen Patienten sind während der Behandlung mit Ustekinumab Lupus-ähnliche Reaktionen, einschließlich Hautlupus oder Lupus-ähnlichem Syndrom, aufgetreten. Sprechen Sie sofort mit Ihrem Arzt, wenn bei Ihnen ein roter, erhabener, schuppiger </w:t>
      </w:r>
      <w:r w:rsidR="005C4901" w:rsidRPr="000806D8">
        <w:rPr>
          <w:rFonts w:ascii="Times New Roman" w:eastAsia="Times New Roman" w:hAnsi="Times New Roman" w:cs="Times New Roman"/>
          <w:lang w:val="de-DE"/>
        </w:rPr>
        <w:t>A</w:t>
      </w:r>
      <w:r w:rsidRPr="000806D8">
        <w:rPr>
          <w:rFonts w:ascii="Times New Roman" w:eastAsia="Times New Roman" w:hAnsi="Times New Roman" w:cs="Times New Roman"/>
          <w:lang w:val="de-DE"/>
        </w:rPr>
        <w:t>usschlag, manchmal mit einem dunkleren Rand, in Hautbereichen, die der Sonne ausgesetzt sind, oder zusammen mit Gelenkschmerzen auftritt.</w:t>
      </w:r>
    </w:p>
    <w:p w14:paraId="6C95D6D8" w14:textId="77777777" w:rsidR="00510C07" w:rsidRPr="000806D8" w:rsidRDefault="00510C07" w:rsidP="001C518F">
      <w:pPr>
        <w:spacing w:after="0" w:line="240" w:lineRule="auto"/>
        <w:rPr>
          <w:rFonts w:ascii="Times New Roman" w:hAnsi="Times New Roman" w:cs="Times New Roman"/>
          <w:lang w:val="de-DE"/>
        </w:rPr>
      </w:pPr>
    </w:p>
    <w:p w14:paraId="6C95D6D9"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Herzattacken und Schlaganfälle</w:t>
      </w:r>
    </w:p>
    <w:p w14:paraId="6C95D6DA" w14:textId="1B18F82D"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In einer Studie wurden bei Patienten mit Psoriasis, die mit </w:t>
      </w:r>
      <w:r w:rsidR="00FD2AB2" w:rsidRPr="000806D8">
        <w:rPr>
          <w:rFonts w:ascii="Times New Roman" w:eastAsia="Times New Roman" w:hAnsi="Times New Roman" w:cs="Times New Roman"/>
          <w:lang w:val="de-DE"/>
        </w:rPr>
        <w:t>Ustekinumab</w:t>
      </w:r>
      <w:r w:rsidRPr="000806D8">
        <w:rPr>
          <w:rFonts w:ascii="Times New Roman" w:eastAsia="Times New Roman" w:hAnsi="Times New Roman" w:cs="Times New Roman"/>
          <w:lang w:val="de-DE"/>
        </w:rPr>
        <w:t xml:space="preserve"> behandelt wurden, Herzattacken und Schlaganfälle beobachtet. Ihr Arzt wird Ihre Risikofaktoren für Herzerkrankungen und Schlaganfälle regelmäßig überprüfen, um sicherzustellen, dass diese angemessen behandelt werden. Suchen Sie</w:t>
      </w:r>
      <w:r w:rsidR="0074424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sofort einen Arzt auf, wenn Sie Schmerzen in der Brust, Schwäche oder ein ungewöhnliches Gefühl auf einer Seite Ihres Körpers, ein erschlafftes Gesicht oder Sprach- oder Sehstörungen entwickeln.</w:t>
      </w:r>
    </w:p>
    <w:p w14:paraId="6C95D6DB" w14:textId="77777777" w:rsidR="00B622CA" w:rsidRPr="000806D8" w:rsidRDefault="00B622CA" w:rsidP="001C518F">
      <w:pPr>
        <w:spacing w:after="0" w:line="240" w:lineRule="auto"/>
        <w:rPr>
          <w:rFonts w:ascii="Times New Roman" w:hAnsi="Times New Roman" w:cs="Times New Roman"/>
          <w:lang w:val="de-DE"/>
        </w:rPr>
      </w:pPr>
    </w:p>
    <w:p w14:paraId="6C95D6DC"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Kinder und Jugendliche</w:t>
      </w:r>
    </w:p>
    <w:p w14:paraId="6C95D6DD" w14:textId="73A8B612" w:rsidR="00510C07" w:rsidRPr="000806D8" w:rsidRDefault="00C67B54" w:rsidP="00324411">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lastRenderedPageBreak/>
        <w:t>Otulfi</w:t>
      </w:r>
      <w:r w:rsidR="00034835" w:rsidRPr="000806D8">
        <w:rPr>
          <w:rFonts w:ascii="Times New Roman" w:eastAsia="Times New Roman" w:hAnsi="Times New Roman" w:cs="Times New Roman"/>
          <w:lang w:val="de-DE"/>
        </w:rPr>
        <w:t xml:space="preserve"> wird für die Anwendung bei </w:t>
      </w:r>
      <w:r w:rsidR="00324411" w:rsidRPr="00324411">
        <w:rPr>
          <w:rFonts w:ascii="Times New Roman" w:eastAsia="Times New Roman" w:hAnsi="Times New Roman" w:cs="Times New Roman"/>
          <w:lang w:val="de-DE"/>
        </w:rPr>
        <w:t>Kindern mit Morbus Crohn</w:t>
      </w:r>
      <w:r w:rsidR="00324411">
        <w:rPr>
          <w:rFonts w:ascii="Times New Roman" w:eastAsia="Times New Roman" w:hAnsi="Times New Roman" w:cs="Times New Roman"/>
          <w:lang w:val="de-DE"/>
        </w:rPr>
        <w:t xml:space="preserve"> </w:t>
      </w:r>
      <w:r w:rsidR="00324411" w:rsidRPr="00324411">
        <w:rPr>
          <w:rFonts w:ascii="Times New Roman" w:eastAsia="Times New Roman" w:hAnsi="Times New Roman" w:cs="Times New Roman"/>
          <w:lang w:val="de-DE"/>
        </w:rPr>
        <w:t>und einem Körpergewicht von unter 40</w:t>
      </w:r>
      <w:r w:rsidR="00324411" w:rsidRPr="000806D8">
        <w:rPr>
          <w:rFonts w:ascii="Times New Roman" w:eastAsia="Times New Roman" w:hAnsi="Times New Roman" w:cs="Times New Roman"/>
          <w:u w:val="single" w:color="000000"/>
          <w:lang w:val="de-DE"/>
        </w:rPr>
        <w:t> </w:t>
      </w:r>
      <w:r w:rsidR="00324411" w:rsidRPr="00324411">
        <w:rPr>
          <w:rFonts w:ascii="Times New Roman" w:eastAsia="Times New Roman" w:hAnsi="Times New Roman" w:cs="Times New Roman"/>
          <w:lang w:val="de-DE"/>
        </w:rPr>
        <w:t>kg</w:t>
      </w:r>
      <w:r w:rsidR="00034835" w:rsidRPr="000806D8">
        <w:rPr>
          <w:rFonts w:ascii="Times New Roman" w:eastAsia="Times New Roman" w:hAnsi="Times New Roman" w:cs="Times New Roman"/>
          <w:lang w:val="de-DE"/>
        </w:rPr>
        <w:t xml:space="preserve"> nicht empfohlen, weil es in dieser Altersgruppe nicht untersucht wurde.</w:t>
      </w:r>
    </w:p>
    <w:p w14:paraId="6C95D6DE" w14:textId="77777777" w:rsidR="00510C07" w:rsidRPr="000806D8" w:rsidRDefault="00510C07" w:rsidP="001C518F">
      <w:pPr>
        <w:spacing w:after="0" w:line="240" w:lineRule="auto"/>
        <w:rPr>
          <w:rFonts w:ascii="Times New Roman" w:hAnsi="Times New Roman" w:cs="Times New Roman"/>
          <w:lang w:val="de-DE"/>
        </w:rPr>
      </w:pPr>
    </w:p>
    <w:p w14:paraId="6C95D6DF" w14:textId="5FF8D87F"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Anwendung von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zusammen mit anderen Arzneimitteln und Impfstoffen</w:t>
      </w:r>
    </w:p>
    <w:p w14:paraId="6C95D6E0"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Informieren Sie Ihren Arzt oder Apotheker,</w:t>
      </w:r>
    </w:p>
    <w:p w14:paraId="6C95D6E1" w14:textId="77777777" w:rsidR="00510C07" w:rsidRPr="000806D8" w:rsidRDefault="00034835" w:rsidP="00547162">
      <w:pPr>
        <w:pStyle w:val="ListParagraph"/>
        <w:numPr>
          <w:ilvl w:val="0"/>
          <w:numId w:val="3"/>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Sie andere Arzneimittel einnehmen, kürzlich andere Arzneimittel eingenommen haben oder beabsichtigen andere Arzneimittel einzunehmen.</w:t>
      </w:r>
    </w:p>
    <w:p w14:paraId="6C95D6E2" w14:textId="68965C39" w:rsidR="00510C07" w:rsidRPr="000806D8" w:rsidRDefault="00034835" w:rsidP="00547162">
      <w:pPr>
        <w:pStyle w:val="ListParagraph"/>
        <w:numPr>
          <w:ilvl w:val="0"/>
          <w:numId w:val="3"/>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Sie kürzlich geimpft wurden oder geimpft werden sollen. Einige Impfstoffarten</w:t>
      </w:r>
      <w:r w:rsidR="0074424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(Lebendimpfstoffe) sollen während der Anwendung von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nicht angewendet werden.</w:t>
      </w:r>
    </w:p>
    <w:p w14:paraId="6C95D6E3" w14:textId="29CF428C" w:rsidR="00510C07" w:rsidRPr="000806D8" w:rsidRDefault="00034835" w:rsidP="00547162">
      <w:pPr>
        <w:pStyle w:val="ListParagraph"/>
        <w:numPr>
          <w:ilvl w:val="0"/>
          <w:numId w:val="3"/>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Wenn Sie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während der Schwangerschaft erhalten haben, informieren Sie den Arzt Ihres Babys über Ihre Behandlung mit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bevor das Baby einen Impfstoff erhält, einschließlich Lebendimpfstoffe, wie z. B. den BCG</w:t>
      </w:r>
      <w:r w:rsidR="00744240"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Impfstoff (zur Vorbeugung von Tuberkulose). Lebendimpfstoffe werden für Ihr Baby in den ersten </w:t>
      </w:r>
      <w:r w:rsidR="00524B29">
        <w:rPr>
          <w:rFonts w:ascii="Times New Roman" w:eastAsia="Times New Roman" w:hAnsi="Times New Roman" w:cs="Times New Roman"/>
          <w:lang w:val="de-DE"/>
        </w:rPr>
        <w:t>zwölf</w:t>
      </w:r>
      <w:r w:rsidRPr="000806D8">
        <w:rPr>
          <w:rFonts w:ascii="Times New Roman" w:eastAsia="Times New Roman" w:hAnsi="Times New Roman" w:cs="Times New Roman"/>
          <w:lang w:val="de-DE"/>
        </w:rPr>
        <w:t xml:space="preserve"> Monaten nach der Geburt nicht empfohlen, wenn Sie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während der Schwangerschaft erhalten haben, es sei denn, der Arzt Ihres Babys empfiehlt etwas anderes.</w:t>
      </w:r>
    </w:p>
    <w:p w14:paraId="6C95D6E4" w14:textId="77777777" w:rsidR="00510C07" w:rsidRPr="000806D8" w:rsidRDefault="00510C07" w:rsidP="001C518F">
      <w:pPr>
        <w:spacing w:after="0" w:line="240" w:lineRule="auto"/>
        <w:rPr>
          <w:rFonts w:ascii="Times New Roman" w:hAnsi="Times New Roman" w:cs="Times New Roman"/>
          <w:lang w:val="de-DE"/>
        </w:rPr>
      </w:pPr>
    </w:p>
    <w:p w14:paraId="6C95D6E5"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Schwangerschaft und Stillzeit</w:t>
      </w:r>
    </w:p>
    <w:p w14:paraId="6ACD1DF3" w14:textId="77777777" w:rsidR="008339E1" w:rsidRPr="000806D8" w:rsidRDefault="008339E1" w:rsidP="00F30BC7">
      <w:pPr>
        <w:pStyle w:val="ListParagraph"/>
        <w:numPr>
          <w:ilvl w:val="0"/>
          <w:numId w:val="3"/>
        </w:numPr>
        <w:spacing w:after="0" w:line="240" w:lineRule="auto"/>
        <w:ind w:left="562" w:hanging="562"/>
        <w:rPr>
          <w:rFonts w:ascii="Times New Roman" w:eastAsia="Times New Roman" w:hAnsi="Times New Roman" w:cs="Times New Roman"/>
          <w:lang w:val="de-DE"/>
        </w:rPr>
      </w:pPr>
      <w:r w:rsidRPr="000806D8">
        <w:rPr>
          <w:rFonts w:ascii="Times New Roman" w:eastAsia="Times New Roman" w:hAnsi="Times New Roman" w:cs="Times New Roman"/>
          <w:lang w:val="de-DE"/>
        </w:rPr>
        <w:t>Wenn Sie schwanger sind, wenn Sie vermuten, schwanger zu sein oder beabsichtigen, schwanger zu werden, fragen Sie Ihren Arzt um Rat, bevor Sie dieses Arzneimittel anwenden.</w:t>
      </w:r>
    </w:p>
    <w:p w14:paraId="5A02D429" w14:textId="0C5E0483" w:rsidR="008339E1" w:rsidRPr="000806D8" w:rsidRDefault="008339E1" w:rsidP="00F30BC7">
      <w:pPr>
        <w:pStyle w:val="ListParagraph"/>
        <w:numPr>
          <w:ilvl w:val="0"/>
          <w:numId w:val="3"/>
        </w:numPr>
        <w:spacing w:after="0" w:line="240" w:lineRule="auto"/>
        <w:ind w:left="562" w:hanging="562"/>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Ein erhöhtes Risiko für Fehlbildungen wurde bei Säuglingen, die Ustekinumab im Mutterleib ausgesetzt waren, nicht festgestellt. Es liegen jedoch nur begrenzte Erfahrungen mit Ustekinumab bei schwangeren Frauen vor. Daher ist die Anwendung von </w:t>
      </w:r>
      <w:r w:rsidR="000030B7"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während der Schwangerschaft möglichst zu vermeiden.</w:t>
      </w:r>
    </w:p>
    <w:p w14:paraId="6C95D6E6" w14:textId="05DB72DB" w:rsidR="00510C07" w:rsidRPr="000806D8" w:rsidRDefault="00034835" w:rsidP="00547162">
      <w:pPr>
        <w:pStyle w:val="ListParagraph"/>
        <w:numPr>
          <w:ilvl w:val="0"/>
          <w:numId w:val="3"/>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Wenn Sie eine Frau im gebärfähigen Alter sind, wird Ihnen geraten, eine Schwangerschaft zu vermeiden und Sie müssen während der Anwendung von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und für mindestens 1</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xml:space="preserve">Wochen nach der letzten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-Behandlung eine zuverlässige Verhütungsmethode anwenden.</w:t>
      </w:r>
    </w:p>
    <w:p w14:paraId="6C95D6E8" w14:textId="56542495" w:rsidR="00510C07" w:rsidRPr="000806D8" w:rsidRDefault="00FC346A" w:rsidP="00547162">
      <w:pPr>
        <w:pStyle w:val="ListParagraph"/>
        <w:numPr>
          <w:ilvl w:val="0"/>
          <w:numId w:val="3"/>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Ustekinumab</w:t>
      </w:r>
      <w:r w:rsidR="00034835" w:rsidRPr="000806D8">
        <w:rPr>
          <w:rFonts w:ascii="Times New Roman" w:eastAsia="Times New Roman" w:hAnsi="Times New Roman" w:cs="Times New Roman"/>
          <w:lang w:val="de-DE"/>
        </w:rPr>
        <w:t xml:space="preserve"> kann über die Plazenta in das ungeborene Kind übergehen. Wenn Sie während der Schwangerschaft </w:t>
      </w:r>
      <w:r w:rsidR="00C67B54"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erhalten haben, besteht für Ihr Baby möglicherweise ein höheres Risiko, eine Infektion zu bekommen.</w:t>
      </w:r>
    </w:p>
    <w:p w14:paraId="6C95D6EA" w14:textId="0F38AEC8" w:rsidR="00510C07" w:rsidRPr="000806D8" w:rsidRDefault="00034835" w:rsidP="000A1FC4">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Es ist wichtig, dass Sie den Ärzten und anderen medizinischen Fachkräften mitteilen, ob Sie während der Schwangerschaft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erhalten haben, bevor das Baby geimpft wird.</w:t>
      </w:r>
      <w:r w:rsidR="00FD2AB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Lebendimpfstoffe wie der BCG</w:t>
      </w:r>
      <w:r w:rsidR="00964FB5"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Impfstoff (zur Vorbeugung von Tuberkulose) werden für Ihr</w:t>
      </w:r>
      <w:r w:rsidR="00964FB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Baby in den ersten </w:t>
      </w:r>
      <w:r w:rsidR="00524B29">
        <w:rPr>
          <w:rFonts w:ascii="Times New Roman" w:eastAsia="Times New Roman" w:hAnsi="Times New Roman" w:cs="Times New Roman"/>
          <w:lang w:val="de-DE"/>
        </w:rPr>
        <w:t>zwölf</w:t>
      </w:r>
      <w:r w:rsidRPr="000806D8">
        <w:rPr>
          <w:rFonts w:ascii="Times New Roman" w:eastAsia="Times New Roman" w:hAnsi="Times New Roman" w:cs="Times New Roman"/>
          <w:lang w:val="de-DE"/>
        </w:rPr>
        <w:t xml:space="preserve"> Monaten nach der Geburt nicht empfohlen, wenn Sie während der</w:t>
      </w:r>
      <w:r w:rsidR="00964FB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Schwangerschaft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erhalten haben, es sei denn, der Arzt Ihres Babys empfiehlt etwas anderes.</w:t>
      </w:r>
    </w:p>
    <w:p w14:paraId="6C95D6EB" w14:textId="5B3077C4"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Ustekinumab kann in sehr geringen Mengen in die Muttermilch übergehen. Sprechen Sie mit</w:t>
      </w:r>
      <w:r w:rsidR="00964FB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Ihrem Arzt, wenn Sie stillen oder beabsichtigen, zu stillen. Sie sollten zusammen mit Ihrem</w:t>
      </w:r>
      <w:r w:rsidR="00964FB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Arzt entscheiden, ob Sie eher stillen sollten oder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anwenden - beides zusammen dürfen</w:t>
      </w:r>
      <w:r w:rsidR="00964FB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Sie nicht machen.</w:t>
      </w:r>
    </w:p>
    <w:p w14:paraId="6C95D6EC" w14:textId="77777777" w:rsidR="00510C07" w:rsidRPr="000806D8" w:rsidRDefault="00510C07" w:rsidP="001C518F">
      <w:pPr>
        <w:spacing w:after="0" w:line="240" w:lineRule="auto"/>
        <w:rPr>
          <w:rFonts w:ascii="Times New Roman" w:hAnsi="Times New Roman" w:cs="Times New Roman"/>
          <w:lang w:val="de-DE"/>
        </w:rPr>
      </w:pPr>
    </w:p>
    <w:p w14:paraId="6C95D6ED"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Verkehrstüchtigkeit und Fähigkeit zum Bedienen von Maschinen</w:t>
      </w:r>
    </w:p>
    <w:p w14:paraId="6C95D6EE" w14:textId="6D6F893F"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hat keinen oder einen zu vernachlässigenden Einfluss auf die Verkehrstüchtigkeit und die</w:t>
      </w:r>
      <w:r w:rsidR="00964FB5"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Fähigkeit zum Bedienen von Maschinen.</w:t>
      </w:r>
    </w:p>
    <w:p w14:paraId="6C95D6EF" w14:textId="77777777" w:rsidR="00510C07" w:rsidRPr="000806D8" w:rsidRDefault="00510C07" w:rsidP="001C518F">
      <w:pPr>
        <w:spacing w:after="0" w:line="240" w:lineRule="auto"/>
        <w:rPr>
          <w:rFonts w:ascii="Times New Roman" w:hAnsi="Times New Roman" w:cs="Times New Roman"/>
          <w:lang w:val="de-DE"/>
        </w:rPr>
      </w:pPr>
    </w:p>
    <w:p w14:paraId="6C95D6F0" w14:textId="6AF11711"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Otulfi</w:t>
      </w:r>
      <w:r w:rsidR="00034835" w:rsidRPr="000806D8">
        <w:rPr>
          <w:rFonts w:ascii="Times New Roman" w:eastAsia="Times New Roman" w:hAnsi="Times New Roman" w:cs="Times New Roman"/>
          <w:b/>
          <w:bCs/>
          <w:lang w:val="de-DE"/>
        </w:rPr>
        <w:t xml:space="preserve"> enthält Natrium</w:t>
      </w:r>
    </w:p>
    <w:p w14:paraId="6C95D6F1" w14:textId="3E0ED7A5"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enthält weniger als </w:t>
      </w:r>
      <w:r w:rsidR="00B622CA" w:rsidRPr="000806D8">
        <w:rPr>
          <w:rFonts w:ascii="Times New Roman" w:eastAsia="Times New Roman" w:hAnsi="Times New Roman" w:cs="Times New Roman"/>
          <w:lang w:val="de-DE"/>
        </w:rPr>
        <w:t>1 </w:t>
      </w:r>
      <w:r w:rsidR="00034835" w:rsidRPr="000806D8">
        <w:rPr>
          <w:rFonts w:ascii="Times New Roman" w:eastAsia="Times New Roman" w:hAnsi="Times New Roman" w:cs="Times New Roman"/>
          <w:lang w:val="de-DE"/>
        </w:rPr>
        <w:t>mmol Natrium (2</w:t>
      </w:r>
      <w:r w:rsidR="00B622CA" w:rsidRPr="000806D8">
        <w:rPr>
          <w:rFonts w:ascii="Times New Roman" w:eastAsia="Times New Roman" w:hAnsi="Times New Roman" w:cs="Times New Roman"/>
          <w:lang w:val="de-DE"/>
        </w:rPr>
        <w:t>3 </w:t>
      </w:r>
      <w:r w:rsidR="00034835" w:rsidRPr="000806D8">
        <w:rPr>
          <w:rFonts w:ascii="Times New Roman" w:eastAsia="Times New Roman" w:hAnsi="Times New Roman" w:cs="Times New Roman"/>
          <w:lang w:val="de-DE"/>
        </w:rPr>
        <w:t>mg) pro Durchstechflasche, das heißt es ist nahezu</w:t>
      </w:r>
      <w:r w:rsidR="00964FB5"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„natriumfrei“.</w:t>
      </w:r>
    </w:p>
    <w:p w14:paraId="6C95D6F2" w14:textId="5A73A124"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Bevor Sie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erhalten, wird es aber mit einer Lösung gemischt, die Natrium enthält. Sprechen Sie mit Ihrem Arzt, wenn Sie eine kochsalzarme Diät einhalten sollen.</w:t>
      </w:r>
    </w:p>
    <w:p w14:paraId="6C95D6F3" w14:textId="77777777" w:rsidR="00510C07" w:rsidRPr="000806D8" w:rsidRDefault="00510C07" w:rsidP="001C518F">
      <w:pPr>
        <w:spacing w:after="0" w:line="240" w:lineRule="auto"/>
        <w:rPr>
          <w:rFonts w:ascii="Times New Roman" w:hAnsi="Times New Roman" w:cs="Times New Roman"/>
          <w:lang w:val="de-DE"/>
        </w:rPr>
      </w:pPr>
    </w:p>
    <w:p w14:paraId="6C95D6F4" w14:textId="2793ECBA" w:rsidR="00510C07" w:rsidRPr="00EE4095" w:rsidRDefault="008B0AA7" w:rsidP="001C518F">
      <w:pPr>
        <w:spacing w:after="0" w:line="240" w:lineRule="auto"/>
        <w:rPr>
          <w:rFonts w:ascii="Times New Roman" w:hAnsi="Times New Roman" w:cs="Times New Roman"/>
          <w:b/>
          <w:bCs/>
          <w:lang w:val="de-DE"/>
        </w:rPr>
      </w:pPr>
      <w:r w:rsidRPr="00EE4095">
        <w:rPr>
          <w:rFonts w:ascii="Times New Roman" w:hAnsi="Times New Roman" w:cs="Times New Roman"/>
          <w:b/>
          <w:bCs/>
          <w:lang w:val="de-DE"/>
        </w:rPr>
        <w:t>Otulfi enthält Polysorbat</w:t>
      </w:r>
      <w:r w:rsidR="00324411">
        <w:rPr>
          <w:rFonts w:ascii="Times New Roman" w:hAnsi="Times New Roman" w:cs="Times New Roman"/>
          <w:b/>
          <w:bCs/>
          <w:lang w:val="de-DE"/>
        </w:rPr>
        <w:t xml:space="preserve"> 80 (E</w:t>
      </w:r>
      <w:r w:rsidR="00CE371A">
        <w:rPr>
          <w:rFonts w:ascii="Times New Roman" w:hAnsi="Times New Roman" w:cs="Times New Roman"/>
          <w:b/>
          <w:bCs/>
          <w:lang w:val="de-DE"/>
        </w:rPr>
        <w:t xml:space="preserve"> </w:t>
      </w:r>
      <w:r w:rsidR="00324411">
        <w:rPr>
          <w:rFonts w:ascii="Times New Roman" w:hAnsi="Times New Roman" w:cs="Times New Roman"/>
          <w:b/>
          <w:bCs/>
          <w:lang w:val="de-DE"/>
        </w:rPr>
        <w:t>433)</w:t>
      </w:r>
    </w:p>
    <w:p w14:paraId="5BD077A2" w14:textId="5F589B5E" w:rsidR="008B0AA7" w:rsidRPr="00B14615" w:rsidRDefault="008B0AA7" w:rsidP="008B0AA7">
      <w:pPr>
        <w:spacing w:after="0" w:line="240" w:lineRule="auto"/>
        <w:rPr>
          <w:rFonts w:ascii="Times New Roman" w:eastAsia="Times New Roman" w:hAnsi="Times New Roman" w:cs="Times New Roman"/>
          <w:u w:val="single"/>
          <w:lang w:val="de-DE"/>
        </w:rPr>
      </w:pPr>
      <w:r w:rsidRPr="009836FE">
        <w:rPr>
          <w:rFonts w:ascii="Times New Roman" w:eastAsia="Times New Roman" w:hAnsi="Times New Roman" w:cs="Times New Roman"/>
          <w:lang w:val="de-DE"/>
        </w:rPr>
        <w:t xml:space="preserve">Dieses Arzneimittel enthält 10,4 mg Polysorbat 80 </w:t>
      </w:r>
      <w:r w:rsidR="00C37893" w:rsidRPr="009836FE">
        <w:rPr>
          <w:rFonts w:ascii="Times New Roman" w:eastAsia="Times New Roman" w:hAnsi="Times New Roman" w:cs="Times New Roman"/>
          <w:lang w:val="de-DE"/>
        </w:rPr>
        <w:t>pro</w:t>
      </w:r>
      <w:r w:rsidRPr="009836FE">
        <w:rPr>
          <w:rFonts w:ascii="Times New Roman" w:eastAsia="Times New Roman" w:hAnsi="Times New Roman" w:cs="Times New Roman"/>
          <w:lang w:val="de-DE"/>
        </w:rPr>
        <w:t xml:space="preserve"> Durchstechflasche mit 26 ml, </w:t>
      </w:r>
      <w:r w:rsidR="00B03341" w:rsidRPr="009836FE">
        <w:rPr>
          <w:rFonts w:ascii="Times New Roman" w:eastAsia="Times New Roman" w:hAnsi="Times New Roman" w:cs="Times New Roman"/>
          <w:lang w:val="de-DE"/>
        </w:rPr>
        <w:t>entsprechend</w:t>
      </w:r>
      <w:r w:rsidRPr="009836FE">
        <w:rPr>
          <w:rFonts w:ascii="Times New Roman" w:eastAsia="Times New Roman" w:hAnsi="Times New Roman" w:cs="Times New Roman"/>
          <w:lang w:val="de-DE"/>
        </w:rPr>
        <w:t xml:space="preserve"> 0,4</w:t>
      </w:r>
      <w:r w:rsidR="002C5B1A" w:rsidRPr="000806D8">
        <w:rPr>
          <w:rFonts w:ascii="Times New Roman" w:eastAsia="Times New Roman" w:hAnsi="Times New Roman" w:cs="Times New Roman"/>
          <w:lang w:val="de-DE"/>
        </w:rPr>
        <w:t> </w:t>
      </w:r>
      <w:r w:rsidRPr="009836FE">
        <w:rPr>
          <w:rFonts w:ascii="Times New Roman" w:eastAsia="Times New Roman" w:hAnsi="Times New Roman" w:cs="Times New Roman"/>
          <w:lang w:val="de-DE"/>
        </w:rPr>
        <w:t xml:space="preserve">mg/ml. </w:t>
      </w:r>
      <w:r w:rsidR="002714D4" w:rsidRPr="00324411">
        <w:rPr>
          <w:rFonts w:ascii="Times New Roman" w:eastAsia="Times New Roman" w:hAnsi="Times New Roman" w:cs="Times New Roman"/>
          <w:lang w:val="de-DE"/>
        </w:rPr>
        <w:t>Polysorbate können allergische Reaktionen hervorrufen. Teilen Sie Ihrem Arzt mit, ob bei</w:t>
      </w:r>
      <w:r w:rsidR="002714D4">
        <w:rPr>
          <w:rFonts w:ascii="Times New Roman" w:eastAsia="Times New Roman" w:hAnsi="Times New Roman" w:cs="Times New Roman"/>
          <w:lang w:val="de-DE"/>
        </w:rPr>
        <w:t xml:space="preserve"> Ihnen in der Vergangenheit schon einmal eine allergische Reaktion beobachtet wurde.</w:t>
      </w:r>
      <w:r w:rsidR="002714D4" w:rsidRPr="000806D8" w:rsidDel="002714D4">
        <w:rPr>
          <w:rFonts w:ascii="Times New Roman" w:eastAsia="Times New Roman" w:hAnsi="Times New Roman" w:cs="Times New Roman"/>
          <w:lang w:val="de-DE"/>
        </w:rPr>
        <w:t xml:space="preserve"> </w:t>
      </w:r>
    </w:p>
    <w:p w14:paraId="238D0FB0" w14:textId="77777777" w:rsidR="008B0AA7" w:rsidRPr="000806D8" w:rsidRDefault="008B0AA7" w:rsidP="001C518F">
      <w:pPr>
        <w:spacing w:after="0" w:line="240" w:lineRule="auto"/>
        <w:rPr>
          <w:rFonts w:ascii="Times New Roman" w:hAnsi="Times New Roman" w:cs="Times New Roman"/>
          <w:lang w:val="de-DE"/>
        </w:rPr>
      </w:pPr>
    </w:p>
    <w:p w14:paraId="0C230DF5" w14:textId="77777777" w:rsidR="00861E5C" w:rsidRDefault="00861E5C">
      <w:pPr>
        <w:spacing w:after="0" w:line="240" w:lineRule="auto"/>
        <w:rPr>
          <w:rFonts w:ascii="Times New Roman" w:eastAsia="Times New Roman" w:hAnsi="Times New Roman" w:cs="Times New Roman"/>
          <w:b/>
          <w:bCs/>
          <w:lang w:val="de-DE"/>
        </w:rPr>
        <w:sectPr w:rsidR="00861E5C" w:rsidSect="00B622CA">
          <w:pgSz w:w="11906" w:h="16840"/>
          <w:pgMar w:top="1134" w:right="1417" w:bottom="1134" w:left="1417" w:header="737" w:footer="737" w:gutter="0"/>
          <w:cols w:space="720"/>
          <w:docGrid w:linePitch="299"/>
        </w:sectPr>
        <w:pPrChange w:id="2382" w:author="Author">
          <w:pPr>
            <w:spacing w:after="0" w:line="240" w:lineRule="auto"/>
            <w:ind w:left="567" w:hanging="567"/>
          </w:pPr>
        </w:pPrChange>
      </w:pPr>
    </w:p>
    <w:p w14:paraId="6C95D6F5" w14:textId="20F9D7DE" w:rsidR="00510C07" w:rsidRPr="000806D8" w:rsidRDefault="00034835" w:rsidP="00964FB5">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lastRenderedPageBreak/>
        <w:t>3.</w:t>
      </w:r>
      <w:r w:rsidRPr="000806D8">
        <w:rPr>
          <w:rFonts w:ascii="Times New Roman" w:eastAsia="Times New Roman" w:hAnsi="Times New Roman" w:cs="Times New Roman"/>
          <w:b/>
          <w:bCs/>
          <w:lang w:val="de-DE"/>
        </w:rPr>
        <w:tab/>
        <w:t xml:space="preserve">Wie ist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anzuwenden?</w:t>
      </w:r>
    </w:p>
    <w:p w14:paraId="6C95D6F6" w14:textId="77777777" w:rsidR="00510C07" w:rsidRPr="000806D8" w:rsidRDefault="00510C07" w:rsidP="001C518F">
      <w:pPr>
        <w:spacing w:after="0" w:line="240" w:lineRule="auto"/>
        <w:rPr>
          <w:rFonts w:ascii="Times New Roman" w:hAnsi="Times New Roman" w:cs="Times New Roman"/>
          <w:lang w:val="de-DE"/>
        </w:rPr>
      </w:pPr>
    </w:p>
    <w:p w14:paraId="6C95D6F7" w14:textId="1192E09B"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Es ist vorgesehen, dass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unter Anleitung und Überwachung eines in der Diagnose und</w:t>
      </w:r>
      <w:r w:rsidR="00964FB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Behandlung des Morbus Crohn erfahrenen Arztes angewendet wird.</w:t>
      </w:r>
    </w:p>
    <w:p w14:paraId="6C95D6F8" w14:textId="77777777" w:rsidR="00B622CA" w:rsidRPr="000806D8" w:rsidRDefault="00B622CA" w:rsidP="001C518F">
      <w:pPr>
        <w:spacing w:after="0" w:line="240" w:lineRule="auto"/>
        <w:rPr>
          <w:rFonts w:ascii="Times New Roman" w:hAnsi="Times New Roman" w:cs="Times New Roman"/>
          <w:lang w:val="de-DE"/>
        </w:rPr>
      </w:pPr>
    </w:p>
    <w:p w14:paraId="6C95D6F9" w14:textId="4ABF5AD2" w:rsidR="00510C07" w:rsidRPr="000806D8" w:rsidRDefault="00C67B54" w:rsidP="00964FB5">
      <w:pPr>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13</w:t>
      </w:r>
      <w:r w:rsidR="00B622CA" w:rsidRPr="000806D8">
        <w:rPr>
          <w:rFonts w:ascii="Times New Roman" w:eastAsia="Times New Roman" w:hAnsi="Times New Roman" w:cs="Times New Roman"/>
          <w:lang w:val="de-DE"/>
        </w:rPr>
        <w:t>0 </w:t>
      </w:r>
      <w:r w:rsidR="00034835" w:rsidRPr="000806D8">
        <w:rPr>
          <w:rFonts w:ascii="Times New Roman" w:eastAsia="Times New Roman" w:hAnsi="Times New Roman" w:cs="Times New Roman"/>
          <w:lang w:val="de-DE"/>
        </w:rPr>
        <w:t>mg Konzentrat zur Herstellung einer Infusionslösung wird Ihnen von Ihrem Arzt als Tropf in eine Armvene (intravenöse Infusion) über einen Zeitraum von mindestens einer Stunde verabreicht. Besprechen Sie mit Ihrem Arzt, wann Sie Ihre Injektionen und Ihre Folgetermine haben werden.</w:t>
      </w:r>
    </w:p>
    <w:p w14:paraId="6C95D6FA" w14:textId="77777777" w:rsidR="00510C07" w:rsidRPr="000806D8" w:rsidRDefault="00510C07" w:rsidP="001C518F">
      <w:pPr>
        <w:spacing w:after="0" w:line="240" w:lineRule="auto"/>
        <w:rPr>
          <w:rFonts w:ascii="Times New Roman" w:hAnsi="Times New Roman" w:cs="Times New Roman"/>
          <w:lang w:val="de-DE"/>
        </w:rPr>
      </w:pPr>
    </w:p>
    <w:p w14:paraId="6C95D6FB" w14:textId="2A0C1331"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Wie viel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angewendet wird</w:t>
      </w:r>
    </w:p>
    <w:p w14:paraId="6C95D6FC" w14:textId="2C48FDAB"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Ihr Arzt wird entscheiden, wie viel und wie lange Sie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benötigen.</w:t>
      </w:r>
    </w:p>
    <w:p w14:paraId="6C95D6FD" w14:textId="77777777" w:rsidR="00510C07" w:rsidRPr="000806D8" w:rsidRDefault="00510C07" w:rsidP="001C518F">
      <w:pPr>
        <w:spacing w:after="0" w:line="240" w:lineRule="auto"/>
        <w:rPr>
          <w:rFonts w:ascii="Times New Roman" w:hAnsi="Times New Roman" w:cs="Times New Roman"/>
          <w:lang w:val="de-DE"/>
        </w:rPr>
      </w:pPr>
    </w:p>
    <w:p w14:paraId="6C95D6FE"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Erwachsene ab 1</w:t>
      </w:r>
      <w:r w:rsidR="00B622CA" w:rsidRPr="000806D8">
        <w:rPr>
          <w:rFonts w:ascii="Times New Roman" w:eastAsia="Times New Roman" w:hAnsi="Times New Roman" w:cs="Times New Roman"/>
          <w:b/>
          <w:bCs/>
          <w:lang w:val="de-DE"/>
        </w:rPr>
        <w:t>8 </w:t>
      </w:r>
      <w:r w:rsidRPr="000806D8">
        <w:rPr>
          <w:rFonts w:ascii="Times New Roman" w:eastAsia="Times New Roman" w:hAnsi="Times New Roman" w:cs="Times New Roman"/>
          <w:b/>
          <w:bCs/>
          <w:lang w:val="de-DE"/>
        </w:rPr>
        <w:t>Jahren</w:t>
      </w:r>
    </w:p>
    <w:p w14:paraId="6C95D6FF"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Der Arzt wird die empfohlene Dosis für die intravenöse Infusion auf Basis Ihres</w:t>
      </w:r>
      <w:r w:rsidR="0006452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Körpergewichts berechnen.</w:t>
      </w:r>
    </w:p>
    <w:p w14:paraId="6C95D700" w14:textId="77777777" w:rsidR="00510C07" w:rsidRPr="000806D8" w:rsidRDefault="00510C07" w:rsidP="001C518F">
      <w:pPr>
        <w:spacing w:after="0" w:line="240" w:lineRule="auto"/>
        <w:rPr>
          <w:rFonts w:ascii="Times New Roman" w:hAnsi="Times New Roman" w:cs="Times New Roman"/>
          <w:lang w:val="de-DE"/>
        </w:rPr>
      </w:pPr>
    </w:p>
    <w:tbl>
      <w:tblPr>
        <w:tblStyle w:val="TableGrid"/>
        <w:tblW w:w="0" w:type="auto"/>
        <w:tblLook w:val="04A0" w:firstRow="1" w:lastRow="0" w:firstColumn="1" w:lastColumn="0" w:noHBand="0" w:noVBand="1"/>
      </w:tblPr>
      <w:tblGrid>
        <w:gridCol w:w="4542"/>
        <w:gridCol w:w="4520"/>
      </w:tblGrid>
      <w:tr w:rsidR="0006452C" w:rsidRPr="000806D8" w14:paraId="6C95D703" w14:textId="77777777" w:rsidTr="0006452C">
        <w:tc>
          <w:tcPr>
            <w:tcW w:w="4644" w:type="dxa"/>
            <w:tcBorders>
              <w:bottom w:val="single" w:sz="4" w:space="0" w:color="000000" w:themeColor="text1"/>
            </w:tcBorders>
          </w:tcPr>
          <w:p w14:paraId="6C95D701" w14:textId="77777777" w:rsidR="0006452C" w:rsidRPr="000806D8" w:rsidRDefault="0006452C" w:rsidP="0006452C">
            <w:pPr>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Ihr Körpergewicht</w:t>
            </w:r>
          </w:p>
        </w:tc>
        <w:tc>
          <w:tcPr>
            <w:tcW w:w="4644" w:type="dxa"/>
            <w:tcBorders>
              <w:bottom w:val="single" w:sz="4" w:space="0" w:color="000000" w:themeColor="text1"/>
            </w:tcBorders>
          </w:tcPr>
          <w:p w14:paraId="6C95D702" w14:textId="77777777" w:rsidR="0006452C" w:rsidRPr="000806D8" w:rsidRDefault="0006452C" w:rsidP="0006452C">
            <w:pPr>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Dosis</w:t>
            </w:r>
          </w:p>
        </w:tc>
      </w:tr>
      <w:tr w:rsidR="0006452C" w:rsidRPr="000806D8" w14:paraId="6C95D706" w14:textId="77777777" w:rsidTr="0006452C">
        <w:tc>
          <w:tcPr>
            <w:tcW w:w="4644" w:type="dxa"/>
            <w:tcBorders>
              <w:bottom w:val="nil"/>
            </w:tcBorders>
          </w:tcPr>
          <w:p w14:paraId="6C95D704" w14:textId="77777777" w:rsidR="0006452C" w:rsidRPr="000806D8" w:rsidRDefault="0006452C" w:rsidP="0006452C">
            <w:pPr>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 55 kg</w:t>
            </w:r>
          </w:p>
        </w:tc>
        <w:tc>
          <w:tcPr>
            <w:tcW w:w="4644" w:type="dxa"/>
            <w:tcBorders>
              <w:bottom w:val="nil"/>
            </w:tcBorders>
          </w:tcPr>
          <w:p w14:paraId="6C95D705" w14:textId="77777777" w:rsidR="0006452C" w:rsidRPr="000806D8" w:rsidRDefault="0006452C" w:rsidP="0006452C">
            <w:pPr>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260 mg</w:t>
            </w:r>
          </w:p>
        </w:tc>
      </w:tr>
      <w:tr w:rsidR="0006452C" w:rsidRPr="000806D8" w14:paraId="6C95D709" w14:textId="77777777" w:rsidTr="0006452C">
        <w:tc>
          <w:tcPr>
            <w:tcW w:w="4644" w:type="dxa"/>
            <w:tcBorders>
              <w:top w:val="nil"/>
              <w:bottom w:val="nil"/>
            </w:tcBorders>
          </w:tcPr>
          <w:p w14:paraId="6C95D707" w14:textId="77777777" w:rsidR="0006452C" w:rsidRPr="000806D8" w:rsidRDefault="0006452C" w:rsidP="0006452C">
            <w:pPr>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&gt; 55 kg bis ≤ 85 kg</w:t>
            </w:r>
          </w:p>
        </w:tc>
        <w:tc>
          <w:tcPr>
            <w:tcW w:w="4644" w:type="dxa"/>
            <w:tcBorders>
              <w:top w:val="nil"/>
              <w:bottom w:val="nil"/>
            </w:tcBorders>
          </w:tcPr>
          <w:p w14:paraId="6C95D708" w14:textId="77777777" w:rsidR="0006452C" w:rsidRPr="000806D8" w:rsidRDefault="0006452C" w:rsidP="0006452C">
            <w:pPr>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390 mg</w:t>
            </w:r>
          </w:p>
        </w:tc>
      </w:tr>
      <w:tr w:rsidR="0006452C" w:rsidRPr="000806D8" w14:paraId="6C95D70C" w14:textId="77777777" w:rsidTr="0006452C">
        <w:tc>
          <w:tcPr>
            <w:tcW w:w="4644" w:type="dxa"/>
            <w:tcBorders>
              <w:top w:val="nil"/>
            </w:tcBorders>
          </w:tcPr>
          <w:p w14:paraId="6C95D70A" w14:textId="77777777" w:rsidR="0006452C" w:rsidRPr="000806D8" w:rsidRDefault="0006452C" w:rsidP="0006452C">
            <w:pPr>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&gt; 85 kg</w:t>
            </w:r>
          </w:p>
        </w:tc>
        <w:tc>
          <w:tcPr>
            <w:tcW w:w="4644" w:type="dxa"/>
            <w:tcBorders>
              <w:top w:val="nil"/>
            </w:tcBorders>
          </w:tcPr>
          <w:p w14:paraId="6C95D70B" w14:textId="77777777" w:rsidR="0006452C" w:rsidRPr="000806D8" w:rsidRDefault="0006452C" w:rsidP="0006452C">
            <w:pPr>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520 mg</w:t>
            </w:r>
          </w:p>
        </w:tc>
      </w:tr>
    </w:tbl>
    <w:p w14:paraId="6C95D70D" w14:textId="77777777" w:rsidR="00510C07" w:rsidRPr="000806D8" w:rsidRDefault="00510C07" w:rsidP="001C518F">
      <w:pPr>
        <w:spacing w:after="0" w:line="240" w:lineRule="auto"/>
        <w:rPr>
          <w:rFonts w:ascii="Times New Roman" w:hAnsi="Times New Roman" w:cs="Times New Roman"/>
          <w:lang w:val="de-DE"/>
        </w:rPr>
      </w:pPr>
    </w:p>
    <w:p w14:paraId="6C95D70E" w14:textId="07384BD0"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Nach der intravenösen Anfangsdosis werden Sie als nächste Dosis </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Wochen später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w:t>
      </w:r>
      <w:r w:rsidR="002A171D" w:rsidRPr="000806D8">
        <w:rPr>
          <w:rFonts w:ascii="Times New Roman" w:eastAsia="Times New Roman" w:hAnsi="Times New Roman" w:cs="Times New Roman"/>
          <w:lang w:val="de-DE"/>
        </w:rPr>
        <w:t xml:space="preserv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unter die Haut injiziert bekommen (subkutane Injektion) und danach alle 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w:t>
      </w:r>
    </w:p>
    <w:p w14:paraId="667176BD" w14:textId="77777777" w:rsidR="00324411" w:rsidRDefault="00324411" w:rsidP="00324411">
      <w:pPr>
        <w:spacing w:after="0" w:line="240" w:lineRule="auto"/>
        <w:rPr>
          <w:rFonts w:ascii="Times New Roman" w:hAnsi="Times New Roman" w:cs="Times New Roman"/>
          <w:lang w:val="de-DE"/>
        </w:rPr>
      </w:pPr>
    </w:p>
    <w:p w14:paraId="5D469190" w14:textId="28CD48E0" w:rsidR="00324411" w:rsidRPr="005526CF" w:rsidRDefault="00324411" w:rsidP="00324411">
      <w:pPr>
        <w:spacing w:after="0" w:line="240" w:lineRule="auto"/>
        <w:rPr>
          <w:rFonts w:ascii="Times New Roman" w:hAnsi="Times New Roman" w:cs="Times New Roman"/>
          <w:b/>
          <w:bCs/>
          <w:lang w:val="de-DE"/>
        </w:rPr>
      </w:pPr>
      <w:r w:rsidRPr="005526CF">
        <w:rPr>
          <w:rFonts w:ascii="Times New Roman" w:hAnsi="Times New Roman" w:cs="Times New Roman"/>
          <w:b/>
          <w:bCs/>
          <w:lang w:val="de-DE"/>
        </w:rPr>
        <w:t>Kinder mit Morbus Crohn und einem Körpergewicht von mindestens 40 kg</w:t>
      </w:r>
    </w:p>
    <w:p w14:paraId="10BC59D8" w14:textId="77777777" w:rsidR="00324411" w:rsidRDefault="00324411" w:rsidP="00324411">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Der Arzt wird die empfohlene Dosis für die intravenöse Infusion auf Basis Ihres Körpergewichts berechnen.</w:t>
      </w:r>
    </w:p>
    <w:p w14:paraId="77ECC58D" w14:textId="77777777" w:rsidR="00324411" w:rsidRPr="005526CF" w:rsidRDefault="00324411" w:rsidP="005526CF">
      <w:pPr>
        <w:spacing w:after="0" w:line="240" w:lineRule="auto"/>
        <w:rPr>
          <w:rFonts w:ascii="Times New Roman" w:eastAsia="Times New Roman" w:hAnsi="Times New Roman" w:cs="Times New Roman"/>
          <w:lang w:val="de-DE"/>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35"/>
        <w:gridCol w:w="1800"/>
      </w:tblGrid>
      <w:tr w:rsidR="00324411" w14:paraId="2217757C" w14:textId="77777777" w:rsidTr="00A37EC3">
        <w:trPr>
          <w:cantSplit/>
          <w:jc w:val="center"/>
        </w:trPr>
        <w:tc>
          <w:tcPr>
            <w:tcW w:w="3135" w:type="dxa"/>
            <w:tcBorders>
              <w:top w:val="single" w:sz="6" w:space="0" w:color="auto"/>
              <w:left w:val="single" w:sz="6" w:space="0" w:color="auto"/>
              <w:bottom w:val="single" w:sz="6" w:space="0" w:color="auto"/>
              <w:right w:val="nil"/>
            </w:tcBorders>
            <w:hideMark/>
          </w:tcPr>
          <w:p w14:paraId="10213D5D" w14:textId="3F7D5718" w:rsidR="00324411" w:rsidRPr="005526CF" w:rsidRDefault="00324411" w:rsidP="005526CF">
            <w:pPr>
              <w:pStyle w:val="ListParagraph"/>
              <w:spacing w:after="0" w:line="240" w:lineRule="auto"/>
              <w:ind w:left="567"/>
              <w:rPr>
                <w:rFonts w:ascii="Times New Roman" w:eastAsia="Times New Roman" w:hAnsi="Times New Roman" w:cs="Times New Roman"/>
                <w:lang w:val="de-DE"/>
              </w:rPr>
            </w:pPr>
            <w:r w:rsidRPr="000806D8">
              <w:rPr>
                <w:rFonts w:ascii="Times New Roman" w:eastAsia="Times New Roman" w:hAnsi="Times New Roman" w:cs="Times New Roman"/>
                <w:lang w:val="de-DE"/>
              </w:rPr>
              <w:t>Ihr Körpergewich</w:t>
            </w:r>
            <w:r w:rsidR="00DB03A8">
              <w:rPr>
                <w:rFonts w:ascii="Times New Roman" w:eastAsia="Times New Roman" w:hAnsi="Times New Roman" w:cs="Times New Roman"/>
                <w:lang w:val="de-DE"/>
              </w:rPr>
              <w:t>t</w:t>
            </w:r>
          </w:p>
        </w:tc>
        <w:tc>
          <w:tcPr>
            <w:tcW w:w="1800" w:type="dxa"/>
            <w:tcBorders>
              <w:top w:val="single" w:sz="6" w:space="0" w:color="auto"/>
              <w:left w:val="nil"/>
              <w:bottom w:val="single" w:sz="6" w:space="0" w:color="auto"/>
              <w:right w:val="single" w:sz="6" w:space="0" w:color="auto"/>
            </w:tcBorders>
            <w:hideMark/>
          </w:tcPr>
          <w:p w14:paraId="663BE044" w14:textId="3AC4948E" w:rsidR="00324411" w:rsidRPr="005526CF" w:rsidRDefault="00324411" w:rsidP="005526CF">
            <w:pPr>
              <w:pStyle w:val="ListParagraph"/>
              <w:spacing w:after="0" w:line="240" w:lineRule="auto"/>
              <w:ind w:left="567"/>
              <w:rPr>
                <w:rFonts w:ascii="Times New Roman" w:eastAsia="Times New Roman" w:hAnsi="Times New Roman" w:cs="Times New Roman"/>
                <w:lang w:val="de-DE"/>
              </w:rPr>
            </w:pPr>
            <w:r w:rsidRPr="005526CF">
              <w:rPr>
                <w:rFonts w:ascii="Times New Roman" w:eastAsia="Times New Roman" w:hAnsi="Times New Roman" w:cs="Times New Roman"/>
                <w:lang w:val="de-DE"/>
              </w:rPr>
              <w:t>Dos</w:t>
            </w:r>
            <w:r>
              <w:rPr>
                <w:rFonts w:ascii="Times New Roman" w:eastAsia="Times New Roman" w:hAnsi="Times New Roman" w:cs="Times New Roman"/>
                <w:lang w:val="de-DE"/>
              </w:rPr>
              <w:t>is</w:t>
            </w:r>
          </w:p>
        </w:tc>
      </w:tr>
      <w:tr w:rsidR="00324411" w14:paraId="01F5A5FF" w14:textId="77777777" w:rsidTr="00A37EC3">
        <w:trPr>
          <w:cantSplit/>
          <w:jc w:val="center"/>
        </w:trPr>
        <w:tc>
          <w:tcPr>
            <w:tcW w:w="3135" w:type="dxa"/>
            <w:tcBorders>
              <w:top w:val="single" w:sz="6" w:space="0" w:color="auto"/>
              <w:left w:val="single" w:sz="6" w:space="0" w:color="auto"/>
              <w:bottom w:val="nil"/>
              <w:right w:val="nil"/>
            </w:tcBorders>
            <w:hideMark/>
          </w:tcPr>
          <w:p w14:paraId="7902D548" w14:textId="002ACBAA" w:rsidR="00324411" w:rsidRPr="005526CF" w:rsidRDefault="00324411" w:rsidP="005526CF">
            <w:pPr>
              <w:pStyle w:val="ListParagraph"/>
              <w:spacing w:after="0" w:line="240" w:lineRule="auto"/>
              <w:ind w:left="567"/>
              <w:rPr>
                <w:rFonts w:ascii="Times New Roman" w:eastAsia="Times New Roman" w:hAnsi="Times New Roman" w:cs="Times New Roman"/>
                <w:lang w:val="de-DE"/>
              </w:rPr>
            </w:pPr>
            <w:r w:rsidRPr="005526CF">
              <w:rPr>
                <w:rFonts w:ascii="Times New Roman" w:eastAsia="Times New Roman" w:hAnsi="Times New Roman" w:cs="Times New Roman"/>
                <w:lang w:val="de-DE"/>
              </w:rPr>
              <w:t>≥ 40 </w:t>
            </w:r>
            <w:r w:rsidR="005526CF">
              <w:rPr>
                <w:rFonts w:ascii="Times New Roman" w:eastAsia="Times New Roman" w:hAnsi="Times New Roman" w:cs="Times New Roman"/>
                <w:lang w:val="de-DE"/>
              </w:rPr>
              <w:t xml:space="preserve">bis </w:t>
            </w:r>
            <w:r w:rsidRPr="005526CF">
              <w:rPr>
                <w:rFonts w:ascii="Times New Roman" w:eastAsia="Times New Roman" w:hAnsi="Times New Roman" w:cs="Times New Roman"/>
                <w:lang w:val="de-DE"/>
              </w:rPr>
              <w:t>≤ 55 kg</w:t>
            </w:r>
          </w:p>
        </w:tc>
        <w:tc>
          <w:tcPr>
            <w:tcW w:w="1800" w:type="dxa"/>
            <w:tcBorders>
              <w:top w:val="single" w:sz="6" w:space="0" w:color="auto"/>
              <w:left w:val="nil"/>
              <w:bottom w:val="nil"/>
              <w:right w:val="single" w:sz="6" w:space="0" w:color="auto"/>
            </w:tcBorders>
            <w:hideMark/>
          </w:tcPr>
          <w:p w14:paraId="7CBD370B" w14:textId="77777777" w:rsidR="00324411" w:rsidRPr="005526CF" w:rsidRDefault="00324411" w:rsidP="005526CF">
            <w:pPr>
              <w:pStyle w:val="ListParagraph"/>
              <w:spacing w:after="0" w:line="240" w:lineRule="auto"/>
              <w:ind w:left="439"/>
              <w:rPr>
                <w:rFonts w:ascii="Times New Roman" w:eastAsia="Times New Roman" w:hAnsi="Times New Roman" w:cs="Times New Roman"/>
                <w:lang w:val="de-DE"/>
              </w:rPr>
            </w:pPr>
            <w:r w:rsidRPr="005526CF">
              <w:rPr>
                <w:rFonts w:ascii="Times New Roman" w:eastAsia="Times New Roman" w:hAnsi="Times New Roman" w:cs="Times New Roman"/>
                <w:lang w:val="de-DE"/>
              </w:rPr>
              <w:t>260 mg</w:t>
            </w:r>
          </w:p>
        </w:tc>
      </w:tr>
      <w:tr w:rsidR="00324411" w14:paraId="484CC777" w14:textId="77777777" w:rsidTr="00A37EC3">
        <w:trPr>
          <w:cantSplit/>
          <w:jc w:val="center"/>
        </w:trPr>
        <w:tc>
          <w:tcPr>
            <w:tcW w:w="3135" w:type="dxa"/>
            <w:tcBorders>
              <w:top w:val="nil"/>
              <w:left w:val="single" w:sz="6" w:space="0" w:color="auto"/>
              <w:bottom w:val="nil"/>
              <w:right w:val="nil"/>
            </w:tcBorders>
            <w:hideMark/>
          </w:tcPr>
          <w:p w14:paraId="47EDEAFF" w14:textId="529340FE" w:rsidR="00324411" w:rsidRPr="005526CF" w:rsidRDefault="00324411" w:rsidP="005526CF">
            <w:pPr>
              <w:pStyle w:val="ListParagraph"/>
              <w:spacing w:after="0" w:line="240" w:lineRule="auto"/>
              <w:ind w:left="567"/>
              <w:rPr>
                <w:rFonts w:ascii="Times New Roman" w:eastAsia="Times New Roman" w:hAnsi="Times New Roman" w:cs="Times New Roman"/>
                <w:lang w:val="de-DE"/>
              </w:rPr>
            </w:pPr>
            <w:r w:rsidRPr="005526CF">
              <w:rPr>
                <w:rFonts w:ascii="Times New Roman" w:eastAsia="Times New Roman" w:hAnsi="Times New Roman" w:cs="Times New Roman"/>
                <w:lang w:val="de-DE"/>
              </w:rPr>
              <w:t xml:space="preserve">&gt; 55 kg </w:t>
            </w:r>
            <w:r w:rsidR="005526CF">
              <w:rPr>
                <w:rFonts w:ascii="Times New Roman" w:eastAsia="Times New Roman" w:hAnsi="Times New Roman" w:cs="Times New Roman"/>
                <w:lang w:val="de-DE"/>
              </w:rPr>
              <w:t xml:space="preserve">bis </w:t>
            </w:r>
            <w:r w:rsidRPr="005526CF">
              <w:rPr>
                <w:rFonts w:ascii="Times New Roman" w:eastAsia="Times New Roman" w:hAnsi="Times New Roman" w:cs="Times New Roman"/>
                <w:lang w:val="de-DE"/>
              </w:rPr>
              <w:t>≤ 85 kg</w:t>
            </w:r>
          </w:p>
        </w:tc>
        <w:tc>
          <w:tcPr>
            <w:tcW w:w="1800" w:type="dxa"/>
            <w:tcBorders>
              <w:top w:val="nil"/>
              <w:left w:val="nil"/>
              <w:bottom w:val="nil"/>
              <w:right w:val="single" w:sz="6" w:space="0" w:color="auto"/>
            </w:tcBorders>
            <w:hideMark/>
          </w:tcPr>
          <w:p w14:paraId="0D5D1DCC" w14:textId="77777777" w:rsidR="00324411" w:rsidRPr="005526CF" w:rsidRDefault="00324411" w:rsidP="005526CF">
            <w:pPr>
              <w:pStyle w:val="ListParagraph"/>
              <w:spacing w:after="0" w:line="240" w:lineRule="auto"/>
              <w:ind w:left="439"/>
              <w:rPr>
                <w:rFonts w:ascii="Times New Roman" w:eastAsia="Times New Roman" w:hAnsi="Times New Roman" w:cs="Times New Roman"/>
                <w:lang w:val="de-DE"/>
              </w:rPr>
            </w:pPr>
            <w:r w:rsidRPr="005526CF">
              <w:rPr>
                <w:rFonts w:ascii="Times New Roman" w:eastAsia="Times New Roman" w:hAnsi="Times New Roman" w:cs="Times New Roman"/>
                <w:lang w:val="de-DE"/>
              </w:rPr>
              <w:t>390 mg</w:t>
            </w:r>
          </w:p>
        </w:tc>
      </w:tr>
      <w:tr w:rsidR="00324411" w14:paraId="5562B144" w14:textId="77777777" w:rsidTr="00A37EC3">
        <w:trPr>
          <w:cantSplit/>
          <w:jc w:val="center"/>
        </w:trPr>
        <w:tc>
          <w:tcPr>
            <w:tcW w:w="3135" w:type="dxa"/>
            <w:tcBorders>
              <w:top w:val="nil"/>
              <w:left w:val="single" w:sz="6" w:space="0" w:color="auto"/>
              <w:bottom w:val="single" w:sz="6" w:space="0" w:color="auto"/>
              <w:right w:val="nil"/>
            </w:tcBorders>
            <w:hideMark/>
          </w:tcPr>
          <w:p w14:paraId="448D0E73" w14:textId="77777777" w:rsidR="00324411" w:rsidRPr="005526CF" w:rsidRDefault="00324411" w:rsidP="005526CF">
            <w:pPr>
              <w:pStyle w:val="ListParagraph"/>
              <w:spacing w:after="0" w:line="240" w:lineRule="auto"/>
              <w:ind w:left="567"/>
              <w:rPr>
                <w:rFonts w:ascii="Times New Roman" w:eastAsia="Times New Roman" w:hAnsi="Times New Roman" w:cs="Times New Roman"/>
                <w:lang w:val="de-DE"/>
              </w:rPr>
            </w:pPr>
            <w:r w:rsidRPr="005526CF">
              <w:rPr>
                <w:rFonts w:ascii="Times New Roman" w:eastAsia="Times New Roman" w:hAnsi="Times New Roman" w:cs="Times New Roman"/>
                <w:lang w:val="de-DE"/>
              </w:rPr>
              <w:t>&gt; 85 kg</w:t>
            </w:r>
          </w:p>
        </w:tc>
        <w:tc>
          <w:tcPr>
            <w:tcW w:w="1800" w:type="dxa"/>
            <w:tcBorders>
              <w:top w:val="nil"/>
              <w:left w:val="nil"/>
              <w:bottom w:val="single" w:sz="6" w:space="0" w:color="auto"/>
              <w:right w:val="single" w:sz="6" w:space="0" w:color="auto"/>
            </w:tcBorders>
            <w:hideMark/>
          </w:tcPr>
          <w:p w14:paraId="72703308" w14:textId="77777777" w:rsidR="00324411" w:rsidRPr="005526CF" w:rsidRDefault="00324411" w:rsidP="005526CF">
            <w:pPr>
              <w:pStyle w:val="ListParagraph"/>
              <w:spacing w:after="0" w:line="240" w:lineRule="auto"/>
              <w:ind w:left="439"/>
              <w:rPr>
                <w:rFonts w:ascii="Times New Roman" w:eastAsia="Times New Roman" w:hAnsi="Times New Roman" w:cs="Times New Roman"/>
                <w:lang w:val="de-DE"/>
              </w:rPr>
            </w:pPr>
            <w:r w:rsidRPr="005526CF">
              <w:rPr>
                <w:rFonts w:ascii="Times New Roman" w:eastAsia="Times New Roman" w:hAnsi="Times New Roman" w:cs="Times New Roman"/>
                <w:lang w:val="de-DE"/>
              </w:rPr>
              <w:t>520 mg</w:t>
            </w:r>
          </w:p>
        </w:tc>
      </w:tr>
    </w:tbl>
    <w:p w14:paraId="315BD2B0" w14:textId="7FEA175E" w:rsidR="00324411" w:rsidRDefault="00324411" w:rsidP="00324411">
      <w:pPr>
        <w:spacing w:after="0" w:line="240" w:lineRule="auto"/>
        <w:rPr>
          <w:rFonts w:ascii="Times New Roman" w:hAnsi="Times New Roman" w:cs="Times New Roman"/>
          <w:lang w:val="de-DE"/>
        </w:rPr>
      </w:pPr>
    </w:p>
    <w:p w14:paraId="12277D0B" w14:textId="236637A8" w:rsidR="00324411" w:rsidRPr="000806D8" w:rsidRDefault="00324411" w:rsidP="00324411">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Nach der intravenösen Anfangsdosis werden Sie als nächste Dosis 8 Wochen später 90 mg Otulfi unter die Haut injiziert bekommen (subkutane Injektion) und danach alle 12 Wochen.</w:t>
      </w:r>
    </w:p>
    <w:p w14:paraId="33C8F923" w14:textId="77777777" w:rsidR="00324411" w:rsidRPr="000806D8" w:rsidRDefault="00324411" w:rsidP="00324411">
      <w:pPr>
        <w:spacing w:after="0" w:line="240" w:lineRule="auto"/>
        <w:rPr>
          <w:rFonts w:ascii="Times New Roman" w:hAnsi="Times New Roman" w:cs="Times New Roman"/>
          <w:lang w:val="de-DE"/>
        </w:rPr>
      </w:pPr>
    </w:p>
    <w:p w14:paraId="6C95D710" w14:textId="15C11101" w:rsidR="00510C07" w:rsidRPr="000806D8" w:rsidRDefault="00034835" w:rsidP="00324411">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Wie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verabreicht wird</w:t>
      </w:r>
    </w:p>
    <w:p w14:paraId="6C95D711" w14:textId="1ECA1E84"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Die erste </w:t>
      </w:r>
      <w:r w:rsidR="00C67B54" w:rsidRPr="000806D8">
        <w:rPr>
          <w:rFonts w:ascii="Times New Roman" w:eastAsia="Times New Roman" w:hAnsi="Times New Roman" w:cs="Times New Roman"/>
          <w:lang w:val="de-DE"/>
        </w:rPr>
        <w:t>Otulfi</w:t>
      </w:r>
      <w:r w:rsidR="00D02A31" w:rsidRPr="000806D8">
        <w:rPr>
          <w:rFonts w:ascii="Times New Roman" w:eastAsia="Times New Roman" w:hAnsi="Times New Roman" w:cs="Times New Roman"/>
          <w:lang w:val="de-DE"/>
        </w:rPr>
        <w:t>-D</w:t>
      </w:r>
      <w:r w:rsidRPr="000806D8">
        <w:rPr>
          <w:rFonts w:ascii="Times New Roman" w:eastAsia="Times New Roman" w:hAnsi="Times New Roman" w:cs="Times New Roman"/>
          <w:lang w:val="de-DE"/>
        </w:rPr>
        <w:t>osis zur Behandlung des Morbus Crohn wird von einem</w:t>
      </w:r>
      <w:r w:rsidR="002A17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Arzt als Tropf in eine Armvene gegeben (intravenöse Infusion).</w:t>
      </w:r>
    </w:p>
    <w:p w14:paraId="6C95D712" w14:textId="4B0178A8"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Sprechen Sie mit Ihrem Arzt, wenn Sie Fragen zur Verabreichung von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haben.</w:t>
      </w:r>
    </w:p>
    <w:p w14:paraId="6C95D713" w14:textId="77777777" w:rsidR="00510C07" w:rsidRPr="000806D8" w:rsidRDefault="00510C07" w:rsidP="001C518F">
      <w:pPr>
        <w:spacing w:after="0" w:line="240" w:lineRule="auto"/>
        <w:rPr>
          <w:rFonts w:ascii="Times New Roman" w:hAnsi="Times New Roman" w:cs="Times New Roman"/>
          <w:lang w:val="de-DE"/>
        </w:rPr>
      </w:pPr>
    </w:p>
    <w:p w14:paraId="6C95D714" w14:textId="127EA28B"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die Anwendung von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vergessen haben</w:t>
      </w:r>
    </w:p>
    <w:p w14:paraId="6C95D715" w14:textId="1F2E7C59"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Wenn Sie Ihren Termin für die Verabreichung von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vergessen oder verpasst haben, vereinbaren</w:t>
      </w:r>
      <w:r w:rsidR="002A17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Sie einen neuen Termin mit Ihrem Arzt.</w:t>
      </w:r>
    </w:p>
    <w:p w14:paraId="6C95D716" w14:textId="77777777" w:rsidR="00510C07" w:rsidRPr="000806D8" w:rsidRDefault="00510C07" w:rsidP="001C518F">
      <w:pPr>
        <w:spacing w:after="0" w:line="240" w:lineRule="auto"/>
        <w:rPr>
          <w:rFonts w:ascii="Times New Roman" w:hAnsi="Times New Roman" w:cs="Times New Roman"/>
          <w:lang w:val="de-DE"/>
        </w:rPr>
      </w:pPr>
    </w:p>
    <w:p w14:paraId="6C95D717" w14:textId="5565319B"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die Anwendung von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abbrechen</w:t>
      </w:r>
    </w:p>
    <w:p w14:paraId="6C95D718" w14:textId="262CE7E5"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Es ist nicht gefährlich, die Anwendung von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abzubrechen. Wenn Sie diese abbrechen, könnten</w:t>
      </w:r>
      <w:r w:rsidR="002A17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Ihre Symptome jedoch wieder auftreten.</w:t>
      </w:r>
    </w:p>
    <w:p w14:paraId="6C95D719" w14:textId="77777777" w:rsidR="00510C07" w:rsidRPr="000806D8" w:rsidRDefault="00510C07" w:rsidP="001C518F">
      <w:pPr>
        <w:spacing w:after="0" w:line="240" w:lineRule="auto"/>
        <w:rPr>
          <w:rFonts w:ascii="Times New Roman" w:hAnsi="Times New Roman" w:cs="Times New Roman"/>
          <w:lang w:val="de-DE"/>
        </w:rPr>
      </w:pPr>
    </w:p>
    <w:p w14:paraId="6C95D71A"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Wenn Sie weitere Fragen zur Anwendung dieses Arzneimittels haben, wenden Sie sich an Ihren Arzt oder Apotheker.</w:t>
      </w:r>
    </w:p>
    <w:p w14:paraId="6C95D71B" w14:textId="77777777" w:rsidR="00510C07" w:rsidRPr="000806D8" w:rsidRDefault="00510C07" w:rsidP="001C518F">
      <w:pPr>
        <w:spacing w:after="0" w:line="240" w:lineRule="auto"/>
        <w:rPr>
          <w:rFonts w:ascii="Times New Roman" w:hAnsi="Times New Roman" w:cs="Times New Roman"/>
          <w:lang w:val="de-DE"/>
        </w:rPr>
      </w:pPr>
    </w:p>
    <w:p w14:paraId="6C95D71C" w14:textId="77777777" w:rsidR="00510C07" w:rsidRPr="000806D8" w:rsidRDefault="00510C07" w:rsidP="001C518F">
      <w:pPr>
        <w:spacing w:after="0" w:line="240" w:lineRule="auto"/>
        <w:rPr>
          <w:rFonts w:ascii="Times New Roman" w:hAnsi="Times New Roman" w:cs="Times New Roman"/>
          <w:lang w:val="de-DE"/>
        </w:rPr>
      </w:pPr>
    </w:p>
    <w:p w14:paraId="6C95D71D" w14:textId="77777777" w:rsidR="00510C07" w:rsidRPr="000806D8" w:rsidRDefault="00034835" w:rsidP="002A171D">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4.</w:t>
      </w:r>
      <w:r w:rsidRPr="000806D8">
        <w:rPr>
          <w:rFonts w:ascii="Times New Roman" w:eastAsia="Times New Roman" w:hAnsi="Times New Roman" w:cs="Times New Roman"/>
          <w:b/>
          <w:bCs/>
          <w:lang w:val="de-DE"/>
        </w:rPr>
        <w:tab/>
        <w:t>Welche Nebenwirkungen sind möglich?</w:t>
      </w:r>
    </w:p>
    <w:p w14:paraId="6C95D71E" w14:textId="77777777" w:rsidR="00510C07" w:rsidRPr="000806D8" w:rsidRDefault="00510C07" w:rsidP="001C518F">
      <w:pPr>
        <w:spacing w:after="0" w:line="240" w:lineRule="auto"/>
        <w:rPr>
          <w:rFonts w:ascii="Times New Roman" w:hAnsi="Times New Roman" w:cs="Times New Roman"/>
          <w:lang w:val="de-DE"/>
        </w:rPr>
      </w:pPr>
    </w:p>
    <w:p w14:paraId="6C95D71F"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Wie alle Arzneimittel kann auch dieses Arzneimittel Nebenwirkungen haben, die aber nicht bei jedem </w:t>
      </w:r>
      <w:r w:rsidRPr="000806D8">
        <w:rPr>
          <w:rFonts w:ascii="Times New Roman" w:eastAsia="Times New Roman" w:hAnsi="Times New Roman" w:cs="Times New Roman"/>
          <w:lang w:val="de-DE"/>
        </w:rPr>
        <w:lastRenderedPageBreak/>
        <w:t>auftreten müssen.</w:t>
      </w:r>
    </w:p>
    <w:p w14:paraId="6C95D720" w14:textId="77777777" w:rsidR="00510C07" w:rsidRPr="000806D8" w:rsidRDefault="00510C07" w:rsidP="001C518F">
      <w:pPr>
        <w:spacing w:after="0" w:line="240" w:lineRule="auto"/>
        <w:rPr>
          <w:rFonts w:ascii="Times New Roman" w:hAnsi="Times New Roman" w:cs="Times New Roman"/>
          <w:lang w:val="de-DE"/>
        </w:rPr>
      </w:pPr>
    </w:p>
    <w:p w14:paraId="6C95D721"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Schwerwiegende Nebenwirkungen</w:t>
      </w:r>
    </w:p>
    <w:p w14:paraId="6C95D722"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Manche Patienten können schwerwiegende Nebenwirkungen bekommen, die eine dringende</w:t>
      </w:r>
      <w:r w:rsidR="002A17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Behandlung notwendig machen können.</w:t>
      </w:r>
    </w:p>
    <w:p w14:paraId="6C95D723" w14:textId="77777777" w:rsidR="00510C07" w:rsidRPr="000806D8" w:rsidRDefault="00510C07" w:rsidP="001C518F">
      <w:pPr>
        <w:spacing w:after="0" w:line="240" w:lineRule="auto"/>
        <w:rPr>
          <w:rFonts w:ascii="Times New Roman" w:hAnsi="Times New Roman" w:cs="Times New Roman"/>
          <w:lang w:val="de-DE"/>
        </w:rPr>
      </w:pPr>
    </w:p>
    <w:p w14:paraId="6C95D724"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Allergische Reaktionen – diese können eine dringende Behandlung notwendig machen. Sprechen Sie deshalb sofort mit Ihrem Arzt oder rufen Sie einen Notarzt, wenn Sie eines der folgenden Anzeichen bemerken:</w:t>
      </w:r>
    </w:p>
    <w:p w14:paraId="6C95D725" w14:textId="44653E41"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Schwerwiegende allergische Reaktionen („Anaphylaxie“) sind bei Patienten, die </w:t>
      </w:r>
      <w:r w:rsidR="00D02A31" w:rsidRPr="000806D8">
        <w:rPr>
          <w:rFonts w:ascii="Times New Roman" w:eastAsia="Times New Roman" w:hAnsi="Times New Roman" w:cs="Times New Roman"/>
          <w:lang w:val="de-DE"/>
        </w:rPr>
        <w:t>Ustekinumab</w:t>
      </w:r>
      <w:r w:rsidRPr="000806D8">
        <w:rPr>
          <w:rFonts w:ascii="Times New Roman" w:eastAsia="Times New Roman" w:hAnsi="Times New Roman" w:cs="Times New Roman"/>
          <w:lang w:val="de-DE"/>
        </w:rPr>
        <w:t xml:space="preserve"> anwenden, selten (</w:t>
      </w:r>
      <w:r w:rsidR="009319FD" w:rsidRPr="000806D8">
        <w:rPr>
          <w:rFonts w:ascii="Times New Roman" w:eastAsia="Times New Roman" w:hAnsi="Times New Roman" w:cs="Times New Roman"/>
          <w:lang w:val="de-DE"/>
        </w:rPr>
        <w:t>k</w:t>
      </w:r>
      <w:r w:rsidR="009319FD">
        <w:rPr>
          <w:rFonts w:ascii="Times New Roman" w:eastAsia="Times New Roman" w:hAnsi="Times New Roman" w:cs="Times New Roman"/>
          <w:lang w:val="de-DE"/>
        </w:rPr>
        <w:t>ann</w:t>
      </w:r>
      <w:r w:rsidR="009319F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bis zu </w:t>
      </w:r>
      <w:r w:rsidR="00B622CA" w:rsidRPr="000806D8">
        <w:rPr>
          <w:rFonts w:ascii="Times New Roman" w:eastAsia="Times New Roman" w:hAnsi="Times New Roman" w:cs="Times New Roman"/>
          <w:lang w:val="de-DE"/>
        </w:rPr>
        <w:t>1</w:t>
      </w:r>
      <w:r w:rsidR="002A17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von </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00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Behandelten betreffen). Die Anzeichen umfassen:</w:t>
      </w:r>
    </w:p>
    <w:p w14:paraId="6C95D726" w14:textId="77777777" w:rsidR="00510C07" w:rsidRPr="000806D8" w:rsidRDefault="00034835" w:rsidP="005F46B9">
      <w:pPr>
        <w:pStyle w:val="ListParagraph"/>
        <w:numPr>
          <w:ilvl w:val="0"/>
          <w:numId w:val="12"/>
        </w:numPr>
        <w:spacing w:after="0" w:line="240" w:lineRule="auto"/>
        <w:ind w:left="924" w:hanging="357"/>
        <w:rPr>
          <w:rFonts w:ascii="Times New Roman" w:eastAsia="Times New Roman" w:hAnsi="Times New Roman" w:cs="Times New Roman"/>
          <w:lang w:val="de-DE"/>
        </w:rPr>
      </w:pPr>
      <w:r w:rsidRPr="000806D8">
        <w:rPr>
          <w:rFonts w:ascii="Times New Roman" w:eastAsia="Times New Roman" w:hAnsi="Times New Roman" w:cs="Times New Roman"/>
          <w:lang w:val="de-DE"/>
        </w:rPr>
        <w:t>Schwierigkeiten beim Atmen oder Schlucken</w:t>
      </w:r>
    </w:p>
    <w:p w14:paraId="6C95D727" w14:textId="54E02958" w:rsidR="00510C07" w:rsidRPr="000806D8" w:rsidRDefault="00034835" w:rsidP="005F46B9">
      <w:pPr>
        <w:pStyle w:val="ListParagraph"/>
        <w:numPr>
          <w:ilvl w:val="0"/>
          <w:numId w:val="12"/>
        </w:numPr>
        <w:spacing w:after="0" w:line="240" w:lineRule="auto"/>
        <w:ind w:left="924" w:hanging="357"/>
        <w:rPr>
          <w:rFonts w:ascii="Times New Roman" w:eastAsia="Times New Roman" w:hAnsi="Times New Roman" w:cs="Times New Roman"/>
          <w:lang w:val="de-DE"/>
        </w:rPr>
      </w:pPr>
      <w:r w:rsidRPr="000806D8">
        <w:rPr>
          <w:rFonts w:ascii="Times New Roman" w:eastAsia="Times New Roman" w:hAnsi="Times New Roman" w:cs="Times New Roman"/>
          <w:lang w:val="de-DE"/>
        </w:rPr>
        <w:t>niedrigen Blutdruck, der Schwindel</w:t>
      </w:r>
      <w:r w:rsidR="005C4901" w:rsidRPr="000806D8">
        <w:rPr>
          <w:rFonts w:ascii="Times New Roman" w:eastAsia="Times New Roman" w:hAnsi="Times New Roman" w:cs="Times New Roman"/>
          <w:lang w:val="de-DE"/>
        </w:rPr>
        <w:t>gefühl</w:t>
      </w:r>
      <w:r w:rsidRPr="000806D8">
        <w:rPr>
          <w:rFonts w:ascii="Times New Roman" w:eastAsia="Times New Roman" w:hAnsi="Times New Roman" w:cs="Times New Roman"/>
          <w:lang w:val="de-DE"/>
        </w:rPr>
        <w:t xml:space="preserve"> oder Benommenheit verursachen kann</w:t>
      </w:r>
    </w:p>
    <w:p w14:paraId="6C95D728" w14:textId="77777777" w:rsidR="00510C07" w:rsidRPr="000806D8" w:rsidRDefault="00034835" w:rsidP="005F46B9">
      <w:pPr>
        <w:pStyle w:val="ListParagraph"/>
        <w:numPr>
          <w:ilvl w:val="0"/>
          <w:numId w:val="12"/>
        </w:numPr>
        <w:spacing w:after="0" w:line="240" w:lineRule="auto"/>
        <w:ind w:left="924" w:hanging="357"/>
        <w:rPr>
          <w:rFonts w:ascii="Times New Roman" w:eastAsia="Times New Roman" w:hAnsi="Times New Roman" w:cs="Times New Roman"/>
          <w:lang w:val="de-DE"/>
        </w:rPr>
      </w:pPr>
      <w:r w:rsidRPr="000806D8">
        <w:rPr>
          <w:rFonts w:ascii="Times New Roman" w:eastAsia="Times New Roman" w:hAnsi="Times New Roman" w:cs="Times New Roman"/>
          <w:lang w:val="de-DE"/>
        </w:rPr>
        <w:t>Anschwellen von Gesicht, Lippen, Mund oder Hals.</w:t>
      </w:r>
    </w:p>
    <w:p w14:paraId="6C95D729"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Häufige Anzeichen einer allergischen Reaktion schließen Hautausschlag und</w:t>
      </w:r>
      <w:r w:rsidR="002A171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Nesselausschlag ein (diese können bis zu </w:t>
      </w:r>
      <w:r w:rsidR="00B622CA" w:rsidRPr="000806D8">
        <w:rPr>
          <w:rFonts w:ascii="Times New Roman" w:eastAsia="Times New Roman" w:hAnsi="Times New Roman" w:cs="Times New Roman"/>
          <w:lang w:val="de-DE"/>
        </w:rPr>
        <w:t>1</w:t>
      </w:r>
      <w:r w:rsidR="00F95C9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von 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Behandelten betreffen).</w:t>
      </w:r>
    </w:p>
    <w:p w14:paraId="6C95D72A" w14:textId="77777777" w:rsidR="00B622CA" w:rsidRPr="000806D8" w:rsidRDefault="00B622CA" w:rsidP="001C518F">
      <w:pPr>
        <w:spacing w:after="0" w:line="240" w:lineRule="auto"/>
        <w:rPr>
          <w:rFonts w:ascii="Times New Roman" w:hAnsi="Times New Roman" w:cs="Times New Roman"/>
          <w:lang w:val="de-DE"/>
        </w:rPr>
      </w:pPr>
    </w:p>
    <w:p w14:paraId="6C95D72B" w14:textId="75DA2014"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Reaktionen </w:t>
      </w:r>
      <w:r w:rsidR="00993946" w:rsidRPr="000806D8">
        <w:rPr>
          <w:rFonts w:ascii="Times New Roman" w:eastAsia="Times New Roman" w:hAnsi="Times New Roman" w:cs="Times New Roman"/>
          <w:b/>
          <w:bCs/>
          <w:lang w:val="de-DE"/>
        </w:rPr>
        <w:t xml:space="preserve">im Zusammenhang mit einer Infusion </w:t>
      </w:r>
      <w:r w:rsidRPr="000806D8">
        <w:rPr>
          <w:rFonts w:ascii="Times New Roman" w:eastAsia="Times New Roman" w:hAnsi="Times New Roman" w:cs="Times New Roman"/>
          <w:b/>
          <w:bCs/>
          <w:lang w:val="de-DE"/>
        </w:rPr>
        <w:t xml:space="preserve">– Wenn Sie wegen Morbus Crohn behandelt werden, wird die erste Dosis von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über einen Tropf in eine Vene (intravenöse Infusion) gegeben. Bei einigen Patienten sind während der Infusion </w:t>
      </w:r>
      <w:r w:rsidR="00EC6963" w:rsidRPr="000806D8">
        <w:rPr>
          <w:rFonts w:ascii="Times New Roman" w:eastAsia="Times New Roman" w:hAnsi="Times New Roman" w:cs="Times New Roman"/>
          <w:b/>
          <w:bCs/>
          <w:lang w:val="de-DE"/>
        </w:rPr>
        <w:t xml:space="preserve">von Ustekinumab </w:t>
      </w:r>
      <w:r w:rsidRPr="000806D8">
        <w:rPr>
          <w:rFonts w:ascii="Times New Roman" w:eastAsia="Times New Roman" w:hAnsi="Times New Roman" w:cs="Times New Roman"/>
          <w:b/>
          <w:bCs/>
          <w:lang w:val="de-DE"/>
        </w:rPr>
        <w:t>schwerwiegende allergische Reaktionen aufgetreten.</w:t>
      </w:r>
    </w:p>
    <w:p w14:paraId="6C95D72C" w14:textId="77777777" w:rsidR="00510C07" w:rsidRPr="000806D8" w:rsidRDefault="00510C07" w:rsidP="001C518F">
      <w:pPr>
        <w:spacing w:after="0" w:line="240" w:lineRule="auto"/>
        <w:rPr>
          <w:rFonts w:ascii="Times New Roman" w:hAnsi="Times New Roman" w:cs="Times New Roman"/>
          <w:lang w:val="de-DE"/>
        </w:rPr>
      </w:pPr>
    </w:p>
    <w:p w14:paraId="6C95D72D"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In seltenen Fällen wurden bei Patienten, die Ustekinumab erhalten, allergische Lungenreaktionen und Lungenentzündung berichtet. Informieren Sie sofort Ihren Arzt, wenn bei Ihnen Symptome wie Husten, Atemnot und Fieber auftreten.</w:t>
      </w:r>
    </w:p>
    <w:p w14:paraId="6C95D72E" w14:textId="77777777" w:rsidR="00510C07" w:rsidRPr="000806D8" w:rsidRDefault="00510C07" w:rsidP="001C518F">
      <w:pPr>
        <w:spacing w:after="0" w:line="240" w:lineRule="auto"/>
        <w:rPr>
          <w:rFonts w:ascii="Times New Roman" w:hAnsi="Times New Roman" w:cs="Times New Roman"/>
          <w:lang w:val="de-DE"/>
        </w:rPr>
      </w:pPr>
    </w:p>
    <w:p w14:paraId="6C95D72F" w14:textId="4C0D9281"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Wenn Sie eine schwerwiegende allergische Reaktion bekommen, kann Ihr Arzt beschließen, dass Sie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nicht wieder anwenden dürfen.</w:t>
      </w:r>
    </w:p>
    <w:p w14:paraId="6C95D730" w14:textId="77777777" w:rsidR="00510C07" w:rsidRPr="000806D8" w:rsidRDefault="00510C07" w:rsidP="001C518F">
      <w:pPr>
        <w:spacing w:after="0" w:line="240" w:lineRule="auto"/>
        <w:rPr>
          <w:rFonts w:ascii="Times New Roman" w:hAnsi="Times New Roman" w:cs="Times New Roman"/>
          <w:lang w:val="de-DE"/>
        </w:rPr>
      </w:pPr>
    </w:p>
    <w:p w14:paraId="6C95D731"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Infektionen – diese können eine dringende Behandlung notwendig machen. Sprechen Sie deshalb sofort mit Ihrem Arzt, wenn Sie eines der folgenden Anzeichen bemerken:</w:t>
      </w:r>
    </w:p>
    <w:p w14:paraId="6C95D732" w14:textId="77777777" w:rsidR="00510C07" w:rsidRPr="000806D8" w:rsidRDefault="00510C07" w:rsidP="001C518F">
      <w:pPr>
        <w:spacing w:after="0" w:line="240" w:lineRule="auto"/>
        <w:rPr>
          <w:rFonts w:ascii="Times New Roman" w:hAnsi="Times New Roman" w:cs="Times New Roman"/>
          <w:lang w:val="de-DE"/>
        </w:rPr>
      </w:pPr>
    </w:p>
    <w:p w14:paraId="6C95D733" w14:textId="7B1213DC"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Infektionen der Nase oder des Halses und Erkältungen sind häufig (</w:t>
      </w:r>
      <w:r w:rsidR="009319FD">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w:t>
      </w:r>
      <w:r w:rsidR="00B622CA" w:rsidRPr="000806D8">
        <w:rPr>
          <w:rFonts w:ascii="Times New Roman" w:eastAsia="Times New Roman" w:hAnsi="Times New Roman" w:cs="Times New Roman"/>
          <w:lang w:val="de-DE"/>
        </w:rPr>
        <w:t>1</w:t>
      </w:r>
      <w:r w:rsidR="00F95C9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von</w:t>
      </w:r>
      <w:r w:rsidR="00F95C9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Behandelten betreffen)</w:t>
      </w:r>
    </w:p>
    <w:p w14:paraId="6C95D734" w14:textId="7F90CD5D"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Infektionen der Atemwege treten gelegentlich auf (</w:t>
      </w:r>
      <w:r w:rsidR="009319FD">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w:t>
      </w:r>
      <w:r w:rsidR="00B622CA" w:rsidRPr="000806D8">
        <w:rPr>
          <w:rFonts w:ascii="Times New Roman" w:eastAsia="Times New Roman" w:hAnsi="Times New Roman" w:cs="Times New Roman"/>
          <w:lang w:val="de-DE"/>
        </w:rPr>
        <w:t>1</w:t>
      </w:r>
      <w:r w:rsidR="00F95C9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von 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Behandelten betreffen)</w:t>
      </w:r>
    </w:p>
    <w:p w14:paraId="6C95D735" w14:textId="2FA2B00C"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Entzündungen des Gewebes unter der Haut („</w:t>
      </w:r>
      <w:r w:rsidR="00993946" w:rsidRPr="000806D8">
        <w:rPr>
          <w:rFonts w:ascii="Times New Roman" w:eastAsia="Times New Roman" w:hAnsi="Times New Roman" w:cs="Times New Roman"/>
          <w:lang w:val="de-DE"/>
        </w:rPr>
        <w:t>Z</w:t>
      </w:r>
      <w:r w:rsidRPr="000806D8">
        <w:rPr>
          <w:rFonts w:ascii="Times New Roman" w:eastAsia="Times New Roman" w:hAnsi="Times New Roman" w:cs="Times New Roman"/>
          <w:lang w:val="de-DE"/>
        </w:rPr>
        <w:t>ellulitis“) treten gelegentlich auf (</w:t>
      </w:r>
      <w:r w:rsidR="009319FD">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w:t>
      </w:r>
      <w:r w:rsidR="00C76928">
        <w:rPr>
          <w:rFonts w:ascii="Times New Roman" w:eastAsia="Times New Roman" w:hAnsi="Times New Roman" w:cs="Times New Roman"/>
          <w:lang w:val="de-DE"/>
        </w:rPr>
        <w:br w:type="textWrapping" w:clear="all"/>
      </w:r>
      <w:r w:rsidR="00B622CA" w:rsidRPr="000806D8">
        <w:rPr>
          <w:rFonts w:ascii="Times New Roman" w:eastAsia="Times New Roman" w:hAnsi="Times New Roman" w:cs="Times New Roman"/>
          <w:lang w:val="de-DE"/>
        </w:rPr>
        <w:t>1</w:t>
      </w:r>
      <w:r w:rsidR="00F95C9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von 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Behandelten betreffen)</w:t>
      </w:r>
    </w:p>
    <w:p w14:paraId="6C95D736" w14:textId="683A8ABF"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Gürtelrose (Art eines schmerzhaften </w:t>
      </w:r>
      <w:r w:rsidR="00993946" w:rsidRPr="000806D8">
        <w:rPr>
          <w:rFonts w:ascii="Times New Roman" w:eastAsia="Times New Roman" w:hAnsi="Times New Roman" w:cs="Times New Roman"/>
          <w:lang w:val="de-DE"/>
        </w:rPr>
        <w:t>A</w:t>
      </w:r>
      <w:r w:rsidRPr="000806D8">
        <w:rPr>
          <w:rFonts w:ascii="Times New Roman" w:eastAsia="Times New Roman" w:hAnsi="Times New Roman" w:cs="Times New Roman"/>
          <w:lang w:val="de-DE"/>
        </w:rPr>
        <w:t>usschlags mit Bläschen) tritt gelegentlich auf</w:t>
      </w:r>
      <w:r w:rsidR="00F95C9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(kann bis zu </w:t>
      </w:r>
      <w:r w:rsidR="00B622CA" w:rsidRPr="000806D8">
        <w:rPr>
          <w:rFonts w:ascii="Times New Roman" w:eastAsia="Times New Roman" w:hAnsi="Times New Roman" w:cs="Times New Roman"/>
          <w:lang w:val="de-DE"/>
        </w:rPr>
        <w:t>1</w:t>
      </w:r>
      <w:r w:rsidR="00F95C9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von 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Behandelten betreffen).</w:t>
      </w:r>
    </w:p>
    <w:p w14:paraId="6C95D737" w14:textId="77777777" w:rsidR="00510C07" w:rsidRPr="000806D8" w:rsidRDefault="00510C07" w:rsidP="001C518F">
      <w:pPr>
        <w:spacing w:after="0" w:line="240" w:lineRule="auto"/>
        <w:rPr>
          <w:rFonts w:ascii="Times New Roman" w:hAnsi="Times New Roman" w:cs="Times New Roman"/>
          <w:lang w:val="de-DE"/>
        </w:rPr>
      </w:pPr>
    </w:p>
    <w:p w14:paraId="6C95D738" w14:textId="28E9B9A6"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kann Ihre Fähigkeit, Infektionen zu bekämpfen, herabsetzen. Einige Infektionen könnten einen schwerwiegenden Verlauf nehmen und können Infektionen einschließen, die durch Viren, Pilze, Bakterien (einschließlich Tuberkulose) oder Parasiten verursacht werden, darunter Infektionen, die hauptsächlich bei Personen mit einem geschwächten Immunsystem auftreten (opportunistische Infektionen). Opportunistische Infektionen des Gehirns (Enzephalitis, Meningitis), der Lunge und des Auges wurden bei Patienten gemeldet, die mit Ustekinumab behandelt wurden.</w:t>
      </w:r>
    </w:p>
    <w:p w14:paraId="6C95D739" w14:textId="77777777" w:rsidR="00510C07" w:rsidRPr="000806D8" w:rsidRDefault="00510C07" w:rsidP="001C518F">
      <w:pPr>
        <w:spacing w:after="0" w:line="240" w:lineRule="auto"/>
        <w:rPr>
          <w:rFonts w:ascii="Times New Roman" w:hAnsi="Times New Roman" w:cs="Times New Roman"/>
          <w:lang w:val="de-DE"/>
        </w:rPr>
      </w:pPr>
    </w:p>
    <w:p w14:paraId="6C95D73A" w14:textId="2983DD3D"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Während der Anwendung von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müssen Sie auf Anzeichen einer Infektion achten. Diese sind:</w:t>
      </w:r>
    </w:p>
    <w:p w14:paraId="6C95D73B"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Fieber, grippeähnliche Symptome, Nachtschweiß, Gewichtsverlust</w:t>
      </w:r>
    </w:p>
    <w:p w14:paraId="6C95D73C"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Müdigkeitsgefühl oder Kurzatmigkeit; Husten, der nicht abklingt</w:t>
      </w:r>
    </w:p>
    <w:p w14:paraId="6C95D73D"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warme, gerötete und schmerzende Haut oder ein schmerzhafter Hautausschlag mit</w:t>
      </w:r>
      <w:r w:rsidR="00567E0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Bläschen</w:t>
      </w:r>
    </w:p>
    <w:p w14:paraId="6C95D73E"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Brennen beim Wasserlassen</w:t>
      </w:r>
    </w:p>
    <w:p w14:paraId="6C95D73F"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Durchfall</w:t>
      </w:r>
    </w:p>
    <w:p w14:paraId="6C95D740"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Sehstörungen oder Sehverlust</w:t>
      </w:r>
    </w:p>
    <w:p w14:paraId="6C95D741"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Kopfschmerzen, Nackensteifigkeit, Lichtempfindlichkeit, Übelkeit oder Verwirrtheit.</w:t>
      </w:r>
    </w:p>
    <w:p w14:paraId="6C95D742" w14:textId="77777777" w:rsidR="00510C07" w:rsidRPr="000806D8" w:rsidRDefault="00510C07" w:rsidP="001C518F">
      <w:pPr>
        <w:spacing w:after="0" w:line="240" w:lineRule="auto"/>
        <w:rPr>
          <w:rFonts w:ascii="Times New Roman" w:hAnsi="Times New Roman" w:cs="Times New Roman"/>
          <w:lang w:val="de-DE"/>
        </w:rPr>
      </w:pPr>
    </w:p>
    <w:p w14:paraId="6C95D743" w14:textId="42CB2F06"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Sprechen Sie sofort mit Ihrem Arzt, wenn Sie eines dieser Anzeichen für eine Infektion bemerken. Dies können Anzeichen von Infektionen wie Atemwegsinfektionen, Hautinfektionen, Gürtelrose oder opportunistischen Infektionen sein, welche schwerwiegende Komplikationen verursachen können. Sprechen Sie mit Ihrem Arzt, wenn Sie irgendeine Infektion haben, die nicht abklingt oder immer wieder auftritt. Ihr Arzt kann beschließen, dass Sie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nicht anwenden dürfen, bis die Infektion abgeklungen ist. Informieren Sie Ihren Arzt auch, wenn Sie offene Schnittwunden oder andere Wundstellen haben, weil sich diese entzünden könnten.</w:t>
      </w:r>
    </w:p>
    <w:p w14:paraId="6C95D744" w14:textId="77777777" w:rsidR="00510C07" w:rsidRPr="000806D8" w:rsidRDefault="00510C07" w:rsidP="001C518F">
      <w:pPr>
        <w:spacing w:after="0" w:line="240" w:lineRule="auto"/>
        <w:rPr>
          <w:rFonts w:ascii="Times New Roman" w:hAnsi="Times New Roman" w:cs="Times New Roman"/>
          <w:lang w:val="de-DE"/>
        </w:rPr>
      </w:pPr>
    </w:p>
    <w:p w14:paraId="6C95D745"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Ablösen der Haut – stärkere Rötung und Ablösen der Haut über eine größere Fläche des Körpers können Anzeichen einer erythrodermischen Psoriasis oder exfoliativen Dermatitis (Erythrodermie) sein, die beide schwerwiegende Hautreaktionen sind. Sie müssen sofort mit Ihrem Arzt sprechen, wenn Sie eines dieser Anzeichen bemerken.</w:t>
      </w:r>
    </w:p>
    <w:p w14:paraId="6C95D746" w14:textId="77777777" w:rsidR="00B622CA" w:rsidRPr="000806D8" w:rsidRDefault="00B622CA" w:rsidP="001C518F">
      <w:pPr>
        <w:spacing w:after="0" w:line="240" w:lineRule="auto"/>
        <w:rPr>
          <w:rFonts w:ascii="Times New Roman" w:hAnsi="Times New Roman" w:cs="Times New Roman"/>
          <w:lang w:val="de-DE"/>
        </w:rPr>
      </w:pPr>
    </w:p>
    <w:p w14:paraId="6C95D747" w14:textId="77777777" w:rsidR="00510C07" w:rsidRPr="000806D8" w:rsidRDefault="00034835" w:rsidP="00973FA1">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Andere Nebenwirkungen</w:t>
      </w:r>
    </w:p>
    <w:p w14:paraId="6C95D748" w14:textId="77777777" w:rsidR="00510C07" w:rsidRPr="000806D8" w:rsidRDefault="00510C07" w:rsidP="00973FA1">
      <w:pPr>
        <w:keepNext/>
        <w:widowControl/>
        <w:spacing w:after="0" w:line="240" w:lineRule="auto"/>
        <w:rPr>
          <w:rFonts w:ascii="Times New Roman" w:hAnsi="Times New Roman" w:cs="Times New Roman"/>
          <w:lang w:val="de-DE"/>
        </w:rPr>
      </w:pPr>
    </w:p>
    <w:p w14:paraId="6C95D749" w14:textId="750414BA" w:rsidR="00510C07" w:rsidRPr="000806D8" w:rsidRDefault="00034835" w:rsidP="00973FA1">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Häufige Nebenwirkungen </w:t>
      </w:r>
      <w:r w:rsidRPr="000806D8">
        <w:rPr>
          <w:rFonts w:ascii="Times New Roman" w:eastAsia="Times New Roman" w:hAnsi="Times New Roman" w:cs="Times New Roman"/>
          <w:lang w:val="de-DE"/>
        </w:rPr>
        <w:t>(</w:t>
      </w:r>
      <w:r w:rsidR="009319FD">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w:t>
      </w:r>
      <w:r w:rsidR="00B622CA" w:rsidRPr="000806D8">
        <w:rPr>
          <w:rFonts w:ascii="Times New Roman" w:eastAsia="Times New Roman" w:hAnsi="Times New Roman" w:cs="Times New Roman"/>
          <w:lang w:val="de-DE"/>
        </w:rPr>
        <w:t>1</w:t>
      </w:r>
      <w:r w:rsidR="00973FA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von 1</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Behandelten betreffen)</w:t>
      </w:r>
      <w:r w:rsidRPr="00F30BC7">
        <w:rPr>
          <w:rFonts w:ascii="Times New Roman" w:eastAsia="Times New Roman" w:hAnsi="Times New Roman" w:cs="Times New Roman"/>
          <w:lang w:val="de-DE"/>
        </w:rPr>
        <w:t>:</w:t>
      </w:r>
    </w:p>
    <w:p w14:paraId="6C95D74A"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Durchfall</w:t>
      </w:r>
    </w:p>
    <w:p w14:paraId="6C95D74B" w14:textId="07D7C60F"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Übelkeit</w:t>
      </w:r>
    </w:p>
    <w:p w14:paraId="6C95D74C"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Erbrechen</w:t>
      </w:r>
    </w:p>
    <w:p w14:paraId="6C95D74D"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Müdigkeitsgefühl</w:t>
      </w:r>
    </w:p>
    <w:p w14:paraId="6C95D74E"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Schwindelgefühl</w:t>
      </w:r>
    </w:p>
    <w:p w14:paraId="6C95D74F"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Kopfschmerzen</w:t>
      </w:r>
    </w:p>
    <w:p w14:paraId="6C95D750"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Juckreiz („Pruritus“)</w:t>
      </w:r>
    </w:p>
    <w:p w14:paraId="6C95D751"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Rücken-, Muskel- oder Gelenkschmerzen</w:t>
      </w:r>
    </w:p>
    <w:p w14:paraId="6C95D752"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Halsentzündung</w:t>
      </w:r>
    </w:p>
    <w:p w14:paraId="6C95D753"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Rötung und Schmerzen an der Injektionsstelle</w:t>
      </w:r>
    </w:p>
    <w:p w14:paraId="6C95D754"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Nasennebenhöhlenentzündung</w:t>
      </w:r>
    </w:p>
    <w:p w14:paraId="6C95D755" w14:textId="77777777" w:rsidR="00510C07" w:rsidRPr="000806D8" w:rsidRDefault="00510C07" w:rsidP="001C518F">
      <w:pPr>
        <w:spacing w:after="0" w:line="240" w:lineRule="auto"/>
        <w:rPr>
          <w:rFonts w:ascii="Times New Roman" w:hAnsi="Times New Roman" w:cs="Times New Roman"/>
          <w:lang w:val="de-DE"/>
        </w:rPr>
      </w:pPr>
    </w:p>
    <w:p w14:paraId="6C95D756" w14:textId="389C0AE6"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Gelegentliche Nebenwirkungen </w:t>
      </w:r>
      <w:r w:rsidRPr="000806D8">
        <w:rPr>
          <w:rFonts w:ascii="Times New Roman" w:eastAsia="Times New Roman" w:hAnsi="Times New Roman" w:cs="Times New Roman"/>
          <w:lang w:val="de-DE"/>
        </w:rPr>
        <w:t>(</w:t>
      </w:r>
      <w:r w:rsidR="009319FD">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w:t>
      </w:r>
      <w:r w:rsidR="00B622CA" w:rsidRPr="000806D8">
        <w:rPr>
          <w:rFonts w:ascii="Times New Roman" w:eastAsia="Times New Roman" w:hAnsi="Times New Roman" w:cs="Times New Roman"/>
          <w:lang w:val="de-DE"/>
        </w:rPr>
        <w:t>1</w:t>
      </w:r>
      <w:r w:rsidR="00E8449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von 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Behandelten betreffen)</w:t>
      </w:r>
      <w:r w:rsidRPr="00F30BC7">
        <w:rPr>
          <w:rFonts w:ascii="Times New Roman" w:eastAsia="Times New Roman" w:hAnsi="Times New Roman" w:cs="Times New Roman"/>
          <w:lang w:val="de-DE"/>
        </w:rPr>
        <w:t>:</w:t>
      </w:r>
    </w:p>
    <w:p w14:paraId="6C95D757"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Zahnentzündungen</w:t>
      </w:r>
    </w:p>
    <w:p w14:paraId="6C95D758"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vaginale Hefepilzinfektion</w:t>
      </w:r>
    </w:p>
    <w:p w14:paraId="6C95D759"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Depression</w:t>
      </w:r>
    </w:p>
    <w:p w14:paraId="6C95D75A"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verstopfte oder verklebte Nase</w:t>
      </w:r>
    </w:p>
    <w:p w14:paraId="6C95D75B"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Blutung, Bluterguss, Verhärtung, Schwellung und Juckreiz an der Injektionsstelle</w:t>
      </w:r>
    </w:p>
    <w:p w14:paraId="6C95D75C"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Schwächegefühl</w:t>
      </w:r>
    </w:p>
    <w:p w14:paraId="6C95D75D"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hängendes Augenlid und erschlaffte Muskeln auf einer Gesichtsseite (Gesichtslähmung oder „Bell-Parese“), was normalerweise vorübergehend ist</w:t>
      </w:r>
    </w:p>
    <w:p w14:paraId="6C95D75E"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Veränderung der Psoriasis mit Rötung und neuen winzigen, gelben oder weißen</w:t>
      </w:r>
      <w:r w:rsidR="00E8449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Hautbläschen, manchmal mit Fieber einhergehend (pustulöse Psoriasis)</w:t>
      </w:r>
    </w:p>
    <w:p w14:paraId="6C95D75F"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Ablösen (Exfoliation) der Haut</w:t>
      </w:r>
    </w:p>
    <w:p w14:paraId="6C95D760"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Akne</w:t>
      </w:r>
    </w:p>
    <w:p w14:paraId="6C95D761" w14:textId="77777777" w:rsidR="00510C07" w:rsidRPr="000806D8" w:rsidRDefault="00510C07" w:rsidP="001C518F">
      <w:pPr>
        <w:spacing w:after="0" w:line="240" w:lineRule="auto"/>
        <w:rPr>
          <w:rFonts w:ascii="Times New Roman" w:hAnsi="Times New Roman" w:cs="Times New Roman"/>
          <w:lang w:val="de-DE"/>
        </w:rPr>
      </w:pPr>
    </w:p>
    <w:p w14:paraId="6C95D762" w14:textId="555ADF9D"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Seltene Nebenwirkungen </w:t>
      </w:r>
      <w:r w:rsidRPr="000806D8">
        <w:rPr>
          <w:rFonts w:ascii="Times New Roman" w:eastAsia="Times New Roman" w:hAnsi="Times New Roman" w:cs="Times New Roman"/>
          <w:lang w:val="de-DE"/>
        </w:rPr>
        <w:t>(</w:t>
      </w:r>
      <w:r w:rsidR="009319FD">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w:t>
      </w:r>
      <w:r w:rsidR="00B622CA" w:rsidRPr="000806D8">
        <w:rPr>
          <w:rFonts w:ascii="Times New Roman" w:eastAsia="Times New Roman" w:hAnsi="Times New Roman" w:cs="Times New Roman"/>
          <w:lang w:val="de-DE"/>
        </w:rPr>
        <w:t>1</w:t>
      </w:r>
      <w:r w:rsidR="00E8449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von </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00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Behandelten betreffen)</w:t>
      </w:r>
      <w:r w:rsidRPr="00F30BC7">
        <w:rPr>
          <w:rFonts w:ascii="Times New Roman" w:eastAsia="Times New Roman" w:hAnsi="Times New Roman" w:cs="Times New Roman"/>
          <w:lang w:val="de-DE"/>
        </w:rPr>
        <w:t>:</w:t>
      </w:r>
    </w:p>
    <w:p w14:paraId="6C95D763"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Rötung und Ablösen der Haut über eine größere Fläche des Körpers, die mit Juckreiz oder Schmerzen einhergehen können (exfoliative Dermatitis). Ähnliche Symptome können sich manchmal im natürlichen Krankheitsverlauf einer Psoriasis entwickeln (erythrodermische Psoriasis).</w:t>
      </w:r>
    </w:p>
    <w:p w14:paraId="6C95D764"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Entzündung der kleinen Blutgefäße, die zu einem Hautausschlag mit kleinen roten oder violetten Knötchen, Fieber oder Gelenkschmerzen (Vaskulitis) führen kann.</w:t>
      </w:r>
    </w:p>
    <w:p w14:paraId="6C95D765" w14:textId="77777777" w:rsidR="00510C07" w:rsidRPr="000806D8" w:rsidRDefault="00510C07" w:rsidP="001C518F">
      <w:pPr>
        <w:spacing w:after="0" w:line="240" w:lineRule="auto"/>
        <w:rPr>
          <w:rFonts w:ascii="Times New Roman" w:hAnsi="Times New Roman" w:cs="Times New Roman"/>
          <w:lang w:val="de-DE"/>
        </w:rPr>
      </w:pPr>
    </w:p>
    <w:p w14:paraId="6C95D766" w14:textId="1A415D82"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Sehr seltene Nebenwirkungen </w:t>
      </w:r>
      <w:r w:rsidRPr="000806D8">
        <w:rPr>
          <w:rFonts w:ascii="Times New Roman" w:eastAsia="Times New Roman" w:hAnsi="Times New Roman" w:cs="Times New Roman"/>
          <w:lang w:val="de-DE"/>
        </w:rPr>
        <w:t>(</w:t>
      </w:r>
      <w:r w:rsidR="009319FD">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w:t>
      </w:r>
      <w:r w:rsidR="00B622CA" w:rsidRPr="000806D8">
        <w:rPr>
          <w:rFonts w:ascii="Times New Roman" w:eastAsia="Times New Roman" w:hAnsi="Times New Roman" w:cs="Times New Roman"/>
          <w:lang w:val="de-DE"/>
        </w:rPr>
        <w:t>1</w:t>
      </w:r>
      <w:r w:rsidR="00E8449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von 1</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00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Behandelten betreffen):</w:t>
      </w:r>
    </w:p>
    <w:p w14:paraId="6C95D767"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Blasenbildung auf der Haut, die rot, juckend und schmerzhaft sein kann (bullöses</w:t>
      </w:r>
      <w:r w:rsidR="00E8449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Pemphigoid).</w:t>
      </w:r>
    </w:p>
    <w:p w14:paraId="6C95D768"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Hautlupus oder Lupus-ähnliches Syndrom (roter, erhabener, schuppiger Ausschlag an</w:t>
      </w:r>
      <w:r w:rsidR="00E8449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Hautstellen, die der Sonne ausgesetzt sind, möglicherweise mit Gelenkschmerzen).</w:t>
      </w:r>
    </w:p>
    <w:p w14:paraId="6C95D769" w14:textId="77777777" w:rsidR="00510C07" w:rsidRPr="000806D8" w:rsidRDefault="00510C07" w:rsidP="001C518F">
      <w:pPr>
        <w:spacing w:after="0" w:line="240" w:lineRule="auto"/>
        <w:rPr>
          <w:rFonts w:ascii="Times New Roman" w:hAnsi="Times New Roman" w:cs="Times New Roman"/>
          <w:lang w:val="de-DE"/>
        </w:rPr>
      </w:pPr>
    </w:p>
    <w:p w14:paraId="6C95D76A"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lastRenderedPageBreak/>
        <w:t>Meldung von Nebenwirkungen</w:t>
      </w:r>
    </w:p>
    <w:p w14:paraId="6C95D76B" w14:textId="5ABFCA5B"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Wenn Sie Nebenwirkungen bemerken, wenden Sie sich an Ihren Arzt oder Apotheker. Dies gilt auch für Nebenwirkungen, die nicht in dieser Packungsbeilage angegeben sind. Sie können</w:t>
      </w:r>
      <w:r w:rsidR="00E8449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Nebenwirkungen auch direkt über </w:t>
      </w:r>
      <w:r w:rsidRPr="000806D8">
        <w:rPr>
          <w:rFonts w:ascii="Times New Roman" w:eastAsia="Times New Roman" w:hAnsi="Times New Roman" w:cs="Times New Roman"/>
          <w:highlight w:val="lightGray"/>
          <w:lang w:val="de-DE"/>
        </w:rPr>
        <w:t xml:space="preserve">das in </w:t>
      </w:r>
      <w:r w:rsidR="00F804C0">
        <w:fldChar w:fldCharType="begin"/>
      </w:r>
      <w:r w:rsidR="00F804C0" w:rsidRPr="002416C2">
        <w:rPr>
          <w:lang w:val="de-DE"/>
          <w:rPrChange w:id="2383" w:author="Author">
            <w:rPr/>
          </w:rPrChange>
        </w:rPr>
        <w:instrText>HYPERLINK "https://www.ema.europa.eu/en/documents/template-form/qrd-appendix-v-adverse-drug-reaction-reporting-details_en.docx"</w:instrText>
      </w:r>
      <w:r w:rsidR="00F804C0">
        <w:fldChar w:fldCharType="separate"/>
      </w:r>
      <w:r w:rsidR="00F804C0" w:rsidRPr="000806D8">
        <w:rPr>
          <w:rStyle w:val="Hyperlink"/>
          <w:rFonts w:ascii="Times New Roman" w:hAnsi="Times New Roman"/>
          <w:highlight w:val="lightGray"/>
          <w:lang w:val="de-DE"/>
        </w:rPr>
        <w:t>Anhang V</w:t>
      </w:r>
      <w:r w:rsidR="00F804C0">
        <w:fldChar w:fldCharType="end"/>
      </w:r>
      <w:r w:rsidRPr="000806D8">
        <w:rPr>
          <w:rFonts w:ascii="Times New Roman" w:eastAsia="Times New Roman" w:hAnsi="Times New Roman" w:cs="Times New Roman"/>
          <w:highlight w:val="lightGray"/>
          <w:lang w:val="de-DE"/>
        </w:rPr>
        <w:t xml:space="preserve"> aufgeführte nationale Meldesystem</w:t>
      </w:r>
      <w:r w:rsidRPr="000806D8">
        <w:rPr>
          <w:rFonts w:ascii="Times New Roman" w:eastAsia="Times New Roman" w:hAnsi="Times New Roman" w:cs="Times New Roman"/>
          <w:lang w:val="de-DE"/>
        </w:rPr>
        <w:t xml:space="preserve"> anzeigen. Indem Sie Nebenwirkungen melden, können Sie dazu beitragen, dass mehr Informationen über die</w:t>
      </w:r>
      <w:r w:rsidR="00E8449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Sicherheit dieses Arzneimittels zur Verfügung gestellt werden.</w:t>
      </w:r>
      <w:r w:rsidR="00C76928" w:rsidRPr="00C76928">
        <w:rPr>
          <w:rFonts w:ascii="Times New Roman" w:eastAsia="Times New Roman" w:hAnsi="Times New Roman" w:cs="Times New Roman"/>
          <w:lang w:val="de-DE"/>
        </w:rPr>
        <w:t xml:space="preserve"> </w:t>
      </w:r>
    </w:p>
    <w:p w14:paraId="6C95D76C" w14:textId="77777777" w:rsidR="00510C07" w:rsidRPr="000806D8" w:rsidRDefault="00510C07" w:rsidP="001C518F">
      <w:pPr>
        <w:spacing w:after="0" w:line="240" w:lineRule="auto"/>
        <w:rPr>
          <w:rFonts w:ascii="Times New Roman" w:hAnsi="Times New Roman" w:cs="Times New Roman"/>
          <w:lang w:val="de-DE"/>
        </w:rPr>
      </w:pPr>
    </w:p>
    <w:p w14:paraId="6C95D76D" w14:textId="77777777" w:rsidR="00510C07" w:rsidRPr="000806D8" w:rsidRDefault="00510C07" w:rsidP="001C518F">
      <w:pPr>
        <w:spacing w:after="0" w:line="240" w:lineRule="auto"/>
        <w:rPr>
          <w:rFonts w:ascii="Times New Roman" w:hAnsi="Times New Roman" w:cs="Times New Roman"/>
          <w:lang w:val="de-DE"/>
        </w:rPr>
      </w:pPr>
    </w:p>
    <w:p w14:paraId="6C95D76E" w14:textId="3DDD0DF2" w:rsidR="00510C07" w:rsidRPr="000806D8" w:rsidRDefault="00034835" w:rsidP="00F8136E">
      <w:pPr>
        <w:keepNext/>
        <w:widowControl/>
        <w:spacing w:after="0" w:line="240" w:lineRule="auto"/>
        <w:ind w:left="567" w:hanging="567"/>
        <w:rPr>
          <w:rFonts w:ascii="Times New Roman" w:eastAsia="Times New Roman" w:hAnsi="Times New Roman" w:cs="Times New Roman"/>
          <w:b/>
          <w:bCs/>
          <w:lang w:val="de-DE"/>
        </w:rPr>
      </w:pPr>
      <w:r w:rsidRPr="000806D8">
        <w:rPr>
          <w:rFonts w:ascii="Times New Roman" w:eastAsia="Times New Roman" w:hAnsi="Times New Roman" w:cs="Times New Roman"/>
          <w:b/>
          <w:bCs/>
          <w:lang w:val="de-DE"/>
        </w:rPr>
        <w:t>5.</w:t>
      </w:r>
      <w:r w:rsidRPr="000806D8">
        <w:rPr>
          <w:rFonts w:ascii="Times New Roman" w:eastAsia="Times New Roman" w:hAnsi="Times New Roman" w:cs="Times New Roman"/>
          <w:b/>
          <w:bCs/>
          <w:lang w:val="de-DE"/>
        </w:rPr>
        <w:tab/>
        <w:t xml:space="preserve">Wie ist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aufzubewahren?</w:t>
      </w:r>
    </w:p>
    <w:p w14:paraId="6C95D76F" w14:textId="77777777" w:rsidR="00F8136E" w:rsidRPr="000806D8" w:rsidRDefault="00F8136E" w:rsidP="00F8136E">
      <w:pPr>
        <w:keepNext/>
        <w:widowControl/>
        <w:spacing w:after="0" w:line="240" w:lineRule="auto"/>
        <w:rPr>
          <w:rFonts w:ascii="Times New Roman" w:eastAsia="Times New Roman" w:hAnsi="Times New Roman" w:cs="Times New Roman"/>
          <w:lang w:val="de-DE"/>
        </w:rPr>
      </w:pPr>
    </w:p>
    <w:p w14:paraId="6C95D770" w14:textId="646CC5D1" w:rsidR="00510C07" w:rsidRPr="000806D8" w:rsidRDefault="00C67B54" w:rsidP="00547162">
      <w:pPr>
        <w:pStyle w:val="ListParagraph"/>
        <w:keepNext/>
        <w:widowControl/>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13</w:t>
      </w:r>
      <w:r w:rsidR="00B622CA" w:rsidRPr="000806D8">
        <w:rPr>
          <w:rFonts w:ascii="Times New Roman" w:eastAsia="Times New Roman" w:hAnsi="Times New Roman" w:cs="Times New Roman"/>
          <w:lang w:val="de-DE"/>
        </w:rPr>
        <w:t>0 </w:t>
      </w:r>
      <w:r w:rsidR="00034835" w:rsidRPr="000806D8">
        <w:rPr>
          <w:rFonts w:ascii="Times New Roman" w:eastAsia="Times New Roman" w:hAnsi="Times New Roman" w:cs="Times New Roman"/>
          <w:lang w:val="de-DE"/>
        </w:rPr>
        <w:t>mg Konzentrat zur Herstellung einer Infusionslösung wird in einem Krankenhaus oder einer Arztpraxis verabreicht. Patienten sollten diese nicht aufbewahren oder selbst anwenden.</w:t>
      </w:r>
    </w:p>
    <w:p w14:paraId="6C95D771"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Bewahren Sie dieses Arzneimittel für Kinder unzugänglich auf.</w:t>
      </w:r>
    </w:p>
    <w:p w14:paraId="6C95D772"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Im Kühlschrank lagern (</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°C</w:t>
      </w:r>
      <w:r w:rsidR="00F8136E"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w:t>
      </w:r>
      <w:r w:rsidR="00F8136E"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°C). Nicht einfrieren.</w:t>
      </w:r>
    </w:p>
    <w:p w14:paraId="6C95D773"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Die Durchstechflasche im Umkarton aufbewahren, um den Inhalt vor Licht zu schützen.</w:t>
      </w:r>
    </w:p>
    <w:p w14:paraId="6C95D774" w14:textId="3BEDD903"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-Durchstechflaschen nicht schütteln. Längeres heftiges Schütteln kann das</w:t>
      </w:r>
      <w:r w:rsidR="00F8136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Arzneimittel schädigen.</w:t>
      </w:r>
    </w:p>
    <w:p w14:paraId="6C95D775" w14:textId="77777777" w:rsidR="00510C07" w:rsidRPr="000806D8" w:rsidRDefault="00510C07" w:rsidP="001C518F">
      <w:pPr>
        <w:spacing w:after="0" w:line="240" w:lineRule="auto"/>
        <w:rPr>
          <w:rFonts w:ascii="Times New Roman" w:hAnsi="Times New Roman" w:cs="Times New Roman"/>
          <w:lang w:val="de-DE"/>
        </w:rPr>
      </w:pPr>
    </w:p>
    <w:p w14:paraId="6C95D776"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Verwenden Sie dieses Arzneimittel nicht mehr:</w:t>
      </w:r>
    </w:p>
    <w:p w14:paraId="3311AE0D" w14:textId="0F77E4EF" w:rsidR="001F0420" w:rsidRPr="002C5B1A" w:rsidRDefault="00034835" w:rsidP="002C5B1A">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nach dem auf dem Etikett nach „verw. bis“ </w:t>
      </w:r>
      <w:r w:rsidR="003205D3">
        <w:rPr>
          <w:rFonts w:ascii="Times New Roman" w:eastAsia="Times New Roman" w:hAnsi="Times New Roman" w:cs="Times New Roman"/>
          <w:lang w:val="de-DE"/>
        </w:rPr>
        <w:t>und</w:t>
      </w:r>
      <w:r w:rsidRPr="000806D8">
        <w:rPr>
          <w:rFonts w:ascii="Times New Roman" w:eastAsia="Times New Roman" w:hAnsi="Times New Roman" w:cs="Times New Roman"/>
          <w:lang w:val="de-DE"/>
        </w:rPr>
        <w:t xml:space="preserve"> </w:t>
      </w:r>
      <w:r w:rsidR="003205D3">
        <w:rPr>
          <w:rFonts w:ascii="Times New Roman" w:eastAsia="Times New Roman" w:hAnsi="Times New Roman" w:cs="Times New Roman"/>
          <w:lang w:val="de-DE"/>
        </w:rPr>
        <w:t>dem Umkarton nach</w:t>
      </w:r>
      <w:r w:rsidRPr="000806D8">
        <w:rPr>
          <w:rFonts w:ascii="Times New Roman" w:eastAsia="Times New Roman" w:hAnsi="Times New Roman" w:cs="Times New Roman"/>
          <w:lang w:val="de-DE"/>
        </w:rPr>
        <w:t xml:space="preserve"> „verwendbar bis“ </w:t>
      </w:r>
      <w:r w:rsidR="003205D3" w:rsidRPr="002C5B1A">
        <w:rPr>
          <w:rFonts w:ascii="Times New Roman" w:eastAsia="Times New Roman" w:hAnsi="Times New Roman" w:cs="Times New Roman"/>
          <w:lang w:val="de-DE"/>
        </w:rPr>
        <w:t>bzw. „verw. bis“</w:t>
      </w:r>
      <w:r w:rsidR="003205D3">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angegebenen Verfalldatum. Das Verfalldatum </w:t>
      </w:r>
      <w:r w:rsidRPr="008869B9">
        <w:rPr>
          <w:rFonts w:ascii="Times New Roman" w:eastAsia="Times New Roman" w:hAnsi="Times New Roman" w:cs="Times New Roman"/>
          <w:b/>
          <w:bCs/>
          <w:lang w:val="de-DE"/>
        </w:rPr>
        <w:t>bezieht sich auf den letzten Tag des angegebenen Monats</w:t>
      </w:r>
      <w:r w:rsidRPr="000806D8">
        <w:rPr>
          <w:rFonts w:ascii="Times New Roman" w:eastAsia="Times New Roman" w:hAnsi="Times New Roman" w:cs="Times New Roman"/>
          <w:lang w:val="de-DE"/>
        </w:rPr>
        <w:t>.</w:t>
      </w:r>
    </w:p>
    <w:p w14:paraId="6C95D778" w14:textId="41076D0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die Flüssigkeit verfärbt oder trübe ist oder wenn Sie Fremdstoffe darin schweben sehen</w:t>
      </w:r>
      <w:r w:rsidR="00F8136E"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(siehe </w:t>
      </w:r>
      <w:r w:rsidRPr="002C5B1A">
        <w:rPr>
          <w:rFonts w:ascii="Times New Roman" w:eastAsia="Times New Roman" w:hAnsi="Times New Roman" w:cs="Times New Roman"/>
          <w:b/>
          <w:bCs/>
          <w:lang w:val="de-DE"/>
        </w:rPr>
        <w:t>Abschnitt</w:t>
      </w:r>
      <w:r w:rsidR="00F8136E" w:rsidRPr="002C5B1A">
        <w:rPr>
          <w:rFonts w:ascii="Times New Roman" w:eastAsia="Times New Roman" w:hAnsi="Times New Roman" w:cs="Times New Roman"/>
          <w:b/>
          <w:bCs/>
          <w:lang w:val="de-DE"/>
        </w:rPr>
        <w:t> </w:t>
      </w:r>
      <w:r w:rsidR="00B622CA" w:rsidRPr="002C5B1A">
        <w:rPr>
          <w:rFonts w:ascii="Times New Roman" w:eastAsia="Times New Roman" w:hAnsi="Times New Roman" w:cs="Times New Roman"/>
          <w:b/>
          <w:bCs/>
          <w:lang w:val="de-DE"/>
        </w:rPr>
        <w:t>6</w:t>
      </w:r>
      <w:r w:rsidR="00C76928" w:rsidRPr="002C5B1A">
        <w:rPr>
          <w:rFonts w:ascii="Times New Roman" w:eastAsia="Times New Roman" w:hAnsi="Times New Roman" w:cs="Times New Roman"/>
          <w:b/>
          <w:bCs/>
          <w:lang w:val="de-DE"/>
        </w:rPr>
        <w:t>.</w:t>
      </w:r>
      <w:r w:rsidR="00F8136E" w:rsidRPr="002C5B1A">
        <w:rPr>
          <w:rFonts w:ascii="Times New Roman" w:eastAsia="Times New Roman" w:hAnsi="Times New Roman" w:cs="Times New Roman"/>
          <w:b/>
          <w:bCs/>
          <w:lang w:val="de-DE"/>
        </w:rPr>
        <w:t xml:space="preserve"> </w:t>
      </w:r>
      <w:r w:rsidRPr="002C5B1A">
        <w:rPr>
          <w:rFonts w:ascii="Times New Roman" w:eastAsia="Times New Roman" w:hAnsi="Times New Roman" w:cs="Times New Roman"/>
          <w:b/>
          <w:bCs/>
          <w:lang w:val="de-DE"/>
        </w:rPr>
        <w:t xml:space="preserve">„Wie </w:t>
      </w:r>
      <w:r w:rsidR="00C67B54" w:rsidRPr="002C5B1A">
        <w:rPr>
          <w:rFonts w:ascii="Times New Roman" w:eastAsia="Times New Roman" w:hAnsi="Times New Roman" w:cs="Times New Roman"/>
          <w:b/>
          <w:bCs/>
          <w:lang w:val="de-DE"/>
        </w:rPr>
        <w:t>Otulfi</w:t>
      </w:r>
      <w:r w:rsidRPr="002C5B1A">
        <w:rPr>
          <w:rFonts w:ascii="Times New Roman" w:eastAsia="Times New Roman" w:hAnsi="Times New Roman" w:cs="Times New Roman"/>
          <w:b/>
          <w:bCs/>
          <w:lang w:val="de-DE"/>
        </w:rPr>
        <w:t xml:space="preserve"> aussieht und Inhalt der Packung“)</w:t>
      </w:r>
      <w:r w:rsidR="00C76928" w:rsidRPr="002C5B1A">
        <w:rPr>
          <w:rFonts w:ascii="Times New Roman" w:eastAsia="Times New Roman" w:hAnsi="Times New Roman" w:cs="Times New Roman"/>
          <w:b/>
          <w:bCs/>
          <w:lang w:val="de-DE"/>
        </w:rPr>
        <w:t>.</w:t>
      </w:r>
    </w:p>
    <w:p w14:paraId="6C95D779" w14:textId="79BE0F51"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Sie wissen oder glauben, dass es extremen Temperaturen ausgesetzt war (wie versehentliches Einfrieren oder Erhitzen)</w:t>
      </w:r>
      <w:r w:rsidR="00C76928">
        <w:rPr>
          <w:rFonts w:ascii="Times New Roman" w:eastAsia="Times New Roman" w:hAnsi="Times New Roman" w:cs="Times New Roman"/>
          <w:lang w:val="de-DE"/>
        </w:rPr>
        <w:t>.</w:t>
      </w:r>
    </w:p>
    <w:p w14:paraId="6C95D77A" w14:textId="7B299DE8"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das Produkt heftig geschüttelt wurde</w:t>
      </w:r>
      <w:r w:rsidR="00C76928">
        <w:rPr>
          <w:rFonts w:ascii="Times New Roman" w:eastAsia="Times New Roman" w:hAnsi="Times New Roman" w:cs="Times New Roman"/>
          <w:lang w:val="de-DE"/>
        </w:rPr>
        <w:t>.</w:t>
      </w:r>
    </w:p>
    <w:p w14:paraId="6C95D77B"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der Verschluss beschädigt ist.</w:t>
      </w:r>
    </w:p>
    <w:p w14:paraId="6C95D77C" w14:textId="77777777" w:rsidR="00510C07" w:rsidRPr="000806D8" w:rsidRDefault="00510C07" w:rsidP="001C518F">
      <w:pPr>
        <w:spacing w:after="0" w:line="240" w:lineRule="auto"/>
        <w:rPr>
          <w:rFonts w:ascii="Times New Roman" w:hAnsi="Times New Roman" w:cs="Times New Roman"/>
          <w:lang w:val="de-DE"/>
        </w:rPr>
      </w:pPr>
    </w:p>
    <w:p w14:paraId="6C95D77D" w14:textId="77C8678B"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ist nur zur einmaligen Anwendung bestimmt. Jede verdünnte Infusionslösung oder in der Durchstechflasche oder der Spritze verbleibende Reste sind entsprechend den nationalen Anforderungen zu beseitigen.</w:t>
      </w:r>
    </w:p>
    <w:p w14:paraId="6C95D77E" w14:textId="77777777" w:rsidR="00510C07" w:rsidRPr="000806D8" w:rsidRDefault="00510C07" w:rsidP="001C518F">
      <w:pPr>
        <w:spacing w:after="0" w:line="240" w:lineRule="auto"/>
        <w:rPr>
          <w:rFonts w:ascii="Times New Roman" w:hAnsi="Times New Roman" w:cs="Times New Roman"/>
          <w:lang w:val="de-DE"/>
        </w:rPr>
      </w:pPr>
    </w:p>
    <w:p w14:paraId="6C95D77F" w14:textId="77777777" w:rsidR="00510C07" w:rsidRPr="000806D8" w:rsidRDefault="00510C07" w:rsidP="001C518F">
      <w:pPr>
        <w:spacing w:after="0" w:line="240" w:lineRule="auto"/>
        <w:rPr>
          <w:rFonts w:ascii="Times New Roman" w:hAnsi="Times New Roman" w:cs="Times New Roman"/>
          <w:lang w:val="de-DE"/>
        </w:rPr>
      </w:pPr>
    </w:p>
    <w:p w14:paraId="6C95D780" w14:textId="77777777" w:rsidR="00510C07" w:rsidRPr="000806D8" w:rsidRDefault="00034835" w:rsidP="00F8136E">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6.</w:t>
      </w:r>
      <w:r w:rsidRPr="000806D8">
        <w:rPr>
          <w:rFonts w:ascii="Times New Roman" w:eastAsia="Times New Roman" w:hAnsi="Times New Roman" w:cs="Times New Roman"/>
          <w:b/>
          <w:bCs/>
          <w:lang w:val="de-DE"/>
        </w:rPr>
        <w:tab/>
        <w:t>Inhalt der Packung und weitere Informationen</w:t>
      </w:r>
    </w:p>
    <w:p w14:paraId="6C95D781" w14:textId="77777777" w:rsidR="00510C07" w:rsidRPr="000806D8" w:rsidRDefault="00510C07" w:rsidP="001C518F">
      <w:pPr>
        <w:spacing w:after="0" w:line="240" w:lineRule="auto"/>
        <w:rPr>
          <w:rFonts w:ascii="Times New Roman" w:hAnsi="Times New Roman" w:cs="Times New Roman"/>
          <w:lang w:val="de-DE"/>
        </w:rPr>
      </w:pPr>
    </w:p>
    <w:p w14:paraId="6C95D782" w14:textId="5E3927DF"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Was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enthält</w:t>
      </w:r>
    </w:p>
    <w:p w14:paraId="6C95D783"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Der Wirkstoff ist Ustekinumab. Jede Durchstechflasche enthält 13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Ustekinumab in 2</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ml.</w:t>
      </w:r>
    </w:p>
    <w:p w14:paraId="6C95D784" w14:textId="51BB70E6"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Die sonstigen Bestandteile sind: EDTA Binatrium Salz Dihydrat</w:t>
      </w:r>
      <w:r w:rsidR="00993946" w:rsidRPr="000806D8">
        <w:rPr>
          <w:rFonts w:ascii="Times New Roman" w:eastAsia="Times New Roman" w:hAnsi="Times New Roman" w:cs="Times New Roman"/>
          <w:lang w:val="de-DE"/>
        </w:rPr>
        <w:t xml:space="preserve"> (E 385)</w:t>
      </w:r>
      <w:r w:rsidRPr="000806D8">
        <w:rPr>
          <w:rFonts w:ascii="Times New Roman" w:eastAsia="Times New Roman" w:hAnsi="Times New Roman" w:cs="Times New Roman"/>
          <w:lang w:val="de-DE"/>
        </w:rPr>
        <w:t>, Histidin, Histidinmonohydrochlorid-Monohydrat, Methionin, Polysorbat</w:t>
      </w:r>
      <w:r w:rsidR="003B5D3C"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80</w:t>
      </w:r>
      <w:r w:rsidR="001F2A26" w:rsidRPr="000806D8">
        <w:rPr>
          <w:rFonts w:ascii="Times New Roman" w:eastAsia="Times New Roman" w:hAnsi="Times New Roman" w:cs="Times New Roman"/>
          <w:lang w:val="de-DE"/>
        </w:rPr>
        <w:t xml:space="preserve"> (E 433)</w:t>
      </w:r>
      <w:r w:rsidRPr="000806D8">
        <w:rPr>
          <w:rFonts w:ascii="Times New Roman" w:eastAsia="Times New Roman" w:hAnsi="Times New Roman" w:cs="Times New Roman"/>
          <w:lang w:val="de-DE"/>
        </w:rPr>
        <w:t>, Saccharose und Wasser für Injektionszwecke.</w:t>
      </w:r>
    </w:p>
    <w:p w14:paraId="6C95D785" w14:textId="77777777" w:rsidR="00510C07" w:rsidRPr="000806D8" w:rsidRDefault="00510C07" w:rsidP="001C518F">
      <w:pPr>
        <w:spacing w:after="0" w:line="240" w:lineRule="auto"/>
        <w:rPr>
          <w:rFonts w:ascii="Times New Roman" w:hAnsi="Times New Roman" w:cs="Times New Roman"/>
          <w:lang w:val="de-DE"/>
        </w:rPr>
      </w:pPr>
    </w:p>
    <w:p w14:paraId="6C95D786" w14:textId="1EE70E0F"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Wie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aussieht und Inhalt der Packung</w:t>
      </w:r>
    </w:p>
    <w:p w14:paraId="6C95D787" w14:textId="75131DB2"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ist ein klares, farbloses bis </w:t>
      </w:r>
      <w:r w:rsidR="00E407A7" w:rsidRPr="000806D8">
        <w:rPr>
          <w:rFonts w:ascii="Times New Roman" w:eastAsia="Times New Roman" w:hAnsi="Times New Roman" w:cs="Times New Roman"/>
          <w:lang w:val="de-DE"/>
        </w:rPr>
        <w:t xml:space="preserve">leicht braun-gelbes </w:t>
      </w:r>
      <w:r w:rsidR="00034835" w:rsidRPr="000806D8">
        <w:rPr>
          <w:rFonts w:ascii="Times New Roman" w:eastAsia="Times New Roman" w:hAnsi="Times New Roman" w:cs="Times New Roman"/>
          <w:lang w:val="de-DE"/>
        </w:rPr>
        <w:t>Konzentrat zur Herstellung einer Infusionslösung. Es wird in einem Umkarton geliefert, der eine 30</w:t>
      </w:r>
      <w:r w:rsidR="00F8136E" w:rsidRPr="000806D8">
        <w:rPr>
          <w:rFonts w:ascii="Times New Roman" w:eastAsia="Times New Roman" w:hAnsi="Times New Roman" w:cs="Times New Roman"/>
          <w:lang w:val="de-DE"/>
        </w:rPr>
        <w:noBreakHyphen/>
      </w:r>
      <w:r w:rsidR="00034835" w:rsidRPr="000806D8">
        <w:rPr>
          <w:rFonts w:ascii="Times New Roman" w:eastAsia="Times New Roman" w:hAnsi="Times New Roman" w:cs="Times New Roman"/>
          <w:lang w:val="de-DE"/>
        </w:rPr>
        <w:t>ml</w:t>
      </w:r>
      <w:r w:rsidR="00F8136E" w:rsidRPr="000806D8">
        <w:rPr>
          <w:rFonts w:ascii="Times New Roman" w:eastAsia="Times New Roman" w:hAnsi="Times New Roman" w:cs="Times New Roman"/>
          <w:lang w:val="de-DE"/>
        </w:rPr>
        <w:noBreakHyphen/>
      </w:r>
      <w:r w:rsidR="00034835" w:rsidRPr="000806D8">
        <w:rPr>
          <w:rFonts w:ascii="Times New Roman" w:eastAsia="Times New Roman" w:hAnsi="Times New Roman" w:cs="Times New Roman"/>
          <w:lang w:val="de-DE"/>
        </w:rPr>
        <w:t>Durchstechflasche aus Glas mit einer Einzeldosis enthält. Jede Durchstechflasche enthält 13</w:t>
      </w:r>
      <w:r w:rsidR="00B622CA" w:rsidRPr="000806D8">
        <w:rPr>
          <w:rFonts w:ascii="Times New Roman" w:eastAsia="Times New Roman" w:hAnsi="Times New Roman" w:cs="Times New Roman"/>
          <w:lang w:val="de-DE"/>
        </w:rPr>
        <w:t>0 </w:t>
      </w:r>
      <w:r w:rsidR="00034835" w:rsidRPr="000806D8">
        <w:rPr>
          <w:rFonts w:ascii="Times New Roman" w:eastAsia="Times New Roman" w:hAnsi="Times New Roman" w:cs="Times New Roman"/>
          <w:lang w:val="de-DE"/>
        </w:rPr>
        <w:t>mg Ustekinumab in 2</w:t>
      </w:r>
      <w:r w:rsidR="00B622CA" w:rsidRPr="000806D8">
        <w:rPr>
          <w:rFonts w:ascii="Times New Roman" w:eastAsia="Times New Roman" w:hAnsi="Times New Roman" w:cs="Times New Roman"/>
          <w:lang w:val="de-DE"/>
        </w:rPr>
        <w:t>6 </w:t>
      </w:r>
      <w:r w:rsidR="00034835" w:rsidRPr="000806D8">
        <w:rPr>
          <w:rFonts w:ascii="Times New Roman" w:eastAsia="Times New Roman" w:hAnsi="Times New Roman" w:cs="Times New Roman"/>
          <w:lang w:val="de-DE"/>
        </w:rPr>
        <w:t>ml Konzentrat zur Herstellung einer Infusionslösung.</w:t>
      </w:r>
    </w:p>
    <w:p w14:paraId="6C95D788" w14:textId="77777777" w:rsidR="00510C07" w:rsidRPr="000806D8" w:rsidRDefault="00510C07" w:rsidP="001C518F">
      <w:pPr>
        <w:spacing w:after="0" w:line="240" w:lineRule="auto"/>
        <w:rPr>
          <w:rFonts w:ascii="Times New Roman" w:hAnsi="Times New Roman" w:cs="Times New Roman"/>
          <w:lang w:val="de-DE"/>
        </w:rPr>
      </w:pPr>
    </w:p>
    <w:p w14:paraId="6C95D789" w14:textId="77777777" w:rsidR="00F8136E" w:rsidRPr="000806D8" w:rsidRDefault="00034835" w:rsidP="001C518F">
      <w:pPr>
        <w:spacing w:after="0" w:line="240" w:lineRule="auto"/>
        <w:rPr>
          <w:rFonts w:ascii="Times New Roman" w:eastAsia="Times New Roman" w:hAnsi="Times New Roman" w:cs="Times New Roman"/>
          <w:b/>
          <w:bCs/>
          <w:lang w:val="de-DE"/>
        </w:rPr>
      </w:pPr>
      <w:r w:rsidRPr="000806D8">
        <w:rPr>
          <w:rFonts w:ascii="Times New Roman" w:eastAsia="Times New Roman" w:hAnsi="Times New Roman" w:cs="Times New Roman"/>
          <w:b/>
          <w:bCs/>
          <w:lang w:val="de-DE"/>
        </w:rPr>
        <w:t>Pharmazeutischer Unternehmer</w:t>
      </w:r>
    </w:p>
    <w:p w14:paraId="6C95D78D" w14:textId="02ADDDD4" w:rsidR="00510C07" w:rsidRPr="000806D8" w:rsidRDefault="00AE3AAE"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Fresenius</w:t>
      </w:r>
      <w:r w:rsidR="00F4479A" w:rsidRPr="000806D8">
        <w:rPr>
          <w:rFonts w:ascii="Times New Roman" w:eastAsia="Times New Roman" w:hAnsi="Times New Roman" w:cs="Times New Roman"/>
          <w:lang w:val="de-DE"/>
        </w:rPr>
        <w:t xml:space="preserve"> Kabi Deutschland GmbH</w:t>
      </w:r>
    </w:p>
    <w:p w14:paraId="01A43073" w14:textId="38DBBFF3" w:rsidR="00F4479A" w:rsidRPr="000806D8" w:rsidRDefault="00F4479A"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Else-Kröner-Straße 1</w:t>
      </w:r>
    </w:p>
    <w:p w14:paraId="76A68BCE" w14:textId="22BC034E" w:rsidR="00F4479A" w:rsidRPr="000806D8" w:rsidRDefault="00F4479A"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61352 Bad Homburg v.d. Höhe</w:t>
      </w:r>
    </w:p>
    <w:p w14:paraId="2A3BBD0B" w14:textId="660AACAF" w:rsidR="00F4479A" w:rsidRPr="000806D8" w:rsidRDefault="00F4479A"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Deutschland</w:t>
      </w:r>
    </w:p>
    <w:p w14:paraId="78C6D583" w14:textId="77777777" w:rsidR="00C76928" w:rsidRDefault="00C76928" w:rsidP="001C518F">
      <w:pPr>
        <w:spacing w:after="0" w:line="240" w:lineRule="auto"/>
        <w:rPr>
          <w:rFonts w:ascii="Times New Roman" w:eastAsia="Times New Roman" w:hAnsi="Times New Roman" w:cs="Times New Roman"/>
          <w:b/>
          <w:bCs/>
          <w:lang w:val="de-DE"/>
        </w:rPr>
        <w:sectPr w:rsidR="00C76928" w:rsidSect="00B622CA">
          <w:pgSz w:w="11906" w:h="16840"/>
          <w:pgMar w:top="1134" w:right="1417" w:bottom="1134" w:left="1417" w:header="737" w:footer="737" w:gutter="0"/>
          <w:cols w:space="720"/>
          <w:docGrid w:linePitch="299"/>
        </w:sectPr>
      </w:pPr>
    </w:p>
    <w:p w14:paraId="6C95D78F"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lastRenderedPageBreak/>
        <w:t>Hersteller</w:t>
      </w:r>
    </w:p>
    <w:p w14:paraId="6C95D840" w14:textId="067C1E5C" w:rsidR="00B622CA" w:rsidRPr="000806D8" w:rsidRDefault="00F4479A" w:rsidP="001C518F">
      <w:pPr>
        <w:spacing w:after="0" w:line="240" w:lineRule="auto"/>
        <w:rPr>
          <w:rFonts w:ascii="Times New Roman" w:eastAsia="Times New Roman" w:hAnsi="Times New Roman" w:cs="Times New Roman"/>
          <w:bCs/>
          <w:lang w:val="de-DE"/>
        </w:rPr>
      </w:pPr>
      <w:r w:rsidRPr="000806D8">
        <w:rPr>
          <w:rFonts w:ascii="Times New Roman" w:eastAsia="Times New Roman" w:hAnsi="Times New Roman" w:cs="Times New Roman"/>
          <w:bCs/>
          <w:lang w:val="de-DE"/>
        </w:rPr>
        <w:t>Fresenius Kabi Austria GmbH</w:t>
      </w:r>
    </w:p>
    <w:p w14:paraId="116BAD73" w14:textId="4FB88C1E" w:rsidR="00F4479A" w:rsidRPr="000806D8" w:rsidRDefault="00F4479A" w:rsidP="001C518F">
      <w:pPr>
        <w:spacing w:after="0" w:line="240" w:lineRule="auto"/>
        <w:rPr>
          <w:rFonts w:ascii="Times New Roman" w:eastAsia="Times New Roman" w:hAnsi="Times New Roman" w:cs="Times New Roman"/>
          <w:bCs/>
          <w:lang w:val="de-DE"/>
        </w:rPr>
      </w:pPr>
      <w:r w:rsidRPr="000806D8">
        <w:rPr>
          <w:rFonts w:ascii="Times New Roman" w:eastAsia="Times New Roman" w:hAnsi="Times New Roman" w:cs="Times New Roman"/>
          <w:bCs/>
          <w:lang w:val="de-DE"/>
        </w:rPr>
        <w:t>Hafnerstraße 36</w:t>
      </w:r>
    </w:p>
    <w:p w14:paraId="3C9285DF" w14:textId="192D7E74" w:rsidR="00F4479A" w:rsidRPr="000806D8" w:rsidRDefault="00F4479A" w:rsidP="001C518F">
      <w:pPr>
        <w:spacing w:after="0" w:line="240" w:lineRule="auto"/>
        <w:rPr>
          <w:rFonts w:ascii="Times New Roman" w:eastAsia="Times New Roman" w:hAnsi="Times New Roman" w:cs="Times New Roman"/>
          <w:bCs/>
          <w:lang w:val="de-DE"/>
        </w:rPr>
      </w:pPr>
      <w:r w:rsidRPr="000806D8">
        <w:rPr>
          <w:rFonts w:ascii="Times New Roman" w:eastAsia="Times New Roman" w:hAnsi="Times New Roman" w:cs="Times New Roman"/>
          <w:bCs/>
          <w:lang w:val="de-DE"/>
        </w:rPr>
        <w:t>8055 Graz</w:t>
      </w:r>
    </w:p>
    <w:p w14:paraId="083F47A8" w14:textId="736D4474" w:rsidR="00F4479A" w:rsidRPr="000806D8" w:rsidRDefault="00F4479A" w:rsidP="001C518F">
      <w:pPr>
        <w:spacing w:after="0" w:line="240" w:lineRule="auto"/>
        <w:rPr>
          <w:rFonts w:ascii="Times New Roman" w:eastAsia="Times New Roman" w:hAnsi="Times New Roman" w:cs="Times New Roman"/>
          <w:bCs/>
          <w:lang w:val="de-DE"/>
        </w:rPr>
      </w:pPr>
      <w:r w:rsidRPr="000806D8">
        <w:rPr>
          <w:rFonts w:ascii="Times New Roman" w:eastAsia="Times New Roman" w:hAnsi="Times New Roman" w:cs="Times New Roman"/>
          <w:bCs/>
          <w:lang w:val="de-DE"/>
        </w:rPr>
        <w:t>Österreich</w:t>
      </w:r>
    </w:p>
    <w:p w14:paraId="3259BB56" w14:textId="77777777" w:rsidR="00F4479A" w:rsidRPr="000806D8" w:rsidRDefault="00F4479A" w:rsidP="001C518F">
      <w:pPr>
        <w:spacing w:after="0" w:line="240" w:lineRule="auto"/>
        <w:rPr>
          <w:rFonts w:ascii="Times New Roman" w:eastAsia="Times New Roman" w:hAnsi="Times New Roman" w:cs="Times New Roman"/>
          <w:bCs/>
          <w:lang w:val="de-DE"/>
        </w:rPr>
      </w:pPr>
    </w:p>
    <w:p w14:paraId="19AE1293" w14:textId="54E81133" w:rsidR="005D24E9" w:rsidRPr="00EE4095" w:rsidRDefault="00034835" w:rsidP="001C518F">
      <w:pPr>
        <w:spacing w:after="0" w:line="240" w:lineRule="auto"/>
        <w:rPr>
          <w:rFonts w:ascii="Times New Roman" w:eastAsia="Times New Roman" w:hAnsi="Times New Roman" w:cs="Times New Roman"/>
          <w:b/>
          <w:bCs/>
          <w:lang w:val="de-DE"/>
        </w:rPr>
      </w:pPr>
      <w:r w:rsidRPr="000806D8">
        <w:rPr>
          <w:rFonts w:ascii="Times New Roman" w:eastAsia="Times New Roman" w:hAnsi="Times New Roman" w:cs="Times New Roman"/>
          <w:b/>
          <w:bCs/>
          <w:lang w:val="de-DE"/>
        </w:rPr>
        <w:t>Diese Packungsbeilage wurde zuletzt überarbeitet im</w:t>
      </w:r>
      <w:r w:rsidR="005D24E9">
        <w:rPr>
          <w:rFonts w:ascii="Times New Roman" w:eastAsia="Times New Roman" w:hAnsi="Times New Roman" w:cs="Times New Roman"/>
          <w:b/>
          <w:bCs/>
          <w:lang w:val="de-DE"/>
        </w:rPr>
        <w:t xml:space="preserve"> </w:t>
      </w:r>
    </w:p>
    <w:p w14:paraId="6C95D842" w14:textId="77777777" w:rsidR="00510C07" w:rsidRPr="000806D8" w:rsidRDefault="00510C07" w:rsidP="001C518F">
      <w:pPr>
        <w:spacing w:after="0" w:line="240" w:lineRule="auto"/>
        <w:rPr>
          <w:rFonts w:ascii="Times New Roman" w:hAnsi="Times New Roman" w:cs="Times New Roman"/>
          <w:lang w:val="de-DE"/>
        </w:rPr>
      </w:pPr>
    </w:p>
    <w:p w14:paraId="6C95D843" w14:textId="277C33CF"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Ausführliche Informationen zu diesem Arzneimittel sind auf den Internetseiten der Europäischen</w:t>
      </w:r>
      <w:r w:rsidR="000874A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Arzneimittel-</w:t>
      </w:r>
      <w:r>
        <w:fldChar w:fldCharType="begin"/>
      </w:r>
      <w:r w:rsidRPr="002416C2">
        <w:rPr>
          <w:lang w:val="de-DE"/>
          <w:rPrChange w:id="2384" w:author="Author">
            <w:rPr/>
          </w:rPrChange>
        </w:rPr>
        <w:instrText>HYPERLINK "http://www.ema.europa.eu/" \h</w:instrText>
      </w:r>
      <w:r>
        <w:fldChar w:fldCharType="separate"/>
      </w:r>
      <w:r w:rsidRPr="000806D8">
        <w:rPr>
          <w:rFonts w:ascii="Times New Roman" w:eastAsia="Times New Roman" w:hAnsi="Times New Roman" w:cs="Times New Roman"/>
          <w:lang w:val="de-DE"/>
        </w:rPr>
        <w:t xml:space="preserve">Agentur </w:t>
      </w:r>
      <w:r w:rsidR="003B60B5">
        <w:fldChar w:fldCharType="begin"/>
      </w:r>
      <w:r w:rsidR="003B60B5" w:rsidRPr="002416C2">
        <w:rPr>
          <w:lang w:val="de-DE"/>
          <w:rPrChange w:id="2385" w:author="Author">
            <w:rPr/>
          </w:rPrChange>
        </w:rPr>
        <w:instrText>HYPERLINK "https://www.ema.europa.eu/"</w:instrText>
      </w:r>
      <w:r w:rsidR="003B60B5">
        <w:fldChar w:fldCharType="separate"/>
      </w:r>
      <w:r w:rsidR="003B60B5" w:rsidRPr="000806D8">
        <w:rPr>
          <w:rStyle w:val="Hyperlink"/>
          <w:rFonts w:ascii="Times New Roman" w:hAnsi="Times New Roman" w:cs="Times New Roman"/>
          <w:lang w:val="de-DE"/>
        </w:rPr>
        <w:t>https://www.ema.europa.eu/</w:t>
      </w:r>
      <w:r w:rsidR="003B60B5">
        <w:fldChar w:fldCharType="end"/>
      </w:r>
      <w:r w:rsidRPr="000806D8">
        <w:rPr>
          <w:rFonts w:ascii="Times New Roman" w:eastAsia="Times New Roman" w:hAnsi="Times New Roman" w:cs="Times New Roman"/>
          <w:lang w:val="de-DE"/>
        </w:rPr>
        <w:t xml:space="preserve"> </w:t>
      </w:r>
      <w:r>
        <w:fldChar w:fldCharType="end"/>
      </w:r>
      <w:r w:rsidRPr="000806D8">
        <w:rPr>
          <w:rFonts w:ascii="Times New Roman" w:eastAsia="Times New Roman" w:hAnsi="Times New Roman" w:cs="Times New Roman"/>
          <w:lang w:val="de-DE"/>
        </w:rPr>
        <w:t>verfügbar.</w:t>
      </w:r>
    </w:p>
    <w:p w14:paraId="4037B374" w14:textId="77777777" w:rsidR="00266543" w:rsidRPr="000806D8" w:rsidRDefault="00266543" w:rsidP="00266543">
      <w:pPr>
        <w:spacing w:after="0" w:line="240" w:lineRule="auto"/>
        <w:rPr>
          <w:rFonts w:ascii="Times New Roman" w:eastAsia="Times New Roman" w:hAnsi="Times New Roman" w:cs="Times New Roman"/>
          <w:u w:val="single" w:color="000000"/>
          <w:lang w:val="de-DE"/>
        </w:rPr>
      </w:pPr>
      <w:r w:rsidRPr="000806D8">
        <w:rPr>
          <w:rFonts w:ascii="Times New Roman" w:eastAsia="Times New Roman" w:hAnsi="Times New Roman" w:cs="Times New Roman"/>
          <w:u w:val="single" w:color="000000"/>
          <w:lang w:val="de-DE"/>
        </w:rPr>
        <w:br w:type="page"/>
      </w:r>
    </w:p>
    <w:p w14:paraId="6C95D844" w14:textId="77777777" w:rsidR="00B622CA" w:rsidRPr="000806D8" w:rsidRDefault="00B622CA" w:rsidP="001C518F">
      <w:pPr>
        <w:spacing w:after="0" w:line="240" w:lineRule="auto"/>
        <w:rPr>
          <w:rFonts w:ascii="Times New Roman" w:hAnsi="Times New Roman" w:cs="Times New Roman"/>
          <w:lang w:val="de-DE"/>
        </w:rPr>
      </w:pPr>
    </w:p>
    <w:p w14:paraId="6C95D846" w14:textId="77777777" w:rsidR="00510C07" w:rsidRPr="000806D8" w:rsidRDefault="00034835" w:rsidP="005F46B9">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Die folgenden Informationen sind nur für medizinisches Fachpersonal bestimmt:</w:t>
      </w:r>
    </w:p>
    <w:p w14:paraId="6C95D847" w14:textId="77777777" w:rsidR="00510C07" w:rsidRPr="000806D8" w:rsidRDefault="00510C07" w:rsidP="001C518F">
      <w:pPr>
        <w:spacing w:after="0" w:line="240" w:lineRule="auto"/>
        <w:rPr>
          <w:rFonts w:ascii="Times New Roman" w:hAnsi="Times New Roman" w:cs="Times New Roman"/>
          <w:lang w:val="de-DE"/>
        </w:rPr>
      </w:pPr>
    </w:p>
    <w:p w14:paraId="6C95D848"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Rückverfolgbarkeit</w:t>
      </w:r>
    </w:p>
    <w:p w14:paraId="6C95D849"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Um die Rückverfolgbarkeit biologischer Arzneimittel zu verbessern, müssen die Bezeichnung des Arzneimittels und die Chargenbezeichnung des angewendeten Arzneimittels eindeutig dokumentiert werden.</w:t>
      </w:r>
    </w:p>
    <w:p w14:paraId="6C95D84A" w14:textId="77777777" w:rsidR="00510C07" w:rsidRPr="000806D8" w:rsidRDefault="00510C07" w:rsidP="001C518F">
      <w:pPr>
        <w:spacing w:after="0" w:line="240" w:lineRule="auto"/>
        <w:rPr>
          <w:rFonts w:ascii="Times New Roman" w:hAnsi="Times New Roman" w:cs="Times New Roman"/>
          <w:lang w:val="de-DE"/>
        </w:rPr>
      </w:pPr>
    </w:p>
    <w:p w14:paraId="6C95D84B" w14:textId="0879D060"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Hinweise zur Verdünnung</w:t>
      </w:r>
    </w:p>
    <w:p w14:paraId="6C95D84C" w14:textId="77777777" w:rsidR="00510C07" w:rsidRPr="000806D8" w:rsidRDefault="00510C07" w:rsidP="001C518F">
      <w:pPr>
        <w:spacing w:after="0" w:line="240" w:lineRule="auto"/>
        <w:rPr>
          <w:rFonts w:ascii="Times New Roman" w:hAnsi="Times New Roman" w:cs="Times New Roman"/>
          <w:lang w:val="de-DE"/>
        </w:rPr>
      </w:pPr>
    </w:p>
    <w:p w14:paraId="6C95D84D" w14:textId="3A7D33BD" w:rsidR="00510C07" w:rsidRPr="000806D8" w:rsidRDefault="00E41AD3"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Konzentrat zur Herstellung einer Infusionslösung muss von medizinischem Fachpersonal unter aseptischen Bedingungen verdünnt, zubereitet und infundiert werden.</w:t>
      </w:r>
    </w:p>
    <w:p w14:paraId="6C95D84E" w14:textId="77777777" w:rsidR="00510C07" w:rsidRPr="000806D8" w:rsidRDefault="00510C07" w:rsidP="001C518F">
      <w:pPr>
        <w:spacing w:after="0" w:line="240" w:lineRule="auto"/>
        <w:rPr>
          <w:rFonts w:ascii="Times New Roman" w:hAnsi="Times New Roman" w:cs="Times New Roman"/>
          <w:lang w:val="de-DE"/>
        </w:rPr>
      </w:pPr>
    </w:p>
    <w:p w14:paraId="6C95D84F" w14:textId="167AD24A" w:rsidR="00510C07" w:rsidRPr="000806D8" w:rsidRDefault="00034835" w:rsidP="000874AD">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1.</w:t>
      </w:r>
      <w:r w:rsidRPr="000806D8">
        <w:rPr>
          <w:rFonts w:ascii="Times New Roman" w:eastAsia="Times New Roman" w:hAnsi="Times New Roman" w:cs="Times New Roman"/>
          <w:lang w:val="de-DE"/>
        </w:rPr>
        <w:tab/>
        <w:t xml:space="preserve">Berechnen Sie die Dosis und die Anzahl der benötigten </w:t>
      </w:r>
      <w:r w:rsidR="00E41AD3"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-Durchstechflaschen auf</w:t>
      </w:r>
      <w:r w:rsidR="000874A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Basis des Körpergewichts des Patienten (siehe Abschnitt</w:t>
      </w:r>
      <w:r w:rsidR="000874AD"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3, Tabelle</w:t>
      </w:r>
      <w:r w:rsidR="000874AD"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w:t>
      </w:r>
      <w:r w:rsidR="00324411">
        <w:rPr>
          <w:rFonts w:ascii="Times New Roman" w:eastAsia="Times New Roman" w:hAnsi="Times New Roman" w:cs="Times New Roman"/>
          <w:lang w:val="de-DE"/>
        </w:rPr>
        <w:t>, Tabelle 2</w:t>
      </w:r>
      <w:r w:rsidRPr="000806D8">
        <w:rPr>
          <w:rFonts w:ascii="Times New Roman" w:eastAsia="Times New Roman" w:hAnsi="Times New Roman" w:cs="Times New Roman"/>
          <w:lang w:val="de-DE"/>
        </w:rPr>
        <w:t>). Jede</w:t>
      </w:r>
      <w:r w:rsidR="000874A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26</w:t>
      </w:r>
      <w:r w:rsidR="000874AD"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ml</w:t>
      </w:r>
      <w:r w:rsidR="000874AD"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Durchstechflasche mit </w:t>
      </w:r>
      <w:r w:rsidR="00E41AD3"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enthält 13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Ustekinumab.</w:t>
      </w:r>
    </w:p>
    <w:p w14:paraId="6C95D850" w14:textId="740A38DC" w:rsidR="00510C07" w:rsidRPr="000806D8" w:rsidRDefault="00034835" w:rsidP="000874AD">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2.</w:t>
      </w:r>
      <w:r w:rsidRPr="000806D8">
        <w:rPr>
          <w:rFonts w:ascii="Times New Roman" w:eastAsia="Times New Roman" w:hAnsi="Times New Roman" w:cs="Times New Roman"/>
          <w:lang w:val="de-DE"/>
        </w:rPr>
        <w:tab/>
        <w:t xml:space="preserve">Entnehmen Sie dem 250-ml-Infusionsbeutel ein Volumen der </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mg/ml (0,</w:t>
      </w:r>
      <w:r w:rsidR="00B622CA" w:rsidRPr="000806D8">
        <w:rPr>
          <w:rFonts w:ascii="Times New Roman" w:eastAsia="Times New Roman" w:hAnsi="Times New Roman" w:cs="Times New Roman"/>
          <w:lang w:val="de-DE"/>
        </w:rPr>
        <w:t>9 </w:t>
      </w:r>
      <w:r w:rsidRPr="000806D8">
        <w:rPr>
          <w:rFonts w:ascii="Times New Roman" w:eastAsia="Times New Roman" w:hAnsi="Times New Roman" w:cs="Times New Roman"/>
          <w:lang w:val="de-DE"/>
        </w:rPr>
        <w:t xml:space="preserve">%) Natriumchloridlösung, das dem hinzuzufügenden Volumen von </w:t>
      </w:r>
      <w:r w:rsidR="00E41AD3"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entspricht und verwerfen Sie es (verwerfen Sie 2</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 xml:space="preserve">ml Natriumchloridlösung für jede benötigte </w:t>
      </w:r>
      <w:r w:rsidR="00E41AD3"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-Durchstechflasche. Bei </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Durchstechflaschen verwerfen Sie 5</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 xml:space="preserve">ml, bei </w:t>
      </w:r>
      <w:r w:rsidR="00B622CA" w:rsidRPr="000806D8">
        <w:rPr>
          <w:rFonts w:ascii="Times New Roman" w:eastAsia="Times New Roman" w:hAnsi="Times New Roman" w:cs="Times New Roman"/>
          <w:lang w:val="de-DE"/>
        </w:rPr>
        <w:t>3 </w:t>
      </w:r>
      <w:r w:rsidRPr="000806D8">
        <w:rPr>
          <w:rFonts w:ascii="Times New Roman" w:eastAsia="Times New Roman" w:hAnsi="Times New Roman" w:cs="Times New Roman"/>
          <w:lang w:val="de-DE"/>
        </w:rPr>
        <w:t>Durchstechflaschen</w:t>
      </w:r>
      <w:r w:rsidR="000874A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7</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 xml:space="preserve">ml und bei </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Durchstechflaschen 10</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ml).</w:t>
      </w:r>
    </w:p>
    <w:p w14:paraId="6C95D851" w14:textId="47343A78" w:rsidR="00510C07" w:rsidRPr="000806D8" w:rsidRDefault="00034835" w:rsidP="000874AD">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3.</w:t>
      </w:r>
      <w:r w:rsidRPr="000806D8">
        <w:rPr>
          <w:rFonts w:ascii="Times New Roman" w:eastAsia="Times New Roman" w:hAnsi="Times New Roman" w:cs="Times New Roman"/>
          <w:lang w:val="de-DE"/>
        </w:rPr>
        <w:tab/>
        <w:t>Ziehen Sie aus jeder benötigten Durchstechflasche 2</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 xml:space="preserve">ml </w:t>
      </w:r>
      <w:r w:rsidR="00E41AD3"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auf und fügen Sie diese dem 250</w:t>
      </w:r>
      <w:r w:rsidR="000874AD"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ml</w:t>
      </w:r>
      <w:r w:rsidR="000874AD"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Infusionsbeutel hinzu. Das endgültige Volumen im Infusionsbeutel soll 25</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ml betragen. Vermischen Sie die Lösung behutsam.</w:t>
      </w:r>
    </w:p>
    <w:p w14:paraId="6C95D852" w14:textId="77777777" w:rsidR="00510C07" w:rsidRPr="000806D8" w:rsidRDefault="00034835" w:rsidP="000874AD">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Pr="000806D8">
        <w:rPr>
          <w:rFonts w:ascii="Times New Roman" w:eastAsia="Times New Roman" w:hAnsi="Times New Roman" w:cs="Times New Roman"/>
          <w:lang w:val="de-DE"/>
        </w:rPr>
        <w:tab/>
        <w:t>Prüfen Sie die verdünnte Lösung vor der Gabe visuell. Verwenden Sie sie nicht, wenn sie opake</w:t>
      </w:r>
      <w:r w:rsidR="000874A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Partikel, Verfärbungen oder Schwebstoffe aufweist.</w:t>
      </w:r>
    </w:p>
    <w:p w14:paraId="6C95D853" w14:textId="39B3F2D3" w:rsidR="00510C07" w:rsidRPr="000806D8" w:rsidRDefault="00034835" w:rsidP="000874AD">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5.</w:t>
      </w:r>
      <w:r w:rsidRPr="000806D8">
        <w:rPr>
          <w:rFonts w:ascii="Times New Roman" w:eastAsia="Times New Roman" w:hAnsi="Times New Roman" w:cs="Times New Roman"/>
          <w:lang w:val="de-DE"/>
        </w:rPr>
        <w:tab/>
        <w:t>Verabreichen Sie die verdünnte Lösung über einen Zeitraum von mindestens einer Stunde. Nach</w:t>
      </w:r>
      <w:r w:rsidR="000874A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Verdünnung im Infusionsbeutel soll die Infusion innerhalb von </w:t>
      </w:r>
      <w:r w:rsidR="003D121E" w:rsidRPr="000806D8">
        <w:rPr>
          <w:rFonts w:ascii="Times New Roman" w:eastAsia="Times New Roman" w:hAnsi="Times New Roman" w:cs="Times New Roman"/>
          <w:lang w:val="de-DE"/>
        </w:rPr>
        <w:t>24</w:t>
      </w:r>
      <w:r w:rsidR="00B622CA"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Stunden abgeschlossen sein.</w:t>
      </w:r>
    </w:p>
    <w:p w14:paraId="6C95D854" w14:textId="77777777" w:rsidR="00510C07" w:rsidRPr="000806D8" w:rsidRDefault="00034835" w:rsidP="000874AD">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6.</w:t>
      </w:r>
      <w:r w:rsidRPr="000806D8">
        <w:rPr>
          <w:rFonts w:ascii="Times New Roman" w:eastAsia="Times New Roman" w:hAnsi="Times New Roman" w:cs="Times New Roman"/>
          <w:lang w:val="de-DE"/>
        </w:rPr>
        <w:tab/>
        <w:t xml:space="preserve">Verwenden Sie nur ein Infusionsset mit einem sterilen, nicht pyrogenen </w:t>
      </w:r>
      <w:r w:rsidRPr="000806D8">
        <w:rPr>
          <w:rFonts w:ascii="Times New Roman" w:eastAsia="Times New Roman" w:hAnsi="Times New Roman" w:cs="Times New Roman"/>
          <w:i/>
          <w:lang w:val="de-DE"/>
        </w:rPr>
        <w:t>In</w:t>
      </w:r>
      <w:r w:rsidR="000874AD" w:rsidRPr="000806D8">
        <w:rPr>
          <w:rFonts w:ascii="Times New Roman" w:eastAsia="Times New Roman" w:hAnsi="Times New Roman" w:cs="Times New Roman"/>
          <w:i/>
          <w:lang w:val="de-DE"/>
        </w:rPr>
        <w:noBreakHyphen/>
      </w:r>
      <w:r w:rsidRPr="000806D8">
        <w:rPr>
          <w:rFonts w:ascii="Times New Roman" w:eastAsia="Times New Roman" w:hAnsi="Times New Roman" w:cs="Times New Roman"/>
          <w:i/>
          <w:lang w:val="de-DE"/>
        </w:rPr>
        <w:t>line</w:t>
      </w:r>
      <w:r w:rsidR="000874AD"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Filter mit geringer Proteinbindung (Porengröße 0,</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Mikrometer).</w:t>
      </w:r>
    </w:p>
    <w:p w14:paraId="6C95D855" w14:textId="77777777" w:rsidR="00510C07" w:rsidRPr="000806D8" w:rsidRDefault="00034835" w:rsidP="000874AD">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7.</w:t>
      </w:r>
      <w:r w:rsidRPr="000806D8">
        <w:rPr>
          <w:rFonts w:ascii="Times New Roman" w:eastAsia="Times New Roman" w:hAnsi="Times New Roman" w:cs="Times New Roman"/>
          <w:lang w:val="de-DE"/>
        </w:rPr>
        <w:tab/>
        <w:t>Jede Durchstechflasche ist nur zum einmaligen Gebrauch bestimmt. Nicht verwendetes</w:t>
      </w:r>
      <w:r w:rsidR="000874A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Arzneimittel oder Abfallmaterial ist entsprechend den nationalen Anforderungen zu beseitigen.</w:t>
      </w:r>
    </w:p>
    <w:p w14:paraId="6C95D856" w14:textId="77777777" w:rsidR="00510C07" w:rsidRPr="000806D8" w:rsidRDefault="00510C07" w:rsidP="001C518F">
      <w:pPr>
        <w:spacing w:after="0" w:line="240" w:lineRule="auto"/>
        <w:rPr>
          <w:rFonts w:ascii="Times New Roman" w:hAnsi="Times New Roman" w:cs="Times New Roman"/>
          <w:lang w:val="de-DE"/>
        </w:rPr>
      </w:pPr>
    </w:p>
    <w:p w14:paraId="6C95D857"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u w:val="single" w:color="000000"/>
          <w:lang w:val="de-DE"/>
        </w:rPr>
        <w:t>Lagerung</w:t>
      </w:r>
    </w:p>
    <w:p w14:paraId="6C95D858" w14:textId="46921568"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Falls erforderlich, </w:t>
      </w:r>
      <w:r w:rsidR="00BB3894" w:rsidRPr="000806D8">
        <w:rPr>
          <w:rFonts w:ascii="Times New Roman" w:eastAsia="Times New Roman" w:hAnsi="Times New Roman" w:cs="Times New Roman"/>
          <w:lang w:val="de-DE"/>
        </w:rPr>
        <w:t xml:space="preserve">soll </w:t>
      </w:r>
      <w:r w:rsidRPr="000806D8">
        <w:rPr>
          <w:rFonts w:ascii="Times New Roman" w:eastAsia="Times New Roman" w:hAnsi="Times New Roman" w:cs="Times New Roman"/>
          <w:lang w:val="de-DE"/>
        </w:rPr>
        <w:t>die verdünnte Infusionslösung bei Raumtemperatur gelagert werden. Die</w:t>
      </w:r>
      <w:r w:rsidR="00D65199"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Infusion soll nach Verdünnung im Infusionsbeutel innerhalb von </w:t>
      </w:r>
      <w:r w:rsidR="00BB3894" w:rsidRPr="000806D8">
        <w:rPr>
          <w:rFonts w:ascii="Times New Roman" w:eastAsia="Times New Roman" w:hAnsi="Times New Roman" w:cs="Times New Roman"/>
          <w:lang w:val="de-DE"/>
        </w:rPr>
        <w:t>24 </w:t>
      </w:r>
      <w:r w:rsidRPr="000806D8">
        <w:rPr>
          <w:rFonts w:ascii="Times New Roman" w:eastAsia="Times New Roman" w:hAnsi="Times New Roman" w:cs="Times New Roman"/>
          <w:lang w:val="de-DE"/>
        </w:rPr>
        <w:t>Stunden abgeschlossen sein. Nicht einfrieren.</w:t>
      </w:r>
    </w:p>
    <w:p w14:paraId="6C95D859" w14:textId="77777777" w:rsidR="00B622CA" w:rsidRPr="000806D8" w:rsidRDefault="00B622CA" w:rsidP="001C518F">
      <w:pPr>
        <w:spacing w:after="0" w:line="240" w:lineRule="auto"/>
        <w:rPr>
          <w:rFonts w:ascii="Times New Roman" w:hAnsi="Times New Roman" w:cs="Times New Roman"/>
          <w:lang w:val="de-DE"/>
        </w:rPr>
      </w:pPr>
    </w:p>
    <w:p w14:paraId="6C95D85A" w14:textId="77777777" w:rsidR="00D65199" w:rsidRPr="000806D8" w:rsidRDefault="00D65199">
      <w:pPr>
        <w:rPr>
          <w:rFonts w:ascii="Times New Roman" w:hAnsi="Times New Roman" w:cs="Times New Roman"/>
          <w:lang w:val="de-DE"/>
        </w:rPr>
      </w:pPr>
      <w:r w:rsidRPr="000806D8">
        <w:rPr>
          <w:rFonts w:ascii="Times New Roman" w:hAnsi="Times New Roman" w:cs="Times New Roman"/>
          <w:lang w:val="de-DE"/>
        </w:rPr>
        <w:br w:type="page"/>
      </w:r>
    </w:p>
    <w:p w14:paraId="2C27DD21" w14:textId="77777777" w:rsidR="008B0AA7" w:rsidRPr="000806D8" w:rsidRDefault="008B0AA7" w:rsidP="008B0AA7">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lastRenderedPageBreak/>
        <w:t>Gebrauchsinformation: Information für Anwender</w:t>
      </w:r>
    </w:p>
    <w:p w14:paraId="105B02EC" w14:textId="77777777" w:rsidR="008B0AA7" w:rsidRPr="000806D8" w:rsidRDefault="008B0AA7" w:rsidP="008B0AA7">
      <w:pPr>
        <w:spacing w:after="0" w:line="240" w:lineRule="auto"/>
        <w:jc w:val="center"/>
        <w:rPr>
          <w:rFonts w:ascii="Times New Roman" w:hAnsi="Times New Roman" w:cs="Times New Roman"/>
          <w:lang w:val="de-DE"/>
        </w:rPr>
      </w:pPr>
    </w:p>
    <w:p w14:paraId="0E8BD99A" w14:textId="6BCDABA7" w:rsidR="008B0AA7" w:rsidRPr="000806D8" w:rsidRDefault="008B0AA7" w:rsidP="008B0AA7">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Otulfi </w:t>
      </w:r>
      <w:r>
        <w:rPr>
          <w:rFonts w:ascii="Times New Roman" w:eastAsia="Times New Roman" w:hAnsi="Times New Roman" w:cs="Times New Roman"/>
          <w:b/>
          <w:bCs/>
          <w:lang w:val="de-DE"/>
        </w:rPr>
        <w:t>45</w:t>
      </w:r>
      <w:r w:rsidRPr="000806D8">
        <w:rPr>
          <w:rFonts w:ascii="Times New Roman" w:eastAsia="Times New Roman" w:hAnsi="Times New Roman" w:cs="Times New Roman"/>
          <w:b/>
          <w:bCs/>
          <w:lang w:val="de-DE"/>
        </w:rPr>
        <w:t xml:space="preserve"> mg </w:t>
      </w:r>
      <w:r>
        <w:rPr>
          <w:rFonts w:ascii="Times New Roman" w:eastAsia="Times New Roman" w:hAnsi="Times New Roman" w:cs="Times New Roman"/>
          <w:b/>
          <w:bCs/>
          <w:lang w:val="de-DE"/>
        </w:rPr>
        <w:t>Injekti</w:t>
      </w:r>
      <w:r w:rsidRPr="000806D8">
        <w:rPr>
          <w:rFonts w:ascii="Times New Roman" w:eastAsia="Times New Roman" w:hAnsi="Times New Roman" w:cs="Times New Roman"/>
          <w:b/>
          <w:bCs/>
          <w:lang w:val="de-DE"/>
        </w:rPr>
        <w:t>onslösung</w:t>
      </w:r>
    </w:p>
    <w:p w14:paraId="26278F76" w14:textId="77777777" w:rsidR="008B0AA7" w:rsidRPr="000806D8" w:rsidRDefault="008B0AA7" w:rsidP="008B0AA7">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Ustekinumab</w:t>
      </w:r>
    </w:p>
    <w:p w14:paraId="56B76347" w14:textId="77777777" w:rsidR="008B0AA7" w:rsidRPr="000806D8" w:rsidRDefault="008B0AA7" w:rsidP="008B0AA7">
      <w:pPr>
        <w:spacing w:after="0" w:line="240" w:lineRule="auto"/>
        <w:rPr>
          <w:rFonts w:ascii="Times New Roman" w:hAnsi="Times New Roman" w:cs="Times New Roman"/>
          <w:lang w:val="de-DE"/>
        </w:rPr>
      </w:pPr>
    </w:p>
    <w:p w14:paraId="54688A96" w14:textId="77777777" w:rsidR="008B0AA7" w:rsidRPr="000806D8" w:rsidRDefault="008B0AA7" w:rsidP="008B0AA7">
      <w:pPr>
        <w:spacing w:after="0" w:line="240" w:lineRule="auto"/>
        <w:rPr>
          <w:rFonts w:ascii="Times New Roman" w:eastAsia="Times New Roman" w:hAnsi="Times New Roman" w:cs="Times New Roman"/>
          <w:szCs w:val="20"/>
          <w:lang w:val="de-DE" w:eastAsia="de-DE" w:bidi="de-DE"/>
        </w:rPr>
      </w:pPr>
      <w:r w:rsidRPr="000806D8">
        <w:rPr>
          <w:noProof/>
          <w:lang w:val="de-DE"/>
        </w:rPr>
        <w:drawing>
          <wp:inline distT="0" distB="0" distL="0" distR="0" wp14:anchorId="3EF32EC4" wp14:editId="1255FC88">
            <wp:extent cx="200025" cy="171450"/>
            <wp:effectExtent l="0" t="0" r="0" b="0"/>
            <wp:docPr id="911002635" name="Bild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0806D8">
        <w:rPr>
          <w:rFonts w:ascii="Times New Roman" w:eastAsia="Times New Roman" w:hAnsi="Times New Roman" w:cs="Times New Roman"/>
          <w:szCs w:val="20"/>
          <w:lang w:val="de-DE" w:eastAsia="de-DE" w:bidi="de-DE"/>
        </w:rPr>
        <w:t>Dieses Arzneimittel unterliegt einer zusätzlichen Überwachung. Dies ermöglicht eine schnelle Identifizierung neuer Erkenntnisse über die Sicherheit. Sie können dabei helfen, indem Sie jede auftretende Nebenwirkung melden. Hinweise zur Meldung von Nebenwirkungen, siehe Ende Abschnitt 4.</w:t>
      </w:r>
    </w:p>
    <w:p w14:paraId="499976A1" w14:textId="77777777" w:rsidR="008B0AA7" w:rsidRPr="000806D8" w:rsidRDefault="008B0AA7" w:rsidP="008B0AA7">
      <w:pPr>
        <w:spacing w:after="0" w:line="240" w:lineRule="auto"/>
        <w:rPr>
          <w:rFonts w:ascii="Times New Roman" w:hAnsi="Times New Roman" w:cs="Times New Roman"/>
          <w:lang w:val="de-DE"/>
        </w:rPr>
      </w:pPr>
    </w:p>
    <w:p w14:paraId="1F68EC09"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Lesen Sie die gesamte Packungsbeilage sorgfältig durch, bevor Sie mit der Anwendung dieses Arzneimittels beginnen, denn sie enthält wichtige Informationen.</w:t>
      </w:r>
    </w:p>
    <w:p w14:paraId="1733DE2D" w14:textId="77777777" w:rsidR="008B0AA7" w:rsidRPr="000806D8" w:rsidRDefault="008B0AA7" w:rsidP="008B0AA7">
      <w:pPr>
        <w:spacing w:after="0" w:line="240" w:lineRule="auto"/>
        <w:rPr>
          <w:rFonts w:ascii="Times New Roman" w:hAnsi="Times New Roman" w:cs="Times New Roman"/>
          <w:lang w:val="de-DE"/>
        </w:rPr>
      </w:pPr>
    </w:p>
    <w:p w14:paraId="3BDF3412"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Diese Packungsbeilage wurde für die Person erstellt, die dieses Arzneimittel anwendet.</w:t>
      </w:r>
    </w:p>
    <w:p w14:paraId="7CDD7A91" w14:textId="77777777" w:rsidR="008B0AA7" w:rsidRPr="000806D8" w:rsidRDefault="008B0AA7" w:rsidP="008B0AA7">
      <w:pPr>
        <w:pStyle w:val="ListParagraph"/>
        <w:numPr>
          <w:ilvl w:val="0"/>
          <w:numId w:val="2"/>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Heben Sie die Packungsbeilage auf. Vielleicht möchten Sie diese später nochmals lesen.</w:t>
      </w:r>
    </w:p>
    <w:p w14:paraId="57B3F952" w14:textId="77777777" w:rsidR="008B0AA7" w:rsidRPr="000806D8" w:rsidRDefault="008B0AA7" w:rsidP="008B0AA7">
      <w:pPr>
        <w:pStyle w:val="ListParagraph"/>
        <w:numPr>
          <w:ilvl w:val="0"/>
          <w:numId w:val="2"/>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Sie weitere Fragen haben, wenden Sie sich an Ihren Arzt oder Apotheker.</w:t>
      </w:r>
    </w:p>
    <w:p w14:paraId="2E70A751" w14:textId="77777777" w:rsidR="008B0AA7" w:rsidRPr="000806D8" w:rsidRDefault="008B0AA7" w:rsidP="008B0AA7">
      <w:pPr>
        <w:pStyle w:val="ListParagraph"/>
        <w:numPr>
          <w:ilvl w:val="0"/>
          <w:numId w:val="2"/>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Sie Nebenwirkungen bemerken, wenden Sie sich an Ihren Arzt oder Apotheker. Dies gilt auch für Nebenwirkungen, die nicht in dieser Packungsbeilage angegeben sind. Siehe Abschnitt 4.</w:t>
      </w:r>
    </w:p>
    <w:p w14:paraId="32CF90D0" w14:textId="77777777" w:rsidR="008B0AA7" w:rsidRPr="000806D8" w:rsidRDefault="008B0AA7" w:rsidP="008B0AA7">
      <w:pPr>
        <w:spacing w:after="0" w:line="240" w:lineRule="auto"/>
        <w:rPr>
          <w:rFonts w:ascii="Times New Roman" w:hAnsi="Times New Roman" w:cs="Times New Roman"/>
          <w:lang w:val="de-DE"/>
        </w:rPr>
      </w:pPr>
    </w:p>
    <w:p w14:paraId="5FF352DA"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Was in dieser Packungsbeilage steht</w:t>
      </w:r>
    </w:p>
    <w:p w14:paraId="14BE667D" w14:textId="77777777" w:rsidR="008B0AA7" w:rsidRPr="000806D8" w:rsidRDefault="008B0AA7" w:rsidP="008B0AA7">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1.</w:t>
      </w:r>
      <w:r w:rsidRPr="000806D8">
        <w:rPr>
          <w:rFonts w:ascii="Times New Roman" w:eastAsia="Times New Roman" w:hAnsi="Times New Roman" w:cs="Times New Roman"/>
          <w:lang w:val="de-DE"/>
        </w:rPr>
        <w:tab/>
        <w:t>Was ist Otulfi und wofür wird es angewendet?</w:t>
      </w:r>
    </w:p>
    <w:p w14:paraId="676E9576" w14:textId="77777777" w:rsidR="008B0AA7" w:rsidRPr="000806D8" w:rsidRDefault="008B0AA7" w:rsidP="008B0AA7">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2.</w:t>
      </w:r>
      <w:r w:rsidRPr="000806D8">
        <w:rPr>
          <w:rFonts w:ascii="Times New Roman" w:eastAsia="Times New Roman" w:hAnsi="Times New Roman" w:cs="Times New Roman"/>
          <w:lang w:val="de-DE"/>
        </w:rPr>
        <w:tab/>
        <w:t>Was sollten Sie vor der Anwendung von Otulfi beachten?</w:t>
      </w:r>
    </w:p>
    <w:p w14:paraId="1868B7B8" w14:textId="77777777" w:rsidR="008B0AA7" w:rsidRPr="000806D8" w:rsidRDefault="008B0AA7" w:rsidP="008B0AA7">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3.</w:t>
      </w:r>
      <w:r w:rsidRPr="000806D8">
        <w:rPr>
          <w:rFonts w:ascii="Times New Roman" w:eastAsia="Times New Roman" w:hAnsi="Times New Roman" w:cs="Times New Roman"/>
          <w:lang w:val="de-DE"/>
        </w:rPr>
        <w:tab/>
        <w:t>Wie ist Otulfi anzuwenden?</w:t>
      </w:r>
    </w:p>
    <w:p w14:paraId="045CDE3F" w14:textId="77777777" w:rsidR="008B0AA7" w:rsidRPr="000806D8" w:rsidRDefault="008B0AA7" w:rsidP="008B0AA7">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Pr="000806D8">
        <w:rPr>
          <w:rFonts w:ascii="Times New Roman" w:eastAsia="Times New Roman" w:hAnsi="Times New Roman" w:cs="Times New Roman"/>
          <w:lang w:val="de-DE"/>
        </w:rPr>
        <w:tab/>
        <w:t>Welche Nebenwirkungen sind möglich?</w:t>
      </w:r>
    </w:p>
    <w:p w14:paraId="79C6C68A" w14:textId="77777777" w:rsidR="008B0AA7" w:rsidRPr="000806D8" w:rsidRDefault="008B0AA7" w:rsidP="008B0AA7">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5.</w:t>
      </w:r>
      <w:r w:rsidRPr="000806D8">
        <w:rPr>
          <w:rFonts w:ascii="Times New Roman" w:eastAsia="Times New Roman" w:hAnsi="Times New Roman" w:cs="Times New Roman"/>
          <w:lang w:val="de-DE"/>
        </w:rPr>
        <w:tab/>
        <w:t>Wie ist Otulfi aufzubewahren?</w:t>
      </w:r>
    </w:p>
    <w:p w14:paraId="59BB8A0D" w14:textId="77777777" w:rsidR="008B0AA7" w:rsidRPr="000806D8" w:rsidRDefault="008B0AA7" w:rsidP="008B0AA7">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6.</w:t>
      </w:r>
      <w:r w:rsidRPr="000806D8">
        <w:rPr>
          <w:rFonts w:ascii="Times New Roman" w:eastAsia="Times New Roman" w:hAnsi="Times New Roman" w:cs="Times New Roman"/>
          <w:lang w:val="de-DE"/>
        </w:rPr>
        <w:tab/>
        <w:t>Inhalt der Packung und weitere Informationen</w:t>
      </w:r>
    </w:p>
    <w:p w14:paraId="0AAC008C" w14:textId="77777777" w:rsidR="008B0AA7" w:rsidRPr="000806D8" w:rsidRDefault="008B0AA7" w:rsidP="008B0AA7">
      <w:pPr>
        <w:spacing w:after="0" w:line="240" w:lineRule="auto"/>
        <w:rPr>
          <w:rFonts w:ascii="Times New Roman" w:hAnsi="Times New Roman" w:cs="Times New Roman"/>
          <w:lang w:val="de-DE"/>
        </w:rPr>
      </w:pPr>
    </w:p>
    <w:p w14:paraId="039DBCF3" w14:textId="77777777" w:rsidR="008B0AA7" w:rsidRPr="000806D8" w:rsidRDefault="008B0AA7" w:rsidP="008B0AA7">
      <w:pPr>
        <w:spacing w:after="0" w:line="240" w:lineRule="auto"/>
        <w:rPr>
          <w:rFonts w:ascii="Times New Roman" w:hAnsi="Times New Roman" w:cs="Times New Roman"/>
          <w:lang w:val="de-DE"/>
        </w:rPr>
      </w:pPr>
    </w:p>
    <w:p w14:paraId="556671B2" w14:textId="77777777" w:rsidR="008B0AA7" w:rsidRPr="000806D8" w:rsidRDefault="008B0AA7" w:rsidP="008B0AA7">
      <w:pPr>
        <w:spacing w:after="0" w:line="240" w:lineRule="auto"/>
        <w:ind w:left="567" w:hanging="567"/>
        <w:rPr>
          <w:rFonts w:ascii="Times New Roman" w:eastAsia="Times New Roman" w:hAnsi="Times New Roman" w:cs="Times New Roman"/>
          <w:b/>
          <w:bCs/>
          <w:lang w:val="de-DE"/>
        </w:rPr>
      </w:pPr>
      <w:r w:rsidRPr="000806D8">
        <w:rPr>
          <w:rFonts w:ascii="Times New Roman" w:eastAsia="Times New Roman" w:hAnsi="Times New Roman" w:cs="Times New Roman"/>
          <w:b/>
          <w:bCs/>
          <w:lang w:val="de-DE"/>
        </w:rPr>
        <w:t>1.</w:t>
      </w:r>
      <w:r w:rsidRPr="000806D8">
        <w:rPr>
          <w:rFonts w:ascii="Times New Roman" w:eastAsia="Times New Roman" w:hAnsi="Times New Roman" w:cs="Times New Roman"/>
          <w:b/>
          <w:bCs/>
          <w:lang w:val="de-DE"/>
        </w:rPr>
        <w:tab/>
        <w:t>Was ist Otulfi und wofür wird es angewendet?</w:t>
      </w:r>
    </w:p>
    <w:p w14:paraId="56249513" w14:textId="77777777" w:rsidR="008B0AA7" w:rsidRPr="000806D8" w:rsidRDefault="008B0AA7" w:rsidP="008B0AA7">
      <w:pPr>
        <w:spacing w:after="0" w:line="240" w:lineRule="auto"/>
        <w:rPr>
          <w:rFonts w:ascii="Times New Roman" w:eastAsia="Times New Roman" w:hAnsi="Times New Roman" w:cs="Times New Roman"/>
          <w:bCs/>
          <w:lang w:val="de-DE"/>
        </w:rPr>
      </w:pPr>
    </w:p>
    <w:p w14:paraId="5477EAD1"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Was ist Otulfi?</w:t>
      </w:r>
    </w:p>
    <w:p w14:paraId="177849DE"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 enthält den Wirkstoff „Ustekinumab“, einen monoklonalen Antikörper. Monoklonale Antikörper sind Proteine, die bestimmte Proteine im Körper erkennen und spezifisch an diese binden.</w:t>
      </w:r>
    </w:p>
    <w:p w14:paraId="7CB67960" w14:textId="77777777" w:rsidR="008B0AA7" w:rsidRPr="000806D8" w:rsidRDefault="008B0AA7" w:rsidP="008B0AA7">
      <w:pPr>
        <w:spacing w:after="0" w:line="240" w:lineRule="auto"/>
        <w:rPr>
          <w:rFonts w:ascii="Times New Roman" w:hAnsi="Times New Roman" w:cs="Times New Roman"/>
          <w:lang w:val="de-DE"/>
        </w:rPr>
      </w:pPr>
    </w:p>
    <w:p w14:paraId="7F5B4CC2"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 gehört zu einer Gruppe von Arzneimitteln, die als „Immunsuppressiva“ bezeichnet werden. Diese Arzneimittel wirken durch Abschwächung eines Teils des Immunsystems.</w:t>
      </w:r>
    </w:p>
    <w:p w14:paraId="6C9CBC77" w14:textId="77777777" w:rsidR="008B0AA7" w:rsidRPr="000806D8" w:rsidRDefault="008B0AA7" w:rsidP="008B0AA7">
      <w:pPr>
        <w:spacing w:after="0" w:line="240" w:lineRule="auto"/>
        <w:rPr>
          <w:rFonts w:ascii="Times New Roman" w:hAnsi="Times New Roman" w:cs="Times New Roman"/>
          <w:lang w:val="de-DE"/>
        </w:rPr>
      </w:pPr>
    </w:p>
    <w:p w14:paraId="53F70329"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Wofür wird Otulfi angewendet?</w:t>
      </w:r>
    </w:p>
    <w:p w14:paraId="46412552" w14:textId="5793E9A1"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 wird zur Behandlung der folgenden entzündlichen Erkrankung angewendet:</w:t>
      </w:r>
    </w:p>
    <w:p w14:paraId="4D81C6D9" w14:textId="739DDD81" w:rsidR="008B0AA7" w:rsidRDefault="008B0AA7" w:rsidP="008B0AA7">
      <w:pPr>
        <w:pStyle w:val="ListParagraph"/>
        <w:numPr>
          <w:ilvl w:val="0"/>
          <w:numId w:val="1"/>
        </w:numPr>
        <w:spacing w:after="0" w:line="240" w:lineRule="auto"/>
        <w:ind w:left="567" w:hanging="567"/>
        <w:rPr>
          <w:rFonts w:ascii="Times New Roman" w:eastAsia="Times New Roman" w:hAnsi="Times New Roman" w:cs="Times New Roman"/>
          <w:lang w:val="de-DE"/>
        </w:rPr>
      </w:pPr>
      <w:r w:rsidRPr="008B0AA7">
        <w:rPr>
          <w:rFonts w:ascii="Times New Roman" w:eastAsia="Times New Roman" w:hAnsi="Times New Roman" w:cs="Times New Roman"/>
          <w:lang w:val="de-DE"/>
        </w:rPr>
        <w:t>Plaque-Psoriasis – bei Erwachsenen und Kindern ab 6 Jahren</w:t>
      </w:r>
    </w:p>
    <w:p w14:paraId="1C538E17" w14:textId="02345BEA" w:rsidR="008B0AA7" w:rsidRPr="00EE4095" w:rsidRDefault="008B0AA7" w:rsidP="00EE4095">
      <w:pPr>
        <w:pStyle w:val="ListParagraph"/>
        <w:numPr>
          <w:ilvl w:val="0"/>
          <w:numId w:val="1"/>
        </w:numPr>
        <w:spacing w:line="240" w:lineRule="auto"/>
        <w:ind w:left="567" w:hanging="567"/>
        <w:rPr>
          <w:rFonts w:ascii="Times New Roman" w:eastAsia="Times New Roman" w:hAnsi="Times New Roman" w:cs="Times New Roman"/>
          <w:lang w:val="de-DE"/>
        </w:rPr>
      </w:pPr>
      <w:r w:rsidRPr="008B0AA7">
        <w:rPr>
          <w:rFonts w:ascii="Times New Roman" w:eastAsia="Times New Roman" w:hAnsi="Times New Roman" w:cs="Times New Roman"/>
          <w:lang w:val="de-DE"/>
        </w:rPr>
        <w:t>Psoriasis-Arthritis – bei Erwachsenen</w:t>
      </w:r>
    </w:p>
    <w:p w14:paraId="55016F56" w14:textId="0004BF9F" w:rsidR="00925683" w:rsidRDefault="008B0AA7" w:rsidP="00925683">
      <w:pPr>
        <w:pStyle w:val="ListParagraph"/>
        <w:numPr>
          <w:ilvl w:val="0"/>
          <w:numId w:val="1"/>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mittelschwerer bis schwerer Morbus Crohn</w:t>
      </w:r>
      <w:r>
        <w:rPr>
          <w:rFonts w:ascii="Times New Roman" w:eastAsia="Times New Roman" w:hAnsi="Times New Roman" w:cs="Times New Roman"/>
          <w:lang w:val="de-DE"/>
        </w:rPr>
        <w:t xml:space="preserve"> - bei Erwachsenen</w:t>
      </w:r>
      <w:r w:rsidR="00925683" w:rsidRPr="001E5ADA">
        <w:rPr>
          <w:rFonts w:ascii="Times New Roman" w:eastAsia="Times New Roman" w:hAnsi="Times New Roman" w:cs="Times New Roman"/>
          <w:lang w:val="de-DE"/>
        </w:rPr>
        <w:t xml:space="preserve"> und Kindern mit einem</w:t>
      </w:r>
      <w:r w:rsidR="00925683">
        <w:rPr>
          <w:rFonts w:ascii="Times New Roman" w:eastAsia="Times New Roman" w:hAnsi="Times New Roman" w:cs="Times New Roman"/>
          <w:lang w:val="de-DE"/>
        </w:rPr>
        <w:t xml:space="preserve"> </w:t>
      </w:r>
      <w:r w:rsidR="00925683" w:rsidRPr="00147F2A">
        <w:rPr>
          <w:rFonts w:ascii="Times New Roman" w:eastAsia="Times New Roman" w:hAnsi="Times New Roman" w:cs="Times New Roman"/>
          <w:lang w:val="de-DE"/>
        </w:rPr>
        <w:t>Körpergewicht von mindestens 40 kg</w:t>
      </w:r>
    </w:p>
    <w:p w14:paraId="5602AB57" w14:textId="77777777" w:rsidR="00925683" w:rsidRPr="008D306C" w:rsidRDefault="00925683" w:rsidP="008D306C">
      <w:pPr>
        <w:spacing w:after="0" w:line="240" w:lineRule="auto"/>
        <w:rPr>
          <w:rFonts w:ascii="Times New Roman" w:eastAsia="Times New Roman" w:hAnsi="Times New Roman" w:cs="Times New Roman"/>
          <w:lang w:val="de-DE"/>
        </w:rPr>
      </w:pPr>
    </w:p>
    <w:p w14:paraId="3BE3A616" w14:textId="77777777" w:rsidR="008B0AA7" w:rsidRPr="00EE4095" w:rsidRDefault="008B0AA7" w:rsidP="008B0AA7">
      <w:pPr>
        <w:spacing w:after="0" w:line="240" w:lineRule="auto"/>
        <w:rPr>
          <w:rFonts w:ascii="Times New Roman" w:hAnsi="Times New Roman" w:cs="Times New Roman"/>
          <w:b/>
          <w:bCs/>
          <w:lang w:val="de-DE"/>
        </w:rPr>
      </w:pPr>
      <w:r w:rsidRPr="00EE4095">
        <w:rPr>
          <w:rFonts w:ascii="Times New Roman" w:hAnsi="Times New Roman" w:cs="Times New Roman"/>
          <w:b/>
          <w:bCs/>
          <w:lang w:val="de-DE"/>
        </w:rPr>
        <w:t>Plaque-Psoriasis</w:t>
      </w:r>
    </w:p>
    <w:p w14:paraId="27677615" w14:textId="77777777" w:rsidR="008B0AA7" w:rsidRPr="008B0AA7" w:rsidRDefault="008B0AA7" w:rsidP="008B0AA7">
      <w:pPr>
        <w:spacing w:after="0" w:line="240" w:lineRule="auto"/>
        <w:rPr>
          <w:rFonts w:ascii="Times New Roman" w:hAnsi="Times New Roman" w:cs="Times New Roman"/>
          <w:lang w:val="de-DE"/>
        </w:rPr>
      </w:pPr>
      <w:r w:rsidRPr="008B0AA7">
        <w:rPr>
          <w:rFonts w:ascii="Times New Roman" w:hAnsi="Times New Roman" w:cs="Times New Roman"/>
          <w:lang w:val="de-DE"/>
        </w:rPr>
        <w:t>Plaque-Psoriasis ist eine Hauterkrankung, die Entzündungen der Haut und Nägel verursacht. Otulfi lindert die Entzündung und andere Krankheitssymptome.</w:t>
      </w:r>
    </w:p>
    <w:p w14:paraId="4729C02C" w14:textId="77777777" w:rsidR="008B0AA7" w:rsidRPr="008B0AA7" w:rsidRDefault="008B0AA7" w:rsidP="008B0AA7">
      <w:pPr>
        <w:spacing w:after="0" w:line="240" w:lineRule="auto"/>
        <w:rPr>
          <w:rFonts w:ascii="Times New Roman" w:hAnsi="Times New Roman" w:cs="Times New Roman"/>
          <w:lang w:val="de-DE"/>
        </w:rPr>
      </w:pPr>
    </w:p>
    <w:p w14:paraId="27BE28D5" w14:textId="36E45186" w:rsidR="008B0AA7" w:rsidRPr="008B0AA7" w:rsidRDefault="008B0AA7" w:rsidP="008B0AA7">
      <w:pPr>
        <w:spacing w:after="0" w:line="240" w:lineRule="auto"/>
        <w:rPr>
          <w:rFonts w:ascii="Times New Roman" w:hAnsi="Times New Roman" w:cs="Times New Roman"/>
          <w:lang w:val="de-DE"/>
        </w:rPr>
      </w:pPr>
      <w:r w:rsidRPr="008B0AA7">
        <w:rPr>
          <w:rFonts w:ascii="Times New Roman" w:hAnsi="Times New Roman" w:cs="Times New Roman"/>
          <w:lang w:val="de-DE"/>
        </w:rPr>
        <w:t>Otulfi wird bei Erwachsenen mit mittelschwerer bis schwerer Plaque-Psoriasis angewendet, die Cyclosporin, Methotrexat oder Phototherapie nicht vertragen oder bei denen diese Behandlungen nicht angeschlagen haben.</w:t>
      </w:r>
    </w:p>
    <w:p w14:paraId="45314CD8" w14:textId="77777777" w:rsidR="008B0AA7" w:rsidRPr="008B0AA7" w:rsidRDefault="008B0AA7" w:rsidP="008B0AA7">
      <w:pPr>
        <w:spacing w:after="0" w:line="240" w:lineRule="auto"/>
        <w:rPr>
          <w:rFonts w:ascii="Times New Roman" w:hAnsi="Times New Roman" w:cs="Times New Roman"/>
          <w:lang w:val="de-DE"/>
        </w:rPr>
      </w:pPr>
    </w:p>
    <w:p w14:paraId="0F5DCFAA" w14:textId="77777777" w:rsidR="008B0AA7" w:rsidRPr="008B0AA7" w:rsidRDefault="008B0AA7" w:rsidP="008B0AA7">
      <w:pPr>
        <w:spacing w:after="0" w:line="240" w:lineRule="auto"/>
        <w:rPr>
          <w:rFonts w:ascii="Times New Roman" w:hAnsi="Times New Roman" w:cs="Times New Roman"/>
          <w:lang w:val="de-DE"/>
        </w:rPr>
      </w:pPr>
      <w:r w:rsidRPr="008B0AA7">
        <w:rPr>
          <w:rFonts w:ascii="Times New Roman" w:hAnsi="Times New Roman" w:cs="Times New Roman"/>
          <w:lang w:val="de-DE"/>
        </w:rPr>
        <w:t>Otulfi wird bei Kindern und Jugendlichen ab 6 Jahren mit mittelschwerer bis schwerer Plaque-Psoriasis angewendet, die Phototherapie oder andere systemische Therapien nicht vertragen oder bei denen diese Behandlungen nicht angeschlagen haben.</w:t>
      </w:r>
    </w:p>
    <w:p w14:paraId="1789B553" w14:textId="77777777" w:rsidR="008B0AA7" w:rsidRDefault="008B0AA7" w:rsidP="008B0AA7">
      <w:pPr>
        <w:spacing w:after="0" w:line="240" w:lineRule="auto"/>
        <w:rPr>
          <w:rFonts w:ascii="Times New Roman" w:hAnsi="Times New Roman" w:cs="Times New Roman"/>
          <w:lang w:val="de-DE"/>
        </w:rPr>
      </w:pPr>
    </w:p>
    <w:p w14:paraId="147768BF" w14:textId="77777777" w:rsidR="008B0AA7" w:rsidRPr="00EE4095" w:rsidRDefault="008B0AA7" w:rsidP="008B0AA7">
      <w:pPr>
        <w:spacing w:after="0" w:line="240" w:lineRule="auto"/>
        <w:rPr>
          <w:rFonts w:ascii="Times New Roman" w:hAnsi="Times New Roman" w:cs="Times New Roman"/>
          <w:b/>
          <w:bCs/>
          <w:lang w:val="de-DE"/>
        </w:rPr>
      </w:pPr>
      <w:r w:rsidRPr="00EE4095">
        <w:rPr>
          <w:rFonts w:ascii="Times New Roman" w:hAnsi="Times New Roman" w:cs="Times New Roman"/>
          <w:b/>
          <w:bCs/>
          <w:lang w:val="de-DE"/>
        </w:rPr>
        <w:lastRenderedPageBreak/>
        <w:t>Psoriasis-Arthritis</w:t>
      </w:r>
    </w:p>
    <w:p w14:paraId="43FA2BB9" w14:textId="77777777" w:rsidR="008B0AA7" w:rsidRPr="008B0AA7" w:rsidRDefault="008B0AA7" w:rsidP="008B0AA7">
      <w:pPr>
        <w:spacing w:after="0" w:line="240" w:lineRule="auto"/>
        <w:rPr>
          <w:rFonts w:ascii="Times New Roman" w:hAnsi="Times New Roman" w:cs="Times New Roman"/>
          <w:lang w:val="de-DE"/>
        </w:rPr>
      </w:pPr>
      <w:r w:rsidRPr="008B0AA7">
        <w:rPr>
          <w:rFonts w:ascii="Times New Roman" w:hAnsi="Times New Roman" w:cs="Times New Roman"/>
          <w:lang w:val="de-DE"/>
        </w:rPr>
        <w:t>Psoriasis-Arthritis ist eine entzündliche Gelenkerkrankung, die meist mit Schuppenflechte einhergeht. Bei aktiver Psoriasis-Arthritis erhalten Sie zunächst andere Arzneimittel. Sollten Sie auf diese Arzneimittel nicht ausreichend ansprechen, kann Ihnen Otulfi verabreicht werden, um:</w:t>
      </w:r>
    </w:p>
    <w:p w14:paraId="6F6C24DB" w14:textId="77777777" w:rsidR="008B0AA7" w:rsidRPr="008B0AA7" w:rsidRDefault="008B0AA7" w:rsidP="008B0AA7">
      <w:pPr>
        <w:spacing w:after="0" w:line="240" w:lineRule="auto"/>
        <w:rPr>
          <w:rFonts w:ascii="Times New Roman" w:hAnsi="Times New Roman" w:cs="Times New Roman"/>
          <w:lang w:val="de-DE"/>
        </w:rPr>
      </w:pPr>
      <w:r w:rsidRPr="008B0AA7">
        <w:rPr>
          <w:rFonts w:ascii="Times New Roman" w:hAnsi="Times New Roman" w:cs="Times New Roman"/>
          <w:lang w:val="de-DE"/>
        </w:rPr>
        <w:t>• die Anzeichen und Symptome Ihrer Erkrankung zu lindern.</w:t>
      </w:r>
    </w:p>
    <w:p w14:paraId="22CEDECB" w14:textId="77777777" w:rsidR="008B0AA7" w:rsidRPr="008B0AA7" w:rsidRDefault="008B0AA7" w:rsidP="008B0AA7">
      <w:pPr>
        <w:spacing w:after="0" w:line="240" w:lineRule="auto"/>
        <w:rPr>
          <w:rFonts w:ascii="Times New Roman" w:hAnsi="Times New Roman" w:cs="Times New Roman"/>
          <w:lang w:val="de-DE"/>
        </w:rPr>
      </w:pPr>
      <w:r w:rsidRPr="008B0AA7">
        <w:rPr>
          <w:rFonts w:ascii="Times New Roman" w:hAnsi="Times New Roman" w:cs="Times New Roman"/>
          <w:lang w:val="de-DE"/>
        </w:rPr>
        <w:t>• Ihre körperliche Funktion zu verbessern.</w:t>
      </w:r>
    </w:p>
    <w:p w14:paraId="7545E7B0" w14:textId="77777777" w:rsidR="008B0AA7" w:rsidRPr="008B0AA7" w:rsidRDefault="008B0AA7" w:rsidP="008B0AA7">
      <w:pPr>
        <w:spacing w:after="0" w:line="240" w:lineRule="auto"/>
        <w:rPr>
          <w:rFonts w:ascii="Times New Roman" w:hAnsi="Times New Roman" w:cs="Times New Roman"/>
          <w:lang w:val="de-DE"/>
        </w:rPr>
      </w:pPr>
      <w:r w:rsidRPr="008B0AA7">
        <w:rPr>
          <w:rFonts w:ascii="Times New Roman" w:hAnsi="Times New Roman" w:cs="Times New Roman"/>
          <w:lang w:val="de-DE"/>
        </w:rPr>
        <w:t>• die Schädigung Ihrer Gelenke zu verlangsamen.</w:t>
      </w:r>
    </w:p>
    <w:p w14:paraId="657B47E0" w14:textId="77777777" w:rsidR="008B0AA7" w:rsidRPr="000806D8" w:rsidRDefault="008B0AA7" w:rsidP="008B0AA7">
      <w:pPr>
        <w:spacing w:after="0" w:line="240" w:lineRule="auto"/>
        <w:rPr>
          <w:rFonts w:ascii="Times New Roman" w:hAnsi="Times New Roman" w:cs="Times New Roman"/>
          <w:lang w:val="de-DE"/>
        </w:rPr>
      </w:pPr>
    </w:p>
    <w:p w14:paraId="7662B272"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Morbus Crohn</w:t>
      </w:r>
    </w:p>
    <w:p w14:paraId="4364ADEF"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Morbus Crohn ist eine entzündliche Darmerkrankung. Wenn Sie Morbus Crohn haben, werden Ihnen zuerst andere Arzneimittel gegeben. Wenn Sie auf diese Arzneimittel nicht ausreichend ansprechen oder Sie diese nicht vertragen, erhalten Sie möglicherweise Otulfi, um die Anzeichen und Symptome Ihrer Erkrankung zu vermindern.</w:t>
      </w:r>
    </w:p>
    <w:p w14:paraId="087180AB" w14:textId="77777777" w:rsidR="008B0AA7" w:rsidRPr="000806D8" w:rsidRDefault="008B0AA7" w:rsidP="008B0AA7">
      <w:pPr>
        <w:spacing w:after="0" w:line="240" w:lineRule="auto"/>
        <w:rPr>
          <w:rFonts w:ascii="Times New Roman" w:hAnsi="Times New Roman" w:cs="Times New Roman"/>
          <w:lang w:val="de-DE"/>
        </w:rPr>
      </w:pPr>
    </w:p>
    <w:p w14:paraId="0561E79B" w14:textId="77777777" w:rsidR="008B0AA7" w:rsidRPr="000806D8" w:rsidRDefault="008B0AA7" w:rsidP="008B0AA7">
      <w:pPr>
        <w:spacing w:after="0" w:line="240" w:lineRule="auto"/>
        <w:rPr>
          <w:rFonts w:ascii="Times New Roman" w:hAnsi="Times New Roman" w:cs="Times New Roman"/>
          <w:lang w:val="de-DE"/>
        </w:rPr>
      </w:pPr>
    </w:p>
    <w:p w14:paraId="17FEE3BA" w14:textId="77777777" w:rsidR="008B0AA7" w:rsidRPr="000806D8" w:rsidRDefault="008B0AA7" w:rsidP="008B0AA7">
      <w:pPr>
        <w:spacing w:after="0" w:line="240" w:lineRule="auto"/>
        <w:ind w:left="567" w:hanging="567"/>
        <w:rPr>
          <w:rFonts w:ascii="Times New Roman" w:eastAsia="Times New Roman" w:hAnsi="Times New Roman" w:cs="Times New Roman"/>
          <w:b/>
          <w:bCs/>
          <w:lang w:val="de-DE"/>
        </w:rPr>
      </w:pPr>
      <w:r w:rsidRPr="000806D8">
        <w:rPr>
          <w:rFonts w:ascii="Times New Roman" w:eastAsia="Times New Roman" w:hAnsi="Times New Roman" w:cs="Times New Roman"/>
          <w:b/>
          <w:bCs/>
          <w:lang w:val="de-DE"/>
        </w:rPr>
        <w:t>2.</w:t>
      </w:r>
      <w:r w:rsidRPr="000806D8">
        <w:rPr>
          <w:rFonts w:ascii="Times New Roman" w:eastAsia="Times New Roman" w:hAnsi="Times New Roman" w:cs="Times New Roman"/>
          <w:b/>
          <w:bCs/>
          <w:lang w:val="de-DE"/>
        </w:rPr>
        <w:tab/>
        <w:t>Was sollten Sie vor der Anwendung von Otulfi beachten?</w:t>
      </w:r>
    </w:p>
    <w:p w14:paraId="287315D0" w14:textId="77777777" w:rsidR="008B0AA7" w:rsidRPr="000806D8" w:rsidRDefault="008B0AA7" w:rsidP="008B0AA7">
      <w:pPr>
        <w:spacing w:after="0" w:line="240" w:lineRule="auto"/>
        <w:rPr>
          <w:rFonts w:ascii="Times New Roman" w:eastAsia="Times New Roman" w:hAnsi="Times New Roman" w:cs="Times New Roman"/>
          <w:bCs/>
          <w:lang w:val="de-DE"/>
        </w:rPr>
      </w:pPr>
    </w:p>
    <w:p w14:paraId="62188BBA"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Otulfi darf nicht angewendet werden,</w:t>
      </w:r>
    </w:p>
    <w:p w14:paraId="62B53D21" w14:textId="4D227DFB" w:rsidR="008B0AA7" w:rsidRPr="000806D8" w:rsidRDefault="008B0AA7" w:rsidP="008B0AA7">
      <w:pPr>
        <w:pStyle w:val="ListParagraph"/>
        <w:numPr>
          <w:ilvl w:val="0"/>
          <w:numId w:val="1"/>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allergisch gegen Ustekinumab </w:t>
      </w:r>
      <w:r w:rsidRPr="000806D8">
        <w:rPr>
          <w:rFonts w:ascii="Times New Roman" w:eastAsia="Times New Roman" w:hAnsi="Times New Roman" w:cs="Times New Roman"/>
          <w:lang w:val="de-DE"/>
        </w:rPr>
        <w:t>oder einen der in Abschnitt 6</w:t>
      </w:r>
      <w:r w:rsidR="00C76928">
        <w:rPr>
          <w:rFonts w:ascii="Times New Roman" w:eastAsia="Times New Roman" w:hAnsi="Times New Roman" w:cs="Times New Roman"/>
          <w:lang w:val="de-DE"/>
        </w:rPr>
        <w:t>.</w:t>
      </w:r>
      <w:r w:rsidRPr="000806D8">
        <w:rPr>
          <w:rFonts w:ascii="Times New Roman" w:eastAsia="Times New Roman" w:hAnsi="Times New Roman" w:cs="Times New Roman"/>
          <w:lang w:val="de-DE"/>
        </w:rPr>
        <w:t xml:space="preserve"> genannten sonstigen Bestandteile dieses Arzneimittels sind.</w:t>
      </w:r>
    </w:p>
    <w:p w14:paraId="5DF6FDAB" w14:textId="77777777" w:rsidR="008B0AA7" w:rsidRPr="000806D8" w:rsidRDefault="008B0AA7" w:rsidP="008B0AA7">
      <w:pPr>
        <w:pStyle w:val="ListParagraph"/>
        <w:numPr>
          <w:ilvl w:val="0"/>
          <w:numId w:val="1"/>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wenn Sie eine aktive Infektion haben</w:t>
      </w:r>
      <w:r w:rsidRPr="000806D8">
        <w:rPr>
          <w:rFonts w:ascii="Times New Roman" w:eastAsia="Times New Roman" w:hAnsi="Times New Roman" w:cs="Times New Roman"/>
          <w:lang w:val="de-DE"/>
        </w:rPr>
        <w:t>, die von Ihrem Arzt als bedeutend eingestuft wird.</w:t>
      </w:r>
    </w:p>
    <w:p w14:paraId="676E6B6D" w14:textId="77777777" w:rsidR="008B0AA7" w:rsidRPr="000806D8" w:rsidRDefault="008B0AA7" w:rsidP="008B0AA7">
      <w:pPr>
        <w:spacing w:after="0" w:line="240" w:lineRule="auto"/>
        <w:rPr>
          <w:rFonts w:ascii="Times New Roman" w:hAnsi="Times New Roman" w:cs="Times New Roman"/>
          <w:lang w:val="de-DE"/>
        </w:rPr>
      </w:pPr>
    </w:p>
    <w:p w14:paraId="121C1A6E"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Wenn Sie nicht sicher sind, ob einer der oben genannten Punkte auf Sie zutrifft, sprechen Sie mit Ihrem Arzt oder Apotheker, bevor Otulfi angewendet wird.</w:t>
      </w:r>
    </w:p>
    <w:p w14:paraId="5B2E9BAA" w14:textId="77777777" w:rsidR="008B0AA7" w:rsidRPr="000806D8" w:rsidRDefault="008B0AA7" w:rsidP="008B0AA7">
      <w:pPr>
        <w:spacing w:after="0" w:line="240" w:lineRule="auto"/>
        <w:rPr>
          <w:rFonts w:ascii="Times New Roman" w:hAnsi="Times New Roman" w:cs="Times New Roman"/>
          <w:lang w:val="de-DE"/>
        </w:rPr>
      </w:pPr>
    </w:p>
    <w:p w14:paraId="2616C152"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Warnhinweise und Vorsichtsmaßnahmen</w:t>
      </w:r>
    </w:p>
    <w:p w14:paraId="5203243B"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Bitte sprechen Sie mit Ihrem Arzt oder Apotheker, bevor Otulfi angewendet wird. Vor der Behandlung wird Ihr Arzt prüfen, wie gut es Ihnen geht. Stellen Sie sicher, dass Sie Ihren Arzt vor der Behandlung über alle Krankheiten, die Sie haben, informieren. Informieren Sie Ihren Arzt auch, wenn Sie kürzlich in der Nähe von jemandem waren, der Tuberkulose haben könnte. Ihr Arzt wird Sie untersuchen und einen Tuberkulosetest durchführen, bevor Sie Otulfi bekommen. Wenn Ihr Arzt glaubt, dass Sie ein Risiko haben, eine Tuberkulose zu bekommen, werden Sie eventuell Arzneimittel zu deren Behandlung erhalten.</w:t>
      </w:r>
    </w:p>
    <w:p w14:paraId="5D91C32C" w14:textId="77777777" w:rsidR="008B0AA7" w:rsidRPr="000806D8" w:rsidRDefault="008B0AA7" w:rsidP="008B0AA7">
      <w:pPr>
        <w:spacing w:after="0" w:line="240" w:lineRule="auto"/>
        <w:rPr>
          <w:rFonts w:ascii="Times New Roman" w:hAnsi="Times New Roman" w:cs="Times New Roman"/>
          <w:lang w:val="de-DE"/>
        </w:rPr>
      </w:pPr>
    </w:p>
    <w:p w14:paraId="3BF963B9"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Achten Sie auf schwerwiegende Nebenwirkungen</w:t>
      </w:r>
    </w:p>
    <w:p w14:paraId="697389E5" w14:textId="62E94444"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 kann schwerwiegende Nebenwirkungen, einschließlich allergische</w:t>
      </w:r>
      <w:r w:rsidR="006C197A">
        <w:rPr>
          <w:rFonts w:ascii="Times New Roman" w:eastAsia="Times New Roman" w:hAnsi="Times New Roman" w:cs="Times New Roman"/>
          <w:lang w:val="de-DE"/>
        </w:rPr>
        <w:t>n</w:t>
      </w:r>
      <w:r w:rsidRPr="000806D8">
        <w:rPr>
          <w:rFonts w:ascii="Times New Roman" w:eastAsia="Times New Roman" w:hAnsi="Times New Roman" w:cs="Times New Roman"/>
          <w:lang w:val="de-DE"/>
        </w:rPr>
        <w:t xml:space="preserve"> Reaktionen und Infektionen, verursachen. Während Sie Otulfi anwenden, müssen Sie auf bestimmte Krankheitsanzeichen achten. Siehe in der vollständigen Liste dieser Nebenwirkungen unter „Schwerwiegende Nebenwirkungen“ in Abschnitt 4.</w:t>
      </w:r>
    </w:p>
    <w:p w14:paraId="107E004B" w14:textId="77777777" w:rsidR="008B0AA7" w:rsidRPr="000806D8" w:rsidRDefault="008B0AA7" w:rsidP="008B0AA7">
      <w:pPr>
        <w:spacing w:after="0" w:line="240" w:lineRule="auto"/>
        <w:rPr>
          <w:rFonts w:ascii="Times New Roman" w:hAnsi="Times New Roman" w:cs="Times New Roman"/>
          <w:lang w:val="de-DE"/>
        </w:rPr>
      </w:pPr>
    </w:p>
    <w:p w14:paraId="4CDDF884"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Informieren Sie Ihren Arzt vor Anwendung von Otulfi,</w:t>
      </w:r>
    </w:p>
    <w:p w14:paraId="7A93AD6D" w14:textId="77777777" w:rsidR="008B0AA7" w:rsidRPr="000806D8" w:rsidRDefault="008B0AA7" w:rsidP="008B0AA7">
      <w:pPr>
        <w:pStyle w:val="ListParagraph"/>
        <w:numPr>
          <w:ilvl w:val="0"/>
          <w:numId w:val="1"/>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wenn Sie jemals eine allergische Reaktion auf Ustekinumab hatten</w:t>
      </w:r>
      <w:r w:rsidRPr="000806D8">
        <w:rPr>
          <w:rFonts w:ascii="Times New Roman" w:eastAsia="Times New Roman" w:hAnsi="Times New Roman" w:cs="Times New Roman"/>
          <w:lang w:val="de-DE"/>
        </w:rPr>
        <w:t>. Fragen Sie Ihren Arzt, wenn Sie sich nicht sicher sind.</w:t>
      </w:r>
    </w:p>
    <w:p w14:paraId="0E7127C3" w14:textId="77777777" w:rsidR="008B0AA7" w:rsidRPr="000806D8" w:rsidRDefault="008B0AA7" w:rsidP="008B0AA7">
      <w:pPr>
        <w:pStyle w:val="ListParagraph"/>
        <w:numPr>
          <w:ilvl w:val="0"/>
          <w:numId w:val="1"/>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jemals eine Krebserkrankung hatten </w:t>
      </w:r>
      <w:r w:rsidRPr="000806D8">
        <w:rPr>
          <w:rFonts w:ascii="Times New Roman" w:eastAsia="Times New Roman" w:hAnsi="Times New Roman" w:cs="Times New Roman"/>
          <w:lang w:val="de-DE"/>
        </w:rPr>
        <w:t>- weil Immunsuppressiva wie Otulfi Teile des Immunsystems schwächen. Dadurch kann sich das Krebsrisiko erhöhen.</w:t>
      </w:r>
    </w:p>
    <w:p w14:paraId="260F0C61" w14:textId="77777777" w:rsidR="008B0AA7" w:rsidRPr="000806D8" w:rsidRDefault="008B0AA7" w:rsidP="008B0AA7">
      <w:pPr>
        <w:pStyle w:val="ListParagraph"/>
        <w:numPr>
          <w:ilvl w:val="0"/>
          <w:numId w:val="1"/>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wegen Schuppenflechte mit anderen biologischen Arzneimitteln (ein Arzneimittel, das aus einer biologischen Quelle hergestellt und in der Regel durch Injektion verabreicht wird) behandelt wurden - </w:t>
      </w:r>
      <w:r w:rsidRPr="000806D8">
        <w:rPr>
          <w:rFonts w:ascii="Times New Roman" w:eastAsia="Times New Roman" w:hAnsi="Times New Roman" w:cs="Times New Roman"/>
          <w:lang w:val="de-DE"/>
        </w:rPr>
        <w:t>kann das Krebsrisiko höher sein.</w:t>
      </w:r>
    </w:p>
    <w:p w14:paraId="2A5AA2FB" w14:textId="26EDF105" w:rsidR="008B0AA7" w:rsidRPr="000806D8" w:rsidRDefault="008B0AA7" w:rsidP="008B0AA7">
      <w:pPr>
        <w:pStyle w:val="ListParagraph"/>
        <w:numPr>
          <w:ilvl w:val="0"/>
          <w:numId w:val="1"/>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wenn Sie eine Infektion haben oder kürzlich hatten</w:t>
      </w:r>
      <w:r w:rsidRPr="000806D8">
        <w:rPr>
          <w:rFonts w:ascii="Times New Roman" w:eastAsia="Times New Roman" w:hAnsi="Times New Roman" w:cs="Times New Roman"/>
          <w:lang w:val="de-DE"/>
        </w:rPr>
        <w:t>.</w:t>
      </w:r>
    </w:p>
    <w:p w14:paraId="722B446F" w14:textId="77777777" w:rsidR="008B0AA7" w:rsidRPr="000806D8" w:rsidRDefault="008B0AA7" w:rsidP="008B0AA7">
      <w:pPr>
        <w:pStyle w:val="ListParagraph"/>
        <w:numPr>
          <w:ilvl w:val="0"/>
          <w:numId w:val="1"/>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neue oder sich verändernde Stellen haben, </w:t>
      </w:r>
      <w:r w:rsidRPr="000806D8">
        <w:rPr>
          <w:rFonts w:ascii="Times New Roman" w:eastAsia="Times New Roman" w:hAnsi="Times New Roman" w:cs="Times New Roman"/>
          <w:lang w:val="de-DE"/>
        </w:rPr>
        <w:t>die sich innerhalb einer Psoriasisfläche oder auf der gesunden Haut zeigen.</w:t>
      </w:r>
    </w:p>
    <w:p w14:paraId="00ED3A95" w14:textId="77777777" w:rsidR="008B0AA7" w:rsidRPr="000806D8" w:rsidRDefault="008B0AA7" w:rsidP="008B0AA7">
      <w:pPr>
        <w:pStyle w:val="ListParagraph"/>
        <w:numPr>
          <w:ilvl w:val="0"/>
          <w:numId w:val="3"/>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irgendeine andere Behandlung gegen Psoriasis und/oder psoriatische Arthritis erhalten </w:t>
      </w:r>
      <w:r w:rsidRPr="000806D8">
        <w:rPr>
          <w:rFonts w:ascii="Times New Roman" w:eastAsia="Times New Roman" w:hAnsi="Times New Roman" w:cs="Times New Roman"/>
          <w:lang w:val="de-DE"/>
        </w:rPr>
        <w:t>- wie z. B. ein anderes Immunsuppressivum oder eine Phototherapie (dabei wird Ihr Körper mit speziellem ultraviolettem (UV) Licht behandelt). Diese Behandlungen können ebenfalls Teile Ihres Immunsystems schwächen. Die Anwendung dieser Therapien zusammen mit Otulfi wurde bisher nicht untersucht. Es ist jedoch möglich, dass sie das Risiko von Erkrankungen, die mit einem geschwächten Immunsystem im Zusammenhang stehen, erhöhen.</w:t>
      </w:r>
    </w:p>
    <w:p w14:paraId="27ED1B1B" w14:textId="77777777" w:rsidR="008B0AA7" w:rsidRPr="000806D8" w:rsidRDefault="008B0AA7" w:rsidP="008B0AA7">
      <w:pPr>
        <w:pStyle w:val="ListParagraph"/>
        <w:numPr>
          <w:ilvl w:val="0"/>
          <w:numId w:val="3"/>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lastRenderedPageBreak/>
        <w:t xml:space="preserve">wenn Sie Injektionen zur Behandlung von Allergien erhalten oder jemals erhalten haben </w:t>
      </w:r>
      <w:r w:rsidRPr="000806D8">
        <w:rPr>
          <w:rFonts w:ascii="Times New Roman" w:eastAsia="Times New Roman" w:hAnsi="Times New Roman" w:cs="Times New Roman"/>
          <w:lang w:val="de-DE"/>
        </w:rPr>
        <w:t>– es ist nicht bekannt, ob Otulfi Auswirkungen darauf hat.</w:t>
      </w:r>
    </w:p>
    <w:p w14:paraId="4E359E65" w14:textId="77777777" w:rsidR="008B0AA7" w:rsidRPr="000806D8" w:rsidRDefault="008B0AA7" w:rsidP="008B0AA7">
      <w:pPr>
        <w:pStyle w:val="ListParagraph"/>
        <w:numPr>
          <w:ilvl w:val="0"/>
          <w:numId w:val="3"/>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65 Jahre oder älter sind </w:t>
      </w:r>
      <w:r w:rsidRPr="000806D8">
        <w:rPr>
          <w:rFonts w:ascii="Times New Roman" w:eastAsia="Times New Roman" w:hAnsi="Times New Roman" w:cs="Times New Roman"/>
          <w:lang w:val="de-DE"/>
        </w:rPr>
        <w:t>– Sie sind dann wahrscheinlich anfälliger für Infektionen.</w:t>
      </w:r>
    </w:p>
    <w:p w14:paraId="7A0A67E2" w14:textId="77777777" w:rsidR="008B0AA7" w:rsidRPr="000806D8" w:rsidRDefault="008B0AA7" w:rsidP="008B0AA7">
      <w:pPr>
        <w:spacing w:after="0" w:line="240" w:lineRule="auto"/>
        <w:rPr>
          <w:rFonts w:ascii="Times New Roman" w:hAnsi="Times New Roman" w:cs="Times New Roman"/>
          <w:lang w:val="de-DE"/>
        </w:rPr>
      </w:pPr>
    </w:p>
    <w:p w14:paraId="7C4053DE"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Wenn Sie nicht sicher sind, ob einer der oben genannten Punkte auf Sie zutrifft, sprechen Sie mit Ihrem Arzt oder Apotheker, bevor Otulfi angewendet wird.</w:t>
      </w:r>
    </w:p>
    <w:p w14:paraId="4ADE54C6" w14:textId="77777777" w:rsidR="008B0AA7" w:rsidRPr="000806D8" w:rsidRDefault="008B0AA7" w:rsidP="008B0AA7">
      <w:pPr>
        <w:spacing w:after="0" w:line="240" w:lineRule="auto"/>
        <w:rPr>
          <w:rFonts w:ascii="Times New Roman" w:hAnsi="Times New Roman" w:cs="Times New Roman"/>
          <w:lang w:val="de-DE"/>
        </w:rPr>
      </w:pPr>
    </w:p>
    <w:p w14:paraId="4E6703C6"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Bei einigen Patienten sind während der Behandlung mit Ustekinumab Lupus-ähnliche Reaktionen, einschließlich Hautlupus oder Lupus-ähnlichem Syndrom, aufgetreten. Sprechen Sie sofort mit Ihrem Arzt, wenn bei Ihnen ein roter, erhabener, schuppiger Ausschlag, manchmal mit einem dunkleren Rand, in Hautbereichen, die der Sonne ausgesetzt sind, oder zusammen mit Gelenkschmerzen auftritt.</w:t>
      </w:r>
    </w:p>
    <w:p w14:paraId="6108A695" w14:textId="77777777" w:rsidR="008B0AA7" w:rsidRPr="000806D8" w:rsidRDefault="008B0AA7" w:rsidP="008B0AA7">
      <w:pPr>
        <w:spacing w:after="0" w:line="240" w:lineRule="auto"/>
        <w:rPr>
          <w:rFonts w:ascii="Times New Roman" w:hAnsi="Times New Roman" w:cs="Times New Roman"/>
          <w:lang w:val="de-DE"/>
        </w:rPr>
      </w:pPr>
    </w:p>
    <w:p w14:paraId="23EB924C"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Herzattacken und Schlaganfälle</w:t>
      </w:r>
    </w:p>
    <w:p w14:paraId="1F58443B"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 einer Studie wurden bei Patienten mit Psoriasis, die mit Ustekinumab behandelt wurden, Herzattacken und Schlaganfälle beobachtet. Ihr Arzt wird Ihre Risikofaktoren für Herzerkrankungen und Schlaganfälle regelmäßig überprüfen, um sicherzustellen, dass diese angemessen behandelt werden. Suchen Sie sofort einen Arzt auf, wenn Sie Schmerzen in der Brust, Schwäche oder ein ungewöhnliches Gefühl auf einer Seite Ihres Körpers, ein erschlafftes Gesicht oder Sprach- oder Sehstörungen entwickeln.</w:t>
      </w:r>
    </w:p>
    <w:p w14:paraId="183E3E03" w14:textId="77777777" w:rsidR="008B0AA7" w:rsidRPr="000806D8" w:rsidRDefault="008B0AA7" w:rsidP="008B0AA7">
      <w:pPr>
        <w:spacing w:after="0" w:line="240" w:lineRule="auto"/>
        <w:rPr>
          <w:rFonts w:ascii="Times New Roman" w:hAnsi="Times New Roman" w:cs="Times New Roman"/>
          <w:lang w:val="de-DE"/>
        </w:rPr>
      </w:pPr>
    </w:p>
    <w:p w14:paraId="26DDC3DF"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Kinder und Jugendliche</w:t>
      </w:r>
    </w:p>
    <w:p w14:paraId="24B00021" w14:textId="71C5ED72" w:rsidR="008B0AA7" w:rsidRPr="000806D8" w:rsidRDefault="008B0AA7" w:rsidP="00EE4095">
      <w:pPr>
        <w:spacing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w:t>
      </w:r>
      <w:r w:rsidR="007E0958" w:rsidRPr="007E0958">
        <w:rPr>
          <w:rFonts w:ascii="Times New Roman" w:eastAsia="Times New Roman" w:hAnsi="Times New Roman" w:cs="Times New Roman"/>
          <w:lang w:val="de-DE"/>
        </w:rPr>
        <w:t>wird nicht zur Anwendung bei Kindern unter 6 Jahren</w:t>
      </w:r>
      <w:r w:rsidR="00D97E3F" w:rsidRPr="007E0958">
        <w:rPr>
          <w:rFonts w:ascii="Times New Roman" w:eastAsia="Times New Roman" w:hAnsi="Times New Roman" w:cs="Times New Roman"/>
          <w:lang w:val="de-DE"/>
        </w:rPr>
        <w:t xml:space="preserve"> mit Psoriasis</w:t>
      </w:r>
      <w:r w:rsidR="007E0958" w:rsidRPr="007E0958">
        <w:rPr>
          <w:rFonts w:ascii="Times New Roman" w:eastAsia="Times New Roman" w:hAnsi="Times New Roman" w:cs="Times New Roman"/>
          <w:lang w:val="de-DE"/>
        </w:rPr>
        <w:t>,</w:t>
      </w:r>
      <w:r w:rsidRPr="000806D8">
        <w:rPr>
          <w:rFonts w:ascii="Times New Roman" w:eastAsia="Times New Roman" w:hAnsi="Times New Roman" w:cs="Times New Roman"/>
          <w:lang w:val="de-DE"/>
        </w:rPr>
        <w:t xml:space="preserve"> </w:t>
      </w:r>
      <w:r w:rsidR="00925683" w:rsidRPr="00324411">
        <w:rPr>
          <w:rFonts w:ascii="Times New Roman" w:eastAsia="Times New Roman" w:hAnsi="Times New Roman" w:cs="Times New Roman"/>
          <w:lang w:val="de-DE"/>
        </w:rPr>
        <w:t>Kindern mit Morbus Crohn</w:t>
      </w:r>
      <w:r w:rsidR="00925683">
        <w:rPr>
          <w:rFonts w:ascii="Times New Roman" w:eastAsia="Times New Roman" w:hAnsi="Times New Roman" w:cs="Times New Roman"/>
          <w:lang w:val="de-DE"/>
        </w:rPr>
        <w:t xml:space="preserve"> </w:t>
      </w:r>
      <w:r w:rsidR="00925683" w:rsidRPr="00324411">
        <w:rPr>
          <w:rFonts w:ascii="Times New Roman" w:eastAsia="Times New Roman" w:hAnsi="Times New Roman" w:cs="Times New Roman"/>
          <w:lang w:val="de-DE"/>
        </w:rPr>
        <w:t>und einem Körpergewicht von unter 40</w:t>
      </w:r>
      <w:r w:rsidR="00925683" w:rsidRPr="000806D8">
        <w:rPr>
          <w:rFonts w:ascii="Times New Roman" w:eastAsia="Times New Roman" w:hAnsi="Times New Roman" w:cs="Times New Roman"/>
          <w:u w:val="single" w:color="000000"/>
          <w:lang w:val="de-DE"/>
        </w:rPr>
        <w:t> </w:t>
      </w:r>
      <w:r w:rsidR="00925683" w:rsidRPr="00324411">
        <w:rPr>
          <w:rFonts w:ascii="Times New Roman" w:eastAsia="Times New Roman" w:hAnsi="Times New Roman" w:cs="Times New Roman"/>
          <w:lang w:val="de-DE"/>
        </w:rPr>
        <w:t>kg</w:t>
      </w:r>
      <w:r w:rsidR="00D97E3F">
        <w:rPr>
          <w:rFonts w:ascii="Times New Roman" w:eastAsia="Times New Roman" w:hAnsi="Times New Roman" w:cs="Times New Roman"/>
          <w:lang w:val="de-DE"/>
        </w:rPr>
        <w:t xml:space="preserve"> </w:t>
      </w:r>
      <w:r w:rsidR="007E0958" w:rsidRPr="00EE4095">
        <w:rPr>
          <w:rFonts w:ascii="Times New Roman" w:eastAsia="Times New Roman" w:hAnsi="Times New Roman" w:cs="Times New Roman"/>
          <w:lang w:val="de-DE"/>
        </w:rPr>
        <w:t>oder zur Anwendung bei Kindern unter 18 Jahren mit Psoriasis-Arthritis</w:t>
      </w:r>
      <w:r w:rsidR="00D97E3F">
        <w:rPr>
          <w:rFonts w:ascii="Times New Roman" w:eastAsia="Times New Roman" w:hAnsi="Times New Roman" w:cs="Times New Roman"/>
          <w:lang w:val="de-DE"/>
        </w:rPr>
        <w:t xml:space="preserve"> empfohlen</w:t>
      </w:r>
      <w:r w:rsidRPr="000806D8">
        <w:rPr>
          <w:rFonts w:ascii="Times New Roman" w:eastAsia="Times New Roman" w:hAnsi="Times New Roman" w:cs="Times New Roman"/>
          <w:lang w:val="de-DE"/>
        </w:rPr>
        <w:t>, weil es in diese</w:t>
      </w:r>
      <w:r w:rsidR="007E0958">
        <w:rPr>
          <w:rFonts w:ascii="Times New Roman" w:eastAsia="Times New Roman" w:hAnsi="Times New Roman" w:cs="Times New Roman"/>
          <w:lang w:val="de-DE"/>
        </w:rPr>
        <w:t>n</w:t>
      </w:r>
      <w:r w:rsidRPr="000806D8">
        <w:rPr>
          <w:rFonts w:ascii="Times New Roman" w:eastAsia="Times New Roman" w:hAnsi="Times New Roman" w:cs="Times New Roman"/>
          <w:lang w:val="de-DE"/>
        </w:rPr>
        <w:t xml:space="preserve"> Altersgruppe</w:t>
      </w:r>
      <w:r w:rsidR="007E0958">
        <w:rPr>
          <w:rFonts w:ascii="Times New Roman" w:eastAsia="Times New Roman" w:hAnsi="Times New Roman" w:cs="Times New Roman"/>
          <w:lang w:val="de-DE"/>
        </w:rPr>
        <w:t>n</w:t>
      </w:r>
      <w:r w:rsidRPr="000806D8">
        <w:rPr>
          <w:rFonts w:ascii="Times New Roman" w:eastAsia="Times New Roman" w:hAnsi="Times New Roman" w:cs="Times New Roman"/>
          <w:lang w:val="de-DE"/>
        </w:rPr>
        <w:t xml:space="preserve"> nicht untersucht wurde.</w:t>
      </w:r>
    </w:p>
    <w:p w14:paraId="0F01BBB9" w14:textId="77777777" w:rsidR="008B0AA7" w:rsidRPr="000806D8" w:rsidRDefault="008B0AA7" w:rsidP="008B0AA7">
      <w:pPr>
        <w:spacing w:after="0" w:line="240" w:lineRule="auto"/>
        <w:rPr>
          <w:rFonts w:ascii="Times New Roman" w:hAnsi="Times New Roman" w:cs="Times New Roman"/>
          <w:lang w:val="de-DE"/>
        </w:rPr>
      </w:pPr>
    </w:p>
    <w:p w14:paraId="508B517E"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Anwendung von Otulfi zusammen mit anderen Arzneimitteln und Impfstoffen</w:t>
      </w:r>
    </w:p>
    <w:p w14:paraId="0BC22BD6"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Informieren Sie Ihren Arzt oder Apotheker,</w:t>
      </w:r>
    </w:p>
    <w:p w14:paraId="33187B26" w14:textId="77777777" w:rsidR="008B0AA7" w:rsidRPr="000806D8" w:rsidRDefault="008B0AA7" w:rsidP="008B0AA7">
      <w:pPr>
        <w:pStyle w:val="ListParagraph"/>
        <w:numPr>
          <w:ilvl w:val="0"/>
          <w:numId w:val="3"/>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Sie andere Arzneimittel einnehmen, kürzlich andere Arzneimittel eingenommen haben oder beabsichtigen andere Arzneimittel einzunehmen.</w:t>
      </w:r>
    </w:p>
    <w:p w14:paraId="4D392271" w14:textId="77777777" w:rsidR="008B0AA7" w:rsidRPr="000806D8" w:rsidRDefault="008B0AA7" w:rsidP="008B0AA7">
      <w:pPr>
        <w:pStyle w:val="ListParagraph"/>
        <w:numPr>
          <w:ilvl w:val="0"/>
          <w:numId w:val="3"/>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Sie kürzlich geimpft wurden oder geimpft werden sollen. Einige Impfstoffarten (Lebendimpfstoffe) sollen während der Anwendung von Otulfi nicht angewendet werden.</w:t>
      </w:r>
    </w:p>
    <w:p w14:paraId="23EB2763" w14:textId="77777777" w:rsidR="008B0AA7" w:rsidRPr="000806D8" w:rsidRDefault="008B0AA7" w:rsidP="008B0AA7">
      <w:pPr>
        <w:pStyle w:val="ListParagraph"/>
        <w:numPr>
          <w:ilvl w:val="0"/>
          <w:numId w:val="3"/>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Sie Otulfi während der Schwangerschaft erhalten haben, informieren Sie den Arzt Ihres Babys über Ihre Behandlung mit Otulfi, bevor das Baby einen Impfstoff erhält, einschließlich Lebendimpfstoffe, wie z. B. den BCG</w:t>
      </w:r>
      <w:r w:rsidRPr="000806D8">
        <w:rPr>
          <w:rFonts w:ascii="Times New Roman" w:eastAsia="Times New Roman" w:hAnsi="Times New Roman" w:cs="Times New Roman"/>
          <w:lang w:val="de-DE"/>
        </w:rPr>
        <w:noBreakHyphen/>
        <w:t xml:space="preserve">Impfstoff (zur Vorbeugung von Tuberkulose). Lebendimpfstoffe werden für Ihr Baby in den ersten </w:t>
      </w:r>
      <w:r>
        <w:rPr>
          <w:rFonts w:ascii="Times New Roman" w:eastAsia="Times New Roman" w:hAnsi="Times New Roman" w:cs="Times New Roman"/>
          <w:lang w:val="de-DE"/>
        </w:rPr>
        <w:t>zwölf</w:t>
      </w:r>
      <w:r w:rsidRPr="000806D8">
        <w:rPr>
          <w:rFonts w:ascii="Times New Roman" w:eastAsia="Times New Roman" w:hAnsi="Times New Roman" w:cs="Times New Roman"/>
          <w:lang w:val="de-DE"/>
        </w:rPr>
        <w:t xml:space="preserve"> Monaten nach der Geburt nicht empfohlen, wenn Sie Otulfi während der Schwangerschaft erhalten haben, es sei denn, der Arzt Ihres Babys empfiehlt etwas anderes.</w:t>
      </w:r>
    </w:p>
    <w:p w14:paraId="0F52CEBE" w14:textId="77777777" w:rsidR="008B0AA7" w:rsidRPr="000806D8" w:rsidRDefault="008B0AA7" w:rsidP="008B0AA7">
      <w:pPr>
        <w:spacing w:after="0" w:line="240" w:lineRule="auto"/>
        <w:rPr>
          <w:rFonts w:ascii="Times New Roman" w:hAnsi="Times New Roman" w:cs="Times New Roman"/>
          <w:lang w:val="de-DE"/>
        </w:rPr>
      </w:pPr>
    </w:p>
    <w:p w14:paraId="76D21754"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Schwangerschaft und Stillzeit</w:t>
      </w:r>
    </w:p>
    <w:p w14:paraId="74D5D637" w14:textId="77777777" w:rsidR="008B0AA7" w:rsidRPr="000806D8" w:rsidRDefault="008B0AA7" w:rsidP="008B0AA7">
      <w:pPr>
        <w:pStyle w:val="ListParagraph"/>
        <w:numPr>
          <w:ilvl w:val="0"/>
          <w:numId w:val="3"/>
        </w:numPr>
        <w:spacing w:after="0" w:line="240" w:lineRule="auto"/>
        <w:ind w:left="562" w:hanging="562"/>
        <w:rPr>
          <w:rFonts w:ascii="Times New Roman" w:eastAsia="Times New Roman" w:hAnsi="Times New Roman" w:cs="Times New Roman"/>
          <w:lang w:val="de-DE"/>
        </w:rPr>
      </w:pPr>
      <w:r w:rsidRPr="000806D8">
        <w:rPr>
          <w:rFonts w:ascii="Times New Roman" w:eastAsia="Times New Roman" w:hAnsi="Times New Roman" w:cs="Times New Roman"/>
          <w:lang w:val="de-DE"/>
        </w:rPr>
        <w:t>Wenn Sie schwanger sind, wenn Sie vermuten, schwanger zu sein oder beabsichtigen, schwanger zu werden, fragen Sie Ihren Arzt um Rat, bevor Sie dieses Arzneimittel anwenden.</w:t>
      </w:r>
    </w:p>
    <w:p w14:paraId="4A8800FA" w14:textId="77777777" w:rsidR="008B0AA7" w:rsidRPr="000806D8" w:rsidRDefault="008B0AA7" w:rsidP="008B0AA7">
      <w:pPr>
        <w:pStyle w:val="ListParagraph"/>
        <w:numPr>
          <w:ilvl w:val="0"/>
          <w:numId w:val="3"/>
        </w:numPr>
        <w:spacing w:after="0" w:line="240" w:lineRule="auto"/>
        <w:ind w:left="562" w:hanging="562"/>
        <w:rPr>
          <w:rFonts w:ascii="Times New Roman" w:eastAsia="Times New Roman" w:hAnsi="Times New Roman" w:cs="Times New Roman"/>
          <w:lang w:val="de-DE"/>
        </w:rPr>
      </w:pPr>
      <w:r w:rsidRPr="000806D8">
        <w:rPr>
          <w:rFonts w:ascii="Times New Roman" w:eastAsia="Times New Roman" w:hAnsi="Times New Roman" w:cs="Times New Roman"/>
          <w:lang w:val="de-DE"/>
        </w:rPr>
        <w:t>Ein erhöhtes Risiko für Fehlbildungen wurde bei Säuglingen, die Ustekinumab im Mutterleib ausgesetzt waren, nicht festgestellt. Es liegen jedoch nur begrenzte Erfahrungen mit Ustekinumab bei schwangeren Frauen vor. Daher ist die Anwendung von Otulfi während der Schwangerschaft möglichst zu vermeiden.</w:t>
      </w:r>
    </w:p>
    <w:p w14:paraId="5E9A608B" w14:textId="77777777" w:rsidR="008B0AA7" w:rsidRPr="000806D8" w:rsidRDefault="008B0AA7" w:rsidP="008B0AA7">
      <w:pPr>
        <w:pStyle w:val="ListParagraph"/>
        <w:numPr>
          <w:ilvl w:val="0"/>
          <w:numId w:val="3"/>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Sie eine Frau im gebärfähigen Alter sind, wird Ihnen geraten, eine Schwangerschaft zu vermeiden und Sie müssen während der Anwendung von Otulfi und für mindestens 15 Wochen nach der letzten Otulfi-Behandlung eine zuverlässige Verhütungsmethode anwenden.</w:t>
      </w:r>
    </w:p>
    <w:p w14:paraId="637699A6" w14:textId="77777777" w:rsidR="008B0AA7" w:rsidRPr="000806D8" w:rsidRDefault="008B0AA7" w:rsidP="008B0AA7">
      <w:pPr>
        <w:pStyle w:val="ListParagraph"/>
        <w:numPr>
          <w:ilvl w:val="0"/>
          <w:numId w:val="3"/>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Ustekinumab kann über die Plazenta in das ungeborene Kind übergehen. Wenn Sie während der Schwangerschaft Otulfi erhalten haben, besteht für Ihr Baby möglicherweise ein höheres Risiko, eine Infektion zu bekommen.</w:t>
      </w:r>
    </w:p>
    <w:p w14:paraId="57F15762"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Es ist wichtig, dass Sie den Ärzten und anderen medizinischen Fachkräften mitteilen, ob Sie während der Schwangerschaft Otulfi erhalten haben, bevor das Baby geimpft wird. Lebendimpfstoffe wie der BCG</w:t>
      </w:r>
      <w:r w:rsidRPr="000806D8">
        <w:rPr>
          <w:rFonts w:ascii="Times New Roman" w:eastAsia="Times New Roman" w:hAnsi="Times New Roman" w:cs="Times New Roman"/>
          <w:lang w:val="de-DE"/>
        </w:rPr>
        <w:noBreakHyphen/>
        <w:t xml:space="preserve">Impfstoff (zur Vorbeugung von Tuberkulose) werden für Ihr Baby in den ersten </w:t>
      </w:r>
      <w:r>
        <w:rPr>
          <w:rFonts w:ascii="Times New Roman" w:eastAsia="Times New Roman" w:hAnsi="Times New Roman" w:cs="Times New Roman"/>
          <w:lang w:val="de-DE"/>
        </w:rPr>
        <w:t>zwölf</w:t>
      </w:r>
      <w:r w:rsidRPr="000806D8">
        <w:rPr>
          <w:rFonts w:ascii="Times New Roman" w:eastAsia="Times New Roman" w:hAnsi="Times New Roman" w:cs="Times New Roman"/>
          <w:lang w:val="de-DE"/>
        </w:rPr>
        <w:t xml:space="preserve"> Monaten nach der Geburt nicht empfohlen, wenn Sie während der Schwangerschaft Otulfi erhalten haben, es sei denn, der Arzt Ihres Babys empfiehlt etwas </w:t>
      </w:r>
      <w:r w:rsidRPr="000806D8">
        <w:rPr>
          <w:rFonts w:ascii="Times New Roman" w:eastAsia="Times New Roman" w:hAnsi="Times New Roman" w:cs="Times New Roman"/>
          <w:lang w:val="de-DE"/>
        </w:rPr>
        <w:lastRenderedPageBreak/>
        <w:t>anderes.</w:t>
      </w:r>
    </w:p>
    <w:p w14:paraId="60B241E3"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Ustekinumab kann in sehr geringen Mengen in die Muttermilch übergehen. Sprechen Sie mit Ihrem Arzt, wenn Sie stillen oder beabsichtigen, zu stillen. Sie sollten zusammen mit Ihrem Arzt entscheiden, ob Sie eher stillen sollten oder Otulfi anwenden - beides zusammen dürfen Sie nicht machen.</w:t>
      </w:r>
    </w:p>
    <w:p w14:paraId="319681E6" w14:textId="77777777" w:rsidR="008B0AA7" w:rsidRPr="000806D8" w:rsidRDefault="008B0AA7" w:rsidP="008B0AA7">
      <w:pPr>
        <w:spacing w:after="0" w:line="240" w:lineRule="auto"/>
        <w:rPr>
          <w:rFonts w:ascii="Times New Roman" w:hAnsi="Times New Roman" w:cs="Times New Roman"/>
          <w:lang w:val="de-DE"/>
        </w:rPr>
      </w:pPr>
    </w:p>
    <w:p w14:paraId="760225A0"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Verkehrstüchtigkeit und Fähigkeit zum Bedienen von Maschinen</w:t>
      </w:r>
    </w:p>
    <w:p w14:paraId="4B6A597E"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 hat keinen oder einen zu vernachlässigenden Einfluss auf die Verkehrstüchtigkeit und die Fähigkeit zum Bedienen von Maschinen.</w:t>
      </w:r>
    </w:p>
    <w:p w14:paraId="5459A568" w14:textId="77777777" w:rsidR="008B0AA7" w:rsidRPr="000806D8" w:rsidRDefault="008B0AA7" w:rsidP="008B0AA7">
      <w:pPr>
        <w:spacing w:after="0" w:line="240" w:lineRule="auto"/>
        <w:rPr>
          <w:rFonts w:ascii="Times New Roman" w:hAnsi="Times New Roman" w:cs="Times New Roman"/>
          <w:lang w:val="de-DE"/>
        </w:rPr>
      </w:pPr>
    </w:p>
    <w:p w14:paraId="0E2B6199" w14:textId="24966018" w:rsidR="008B0AA7" w:rsidRPr="00934291" w:rsidRDefault="008B0AA7" w:rsidP="008B0AA7">
      <w:pPr>
        <w:spacing w:after="0" w:line="240" w:lineRule="auto"/>
        <w:rPr>
          <w:rFonts w:ascii="Times New Roman" w:hAnsi="Times New Roman" w:cs="Times New Roman"/>
          <w:b/>
          <w:bCs/>
          <w:lang w:val="de-DE"/>
        </w:rPr>
      </w:pPr>
      <w:r w:rsidRPr="00934291">
        <w:rPr>
          <w:rFonts w:ascii="Times New Roman" w:hAnsi="Times New Roman" w:cs="Times New Roman"/>
          <w:b/>
          <w:bCs/>
          <w:lang w:val="de-DE"/>
        </w:rPr>
        <w:t>Otulfi enthält Polysorbat</w:t>
      </w:r>
      <w:r w:rsidR="00925683">
        <w:rPr>
          <w:rFonts w:ascii="Times New Roman" w:hAnsi="Times New Roman" w:cs="Times New Roman"/>
          <w:b/>
          <w:bCs/>
          <w:lang w:val="de-DE"/>
        </w:rPr>
        <w:t xml:space="preserve"> 80 (E</w:t>
      </w:r>
      <w:r w:rsidR="00CE371A">
        <w:rPr>
          <w:rFonts w:ascii="Times New Roman" w:hAnsi="Times New Roman" w:cs="Times New Roman"/>
          <w:b/>
          <w:bCs/>
          <w:lang w:val="de-DE"/>
        </w:rPr>
        <w:t xml:space="preserve"> </w:t>
      </w:r>
      <w:r w:rsidR="00925683">
        <w:rPr>
          <w:rFonts w:ascii="Times New Roman" w:hAnsi="Times New Roman" w:cs="Times New Roman"/>
          <w:b/>
          <w:bCs/>
          <w:lang w:val="de-DE"/>
        </w:rPr>
        <w:t>433)</w:t>
      </w:r>
    </w:p>
    <w:p w14:paraId="28E8E110" w14:textId="3223927F" w:rsidR="00B14615" w:rsidRPr="00B14615" w:rsidRDefault="008B0AA7" w:rsidP="00B14615">
      <w:pPr>
        <w:spacing w:after="0" w:line="240" w:lineRule="auto"/>
        <w:rPr>
          <w:rFonts w:ascii="Times New Roman" w:eastAsia="Times New Roman" w:hAnsi="Times New Roman" w:cs="Times New Roman"/>
          <w:u w:val="single"/>
          <w:lang w:val="de-DE"/>
        </w:rPr>
      </w:pPr>
      <w:r w:rsidRPr="009836FE">
        <w:rPr>
          <w:rFonts w:ascii="Times New Roman" w:eastAsia="Times New Roman" w:hAnsi="Times New Roman" w:cs="Times New Roman"/>
          <w:lang w:val="de-DE"/>
        </w:rPr>
        <w:t xml:space="preserve">Dieses Arzneimittel enthält </w:t>
      </w:r>
      <w:r w:rsidR="007E0958" w:rsidRPr="009836FE">
        <w:rPr>
          <w:rFonts w:ascii="Times New Roman" w:eastAsia="Times New Roman" w:hAnsi="Times New Roman" w:cs="Times New Roman"/>
          <w:lang w:val="de-DE"/>
        </w:rPr>
        <w:t>0,02</w:t>
      </w:r>
      <w:r w:rsidRPr="009836FE">
        <w:rPr>
          <w:rFonts w:ascii="Times New Roman" w:eastAsia="Times New Roman" w:hAnsi="Times New Roman" w:cs="Times New Roman"/>
          <w:lang w:val="de-DE"/>
        </w:rPr>
        <w:t xml:space="preserve"> mg Polysorbat 80 </w:t>
      </w:r>
      <w:r w:rsidR="0082645D" w:rsidRPr="009836FE">
        <w:rPr>
          <w:rFonts w:ascii="Times New Roman" w:eastAsia="Times New Roman" w:hAnsi="Times New Roman" w:cs="Times New Roman"/>
          <w:lang w:val="de-DE"/>
        </w:rPr>
        <w:t>pro</w:t>
      </w:r>
      <w:r w:rsidRPr="009836FE">
        <w:rPr>
          <w:rFonts w:ascii="Times New Roman" w:eastAsia="Times New Roman" w:hAnsi="Times New Roman" w:cs="Times New Roman"/>
          <w:lang w:val="de-DE"/>
        </w:rPr>
        <w:t xml:space="preserve"> Durchstechflasche mit </w:t>
      </w:r>
      <w:r w:rsidR="007E0958" w:rsidRPr="009836FE">
        <w:rPr>
          <w:rFonts w:ascii="Times New Roman" w:eastAsia="Times New Roman" w:hAnsi="Times New Roman" w:cs="Times New Roman"/>
          <w:lang w:val="de-DE"/>
        </w:rPr>
        <w:t>0,5</w:t>
      </w:r>
      <w:r w:rsidRPr="009836FE">
        <w:rPr>
          <w:rFonts w:ascii="Times New Roman" w:eastAsia="Times New Roman" w:hAnsi="Times New Roman" w:cs="Times New Roman"/>
          <w:lang w:val="de-DE"/>
        </w:rPr>
        <w:t xml:space="preserve"> ml, </w:t>
      </w:r>
      <w:r w:rsidR="00563C11" w:rsidRPr="009836FE">
        <w:rPr>
          <w:rFonts w:ascii="Times New Roman" w:eastAsia="Times New Roman" w:hAnsi="Times New Roman" w:cs="Times New Roman"/>
          <w:lang w:val="de-DE"/>
        </w:rPr>
        <w:t>entsprechend</w:t>
      </w:r>
      <w:r w:rsidRPr="009836FE">
        <w:rPr>
          <w:rFonts w:ascii="Times New Roman" w:eastAsia="Times New Roman" w:hAnsi="Times New Roman" w:cs="Times New Roman"/>
          <w:lang w:val="de-DE"/>
        </w:rPr>
        <w:t xml:space="preserve"> 0,</w:t>
      </w:r>
      <w:r w:rsidR="007E0958" w:rsidRPr="009836FE">
        <w:rPr>
          <w:rFonts w:ascii="Times New Roman" w:eastAsia="Times New Roman" w:hAnsi="Times New Roman" w:cs="Times New Roman"/>
          <w:lang w:val="de-DE"/>
        </w:rPr>
        <w:t>0</w:t>
      </w:r>
      <w:r w:rsidRPr="009836FE">
        <w:rPr>
          <w:rFonts w:ascii="Times New Roman" w:eastAsia="Times New Roman" w:hAnsi="Times New Roman" w:cs="Times New Roman"/>
          <w:lang w:val="de-DE"/>
        </w:rPr>
        <w:t>4 mg/ml.</w:t>
      </w:r>
      <w:r w:rsidR="00B14615" w:rsidRPr="00B14615">
        <w:rPr>
          <w:rFonts w:ascii="Times New Roman" w:eastAsia="Times New Roman" w:hAnsi="Times New Roman" w:cs="Times New Roman"/>
          <w:lang w:val="de-DE"/>
        </w:rPr>
        <w:t xml:space="preserve"> </w:t>
      </w:r>
      <w:r w:rsidR="00B14615">
        <w:rPr>
          <w:rFonts w:ascii="Times New Roman" w:eastAsia="Times New Roman" w:hAnsi="Times New Roman" w:cs="Times New Roman"/>
          <w:lang w:val="de-DE"/>
        </w:rPr>
        <w:t>Polysorbate können allergische Reaktionen hervorrufen. Teilen Sie Ihrem Arzt mit, ob bei Ihnen in der Vergangenheit schon einmal eine allergische Reaktion beobachtet wurde.</w:t>
      </w:r>
      <w:r w:rsidR="00B14615" w:rsidRPr="000806D8" w:rsidDel="002714D4">
        <w:rPr>
          <w:rFonts w:ascii="Times New Roman" w:eastAsia="Times New Roman" w:hAnsi="Times New Roman" w:cs="Times New Roman"/>
          <w:lang w:val="de-DE"/>
        </w:rPr>
        <w:t xml:space="preserve"> </w:t>
      </w:r>
    </w:p>
    <w:p w14:paraId="071C9A40" w14:textId="77777777" w:rsidR="00566F46" w:rsidRPr="000806D8" w:rsidRDefault="00566F46" w:rsidP="00B14615">
      <w:pPr>
        <w:spacing w:after="0" w:line="240" w:lineRule="auto"/>
        <w:rPr>
          <w:rFonts w:ascii="Times New Roman" w:hAnsi="Times New Roman" w:cs="Times New Roman"/>
          <w:lang w:val="de-DE"/>
        </w:rPr>
      </w:pPr>
    </w:p>
    <w:p w14:paraId="476D2D4B" w14:textId="1C47C3A4" w:rsidR="008B0AA7" w:rsidRPr="00B14615" w:rsidRDefault="008B0AA7" w:rsidP="008B0AA7">
      <w:pPr>
        <w:spacing w:after="0" w:line="240" w:lineRule="auto"/>
        <w:rPr>
          <w:rFonts w:ascii="Times New Roman" w:hAnsi="Times New Roman" w:cs="Times New Roman"/>
          <w:lang w:val="de-DE"/>
        </w:rPr>
      </w:pPr>
    </w:p>
    <w:p w14:paraId="426F6957" w14:textId="77777777" w:rsidR="008B0AA7" w:rsidRPr="000806D8" w:rsidRDefault="008B0AA7" w:rsidP="008B0AA7">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3.</w:t>
      </w:r>
      <w:r w:rsidRPr="000806D8">
        <w:rPr>
          <w:rFonts w:ascii="Times New Roman" w:eastAsia="Times New Roman" w:hAnsi="Times New Roman" w:cs="Times New Roman"/>
          <w:b/>
          <w:bCs/>
          <w:lang w:val="de-DE"/>
        </w:rPr>
        <w:tab/>
        <w:t>Wie ist Otulfi anzuwenden?</w:t>
      </w:r>
    </w:p>
    <w:p w14:paraId="4729194E" w14:textId="77777777" w:rsidR="008B0AA7" w:rsidRPr="000806D8" w:rsidRDefault="008B0AA7" w:rsidP="008B0AA7">
      <w:pPr>
        <w:spacing w:after="0" w:line="240" w:lineRule="auto"/>
        <w:rPr>
          <w:rFonts w:ascii="Times New Roman" w:hAnsi="Times New Roman" w:cs="Times New Roman"/>
          <w:lang w:val="de-DE"/>
        </w:rPr>
      </w:pPr>
    </w:p>
    <w:p w14:paraId="0EBC91FE"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Es ist vorgesehen, dass Otulfi unter Anleitung und Überwachung eines in der Diagnose und Behandlung des Morbus Crohn erfahrenen Arztes angewendet wird.</w:t>
      </w:r>
    </w:p>
    <w:p w14:paraId="733969C7" w14:textId="77777777" w:rsidR="008B0AA7" w:rsidRPr="000806D8" w:rsidRDefault="008B0AA7" w:rsidP="008B0AA7">
      <w:pPr>
        <w:spacing w:after="0" w:line="240" w:lineRule="auto"/>
        <w:rPr>
          <w:rFonts w:ascii="Times New Roman" w:hAnsi="Times New Roman" w:cs="Times New Roman"/>
          <w:lang w:val="de-DE"/>
        </w:rPr>
      </w:pPr>
    </w:p>
    <w:p w14:paraId="71E40275" w14:textId="77777777" w:rsidR="0047412A" w:rsidRPr="0047412A" w:rsidRDefault="0047412A" w:rsidP="0047412A">
      <w:pPr>
        <w:spacing w:after="0" w:line="240" w:lineRule="auto"/>
        <w:rPr>
          <w:rFonts w:ascii="Times New Roman" w:eastAsia="Times New Roman" w:hAnsi="Times New Roman" w:cs="Times New Roman"/>
          <w:lang w:val="de-DE"/>
        </w:rPr>
      </w:pPr>
      <w:r w:rsidRPr="0047412A">
        <w:rPr>
          <w:rFonts w:ascii="Times New Roman" w:eastAsia="Times New Roman" w:hAnsi="Times New Roman" w:cs="Times New Roman"/>
          <w:lang w:val="de-DE"/>
        </w:rPr>
        <w:t>Wenden Sie dieses Arzneimittel immer genau nach Anweisung Ihres Arztes an. Fragen Sie bei Ihrem Arzt nach, wenn Sie sich nicht sicher sind. Sprechen Sie mit Ihrem Arzt über die Injektions- und Folgetermine.</w:t>
      </w:r>
    </w:p>
    <w:p w14:paraId="05D75BDF" w14:textId="77777777" w:rsidR="008B0AA7" w:rsidRPr="000806D8" w:rsidRDefault="008B0AA7" w:rsidP="008B0AA7">
      <w:pPr>
        <w:spacing w:after="0" w:line="240" w:lineRule="auto"/>
        <w:rPr>
          <w:rFonts w:ascii="Times New Roman" w:hAnsi="Times New Roman" w:cs="Times New Roman"/>
          <w:lang w:val="de-DE"/>
        </w:rPr>
      </w:pPr>
    </w:p>
    <w:p w14:paraId="31EC2C71"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Wie viel Otulfi angewendet wird</w:t>
      </w:r>
    </w:p>
    <w:p w14:paraId="4C71A7E4"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Ihr Arzt wird entscheiden, wie viel und wie lange Sie Otulfi benötigen.</w:t>
      </w:r>
    </w:p>
    <w:p w14:paraId="3F42C28D" w14:textId="77777777" w:rsidR="008B0AA7" w:rsidRPr="000806D8" w:rsidRDefault="008B0AA7" w:rsidP="008B0AA7">
      <w:pPr>
        <w:spacing w:after="0" w:line="240" w:lineRule="auto"/>
        <w:rPr>
          <w:rFonts w:ascii="Times New Roman" w:hAnsi="Times New Roman" w:cs="Times New Roman"/>
          <w:lang w:val="de-DE"/>
        </w:rPr>
      </w:pPr>
    </w:p>
    <w:p w14:paraId="7F2E6433" w14:textId="77777777" w:rsidR="008B0AA7" w:rsidRDefault="008B0AA7" w:rsidP="008B0AA7">
      <w:pPr>
        <w:spacing w:after="0" w:line="240" w:lineRule="auto"/>
        <w:rPr>
          <w:rFonts w:ascii="Times New Roman" w:eastAsia="Times New Roman" w:hAnsi="Times New Roman" w:cs="Times New Roman"/>
          <w:b/>
          <w:bCs/>
          <w:lang w:val="de-DE"/>
        </w:rPr>
      </w:pPr>
      <w:r w:rsidRPr="000806D8">
        <w:rPr>
          <w:rFonts w:ascii="Times New Roman" w:eastAsia="Times New Roman" w:hAnsi="Times New Roman" w:cs="Times New Roman"/>
          <w:b/>
          <w:bCs/>
          <w:lang w:val="de-DE"/>
        </w:rPr>
        <w:t>Erwachsene ab 18 Jahren</w:t>
      </w:r>
    </w:p>
    <w:p w14:paraId="286597DC" w14:textId="77777777" w:rsidR="0047412A" w:rsidRPr="00EE4095" w:rsidRDefault="0047412A" w:rsidP="0047412A">
      <w:pPr>
        <w:spacing w:after="0" w:line="240" w:lineRule="auto"/>
        <w:rPr>
          <w:rFonts w:ascii="Times New Roman" w:eastAsia="Times New Roman" w:hAnsi="Times New Roman" w:cs="Times New Roman"/>
          <w:b/>
          <w:bCs/>
          <w:lang w:val="de-DE"/>
        </w:rPr>
      </w:pPr>
      <w:r w:rsidRPr="00EE4095">
        <w:rPr>
          <w:rFonts w:ascii="Times New Roman" w:eastAsia="Times New Roman" w:hAnsi="Times New Roman" w:cs="Times New Roman"/>
          <w:b/>
          <w:bCs/>
          <w:lang w:val="de-DE"/>
        </w:rPr>
        <w:t>Psoriasis oder Psoriasis-Arthritis</w:t>
      </w:r>
    </w:p>
    <w:p w14:paraId="5C7F95E8" w14:textId="56832675" w:rsidR="0047412A" w:rsidRPr="0047412A" w:rsidRDefault="0047412A" w:rsidP="00EE4095">
      <w:pPr>
        <w:spacing w:after="0" w:line="240" w:lineRule="auto"/>
        <w:ind w:left="566" w:hanging="566"/>
        <w:rPr>
          <w:rFonts w:ascii="Times New Roman" w:eastAsia="Times New Roman" w:hAnsi="Times New Roman" w:cs="Times New Roman"/>
          <w:lang w:val="de-DE"/>
        </w:rPr>
      </w:pPr>
      <w:r w:rsidRPr="0047412A">
        <w:rPr>
          <w:rFonts w:ascii="Times New Roman" w:eastAsia="Times New Roman" w:hAnsi="Times New Roman" w:cs="Times New Roman"/>
          <w:lang w:val="de-DE"/>
        </w:rPr>
        <w:t xml:space="preserve">• </w:t>
      </w:r>
      <w:r>
        <w:rPr>
          <w:rFonts w:ascii="Times New Roman" w:eastAsia="Times New Roman" w:hAnsi="Times New Roman" w:cs="Times New Roman"/>
          <w:lang w:val="de-DE"/>
        </w:rPr>
        <w:tab/>
      </w:r>
      <w:r w:rsidRPr="0047412A">
        <w:rPr>
          <w:rFonts w:ascii="Times New Roman" w:eastAsia="Times New Roman" w:hAnsi="Times New Roman" w:cs="Times New Roman"/>
          <w:lang w:val="de-DE"/>
        </w:rPr>
        <w:t>Die empfohlene Anfangsdosis beträgt 45 mg Otulfi. Patienten mit einem Körpergewicht über 100 Kilogramm (kg) können mit einer Dosis von 90 mg statt 45 mg beginnen.</w:t>
      </w:r>
    </w:p>
    <w:p w14:paraId="25A6CDF5" w14:textId="08005540" w:rsidR="0047412A" w:rsidRPr="0047412A" w:rsidRDefault="0047412A" w:rsidP="00EE4095">
      <w:pPr>
        <w:spacing w:after="0" w:line="240" w:lineRule="auto"/>
        <w:ind w:left="566" w:hanging="566"/>
        <w:rPr>
          <w:rFonts w:ascii="Times New Roman" w:eastAsia="Times New Roman" w:hAnsi="Times New Roman" w:cs="Times New Roman"/>
          <w:lang w:val="de-DE"/>
        </w:rPr>
      </w:pPr>
      <w:r w:rsidRPr="0047412A">
        <w:rPr>
          <w:rFonts w:ascii="Times New Roman" w:eastAsia="Times New Roman" w:hAnsi="Times New Roman" w:cs="Times New Roman"/>
          <w:lang w:val="de-DE"/>
        </w:rPr>
        <w:t xml:space="preserve">• </w:t>
      </w:r>
      <w:r>
        <w:rPr>
          <w:rFonts w:ascii="Times New Roman" w:eastAsia="Times New Roman" w:hAnsi="Times New Roman" w:cs="Times New Roman"/>
          <w:lang w:val="de-DE"/>
        </w:rPr>
        <w:tab/>
      </w:r>
      <w:r w:rsidRPr="0047412A">
        <w:rPr>
          <w:rFonts w:ascii="Times New Roman" w:eastAsia="Times New Roman" w:hAnsi="Times New Roman" w:cs="Times New Roman"/>
          <w:lang w:val="de-DE"/>
        </w:rPr>
        <w:t>Nach der Anfangsdosis erhalten Sie die nächste Dosis 4 Wochen später und dann alle 12 Wochen. Die folgenden Dosen entsprechen in der Regel der Anfangsdosis.</w:t>
      </w:r>
    </w:p>
    <w:p w14:paraId="36E62893" w14:textId="77777777" w:rsidR="0047412A" w:rsidRDefault="0047412A" w:rsidP="008B0AA7">
      <w:pPr>
        <w:spacing w:after="0" w:line="240" w:lineRule="auto"/>
        <w:rPr>
          <w:rFonts w:ascii="Times New Roman" w:eastAsia="Times New Roman" w:hAnsi="Times New Roman" w:cs="Times New Roman"/>
          <w:lang w:val="de-DE"/>
        </w:rPr>
      </w:pPr>
    </w:p>
    <w:p w14:paraId="54CADAC9" w14:textId="77777777" w:rsidR="0047412A" w:rsidRPr="00EE4095" w:rsidRDefault="0047412A" w:rsidP="0047412A">
      <w:pPr>
        <w:spacing w:after="0" w:line="240" w:lineRule="auto"/>
        <w:rPr>
          <w:rFonts w:ascii="Times New Roman" w:eastAsia="Times New Roman" w:hAnsi="Times New Roman" w:cs="Times New Roman"/>
          <w:b/>
          <w:bCs/>
          <w:lang w:val="de-DE"/>
        </w:rPr>
      </w:pPr>
      <w:r w:rsidRPr="00EE4095">
        <w:rPr>
          <w:rFonts w:ascii="Times New Roman" w:eastAsia="Times New Roman" w:hAnsi="Times New Roman" w:cs="Times New Roman"/>
          <w:b/>
          <w:bCs/>
          <w:lang w:val="de-DE"/>
        </w:rPr>
        <w:t>Morbus Crohn</w:t>
      </w:r>
    </w:p>
    <w:p w14:paraId="0538222C" w14:textId="31757EB7" w:rsidR="0047412A" w:rsidRPr="0047412A" w:rsidRDefault="0047412A" w:rsidP="00EE4095">
      <w:pPr>
        <w:spacing w:after="0" w:line="240" w:lineRule="auto"/>
        <w:ind w:left="566" w:hanging="566"/>
        <w:rPr>
          <w:rFonts w:ascii="Times New Roman" w:eastAsia="Times New Roman" w:hAnsi="Times New Roman" w:cs="Times New Roman"/>
          <w:lang w:val="de-DE"/>
        </w:rPr>
      </w:pPr>
      <w:r w:rsidRPr="0047412A">
        <w:rPr>
          <w:rFonts w:ascii="Times New Roman" w:eastAsia="Times New Roman" w:hAnsi="Times New Roman" w:cs="Times New Roman"/>
          <w:lang w:val="de-DE"/>
        </w:rPr>
        <w:t xml:space="preserve">• </w:t>
      </w:r>
      <w:r>
        <w:rPr>
          <w:rFonts w:ascii="Times New Roman" w:eastAsia="Times New Roman" w:hAnsi="Times New Roman" w:cs="Times New Roman"/>
          <w:lang w:val="de-DE"/>
        </w:rPr>
        <w:tab/>
      </w:r>
      <w:r w:rsidRPr="0047412A">
        <w:rPr>
          <w:rFonts w:ascii="Times New Roman" w:eastAsia="Times New Roman" w:hAnsi="Times New Roman" w:cs="Times New Roman"/>
          <w:lang w:val="de-DE"/>
        </w:rPr>
        <w:t>Während der Behandlung wird Ihnen Ihr Arzt die erste Dosis von ca. 6 mg/kg Otulfi über einen Tropf in eine Armvene (intravenöse Infusion) verabreichen. Nach der Anfangsdosis erhalten Sie die nächste Dosis von 90 mg Otulfi nach 8 Wochen und danach alle 12 Wochen als Injektion unter die Haut („subkutan“).</w:t>
      </w:r>
    </w:p>
    <w:p w14:paraId="55839A98" w14:textId="4D0EEB6D" w:rsidR="0047412A" w:rsidRPr="0047412A" w:rsidRDefault="0047412A" w:rsidP="00EE4095">
      <w:pPr>
        <w:spacing w:after="0" w:line="240" w:lineRule="auto"/>
        <w:ind w:left="566" w:hanging="566"/>
        <w:rPr>
          <w:rFonts w:ascii="Times New Roman" w:eastAsia="Times New Roman" w:hAnsi="Times New Roman" w:cs="Times New Roman"/>
          <w:lang w:val="de-DE"/>
        </w:rPr>
      </w:pPr>
      <w:r w:rsidRPr="0047412A">
        <w:rPr>
          <w:rFonts w:ascii="Times New Roman" w:eastAsia="Times New Roman" w:hAnsi="Times New Roman" w:cs="Times New Roman"/>
          <w:lang w:val="de-DE"/>
        </w:rPr>
        <w:t xml:space="preserve">• </w:t>
      </w:r>
      <w:r>
        <w:rPr>
          <w:rFonts w:ascii="Times New Roman" w:eastAsia="Times New Roman" w:hAnsi="Times New Roman" w:cs="Times New Roman"/>
          <w:lang w:val="de-DE"/>
        </w:rPr>
        <w:tab/>
      </w:r>
      <w:r w:rsidRPr="0047412A">
        <w:rPr>
          <w:rFonts w:ascii="Times New Roman" w:eastAsia="Times New Roman" w:hAnsi="Times New Roman" w:cs="Times New Roman"/>
          <w:lang w:val="de-DE"/>
        </w:rPr>
        <w:t>Bei manchen Patienten können nach der ersten Injektion unter die Haut 90 mg Otulfi alle 8 Wochen verabreicht werden. Ihr Arzt entscheidet, wann Sie Ihre nächste Dosis erhalten.</w:t>
      </w:r>
    </w:p>
    <w:p w14:paraId="6DEE30AE" w14:textId="77777777" w:rsidR="0047412A" w:rsidRDefault="0047412A" w:rsidP="008B0AA7">
      <w:pPr>
        <w:spacing w:after="0" w:line="240" w:lineRule="auto"/>
        <w:rPr>
          <w:rFonts w:ascii="Times New Roman" w:eastAsia="Times New Roman" w:hAnsi="Times New Roman" w:cs="Times New Roman"/>
          <w:lang w:val="de-DE"/>
        </w:rPr>
      </w:pPr>
    </w:p>
    <w:p w14:paraId="1130480A" w14:textId="77777777" w:rsidR="0047412A" w:rsidRPr="00EE4095" w:rsidRDefault="0047412A" w:rsidP="0047412A">
      <w:pPr>
        <w:spacing w:after="0" w:line="240" w:lineRule="auto"/>
        <w:rPr>
          <w:rFonts w:ascii="Times New Roman" w:eastAsia="Times New Roman" w:hAnsi="Times New Roman" w:cs="Times New Roman"/>
          <w:b/>
          <w:bCs/>
          <w:lang w:val="de-DE"/>
        </w:rPr>
      </w:pPr>
      <w:r w:rsidRPr="00EE4095">
        <w:rPr>
          <w:rFonts w:ascii="Times New Roman" w:eastAsia="Times New Roman" w:hAnsi="Times New Roman" w:cs="Times New Roman"/>
          <w:b/>
          <w:bCs/>
          <w:lang w:val="de-DE"/>
        </w:rPr>
        <w:t>Kinder und Jugendliche ab 6 Jahren</w:t>
      </w:r>
    </w:p>
    <w:p w14:paraId="04485B90" w14:textId="77777777" w:rsidR="0047412A" w:rsidRPr="00EE4095" w:rsidRDefault="0047412A" w:rsidP="0047412A">
      <w:pPr>
        <w:spacing w:after="0" w:line="240" w:lineRule="auto"/>
        <w:rPr>
          <w:rFonts w:ascii="Times New Roman" w:eastAsia="Times New Roman" w:hAnsi="Times New Roman" w:cs="Times New Roman"/>
          <w:b/>
          <w:bCs/>
          <w:lang w:val="de-DE"/>
        </w:rPr>
      </w:pPr>
      <w:r w:rsidRPr="00EE4095">
        <w:rPr>
          <w:rFonts w:ascii="Times New Roman" w:eastAsia="Times New Roman" w:hAnsi="Times New Roman" w:cs="Times New Roman"/>
          <w:b/>
          <w:bCs/>
          <w:lang w:val="de-DE"/>
        </w:rPr>
        <w:t>Psoriasis</w:t>
      </w:r>
    </w:p>
    <w:p w14:paraId="66ED6912" w14:textId="5E0D0078" w:rsidR="0047412A" w:rsidRPr="0047412A" w:rsidRDefault="0047412A" w:rsidP="00EE4095">
      <w:pPr>
        <w:spacing w:after="0" w:line="240" w:lineRule="auto"/>
        <w:ind w:left="566" w:hanging="566"/>
        <w:rPr>
          <w:rFonts w:ascii="Times New Roman" w:eastAsia="Times New Roman" w:hAnsi="Times New Roman" w:cs="Times New Roman"/>
          <w:lang w:val="de-DE"/>
        </w:rPr>
      </w:pPr>
      <w:r w:rsidRPr="0047412A">
        <w:rPr>
          <w:rFonts w:ascii="Times New Roman" w:eastAsia="Times New Roman" w:hAnsi="Times New Roman" w:cs="Times New Roman"/>
          <w:lang w:val="de-DE"/>
        </w:rPr>
        <w:t xml:space="preserve">• </w:t>
      </w:r>
      <w:r>
        <w:rPr>
          <w:rFonts w:ascii="Times New Roman" w:eastAsia="Times New Roman" w:hAnsi="Times New Roman" w:cs="Times New Roman"/>
          <w:lang w:val="de-DE"/>
        </w:rPr>
        <w:tab/>
      </w:r>
      <w:r w:rsidRPr="0047412A">
        <w:rPr>
          <w:rFonts w:ascii="Times New Roman" w:eastAsia="Times New Roman" w:hAnsi="Times New Roman" w:cs="Times New Roman"/>
          <w:lang w:val="de-DE"/>
        </w:rPr>
        <w:t>Ihr Arzt wird die richtige Dosis für Sie berechnen, einschließlich der Menge (Volumen) Otulfi, die für die richtige Dosis injiziert werden muss. Die richtige Dosis hängt von Ihrem Körpergewicht zum Zeitpunkt der jeweiligen Verabreichung ab.</w:t>
      </w:r>
    </w:p>
    <w:p w14:paraId="3CE4B580" w14:textId="3DAB08C2" w:rsidR="0047412A" w:rsidRPr="0047412A" w:rsidRDefault="0047412A" w:rsidP="00EE4095">
      <w:pPr>
        <w:spacing w:after="0" w:line="240" w:lineRule="auto"/>
        <w:ind w:left="566" w:hanging="566"/>
        <w:rPr>
          <w:rFonts w:ascii="Times New Roman" w:eastAsia="Times New Roman" w:hAnsi="Times New Roman" w:cs="Times New Roman"/>
          <w:lang w:val="de-DE"/>
        </w:rPr>
      </w:pPr>
      <w:r w:rsidRPr="0047412A">
        <w:rPr>
          <w:rFonts w:ascii="Times New Roman" w:eastAsia="Times New Roman" w:hAnsi="Times New Roman" w:cs="Times New Roman"/>
          <w:lang w:val="de-DE"/>
        </w:rPr>
        <w:t xml:space="preserve">• </w:t>
      </w:r>
      <w:r>
        <w:rPr>
          <w:rFonts w:ascii="Times New Roman" w:eastAsia="Times New Roman" w:hAnsi="Times New Roman" w:cs="Times New Roman"/>
          <w:lang w:val="de-DE"/>
        </w:rPr>
        <w:tab/>
      </w:r>
      <w:r w:rsidRPr="0047412A">
        <w:rPr>
          <w:rFonts w:ascii="Times New Roman" w:eastAsia="Times New Roman" w:hAnsi="Times New Roman" w:cs="Times New Roman"/>
          <w:lang w:val="de-DE"/>
        </w:rPr>
        <w:t>Wenn Sie weniger als 60 kg wiegen, beträgt die empfohlene Dosis 0,75 mg Otulfi pro kg Körpergewicht.</w:t>
      </w:r>
    </w:p>
    <w:p w14:paraId="2D13C0CC" w14:textId="47EECF29" w:rsidR="0047412A" w:rsidRPr="0047412A" w:rsidRDefault="0047412A" w:rsidP="0047412A">
      <w:pPr>
        <w:spacing w:after="0" w:line="240" w:lineRule="auto"/>
        <w:rPr>
          <w:rFonts w:ascii="Times New Roman" w:eastAsia="Times New Roman" w:hAnsi="Times New Roman" w:cs="Times New Roman"/>
          <w:lang w:val="de-DE"/>
        </w:rPr>
      </w:pPr>
      <w:r w:rsidRPr="0047412A">
        <w:rPr>
          <w:rFonts w:ascii="Times New Roman" w:eastAsia="Times New Roman" w:hAnsi="Times New Roman" w:cs="Times New Roman"/>
          <w:lang w:val="de-DE"/>
        </w:rPr>
        <w:t xml:space="preserve">• </w:t>
      </w:r>
      <w:r>
        <w:rPr>
          <w:rFonts w:ascii="Times New Roman" w:eastAsia="Times New Roman" w:hAnsi="Times New Roman" w:cs="Times New Roman"/>
          <w:lang w:val="de-DE"/>
        </w:rPr>
        <w:tab/>
      </w:r>
      <w:r w:rsidRPr="0047412A">
        <w:rPr>
          <w:rFonts w:ascii="Times New Roman" w:eastAsia="Times New Roman" w:hAnsi="Times New Roman" w:cs="Times New Roman"/>
          <w:lang w:val="de-DE"/>
        </w:rPr>
        <w:t>Wenn Sie zwischen 60 kg und 100 kg wiegen, beträgt die empfohlene Dosis 45 mg Otulfi.</w:t>
      </w:r>
    </w:p>
    <w:p w14:paraId="69D82F05" w14:textId="4775F498" w:rsidR="0047412A" w:rsidRPr="0047412A" w:rsidRDefault="0047412A" w:rsidP="0047412A">
      <w:pPr>
        <w:spacing w:after="0" w:line="240" w:lineRule="auto"/>
        <w:rPr>
          <w:rFonts w:ascii="Times New Roman" w:eastAsia="Times New Roman" w:hAnsi="Times New Roman" w:cs="Times New Roman"/>
          <w:lang w:val="de-DE"/>
        </w:rPr>
      </w:pPr>
      <w:r w:rsidRPr="0047412A">
        <w:rPr>
          <w:rFonts w:ascii="Times New Roman" w:eastAsia="Times New Roman" w:hAnsi="Times New Roman" w:cs="Times New Roman"/>
          <w:lang w:val="de-DE"/>
        </w:rPr>
        <w:t xml:space="preserve">• </w:t>
      </w:r>
      <w:r>
        <w:rPr>
          <w:rFonts w:ascii="Times New Roman" w:eastAsia="Times New Roman" w:hAnsi="Times New Roman" w:cs="Times New Roman"/>
          <w:lang w:val="de-DE"/>
        </w:rPr>
        <w:tab/>
      </w:r>
      <w:r w:rsidRPr="0047412A">
        <w:rPr>
          <w:rFonts w:ascii="Times New Roman" w:eastAsia="Times New Roman" w:hAnsi="Times New Roman" w:cs="Times New Roman"/>
          <w:lang w:val="de-DE"/>
        </w:rPr>
        <w:t>Wenn Sie mehr als 100 kg wiegen, beträgt die empfohlene Dosis 90 mg Otulfi.</w:t>
      </w:r>
    </w:p>
    <w:p w14:paraId="2590B5A6" w14:textId="592C4C3A" w:rsidR="0047412A" w:rsidRDefault="0047412A" w:rsidP="00EE4095">
      <w:pPr>
        <w:spacing w:after="0" w:line="240" w:lineRule="auto"/>
        <w:ind w:left="566" w:hanging="566"/>
        <w:rPr>
          <w:rFonts w:ascii="Times New Roman" w:eastAsia="Times New Roman" w:hAnsi="Times New Roman" w:cs="Times New Roman"/>
          <w:lang w:val="de-DE"/>
        </w:rPr>
      </w:pPr>
      <w:r w:rsidRPr="0047412A">
        <w:rPr>
          <w:rFonts w:ascii="Times New Roman" w:eastAsia="Times New Roman" w:hAnsi="Times New Roman" w:cs="Times New Roman"/>
          <w:lang w:val="de-DE"/>
        </w:rPr>
        <w:t xml:space="preserve">• </w:t>
      </w:r>
      <w:r>
        <w:rPr>
          <w:rFonts w:ascii="Times New Roman" w:eastAsia="Times New Roman" w:hAnsi="Times New Roman" w:cs="Times New Roman"/>
          <w:lang w:val="de-DE"/>
        </w:rPr>
        <w:tab/>
      </w:r>
      <w:r w:rsidRPr="0047412A">
        <w:rPr>
          <w:rFonts w:ascii="Times New Roman" w:eastAsia="Times New Roman" w:hAnsi="Times New Roman" w:cs="Times New Roman"/>
          <w:lang w:val="de-DE"/>
        </w:rPr>
        <w:t>Nach der Anfangsdosis erhalten Sie die nächste Dosis 4 Wochen später und dann alle 12 Wochen.</w:t>
      </w:r>
    </w:p>
    <w:p w14:paraId="0E902DE0" w14:textId="77777777" w:rsidR="00566F46" w:rsidRPr="0047412A" w:rsidRDefault="00566F46" w:rsidP="00EE4095">
      <w:pPr>
        <w:spacing w:after="0" w:line="240" w:lineRule="auto"/>
        <w:ind w:left="566" w:hanging="566"/>
        <w:rPr>
          <w:rFonts w:ascii="Times New Roman" w:eastAsia="Times New Roman" w:hAnsi="Times New Roman" w:cs="Times New Roman"/>
          <w:lang w:val="de-DE"/>
        </w:rPr>
      </w:pPr>
    </w:p>
    <w:p w14:paraId="0D4BB8B2" w14:textId="77777777" w:rsidR="00566F46" w:rsidRPr="008D306C" w:rsidRDefault="00566F46" w:rsidP="00566F46">
      <w:pPr>
        <w:spacing w:after="0" w:line="240" w:lineRule="auto"/>
        <w:rPr>
          <w:rFonts w:ascii="Times New Roman" w:eastAsia="Times New Roman" w:hAnsi="Times New Roman" w:cs="Times New Roman"/>
          <w:b/>
          <w:bCs/>
          <w:lang w:val="de-DE"/>
        </w:rPr>
      </w:pPr>
      <w:r w:rsidRPr="008D306C">
        <w:rPr>
          <w:rFonts w:ascii="Times New Roman" w:eastAsia="Times New Roman" w:hAnsi="Times New Roman" w:cs="Times New Roman"/>
          <w:b/>
          <w:bCs/>
          <w:lang w:val="de-DE"/>
        </w:rPr>
        <w:t>Kinder mit einem Körpergewicht von mindestens 40 kg</w:t>
      </w:r>
    </w:p>
    <w:p w14:paraId="2CF949C0" w14:textId="77777777" w:rsidR="00566F46" w:rsidRPr="008D306C" w:rsidRDefault="00566F46" w:rsidP="00566F46">
      <w:pPr>
        <w:spacing w:after="0" w:line="240" w:lineRule="auto"/>
        <w:rPr>
          <w:rFonts w:ascii="Times New Roman" w:eastAsia="Times New Roman" w:hAnsi="Times New Roman" w:cs="Times New Roman"/>
          <w:b/>
          <w:bCs/>
          <w:lang w:val="de-DE"/>
        </w:rPr>
      </w:pPr>
      <w:r w:rsidRPr="008D306C">
        <w:rPr>
          <w:rFonts w:ascii="Times New Roman" w:eastAsia="Times New Roman" w:hAnsi="Times New Roman" w:cs="Times New Roman"/>
          <w:b/>
          <w:bCs/>
          <w:lang w:val="de-DE"/>
        </w:rPr>
        <w:t>Morbus Crohn</w:t>
      </w:r>
    </w:p>
    <w:p w14:paraId="728F105B" w14:textId="57265DD5" w:rsidR="00566F46" w:rsidRPr="008D306C" w:rsidRDefault="00566F46" w:rsidP="008D306C">
      <w:pPr>
        <w:pStyle w:val="ListParagraph"/>
        <w:numPr>
          <w:ilvl w:val="0"/>
          <w:numId w:val="30"/>
        </w:numPr>
        <w:spacing w:after="0" w:line="240" w:lineRule="auto"/>
        <w:ind w:left="426"/>
        <w:rPr>
          <w:rFonts w:ascii="Times New Roman" w:eastAsia="Times New Roman" w:hAnsi="Times New Roman" w:cs="Times New Roman"/>
          <w:lang w:val="de-DE"/>
        </w:rPr>
      </w:pPr>
      <w:r w:rsidRPr="008D306C">
        <w:rPr>
          <w:rFonts w:ascii="Times New Roman" w:eastAsia="Times New Roman" w:hAnsi="Times New Roman" w:cs="Times New Roman"/>
          <w:lang w:val="de-DE"/>
        </w:rPr>
        <w:lastRenderedPageBreak/>
        <w:t xml:space="preserve">Bei der Behandlung wird die erste Dosis von etwa 6 mg/kg </w:t>
      </w:r>
      <w:r>
        <w:rPr>
          <w:rFonts w:ascii="Times New Roman" w:eastAsia="Times New Roman" w:hAnsi="Times New Roman" w:cs="Times New Roman"/>
          <w:lang w:val="de-DE"/>
        </w:rPr>
        <w:t xml:space="preserve">Otulfi </w:t>
      </w:r>
      <w:r w:rsidRPr="008D306C">
        <w:rPr>
          <w:rFonts w:ascii="Times New Roman" w:eastAsia="Times New Roman" w:hAnsi="Times New Roman" w:cs="Times New Roman"/>
          <w:lang w:val="de-DE"/>
        </w:rPr>
        <w:t>vom Arzt über einen Tropf</w:t>
      </w:r>
    </w:p>
    <w:p w14:paraId="75736971" w14:textId="77777777" w:rsidR="00566F46" w:rsidRPr="008D306C" w:rsidRDefault="00566F46" w:rsidP="008D306C">
      <w:pPr>
        <w:pStyle w:val="ListParagraph"/>
        <w:spacing w:after="0" w:line="240" w:lineRule="auto"/>
        <w:ind w:left="426"/>
        <w:rPr>
          <w:rFonts w:ascii="Times New Roman" w:eastAsia="Times New Roman" w:hAnsi="Times New Roman" w:cs="Times New Roman"/>
          <w:lang w:val="de-DE"/>
        </w:rPr>
      </w:pPr>
      <w:r w:rsidRPr="008D306C">
        <w:rPr>
          <w:rFonts w:ascii="Times New Roman" w:eastAsia="Times New Roman" w:hAnsi="Times New Roman" w:cs="Times New Roman"/>
          <w:lang w:val="de-DE"/>
        </w:rPr>
        <w:t>in eine Armvene (intravenöse Infusion) gegeben. Nach der Anfangsdosis wird als nächste Dosis</w:t>
      </w:r>
    </w:p>
    <w:p w14:paraId="67A113F4" w14:textId="691092E1" w:rsidR="00566F46" w:rsidRPr="008D306C" w:rsidRDefault="00566F46" w:rsidP="008D306C">
      <w:pPr>
        <w:pStyle w:val="ListParagraph"/>
        <w:spacing w:after="0" w:line="240" w:lineRule="auto"/>
        <w:ind w:left="426"/>
        <w:rPr>
          <w:rFonts w:ascii="Times New Roman" w:eastAsia="Times New Roman" w:hAnsi="Times New Roman" w:cs="Times New Roman"/>
          <w:lang w:val="de-DE"/>
        </w:rPr>
      </w:pPr>
      <w:r w:rsidRPr="008D306C">
        <w:rPr>
          <w:rFonts w:ascii="Times New Roman" w:eastAsia="Times New Roman" w:hAnsi="Times New Roman" w:cs="Times New Roman"/>
          <w:lang w:val="de-DE"/>
        </w:rPr>
        <w:t xml:space="preserve">90 mg </w:t>
      </w:r>
      <w:r>
        <w:rPr>
          <w:rFonts w:ascii="Times New Roman" w:eastAsia="Times New Roman" w:hAnsi="Times New Roman" w:cs="Times New Roman"/>
          <w:lang w:val="de-DE"/>
        </w:rPr>
        <w:t xml:space="preserve">Otulfi </w:t>
      </w:r>
      <w:r w:rsidRPr="008D306C">
        <w:rPr>
          <w:rFonts w:ascii="Times New Roman" w:eastAsia="Times New Roman" w:hAnsi="Times New Roman" w:cs="Times New Roman"/>
          <w:lang w:val="de-DE"/>
        </w:rPr>
        <w:t>nach 8 Wochen und danach alle 12 Wochen unter die Haut („subkutan“) injiziert.</w:t>
      </w:r>
    </w:p>
    <w:p w14:paraId="47A9A938" w14:textId="0D2AAB21" w:rsidR="00566F46" w:rsidRPr="00E87DCD" w:rsidRDefault="00566F46" w:rsidP="00E87DCD">
      <w:pPr>
        <w:pStyle w:val="ListParagraph"/>
        <w:numPr>
          <w:ilvl w:val="0"/>
          <w:numId w:val="30"/>
        </w:numPr>
        <w:spacing w:after="0" w:line="240" w:lineRule="auto"/>
        <w:ind w:left="426"/>
        <w:rPr>
          <w:rFonts w:ascii="Times New Roman" w:eastAsia="Times New Roman" w:hAnsi="Times New Roman" w:cs="Times New Roman"/>
          <w:lang w:val="de-DE"/>
        </w:rPr>
      </w:pPr>
      <w:r w:rsidRPr="008D306C">
        <w:rPr>
          <w:rFonts w:ascii="Times New Roman" w:eastAsia="Times New Roman" w:hAnsi="Times New Roman" w:cs="Times New Roman"/>
          <w:lang w:val="de-DE"/>
        </w:rPr>
        <w:t>Bei einigen Patienten kann</w:t>
      </w:r>
      <w:r w:rsidR="008D306C">
        <w:rPr>
          <w:rFonts w:ascii="Times New Roman" w:eastAsia="Times New Roman" w:hAnsi="Times New Roman" w:cs="Times New Roman"/>
          <w:lang w:val="de-DE"/>
        </w:rPr>
        <w:t>,</w:t>
      </w:r>
      <w:r w:rsidRPr="008D306C">
        <w:rPr>
          <w:rFonts w:ascii="Times New Roman" w:eastAsia="Times New Roman" w:hAnsi="Times New Roman" w:cs="Times New Roman"/>
          <w:lang w:val="de-DE"/>
        </w:rPr>
        <w:t xml:space="preserve"> nach der ersten Injektion unter die Haut</w:t>
      </w:r>
      <w:r w:rsidR="00E87DCD">
        <w:rPr>
          <w:rFonts w:ascii="Times New Roman" w:eastAsia="Times New Roman" w:hAnsi="Times New Roman" w:cs="Times New Roman"/>
          <w:lang w:val="de-DE"/>
        </w:rPr>
        <w:t>,</w:t>
      </w:r>
      <w:r w:rsidRPr="008D306C">
        <w:rPr>
          <w:rFonts w:ascii="Times New Roman" w:eastAsia="Times New Roman" w:hAnsi="Times New Roman" w:cs="Times New Roman"/>
          <w:lang w:val="de-DE"/>
        </w:rPr>
        <w:t xml:space="preserve"> alle</w:t>
      </w:r>
      <w:r w:rsidR="004C335F">
        <w:rPr>
          <w:rFonts w:ascii="Times New Roman" w:eastAsia="Times New Roman" w:hAnsi="Times New Roman" w:cs="Times New Roman"/>
          <w:lang w:val="de-DE"/>
        </w:rPr>
        <w:t xml:space="preserve"> </w:t>
      </w:r>
      <w:r w:rsidRPr="00E87DCD">
        <w:rPr>
          <w:rFonts w:ascii="Times New Roman" w:eastAsia="Times New Roman" w:hAnsi="Times New Roman" w:cs="Times New Roman"/>
          <w:lang w:val="de-DE"/>
        </w:rPr>
        <w:t xml:space="preserve">8 Wochen </w:t>
      </w:r>
      <w:r w:rsidR="00E87DCD">
        <w:rPr>
          <w:rFonts w:ascii="Times New Roman" w:eastAsia="Times New Roman" w:hAnsi="Times New Roman" w:cs="Times New Roman"/>
          <w:lang w:val="de-DE"/>
        </w:rPr>
        <w:t xml:space="preserve">90 mg Otulfi </w:t>
      </w:r>
      <w:r w:rsidRPr="00E87DCD">
        <w:rPr>
          <w:rFonts w:ascii="Times New Roman" w:eastAsia="Times New Roman" w:hAnsi="Times New Roman" w:cs="Times New Roman"/>
          <w:lang w:val="de-DE"/>
        </w:rPr>
        <w:t>gegeben werden. Der Arzt wird entscheiden, wann die nächste Dosis angewendet</w:t>
      </w:r>
    </w:p>
    <w:p w14:paraId="333E7380" w14:textId="52CD91F3" w:rsidR="0047412A" w:rsidRDefault="00566F46" w:rsidP="008D306C">
      <w:pPr>
        <w:pStyle w:val="ListParagraph"/>
        <w:spacing w:after="0" w:line="240" w:lineRule="auto"/>
        <w:ind w:left="426"/>
        <w:rPr>
          <w:rFonts w:ascii="Times New Roman" w:eastAsia="Times New Roman" w:hAnsi="Times New Roman" w:cs="Times New Roman"/>
          <w:lang w:val="de-DE"/>
        </w:rPr>
      </w:pPr>
      <w:r w:rsidRPr="008D306C">
        <w:rPr>
          <w:rFonts w:ascii="Times New Roman" w:eastAsia="Times New Roman" w:hAnsi="Times New Roman" w:cs="Times New Roman"/>
          <w:lang w:val="de-DE"/>
        </w:rPr>
        <w:t>werden soll.</w:t>
      </w:r>
    </w:p>
    <w:p w14:paraId="1B973C90" w14:textId="77777777" w:rsidR="00566F46" w:rsidRPr="008D306C" w:rsidRDefault="00566F46" w:rsidP="008D306C">
      <w:pPr>
        <w:pStyle w:val="ListParagraph"/>
        <w:spacing w:after="0" w:line="240" w:lineRule="auto"/>
        <w:ind w:left="284"/>
        <w:rPr>
          <w:rFonts w:ascii="Times New Roman" w:eastAsia="Times New Roman" w:hAnsi="Times New Roman" w:cs="Times New Roman"/>
          <w:lang w:val="de-DE"/>
        </w:rPr>
      </w:pPr>
    </w:p>
    <w:p w14:paraId="439A154A" w14:textId="77777777" w:rsidR="008B0AA7" w:rsidRDefault="008B0AA7" w:rsidP="008B0AA7">
      <w:pPr>
        <w:spacing w:after="0" w:line="240" w:lineRule="auto"/>
        <w:rPr>
          <w:rFonts w:ascii="Times New Roman" w:eastAsia="Times New Roman" w:hAnsi="Times New Roman" w:cs="Times New Roman"/>
          <w:b/>
          <w:bCs/>
          <w:lang w:val="de-DE"/>
        </w:rPr>
      </w:pPr>
      <w:r w:rsidRPr="000806D8">
        <w:rPr>
          <w:rFonts w:ascii="Times New Roman" w:eastAsia="Times New Roman" w:hAnsi="Times New Roman" w:cs="Times New Roman"/>
          <w:b/>
          <w:bCs/>
          <w:lang w:val="de-DE"/>
        </w:rPr>
        <w:t>Wie Otulfi verabreicht wird</w:t>
      </w:r>
    </w:p>
    <w:p w14:paraId="5049B086" w14:textId="4D12BFE3" w:rsidR="001909F0" w:rsidRPr="001909F0" w:rsidRDefault="0047412A" w:rsidP="00EE4095">
      <w:pPr>
        <w:spacing w:after="0" w:line="240" w:lineRule="auto"/>
        <w:ind w:left="566" w:hanging="566"/>
        <w:rPr>
          <w:rFonts w:ascii="Times New Roman" w:eastAsia="Times New Roman" w:hAnsi="Times New Roman" w:cs="Times New Roman"/>
          <w:lang w:val="de-DE"/>
        </w:rPr>
      </w:pPr>
      <w:r w:rsidRPr="0047412A">
        <w:rPr>
          <w:rFonts w:ascii="Times New Roman" w:eastAsia="Times New Roman" w:hAnsi="Times New Roman" w:cs="Times New Roman"/>
          <w:lang w:val="de-DE"/>
        </w:rPr>
        <w:t xml:space="preserve">• </w:t>
      </w:r>
      <w:r>
        <w:rPr>
          <w:rFonts w:ascii="Times New Roman" w:eastAsia="Times New Roman" w:hAnsi="Times New Roman" w:cs="Times New Roman"/>
          <w:lang w:val="de-DE"/>
        </w:rPr>
        <w:tab/>
      </w:r>
      <w:r w:rsidRPr="0047412A">
        <w:rPr>
          <w:rFonts w:ascii="Times New Roman" w:eastAsia="Times New Roman" w:hAnsi="Times New Roman" w:cs="Times New Roman"/>
          <w:lang w:val="de-DE"/>
        </w:rPr>
        <w:t xml:space="preserve">Otulfi wird als Injektion unter die Haut („subkutan“) verabreicht. </w:t>
      </w:r>
      <w:r w:rsidR="001909F0" w:rsidRPr="00EE4095">
        <w:rPr>
          <w:rFonts w:ascii="Times New Roman" w:eastAsia="Times New Roman" w:hAnsi="Times New Roman" w:cs="Times New Roman"/>
          <w:lang w:val="de-DE"/>
        </w:rPr>
        <w:t xml:space="preserve">Zu Beginn Ihrer </w:t>
      </w:r>
      <w:r w:rsidR="00B14615">
        <w:rPr>
          <w:rFonts w:ascii="Times New Roman" w:eastAsia="Times New Roman" w:hAnsi="Times New Roman" w:cs="Times New Roman"/>
          <w:lang w:val="de-DE"/>
        </w:rPr>
        <w:t>Therapie wird</w:t>
      </w:r>
      <w:r w:rsidR="001909F0" w:rsidRPr="00EE4095">
        <w:rPr>
          <w:rFonts w:ascii="Times New Roman" w:eastAsia="Times New Roman" w:hAnsi="Times New Roman" w:cs="Times New Roman"/>
          <w:lang w:val="de-DE"/>
        </w:rPr>
        <w:t xml:space="preserve"> das medizinische </w:t>
      </w:r>
      <w:r w:rsidR="00B14615">
        <w:rPr>
          <w:rFonts w:ascii="Times New Roman" w:eastAsia="Times New Roman" w:hAnsi="Times New Roman" w:cs="Times New Roman"/>
          <w:lang w:val="de-DE"/>
        </w:rPr>
        <w:t>Fachpersonal</w:t>
      </w:r>
      <w:r w:rsidR="001909F0" w:rsidRPr="00EE4095">
        <w:rPr>
          <w:rFonts w:ascii="Times New Roman" w:eastAsia="Times New Roman" w:hAnsi="Times New Roman" w:cs="Times New Roman"/>
          <w:lang w:val="de-DE"/>
        </w:rPr>
        <w:t xml:space="preserve"> </w:t>
      </w:r>
      <w:r w:rsidR="00B14615">
        <w:rPr>
          <w:rFonts w:ascii="Times New Roman" w:eastAsia="Times New Roman" w:hAnsi="Times New Roman" w:cs="Times New Roman"/>
          <w:lang w:val="de-DE"/>
        </w:rPr>
        <w:t>das Arzneimittel anwenden</w:t>
      </w:r>
      <w:r w:rsidR="001909F0" w:rsidRPr="00EE4095">
        <w:rPr>
          <w:rFonts w:ascii="Times New Roman" w:eastAsia="Times New Roman" w:hAnsi="Times New Roman" w:cs="Times New Roman"/>
          <w:lang w:val="de-DE"/>
        </w:rPr>
        <w:t>.</w:t>
      </w:r>
    </w:p>
    <w:p w14:paraId="75839572" w14:textId="60FB9555" w:rsidR="0047412A" w:rsidRPr="0047412A" w:rsidRDefault="0047412A" w:rsidP="00EE4095">
      <w:pPr>
        <w:spacing w:after="0" w:line="240" w:lineRule="auto"/>
        <w:ind w:left="566" w:hanging="566"/>
        <w:rPr>
          <w:rFonts w:ascii="Times New Roman" w:eastAsia="Times New Roman" w:hAnsi="Times New Roman" w:cs="Times New Roman"/>
          <w:lang w:val="de-DE"/>
        </w:rPr>
      </w:pPr>
      <w:r w:rsidRPr="0047412A">
        <w:rPr>
          <w:rFonts w:ascii="Times New Roman" w:eastAsia="Times New Roman" w:hAnsi="Times New Roman" w:cs="Times New Roman"/>
          <w:lang w:val="de-DE"/>
        </w:rPr>
        <w:t xml:space="preserve">• </w:t>
      </w:r>
      <w:r>
        <w:rPr>
          <w:rFonts w:ascii="Times New Roman" w:eastAsia="Times New Roman" w:hAnsi="Times New Roman" w:cs="Times New Roman"/>
          <w:lang w:val="de-DE"/>
        </w:rPr>
        <w:tab/>
      </w:r>
      <w:r w:rsidR="001909F0" w:rsidRPr="00EE4095">
        <w:rPr>
          <w:rFonts w:ascii="Times New Roman" w:eastAsia="Times New Roman" w:hAnsi="Times New Roman" w:cs="Times New Roman"/>
          <w:lang w:val="de-DE"/>
        </w:rPr>
        <w:t>Sie können jedoch gemeinsam mit Ihrem Arzt beschließen, dass Sie sich Otulfi selbst injizieren</w:t>
      </w:r>
      <w:r w:rsidR="001909F0" w:rsidRPr="00F45CD1">
        <w:rPr>
          <w:lang w:val="de-AT"/>
        </w:rPr>
        <w:t xml:space="preserve"> </w:t>
      </w:r>
      <w:r w:rsidR="001909F0" w:rsidRPr="00EE4095">
        <w:rPr>
          <w:rFonts w:ascii="Times New Roman" w:eastAsia="Times New Roman" w:hAnsi="Times New Roman" w:cs="Times New Roman"/>
          <w:lang w:val="de-DE"/>
        </w:rPr>
        <w:t>können. In diesem Fall werden Sie geschult, wie Sie sich Otulfi selbst injizieren können</w:t>
      </w:r>
      <w:r w:rsidR="001909F0">
        <w:rPr>
          <w:rFonts w:ascii="Times New Roman" w:eastAsia="Times New Roman" w:hAnsi="Times New Roman" w:cs="Times New Roman"/>
          <w:lang w:val="de-DE"/>
        </w:rPr>
        <w:t>.</w:t>
      </w:r>
    </w:p>
    <w:p w14:paraId="54093052" w14:textId="24184AFD" w:rsidR="0047412A" w:rsidRPr="0047412A" w:rsidRDefault="0047412A" w:rsidP="00EE4095">
      <w:pPr>
        <w:spacing w:after="0" w:line="240" w:lineRule="auto"/>
        <w:ind w:left="566" w:hanging="566"/>
        <w:rPr>
          <w:rFonts w:ascii="Times New Roman" w:eastAsia="Times New Roman" w:hAnsi="Times New Roman" w:cs="Times New Roman"/>
          <w:lang w:val="de-DE"/>
        </w:rPr>
      </w:pPr>
      <w:r w:rsidRPr="0047412A">
        <w:rPr>
          <w:rFonts w:ascii="Times New Roman" w:eastAsia="Times New Roman" w:hAnsi="Times New Roman" w:cs="Times New Roman"/>
          <w:lang w:val="de-DE"/>
        </w:rPr>
        <w:t xml:space="preserve">• </w:t>
      </w:r>
      <w:r>
        <w:rPr>
          <w:rFonts w:ascii="Times New Roman" w:eastAsia="Times New Roman" w:hAnsi="Times New Roman" w:cs="Times New Roman"/>
          <w:lang w:val="de-DE"/>
        </w:rPr>
        <w:tab/>
      </w:r>
      <w:r w:rsidRPr="0047412A">
        <w:rPr>
          <w:rFonts w:ascii="Times New Roman" w:eastAsia="Times New Roman" w:hAnsi="Times New Roman" w:cs="Times New Roman"/>
          <w:lang w:val="de-DE"/>
        </w:rPr>
        <w:t>Anweisungen zur Injektion von Otulfi finden Sie unter „Hinweise zur Anwendung“ am Ende dieser Packungsbeilage.</w:t>
      </w:r>
    </w:p>
    <w:p w14:paraId="7F8FA801" w14:textId="77777777" w:rsidR="0047412A" w:rsidRPr="0047412A" w:rsidRDefault="0047412A" w:rsidP="0047412A">
      <w:pPr>
        <w:spacing w:after="0" w:line="240" w:lineRule="auto"/>
        <w:rPr>
          <w:rFonts w:ascii="Times New Roman" w:eastAsia="Times New Roman" w:hAnsi="Times New Roman" w:cs="Times New Roman"/>
          <w:lang w:val="de-DE"/>
        </w:rPr>
      </w:pPr>
    </w:p>
    <w:p w14:paraId="0309FFF5"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Sprechen Sie mit Ihrem Arzt, wenn Sie Fragen zur Verabreichung von Otulfi haben.</w:t>
      </w:r>
    </w:p>
    <w:p w14:paraId="31AD11E7" w14:textId="77777777" w:rsidR="008B0AA7" w:rsidRPr="000806D8" w:rsidRDefault="008B0AA7" w:rsidP="008B0AA7">
      <w:pPr>
        <w:spacing w:after="0" w:line="240" w:lineRule="auto"/>
        <w:rPr>
          <w:rFonts w:ascii="Times New Roman" w:hAnsi="Times New Roman" w:cs="Times New Roman"/>
          <w:lang w:val="de-DE"/>
        </w:rPr>
      </w:pPr>
    </w:p>
    <w:p w14:paraId="0A344D19" w14:textId="77777777" w:rsidR="0047412A" w:rsidRPr="0047412A" w:rsidRDefault="0047412A" w:rsidP="0047412A">
      <w:pPr>
        <w:spacing w:after="0" w:line="240" w:lineRule="auto"/>
        <w:rPr>
          <w:rFonts w:ascii="Times New Roman" w:eastAsia="Times New Roman" w:hAnsi="Times New Roman" w:cs="Times New Roman"/>
          <w:b/>
          <w:bCs/>
          <w:lang w:val="de-DE"/>
        </w:rPr>
      </w:pPr>
      <w:r w:rsidRPr="0047412A">
        <w:rPr>
          <w:rFonts w:ascii="Times New Roman" w:eastAsia="Times New Roman" w:hAnsi="Times New Roman" w:cs="Times New Roman"/>
          <w:b/>
          <w:bCs/>
          <w:lang w:val="de-DE"/>
        </w:rPr>
        <w:t>Wenn Sie eine größere Menge von Otulfi angewendet haben als vorgesehen</w:t>
      </w:r>
    </w:p>
    <w:p w14:paraId="137E6737" w14:textId="77777777" w:rsidR="0047412A" w:rsidRPr="00EE4095" w:rsidRDefault="0047412A" w:rsidP="0047412A">
      <w:pPr>
        <w:spacing w:after="0" w:line="240" w:lineRule="auto"/>
        <w:rPr>
          <w:rFonts w:ascii="Times New Roman" w:eastAsia="Times New Roman" w:hAnsi="Times New Roman" w:cs="Times New Roman"/>
          <w:lang w:val="de-DE"/>
        </w:rPr>
      </w:pPr>
      <w:r w:rsidRPr="00EE4095">
        <w:rPr>
          <w:rFonts w:ascii="Times New Roman" w:eastAsia="Times New Roman" w:hAnsi="Times New Roman" w:cs="Times New Roman"/>
          <w:lang w:val="de-DE"/>
        </w:rPr>
        <w:t>Wenn Sie zu viel Otulfi angewendet oder erhalten haben, wenden Sie sich umgehend an einen Arzt oder Apotheker. Tragen Sie immer den Umkarton des Arzneimittels bei sich, auch wenn dieser leer ist.</w:t>
      </w:r>
    </w:p>
    <w:p w14:paraId="64D18934" w14:textId="77777777" w:rsidR="0047412A" w:rsidRDefault="0047412A" w:rsidP="008B0AA7">
      <w:pPr>
        <w:spacing w:after="0" w:line="240" w:lineRule="auto"/>
        <w:rPr>
          <w:rFonts w:ascii="Times New Roman" w:eastAsia="Times New Roman" w:hAnsi="Times New Roman" w:cs="Times New Roman"/>
          <w:b/>
          <w:bCs/>
          <w:lang w:val="de-DE"/>
        </w:rPr>
      </w:pPr>
    </w:p>
    <w:p w14:paraId="579491BA" w14:textId="16C0282A"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Wenn Sie die Anwendung von Otulfi vergessen haben</w:t>
      </w:r>
    </w:p>
    <w:p w14:paraId="79A76FFF"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Wenn Sie Ihren Termin für die Verabreichung von Otulfi vergessen oder verpasst haben, vereinbaren Sie einen neuen Termin mit Ihrem Arzt.</w:t>
      </w:r>
    </w:p>
    <w:p w14:paraId="27808B44" w14:textId="77777777" w:rsidR="008B0AA7" w:rsidRPr="000806D8" w:rsidRDefault="008B0AA7" w:rsidP="008B0AA7">
      <w:pPr>
        <w:spacing w:after="0" w:line="240" w:lineRule="auto"/>
        <w:rPr>
          <w:rFonts w:ascii="Times New Roman" w:hAnsi="Times New Roman" w:cs="Times New Roman"/>
          <w:lang w:val="de-DE"/>
        </w:rPr>
      </w:pPr>
    </w:p>
    <w:p w14:paraId="096B6C79"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Wenn Sie die Anwendung von Otulfi abbrechen</w:t>
      </w:r>
    </w:p>
    <w:p w14:paraId="792D1D58"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Es ist nicht gefährlich, die Anwendung von Otulfi abzubrechen. Wenn Sie diese abbrechen, könnten Ihre Symptome jedoch wieder auftreten.</w:t>
      </w:r>
    </w:p>
    <w:p w14:paraId="52CBAC6F" w14:textId="77777777" w:rsidR="008B0AA7" w:rsidRPr="000806D8" w:rsidRDefault="008B0AA7" w:rsidP="008B0AA7">
      <w:pPr>
        <w:spacing w:after="0" w:line="240" w:lineRule="auto"/>
        <w:rPr>
          <w:rFonts w:ascii="Times New Roman" w:hAnsi="Times New Roman" w:cs="Times New Roman"/>
          <w:lang w:val="de-DE"/>
        </w:rPr>
      </w:pPr>
    </w:p>
    <w:p w14:paraId="6AA2F4B7"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Wenn Sie weitere Fragen zur Anwendung dieses Arzneimittels haben, wenden Sie sich an Ihren Arzt oder Apotheker.</w:t>
      </w:r>
    </w:p>
    <w:p w14:paraId="0892FAE2" w14:textId="77777777" w:rsidR="008B0AA7" w:rsidRPr="000806D8" w:rsidRDefault="008B0AA7" w:rsidP="008B0AA7">
      <w:pPr>
        <w:spacing w:after="0" w:line="240" w:lineRule="auto"/>
        <w:rPr>
          <w:rFonts w:ascii="Times New Roman" w:hAnsi="Times New Roman" w:cs="Times New Roman"/>
          <w:lang w:val="de-DE"/>
        </w:rPr>
      </w:pPr>
    </w:p>
    <w:p w14:paraId="09AF60E2" w14:textId="77777777" w:rsidR="008B0AA7" w:rsidRPr="000806D8" w:rsidRDefault="008B0AA7" w:rsidP="008B0AA7">
      <w:pPr>
        <w:spacing w:after="0" w:line="240" w:lineRule="auto"/>
        <w:rPr>
          <w:rFonts w:ascii="Times New Roman" w:hAnsi="Times New Roman" w:cs="Times New Roman"/>
          <w:lang w:val="de-DE"/>
        </w:rPr>
      </w:pPr>
    </w:p>
    <w:p w14:paraId="28247B18" w14:textId="77777777" w:rsidR="008B0AA7" w:rsidRPr="000806D8" w:rsidRDefault="008B0AA7" w:rsidP="008B0AA7">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4.</w:t>
      </w:r>
      <w:r w:rsidRPr="000806D8">
        <w:rPr>
          <w:rFonts w:ascii="Times New Roman" w:eastAsia="Times New Roman" w:hAnsi="Times New Roman" w:cs="Times New Roman"/>
          <w:b/>
          <w:bCs/>
          <w:lang w:val="de-DE"/>
        </w:rPr>
        <w:tab/>
        <w:t>Welche Nebenwirkungen sind möglich?</w:t>
      </w:r>
    </w:p>
    <w:p w14:paraId="1A931C04" w14:textId="77777777" w:rsidR="008B0AA7" w:rsidRPr="000806D8" w:rsidRDefault="008B0AA7" w:rsidP="008B0AA7">
      <w:pPr>
        <w:spacing w:after="0" w:line="240" w:lineRule="auto"/>
        <w:rPr>
          <w:rFonts w:ascii="Times New Roman" w:hAnsi="Times New Roman" w:cs="Times New Roman"/>
          <w:lang w:val="de-DE"/>
        </w:rPr>
      </w:pPr>
    </w:p>
    <w:p w14:paraId="18A68632"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Wie alle Arzneimittel kann auch dieses Arzneimittel Nebenwirkungen haben, die aber nicht bei jedem auftreten müssen.</w:t>
      </w:r>
    </w:p>
    <w:p w14:paraId="4776DD3E" w14:textId="77777777" w:rsidR="008B0AA7" w:rsidRPr="000806D8" w:rsidRDefault="008B0AA7" w:rsidP="008B0AA7">
      <w:pPr>
        <w:spacing w:after="0" w:line="240" w:lineRule="auto"/>
        <w:rPr>
          <w:rFonts w:ascii="Times New Roman" w:hAnsi="Times New Roman" w:cs="Times New Roman"/>
          <w:lang w:val="de-DE"/>
        </w:rPr>
      </w:pPr>
    </w:p>
    <w:p w14:paraId="36126C64"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Schwerwiegende Nebenwirkungen</w:t>
      </w:r>
    </w:p>
    <w:p w14:paraId="7BD4FC23"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Manche Patienten können schwerwiegende Nebenwirkungen bekommen, die eine dringende Behandlung notwendig machen können.</w:t>
      </w:r>
    </w:p>
    <w:p w14:paraId="34D9B351" w14:textId="77777777" w:rsidR="008B0AA7" w:rsidRPr="000806D8" w:rsidRDefault="008B0AA7" w:rsidP="008B0AA7">
      <w:pPr>
        <w:spacing w:after="0" w:line="240" w:lineRule="auto"/>
        <w:rPr>
          <w:rFonts w:ascii="Times New Roman" w:hAnsi="Times New Roman" w:cs="Times New Roman"/>
          <w:lang w:val="de-DE"/>
        </w:rPr>
      </w:pPr>
    </w:p>
    <w:p w14:paraId="1EC0F3C8"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Allergische Reaktionen – diese können eine dringende Behandlung notwendig machen. Sprechen Sie deshalb sofort mit Ihrem Arzt oder rufen Sie einen Notarzt, wenn Sie eines der folgenden Anzeichen bemerken:</w:t>
      </w:r>
    </w:p>
    <w:p w14:paraId="6B5512D3" w14:textId="2E9CD1B8"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Schwerwiegende allergische Reaktionen („Anaphylaxie“) sind bei Patienten, die Ustekinumab anwenden, selten (k</w:t>
      </w:r>
      <w:r w:rsidR="00EF2527">
        <w:rPr>
          <w:rFonts w:ascii="Times New Roman" w:eastAsia="Times New Roman" w:hAnsi="Times New Roman" w:cs="Times New Roman"/>
          <w:lang w:val="de-DE"/>
        </w:rPr>
        <w:t>ann</w:t>
      </w:r>
      <w:r w:rsidRPr="000806D8">
        <w:rPr>
          <w:rFonts w:ascii="Times New Roman" w:eastAsia="Times New Roman" w:hAnsi="Times New Roman" w:cs="Times New Roman"/>
          <w:lang w:val="de-DE"/>
        </w:rPr>
        <w:t xml:space="preserve"> bis zu 1 von 1 000 Behandelten betreffen). Die Anzeichen umfassen:</w:t>
      </w:r>
    </w:p>
    <w:p w14:paraId="39C01A52" w14:textId="77777777" w:rsidR="008B0AA7" w:rsidRPr="000806D8" w:rsidRDefault="008B0AA7" w:rsidP="008B0AA7">
      <w:pPr>
        <w:pStyle w:val="ListParagraph"/>
        <w:numPr>
          <w:ilvl w:val="0"/>
          <w:numId w:val="12"/>
        </w:numPr>
        <w:spacing w:after="0" w:line="240" w:lineRule="auto"/>
        <w:ind w:left="924" w:hanging="357"/>
        <w:rPr>
          <w:rFonts w:ascii="Times New Roman" w:eastAsia="Times New Roman" w:hAnsi="Times New Roman" w:cs="Times New Roman"/>
          <w:lang w:val="de-DE"/>
        </w:rPr>
      </w:pPr>
      <w:r w:rsidRPr="000806D8">
        <w:rPr>
          <w:rFonts w:ascii="Times New Roman" w:eastAsia="Times New Roman" w:hAnsi="Times New Roman" w:cs="Times New Roman"/>
          <w:lang w:val="de-DE"/>
        </w:rPr>
        <w:t>Schwierigkeiten beim Atmen oder Schlucken</w:t>
      </w:r>
    </w:p>
    <w:p w14:paraId="19BE8466" w14:textId="77777777" w:rsidR="008B0AA7" w:rsidRPr="000806D8" w:rsidRDefault="008B0AA7" w:rsidP="008B0AA7">
      <w:pPr>
        <w:pStyle w:val="ListParagraph"/>
        <w:numPr>
          <w:ilvl w:val="0"/>
          <w:numId w:val="12"/>
        </w:numPr>
        <w:spacing w:after="0" w:line="240" w:lineRule="auto"/>
        <w:ind w:left="924" w:hanging="357"/>
        <w:rPr>
          <w:rFonts w:ascii="Times New Roman" w:eastAsia="Times New Roman" w:hAnsi="Times New Roman" w:cs="Times New Roman"/>
          <w:lang w:val="de-DE"/>
        </w:rPr>
      </w:pPr>
      <w:r w:rsidRPr="000806D8">
        <w:rPr>
          <w:rFonts w:ascii="Times New Roman" w:eastAsia="Times New Roman" w:hAnsi="Times New Roman" w:cs="Times New Roman"/>
          <w:lang w:val="de-DE"/>
        </w:rPr>
        <w:t>niedrigen Blutdruck, der Schwindelgefühl oder Benommenheit verursachen kann</w:t>
      </w:r>
    </w:p>
    <w:p w14:paraId="3CE9F0E8" w14:textId="77777777" w:rsidR="008B0AA7" w:rsidRPr="000806D8" w:rsidRDefault="008B0AA7" w:rsidP="008B0AA7">
      <w:pPr>
        <w:pStyle w:val="ListParagraph"/>
        <w:numPr>
          <w:ilvl w:val="0"/>
          <w:numId w:val="12"/>
        </w:numPr>
        <w:spacing w:after="0" w:line="240" w:lineRule="auto"/>
        <w:ind w:left="924" w:hanging="357"/>
        <w:rPr>
          <w:rFonts w:ascii="Times New Roman" w:eastAsia="Times New Roman" w:hAnsi="Times New Roman" w:cs="Times New Roman"/>
          <w:lang w:val="de-DE"/>
        </w:rPr>
      </w:pPr>
      <w:r w:rsidRPr="000806D8">
        <w:rPr>
          <w:rFonts w:ascii="Times New Roman" w:eastAsia="Times New Roman" w:hAnsi="Times New Roman" w:cs="Times New Roman"/>
          <w:lang w:val="de-DE"/>
        </w:rPr>
        <w:t>Anschwellen von Gesicht, Lippen, Mund oder Hals.</w:t>
      </w:r>
    </w:p>
    <w:p w14:paraId="75CBC26E" w14:textId="512652A4"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Häufige Anzeichen einer allergischen Reaktion schließen Hautausschlag und Nesselausschlag ein (diese k</w:t>
      </w:r>
      <w:r w:rsidR="00EF2527">
        <w:rPr>
          <w:rFonts w:ascii="Times New Roman" w:eastAsia="Times New Roman" w:hAnsi="Times New Roman" w:cs="Times New Roman"/>
          <w:lang w:val="de-DE"/>
        </w:rPr>
        <w:t>ann</w:t>
      </w:r>
      <w:r w:rsidRPr="000806D8">
        <w:rPr>
          <w:rFonts w:ascii="Times New Roman" w:eastAsia="Times New Roman" w:hAnsi="Times New Roman" w:cs="Times New Roman"/>
          <w:lang w:val="de-DE"/>
        </w:rPr>
        <w:t xml:space="preserve"> bis zu 1 von 100 Behandelten betreffen).</w:t>
      </w:r>
    </w:p>
    <w:p w14:paraId="31425A51" w14:textId="77777777" w:rsidR="008B0AA7" w:rsidRPr="000806D8" w:rsidRDefault="008B0AA7" w:rsidP="008B0AA7">
      <w:pPr>
        <w:spacing w:after="0" w:line="240" w:lineRule="auto"/>
        <w:rPr>
          <w:rFonts w:ascii="Times New Roman" w:hAnsi="Times New Roman" w:cs="Times New Roman"/>
          <w:lang w:val="de-DE"/>
        </w:rPr>
      </w:pPr>
    </w:p>
    <w:p w14:paraId="598FA55F"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In seltenen Fällen wurden bei Patienten, die Ustekinumab erhalten, allergische Lungenreaktionen und Lungenentzündung berichtet. Informieren Sie sofort Ihren Arzt, wenn bei Ihnen Symptome wie Husten, Atemnot und Fieber auftreten.</w:t>
      </w:r>
    </w:p>
    <w:p w14:paraId="76C82671" w14:textId="77777777" w:rsidR="008B0AA7" w:rsidRPr="000806D8" w:rsidRDefault="008B0AA7" w:rsidP="008B0AA7">
      <w:pPr>
        <w:spacing w:after="0" w:line="240" w:lineRule="auto"/>
        <w:rPr>
          <w:rFonts w:ascii="Times New Roman" w:hAnsi="Times New Roman" w:cs="Times New Roman"/>
          <w:lang w:val="de-DE"/>
        </w:rPr>
      </w:pPr>
    </w:p>
    <w:p w14:paraId="7777C3B2"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lastRenderedPageBreak/>
        <w:t>Wenn Sie eine schwerwiegende allergische Reaktion bekommen, kann Ihr Arzt beschließen, dass Sie Otulfi nicht wieder anwenden dürfen.</w:t>
      </w:r>
    </w:p>
    <w:p w14:paraId="489B6D3D" w14:textId="77777777" w:rsidR="008B0AA7" w:rsidRPr="000806D8" w:rsidRDefault="008B0AA7" w:rsidP="008B0AA7">
      <w:pPr>
        <w:spacing w:after="0" w:line="240" w:lineRule="auto"/>
        <w:rPr>
          <w:rFonts w:ascii="Times New Roman" w:hAnsi="Times New Roman" w:cs="Times New Roman"/>
          <w:lang w:val="de-DE"/>
        </w:rPr>
      </w:pPr>
    </w:p>
    <w:p w14:paraId="0DBA9474"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Infektionen – diese können eine dringende Behandlung notwendig machen. Sprechen Sie deshalb sofort mit Ihrem Arzt, wenn Sie eines der folgenden Anzeichen bemerken:</w:t>
      </w:r>
    </w:p>
    <w:p w14:paraId="49DDF112" w14:textId="77777777" w:rsidR="008B0AA7" w:rsidRPr="000806D8" w:rsidRDefault="008B0AA7" w:rsidP="008B0AA7">
      <w:pPr>
        <w:spacing w:after="0" w:line="240" w:lineRule="auto"/>
        <w:rPr>
          <w:rFonts w:ascii="Times New Roman" w:hAnsi="Times New Roman" w:cs="Times New Roman"/>
          <w:lang w:val="de-DE"/>
        </w:rPr>
      </w:pPr>
    </w:p>
    <w:p w14:paraId="62760B97" w14:textId="463D2C6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Infektionen der Nase oder des Halses und Erkältungen sind häufig (k</w:t>
      </w:r>
      <w:r w:rsidR="0050686A">
        <w:rPr>
          <w:rFonts w:ascii="Times New Roman" w:eastAsia="Times New Roman" w:hAnsi="Times New Roman" w:cs="Times New Roman"/>
          <w:lang w:val="de-DE"/>
        </w:rPr>
        <w:t>ann</w:t>
      </w:r>
      <w:r w:rsidRPr="000806D8">
        <w:rPr>
          <w:rFonts w:ascii="Times New Roman" w:eastAsia="Times New Roman" w:hAnsi="Times New Roman" w:cs="Times New Roman"/>
          <w:lang w:val="de-DE"/>
        </w:rPr>
        <w:t xml:space="preserve"> bis zu 1 von 10 Behandelten betreffen)</w:t>
      </w:r>
    </w:p>
    <w:p w14:paraId="65A787B4" w14:textId="33DD488E"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Infektionen der Atemwege treten gelegentlich auf (k</w:t>
      </w:r>
      <w:r w:rsidR="0050686A">
        <w:rPr>
          <w:rFonts w:ascii="Times New Roman" w:eastAsia="Times New Roman" w:hAnsi="Times New Roman" w:cs="Times New Roman"/>
          <w:lang w:val="de-DE"/>
        </w:rPr>
        <w:t>ann</w:t>
      </w:r>
      <w:r w:rsidRPr="000806D8">
        <w:rPr>
          <w:rFonts w:ascii="Times New Roman" w:eastAsia="Times New Roman" w:hAnsi="Times New Roman" w:cs="Times New Roman"/>
          <w:lang w:val="de-DE"/>
        </w:rPr>
        <w:t xml:space="preserve"> bis zu 1 von 100 Behandelten betreffen)</w:t>
      </w:r>
    </w:p>
    <w:p w14:paraId="670DFB26" w14:textId="4B3540F5"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Entzündungen des Gewebes unter der Haut („Zellulitis“) treten gelegentlich auf (k</w:t>
      </w:r>
      <w:r w:rsidR="0050686A">
        <w:rPr>
          <w:rFonts w:ascii="Times New Roman" w:eastAsia="Times New Roman" w:hAnsi="Times New Roman" w:cs="Times New Roman"/>
          <w:lang w:val="de-DE"/>
        </w:rPr>
        <w:t>ann</w:t>
      </w:r>
      <w:r w:rsidRPr="000806D8">
        <w:rPr>
          <w:rFonts w:ascii="Times New Roman" w:eastAsia="Times New Roman" w:hAnsi="Times New Roman" w:cs="Times New Roman"/>
          <w:lang w:val="de-DE"/>
        </w:rPr>
        <w:t xml:space="preserve"> bis zu 1 von 100 Behandelten betreffen)</w:t>
      </w:r>
    </w:p>
    <w:p w14:paraId="1E68DD30"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Gürtelrose (Art eines schmerzhaften Ausschlags mit Bläschen) tritt gelegentlich auf (kann bis zu 1 von 100 Behandelten betreffen).</w:t>
      </w:r>
    </w:p>
    <w:p w14:paraId="37FA41FF" w14:textId="77777777" w:rsidR="008B0AA7" w:rsidRPr="000806D8" w:rsidRDefault="008B0AA7" w:rsidP="008B0AA7">
      <w:pPr>
        <w:spacing w:after="0" w:line="240" w:lineRule="auto"/>
        <w:rPr>
          <w:rFonts w:ascii="Times New Roman" w:hAnsi="Times New Roman" w:cs="Times New Roman"/>
          <w:lang w:val="de-DE"/>
        </w:rPr>
      </w:pPr>
    </w:p>
    <w:p w14:paraId="16C29906"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 kann Ihre Fähigkeit, Infektionen zu bekämpfen, herabsetzen. Einige Infektionen könnten einen schwerwiegenden Verlauf nehmen und können Infektionen einschließen, die durch Viren, Pilze, Bakterien (einschließlich Tuberkulose) oder Parasiten verursacht werden, darunter Infektionen, die hauptsächlich bei Personen mit einem geschwächten Immunsystem auftreten (opportunistische Infektionen). Opportunistische Infektionen des Gehirns (Enzephalitis, Meningitis), der Lunge und des Auges wurden bei Patienten gemeldet, die mit Ustekinumab behandelt wurden.</w:t>
      </w:r>
    </w:p>
    <w:p w14:paraId="4275364C" w14:textId="77777777" w:rsidR="008B0AA7" w:rsidRPr="000806D8" w:rsidRDefault="008B0AA7" w:rsidP="008B0AA7">
      <w:pPr>
        <w:spacing w:after="0" w:line="240" w:lineRule="auto"/>
        <w:rPr>
          <w:rFonts w:ascii="Times New Roman" w:hAnsi="Times New Roman" w:cs="Times New Roman"/>
          <w:lang w:val="de-DE"/>
        </w:rPr>
      </w:pPr>
    </w:p>
    <w:p w14:paraId="25B0E784"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Während der Anwendung von Otulfi müssen Sie auf Anzeichen einer Infektion achten. Diese sind:</w:t>
      </w:r>
    </w:p>
    <w:p w14:paraId="0EAE67A2"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Fieber, grippeähnliche Symptome, Nachtschweiß, Gewichtsverlust</w:t>
      </w:r>
    </w:p>
    <w:p w14:paraId="53CA5990"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Müdigkeitsgefühl oder Kurzatmigkeit; Husten, der nicht abklingt</w:t>
      </w:r>
    </w:p>
    <w:p w14:paraId="14DACD7F"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warme, gerötete und schmerzende Haut oder ein schmerzhafter Hautausschlag mit Bläschen</w:t>
      </w:r>
    </w:p>
    <w:p w14:paraId="290A2EFF"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Brennen beim Wasserlassen</w:t>
      </w:r>
    </w:p>
    <w:p w14:paraId="06B9A669"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Durchfall</w:t>
      </w:r>
    </w:p>
    <w:p w14:paraId="1B31BF59"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Sehstörungen oder Sehverlust</w:t>
      </w:r>
    </w:p>
    <w:p w14:paraId="5E866B75"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Kopfschmerzen, Nackensteifigkeit, Lichtempfindlichkeit, Übelkeit oder Verwirrtheit.</w:t>
      </w:r>
    </w:p>
    <w:p w14:paraId="65D55532" w14:textId="77777777" w:rsidR="008B0AA7" w:rsidRPr="000806D8" w:rsidRDefault="008B0AA7" w:rsidP="008B0AA7">
      <w:pPr>
        <w:spacing w:after="0" w:line="240" w:lineRule="auto"/>
        <w:rPr>
          <w:rFonts w:ascii="Times New Roman" w:hAnsi="Times New Roman" w:cs="Times New Roman"/>
          <w:lang w:val="de-DE"/>
        </w:rPr>
      </w:pPr>
    </w:p>
    <w:p w14:paraId="44325C5F"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Sprechen Sie sofort mit Ihrem Arzt, wenn Sie eines dieser Anzeichen für eine Infektion bemerken. Dies können Anzeichen von Infektionen wie Atemwegsinfektionen, Hautinfektionen, Gürtelrose oder opportunistischen Infektionen sein, welche schwerwiegende Komplikationen verursachen können. Sprechen Sie mit Ihrem Arzt, wenn Sie irgendeine Infektion haben, die nicht abklingt oder immer wieder auftritt. Ihr Arzt kann beschließen, dass Sie Otulfi nicht anwenden dürfen, bis die Infektion abgeklungen ist. Informieren Sie Ihren Arzt auch, wenn Sie offene Schnittwunden oder andere Wundstellen haben, weil sich diese entzünden könnten.</w:t>
      </w:r>
    </w:p>
    <w:p w14:paraId="5B0E6FFE" w14:textId="77777777" w:rsidR="008B0AA7" w:rsidRPr="000806D8" w:rsidRDefault="008B0AA7" w:rsidP="008B0AA7">
      <w:pPr>
        <w:spacing w:after="0" w:line="240" w:lineRule="auto"/>
        <w:rPr>
          <w:rFonts w:ascii="Times New Roman" w:hAnsi="Times New Roman" w:cs="Times New Roman"/>
          <w:lang w:val="de-DE"/>
        </w:rPr>
      </w:pPr>
    </w:p>
    <w:p w14:paraId="53EB480D"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Ablösen der Haut – stärkere Rötung und Ablösen der Haut über eine größere Fläche des Körpers können Anzeichen einer erythrodermischen Psoriasis oder exfoliativen Dermatitis (Erythrodermie) sein, die beide schwerwiegende Hautreaktionen sind. Sie müssen sofort mit Ihrem Arzt sprechen, wenn Sie eines dieser Anzeichen bemerken.</w:t>
      </w:r>
    </w:p>
    <w:p w14:paraId="04380054" w14:textId="77777777" w:rsidR="008B0AA7" w:rsidRPr="000806D8" w:rsidRDefault="008B0AA7" w:rsidP="008B0AA7">
      <w:pPr>
        <w:spacing w:after="0" w:line="240" w:lineRule="auto"/>
        <w:rPr>
          <w:rFonts w:ascii="Times New Roman" w:hAnsi="Times New Roman" w:cs="Times New Roman"/>
          <w:lang w:val="de-DE"/>
        </w:rPr>
      </w:pPr>
    </w:p>
    <w:p w14:paraId="737155AD" w14:textId="77777777" w:rsidR="008B0AA7" w:rsidRPr="000806D8" w:rsidRDefault="008B0AA7" w:rsidP="008B0AA7">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Andere Nebenwirkungen</w:t>
      </w:r>
    </w:p>
    <w:p w14:paraId="5DF0D2C5" w14:textId="77777777" w:rsidR="008B0AA7" w:rsidRPr="000806D8" w:rsidRDefault="008B0AA7" w:rsidP="008B0AA7">
      <w:pPr>
        <w:keepNext/>
        <w:widowControl/>
        <w:spacing w:after="0" w:line="240" w:lineRule="auto"/>
        <w:rPr>
          <w:rFonts w:ascii="Times New Roman" w:hAnsi="Times New Roman" w:cs="Times New Roman"/>
          <w:lang w:val="de-DE"/>
        </w:rPr>
      </w:pPr>
    </w:p>
    <w:p w14:paraId="7AD2B265" w14:textId="5509DAE2" w:rsidR="008B0AA7" w:rsidRPr="000806D8" w:rsidRDefault="008B0AA7" w:rsidP="008B0AA7">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Häufige Nebenwirkungen </w:t>
      </w:r>
      <w:r w:rsidRPr="000806D8">
        <w:rPr>
          <w:rFonts w:ascii="Times New Roman" w:eastAsia="Times New Roman" w:hAnsi="Times New Roman" w:cs="Times New Roman"/>
          <w:lang w:val="de-DE"/>
        </w:rPr>
        <w:t>(k</w:t>
      </w:r>
      <w:r w:rsidR="0050686A">
        <w:rPr>
          <w:rFonts w:ascii="Times New Roman" w:eastAsia="Times New Roman" w:hAnsi="Times New Roman" w:cs="Times New Roman"/>
          <w:lang w:val="de-DE"/>
        </w:rPr>
        <w:t>ann</w:t>
      </w:r>
      <w:r w:rsidRPr="000806D8">
        <w:rPr>
          <w:rFonts w:ascii="Times New Roman" w:eastAsia="Times New Roman" w:hAnsi="Times New Roman" w:cs="Times New Roman"/>
          <w:lang w:val="de-DE"/>
        </w:rPr>
        <w:t xml:space="preserve"> bis zu 1 von 10 Behandelten betreffen)</w:t>
      </w:r>
      <w:r w:rsidRPr="00F30BC7">
        <w:rPr>
          <w:rFonts w:ascii="Times New Roman" w:eastAsia="Times New Roman" w:hAnsi="Times New Roman" w:cs="Times New Roman"/>
          <w:lang w:val="de-DE"/>
        </w:rPr>
        <w:t>:</w:t>
      </w:r>
    </w:p>
    <w:p w14:paraId="0012BCF0"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Durchfall</w:t>
      </w:r>
    </w:p>
    <w:p w14:paraId="69E6FA8F"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Übelkeit</w:t>
      </w:r>
    </w:p>
    <w:p w14:paraId="5D2722B4"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Erbrechen</w:t>
      </w:r>
    </w:p>
    <w:p w14:paraId="416B4A4D"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Müdigkeitsgefühl</w:t>
      </w:r>
    </w:p>
    <w:p w14:paraId="4C0E4FED"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Schwindelgefühl</w:t>
      </w:r>
    </w:p>
    <w:p w14:paraId="5C1D1CC6"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Kopfschmerzen</w:t>
      </w:r>
    </w:p>
    <w:p w14:paraId="63E5C46D"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Juckreiz („Pruritus“)</w:t>
      </w:r>
    </w:p>
    <w:p w14:paraId="00AD640A"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Rücken-, Muskel- oder Gelenkschmerzen</w:t>
      </w:r>
    </w:p>
    <w:p w14:paraId="16E39054"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Halsentzündung</w:t>
      </w:r>
    </w:p>
    <w:p w14:paraId="33249EF0"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lastRenderedPageBreak/>
        <w:t>Rötung und Schmerzen an der Injektionsstelle</w:t>
      </w:r>
    </w:p>
    <w:p w14:paraId="1EF239EA"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Nasennebenhöhlenentzündung</w:t>
      </w:r>
    </w:p>
    <w:p w14:paraId="4DA4843C" w14:textId="77777777" w:rsidR="008B0AA7" w:rsidRPr="000806D8" w:rsidRDefault="008B0AA7" w:rsidP="008B0AA7">
      <w:pPr>
        <w:spacing w:after="0" w:line="240" w:lineRule="auto"/>
        <w:rPr>
          <w:rFonts w:ascii="Times New Roman" w:hAnsi="Times New Roman" w:cs="Times New Roman"/>
          <w:lang w:val="de-DE"/>
        </w:rPr>
      </w:pPr>
    </w:p>
    <w:p w14:paraId="3B71D929" w14:textId="761EEECF"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Gelegentliche Nebenwirkungen </w:t>
      </w:r>
      <w:r w:rsidRPr="000806D8">
        <w:rPr>
          <w:rFonts w:ascii="Times New Roman" w:eastAsia="Times New Roman" w:hAnsi="Times New Roman" w:cs="Times New Roman"/>
          <w:lang w:val="de-DE"/>
        </w:rPr>
        <w:t>(k</w:t>
      </w:r>
      <w:r w:rsidR="0050686A">
        <w:rPr>
          <w:rFonts w:ascii="Times New Roman" w:eastAsia="Times New Roman" w:hAnsi="Times New Roman" w:cs="Times New Roman"/>
          <w:lang w:val="de-DE"/>
        </w:rPr>
        <w:t>ann</w:t>
      </w:r>
      <w:r w:rsidRPr="000806D8">
        <w:rPr>
          <w:rFonts w:ascii="Times New Roman" w:eastAsia="Times New Roman" w:hAnsi="Times New Roman" w:cs="Times New Roman"/>
          <w:lang w:val="de-DE"/>
        </w:rPr>
        <w:t xml:space="preserve"> bis zu 1 von 100 Behandelten betreffen)</w:t>
      </w:r>
      <w:r w:rsidRPr="00F30BC7">
        <w:rPr>
          <w:rFonts w:ascii="Times New Roman" w:eastAsia="Times New Roman" w:hAnsi="Times New Roman" w:cs="Times New Roman"/>
          <w:lang w:val="de-DE"/>
        </w:rPr>
        <w:t>:</w:t>
      </w:r>
    </w:p>
    <w:p w14:paraId="19A4D682"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Zahnentzündungen</w:t>
      </w:r>
    </w:p>
    <w:p w14:paraId="63C6002F"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vaginale Hefepilzinfektion</w:t>
      </w:r>
    </w:p>
    <w:p w14:paraId="3E01E570"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Depression</w:t>
      </w:r>
    </w:p>
    <w:p w14:paraId="69CBD5C6"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verstopfte oder verklebte Nase</w:t>
      </w:r>
    </w:p>
    <w:p w14:paraId="4BD4EFD6"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Blutung, Bluterguss, Verhärtung, Schwellung und Juckreiz an der Injektionsstelle</w:t>
      </w:r>
    </w:p>
    <w:p w14:paraId="4301B597"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Schwächegefühl</w:t>
      </w:r>
    </w:p>
    <w:p w14:paraId="33A03B52"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hängendes Augenlid und erschlaffte Muskeln auf einer Gesichtsseite (Gesichtslähmung oder „Bell-Parese“), was normalerweise vorübergehend ist</w:t>
      </w:r>
    </w:p>
    <w:p w14:paraId="25108DFC"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Veränderung der Psoriasis mit Rötung und neuen winzigen, gelben oder weißen Hautbläschen, manchmal mit Fieber einhergehend (pustulöse Psoriasis)</w:t>
      </w:r>
    </w:p>
    <w:p w14:paraId="0723C42F"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Ablösen (Exfoliation) der Haut</w:t>
      </w:r>
    </w:p>
    <w:p w14:paraId="0229E511"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Akne</w:t>
      </w:r>
    </w:p>
    <w:p w14:paraId="1C45742D" w14:textId="77777777" w:rsidR="008B0AA7" w:rsidRPr="000806D8" w:rsidRDefault="008B0AA7" w:rsidP="008B0AA7">
      <w:pPr>
        <w:spacing w:after="0" w:line="240" w:lineRule="auto"/>
        <w:rPr>
          <w:rFonts w:ascii="Times New Roman" w:hAnsi="Times New Roman" w:cs="Times New Roman"/>
          <w:lang w:val="de-DE"/>
        </w:rPr>
      </w:pPr>
    </w:p>
    <w:p w14:paraId="2F86A244" w14:textId="1BBC6BD2"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Seltene Nebenwirkungen </w:t>
      </w:r>
      <w:r w:rsidRPr="000806D8">
        <w:rPr>
          <w:rFonts w:ascii="Times New Roman" w:eastAsia="Times New Roman" w:hAnsi="Times New Roman" w:cs="Times New Roman"/>
          <w:lang w:val="de-DE"/>
        </w:rPr>
        <w:t>(k</w:t>
      </w:r>
      <w:r w:rsidR="0050686A">
        <w:rPr>
          <w:rFonts w:ascii="Times New Roman" w:eastAsia="Times New Roman" w:hAnsi="Times New Roman" w:cs="Times New Roman"/>
          <w:lang w:val="de-DE"/>
        </w:rPr>
        <w:t>ann</w:t>
      </w:r>
      <w:r w:rsidRPr="000806D8">
        <w:rPr>
          <w:rFonts w:ascii="Times New Roman" w:eastAsia="Times New Roman" w:hAnsi="Times New Roman" w:cs="Times New Roman"/>
          <w:lang w:val="de-DE"/>
        </w:rPr>
        <w:t xml:space="preserve"> bis zu 1 von 1 000 Behandelten betreffen)</w:t>
      </w:r>
      <w:r w:rsidRPr="00F30BC7">
        <w:rPr>
          <w:rFonts w:ascii="Times New Roman" w:eastAsia="Times New Roman" w:hAnsi="Times New Roman" w:cs="Times New Roman"/>
          <w:lang w:val="de-DE"/>
        </w:rPr>
        <w:t>:</w:t>
      </w:r>
    </w:p>
    <w:p w14:paraId="5B0BD2DC"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Rötung und Ablösen der Haut über eine größere Fläche des Körpers, die mit Juckreiz oder Schmerzen einhergehen können (exfoliative Dermatitis). Ähnliche Symptome können sich manchmal im natürlichen Krankheitsverlauf einer Psoriasis entwickeln (erythrodermische Psoriasis).</w:t>
      </w:r>
    </w:p>
    <w:p w14:paraId="6FA518B0"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Entzündung der kleinen Blutgefäße, die zu einem Hautausschlag mit kleinen roten oder violetten Knötchen, Fieber oder Gelenkschmerzen (Vaskulitis) führen kann.</w:t>
      </w:r>
    </w:p>
    <w:p w14:paraId="2BB0FED1" w14:textId="77777777" w:rsidR="008B0AA7" w:rsidRPr="000806D8" w:rsidRDefault="008B0AA7" w:rsidP="008B0AA7">
      <w:pPr>
        <w:spacing w:after="0" w:line="240" w:lineRule="auto"/>
        <w:rPr>
          <w:rFonts w:ascii="Times New Roman" w:hAnsi="Times New Roman" w:cs="Times New Roman"/>
          <w:lang w:val="de-DE"/>
        </w:rPr>
      </w:pPr>
    </w:p>
    <w:p w14:paraId="402C5A8A" w14:textId="26810B11"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Sehr seltene Nebenwirkungen </w:t>
      </w:r>
      <w:r w:rsidRPr="000806D8">
        <w:rPr>
          <w:rFonts w:ascii="Times New Roman" w:eastAsia="Times New Roman" w:hAnsi="Times New Roman" w:cs="Times New Roman"/>
          <w:lang w:val="de-DE"/>
        </w:rPr>
        <w:t>(k</w:t>
      </w:r>
      <w:r w:rsidR="0050686A">
        <w:rPr>
          <w:rFonts w:ascii="Times New Roman" w:eastAsia="Times New Roman" w:hAnsi="Times New Roman" w:cs="Times New Roman"/>
          <w:lang w:val="de-DE"/>
        </w:rPr>
        <w:t>ann</w:t>
      </w:r>
      <w:r w:rsidRPr="000806D8">
        <w:rPr>
          <w:rFonts w:ascii="Times New Roman" w:eastAsia="Times New Roman" w:hAnsi="Times New Roman" w:cs="Times New Roman"/>
          <w:lang w:val="de-DE"/>
        </w:rPr>
        <w:t xml:space="preserve"> bis zu 1 von 10 000 Behandelten betreffen):</w:t>
      </w:r>
    </w:p>
    <w:p w14:paraId="009A25F8"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Blasenbildung auf der Haut, die rot, juckend und schmerzhaft sein kann (bullöses Pemphigoid).</w:t>
      </w:r>
    </w:p>
    <w:p w14:paraId="34AF59A9"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Hautlupus oder Lupus-ähnliches Syndrom (roter, erhabener, schuppiger Ausschlag an Hautstellen, die der Sonne ausgesetzt sind, möglicherweise mit Gelenkschmerzen).</w:t>
      </w:r>
    </w:p>
    <w:p w14:paraId="460F7592" w14:textId="77777777" w:rsidR="008B0AA7" w:rsidRPr="000806D8" w:rsidRDefault="008B0AA7" w:rsidP="008B0AA7">
      <w:pPr>
        <w:spacing w:after="0" w:line="240" w:lineRule="auto"/>
        <w:rPr>
          <w:rFonts w:ascii="Times New Roman" w:hAnsi="Times New Roman" w:cs="Times New Roman"/>
          <w:lang w:val="de-DE"/>
        </w:rPr>
      </w:pPr>
    </w:p>
    <w:p w14:paraId="5A1E4AD3"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Meldung von Nebenwirkungen</w:t>
      </w:r>
    </w:p>
    <w:p w14:paraId="57296EA5" w14:textId="6CC654DE"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Wenn Sie Nebenwirkungen bemerken, wenden Sie sich an Ihren Arzt oder Apotheker. Dies gilt auch für Nebenwirkungen, die nicht in dieser Packungsbeilage angegeben sind. Sie können Nebenwirkungen auch direkt über </w:t>
      </w:r>
      <w:r w:rsidRPr="000806D8">
        <w:rPr>
          <w:rFonts w:ascii="Times New Roman" w:eastAsia="Times New Roman" w:hAnsi="Times New Roman" w:cs="Times New Roman"/>
          <w:highlight w:val="lightGray"/>
          <w:lang w:val="de-DE"/>
        </w:rPr>
        <w:t xml:space="preserve">das in </w:t>
      </w:r>
      <w:r w:rsidR="009319FD">
        <w:fldChar w:fldCharType="begin"/>
      </w:r>
      <w:r w:rsidR="009319FD" w:rsidRPr="002416C2">
        <w:rPr>
          <w:lang w:val="de-DE"/>
          <w:rPrChange w:id="2386" w:author="Author">
            <w:rPr/>
          </w:rPrChange>
        </w:rPr>
        <w:instrText>HYPERLINK "https://www.ema.europa.eu/en/documents/template-form/qrd-appendix-v-adverse-drug-reaction-reporting-details_en.docx"</w:instrText>
      </w:r>
      <w:r w:rsidR="009319FD">
        <w:fldChar w:fldCharType="separate"/>
      </w:r>
      <w:r w:rsidR="009319FD" w:rsidRPr="000806D8">
        <w:rPr>
          <w:rStyle w:val="Hyperlink"/>
          <w:rFonts w:ascii="Times New Roman" w:hAnsi="Times New Roman"/>
          <w:highlight w:val="lightGray"/>
          <w:lang w:val="de-DE"/>
        </w:rPr>
        <w:t>Anhang V</w:t>
      </w:r>
      <w:r w:rsidR="009319FD">
        <w:fldChar w:fldCharType="end"/>
      </w:r>
      <w:r w:rsidRPr="000806D8">
        <w:rPr>
          <w:rFonts w:ascii="Times New Roman" w:eastAsia="Times New Roman" w:hAnsi="Times New Roman" w:cs="Times New Roman"/>
          <w:highlight w:val="lightGray"/>
          <w:lang w:val="de-DE"/>
        </w:rPr>
        <w:t xml:space="preserve"> aufgeführte nationale Meldesystem</w:t>
      </w:r>
      <w:r w:rsidRPr="000806D8">
        <w:rPr>
          <w:rFonts w:ascii="Times New Roman" w:eastAsia="Times New Roman" w:hAnsi="Times New Roman" w:cs="Times New Roman"/>
          <w:lang w:val="de-DE"/>
        </w:rPr>
        <w:t xml:space="preserve"> anzeigen. Indem Sie Nebenwirkungen melden, können Sie dazu beitragen, dass mehr Informationen über die Sicherheit dieses Arzneimittels zur Verfügung gestellt werden.</w:t>
      </w:r>
    </w:p>
    <w:p w14:paraId="6B86A2A7" w14:textId="77777777" w:rsidR="008B0AA7" w:rsidRPr="000806D8" w:rsidRDefault="008B0AA7" w:rsidP="008B0AA7">
      <w:pPr>
        <w:spacing w:after="0" w:line="240" w:lineRule="auto"/>
        <w:rPr>
          <w:rFonts w:ascii="Times New Roman" w:hAnsi="Times New Roman" w:cs="Times New Roman"/>
          <w:lang w:val="de-DE"/>
        </w:rPr>
      </w:pPr>
    </w:p>
    <w:p w14:paraId="271AE465" w14:textId="77777777" w:rsidR="008B0AA7" w:rsidRPr="000806D8" w:rsidRDefault="008B0AA7" w:rsidP="008B0AA7">
      <w:pPr>
        <w:spacing w:after="0" w:line="240" w:lineRule="auto"/>
        <w:rPr>
          <w:rFonts w:ascii="Times New Roman" w:hAnsi="Times New Roman" w:cs="Times New Roman"/>
          <w:lang w:val="de-DE"/>
        </w:rPr>
      </w:pPr>
    </w:p>
    <w:p w14:paraId="4DB8B6C1" w14:textId="77777777" w:rsidR="008B0AA7" w:rsidRPr="000806D8" w:rsidRDefault="008B0AA7" w:rsidP="008B0AA7">
      <w:pPr>
        <w:keepNext/>
        <w:widowControl/>
        <w:spacing w:after="0" w:line="240" w:lineRule="auto"/>
        <w:ind w:left="567" w:hanging="567"/>
        <w:rPr>
          <w:rFonts w:ascii="Times New Roman" w:eastAsia="Times New Roman" w:hAnsi="Times New Roman" w:cs="Times New Roman"/>
          <w:b/>
          <w:bCs/>
          <w:lang w:val="de-DE"/>
        </w:rPr>
      </w:pPr>
      <w:r w:rsidRPr="000806D8">
        <w:rPr>
          <w:rFonts w:ascii="Times New Roman" w:eastAsia="Times New Roman" w:hAnsi="Times New Roman" w:cs="Times New Roman"/>
          <w:b/>
          <w:bCs/>
          <w:lang w:val="de-DE"/>
        </w:rPr>
        <w:t>5.</w:t>
      </w:r>
      <w:r w:rsidRPr="000806D8">
        <w:rPr>
          <w:rFonts w:ascii="Times New Roman" w:eastAsia="Times New Roman" w:hAnsi="Times New Roman" w:cs="Times New Roman"/>
          <w:b/>
          <w:bCs/>
          <w:lang w:val="de-DE"/>
        </w:rPr>
        <w:tab/>
        <w:t>Wie ist Otulfi aufzubewahren?</w:t>
      </w:r>
    </w:p>
    <w:p w14:paraId="4247EF91" w14:textId="77777777" w:rsidR="008B0AA7" w:rsidRPr="000806D8" w:rsidRDefault="008B0AA7" w:rsidP="008B0AA7">
      <w:pPr>
        <w:keepNext/>
        <w:widowControl/>
        <w:spacing w:after="0" w:line="240" w:lineRule="auto"/>
        <w:rPr>
          <w:rFonts w:ascii="Times New Roman" w:eastAsia="Times New Roman" w:hAnsi="Times New Roman" w:cs="Times New Roman"/>
          <w:lang w:val="de-DE"/>
        </w:rPr>
      </w:pPr>
    </w:p>
    <w:p w14:paraId="0F3FC882"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Bewahren Sie dieses Arzneimittel für Kinder unzugänglich auf.</w:t>
      </w:r>
    </w:p>
    <w:p w14:paraId="1CFBDECC"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Im Kühlschrank lagern (2 °C – 8 °C). Nicht einfrieren.</w:t>
      </w:r>
    </w:p>
    <w:p w14:paraId="059EFB19"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Die Durchstechflasche im Umkarton aufbewahren, um den Inhalt vor Licht zu schützen.</w:t>
      </w:r>
    </w:p>
    <w:p w14:paraId="3F13B065"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Die Otulfi-Durchstechflaschen nicht schütteln. Längeres heftiges Schütteln kann das Arzneimittel schädigen.</w:t>
      </w:r>
    </w:p>
    <w:p w14:paraId="7162E303" w14:textId="77777777" w:rsidR="008B0AA7" w:rsidRPr="000806D8" w:rsidRDefault="008B0AA7" w:rsidP="008B0AA7">
      <w:pPr>
        <w:spacing w:after="0" w:line="240" w:lineRule="auto"/>
        <w:rPr>
          <w:rFonts w:ascii="Times New Roman" w:hAnsi="Times New Roman" w:cs="Times New Roman"/>
          <w:lang w:val="de-DE"/>
        </w:rPr>
      </w:pPr>
    </w:p>
    <w:p w14:paraId="79ABDF80"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Verwenden Sie dieses Arzneimittel nicht mehr:</w:t>
      </w:r>
    </w:p>
    <w:p w14:paraId="51AA239D" w14:textId="04C07D52" w:rsidR="008B0AA7" w:rsidRPr="003F37F0"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3F37F0">
        <w:rPr>
          <w:rFonts w:ascii="Times New Roman" w:eastAsia="Times New Roman" w:hAnsi="Times New Roman" w:cs="Times New Roman"/>
          <w:lang w:val="de-DE"/>
        </w:rPr>
        <w:t xml:space="preserve">nach dem auf dem Etikett </w:t>
      </w:r>
      <w:r w:rsidR="008869B9" w:rsidRPr="003F37F0">
        <w:rPr>
          <w:rFonts w:ascii="Times New Roman" w:eastAsia="Times New Roman" w:hAnsi="Times New Roman" w:cs="Times New Roman"/>
          <w:lang w:val="de-DE"/>
        </w:rPr>
        <w:t xml:space="preserve">nach </w:t>
      </w:r>
      <w:r w:rsidRPr="003F37F0">
        <w:rPr>
          <w:rFonts w:ascii="Times New Roman" w:eastAsia="Times New Roman" w:hAnsi="Times New Roman" w:cs="Times New Roman"/>
          <w:lang w:val="de-DE"/>
        </w:rPr>
        <w:t xml:space="preserve">„verw. bis“ </w:t>
      </w:r>
      <w:r w:rsidR="008869B9" w:rsidRPr="003F37F0">
        <w:rPr>
          <w:rFonts w:ascii="Times New Roman" w:eastAsia="Times New Roman" w:hAnsi="Times New Roman" w:cs="Times New Roman"/>
          <w:lang w:val="de-DE"/>
        </w:rPr>
        <w:t xml:space="preserve">und dem Umkarton </w:t>
      </w:r>
      <w:r w:rsidR="005F2713" w:rsidRPr="003F37F0">
        <w:rPr>
          <w:rFonts w:ascii="Times New Roman" w:eastAsia="Times New Roman" w:hAnsi="Times New Roman" w:cs="Times New Roman"/>
          <w:lang w:val="de-DE"/>
        </w:rPr>
        <w:t xml:space="preserve">nach „verwendbar bis“ </w:t>
      </w:r>
      <w:r w:rsidR="008869B9" w:rsidRPr="003F37F0">
        <w:rPr>
          <w:rFonts w:ascii="Times New Roman" w:eastAsia="Times New Roman" w:hAnsi="Times New Roman" w:cs="Times New Roman"/>
          <w:lang w:val="de-DE"/>
        </w:rPr>
        <w:t xml:space="preserve">bzw. „verw. bis“ </w:t>
      </w:r>
      <w:r w:rsidRPr="003F37F0">
        <w:rPr>
          <w:rFonts w:ascii="Times New Roman" w:eastAsia="Times New Roman" w:hAnsi="Times New Roman" w:cs="Times New Roman"/>
          <w:lang w:val="de-DE"/>
        </w:rPr>
        <w:t>angegebenen Verfalldatum. Das Verfalldatum bezieht sich auf den letzten Tag des angegebenen Monats.</w:t>
      </w:r>
    </w:p>
    <w:p w14:paraId="07253074" w14:textId="297ECDD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die Flüssigkeit verfärbt oder trübe ist oder wenn Sie Fremdstoffe darin schweben sehen (siehe Abschnitt 6</w:t>
      </w:r>
      <w:r w:rsidR="005F2713">
        <w:rPr>
          <w:rFonts w:ascii="Times New Roman" w:eastAsia="Times New Roman" w:hAnsi="Times New Roman" w:cs="Times New Roman"/>
          <w:lang w:val="de-DE"/>
        </w:rPr>
        <w:t>.</w:t>
      </w:r>
      <w:r w:rsidRPr="000806D8">
        <w:rPr>
          <w:rFonts w:ascii="Times New Roman" w:eastAsia="Times New Roman" w:hAnsi="Times New Roman" w:cs="Times New Roman"/>
          <w:lang w:val="de-DE"/>
        </w:rPr>
        <w:t xml:space="preserve"> „Wie Otulfi aussieht und Inhalt der Packung“)</w:t>
      </w:r>
      <w:r w:rsidR="005F2713">
        <w:rPr>
          <w:rFonts w:ascii="Times New Roman" w:eastAsia="Times New Roman" w:hAnsi="Times New Roman" w:cs="Times New Roman"/>
          <w:lang w:val="de-DE"/>
        </w:rPr>
        <w:t>.</w:t>
      </w:r>
    </w:p>
    <w:p w14:paraId="38C093A1" w14:textId="1BFE0828"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Sie wissen oder glauben, dass es extremen Temperaturen ausgesetzt war (wie versehentliches Einfrieren oder Erhitzen)</w:t>
      </w:r>
      <w:r w:rsidR="00C76928">
        <w:rPr>
          <w:rFonts w:ascii="Times New Roman" w:eastAsia="Times New Roman" w:hAnsi="Times New Roman" w:cs="Times New Roman"/>
          <w:lang w:val="de-DE"/>
        </w:rPr>
        <w:t>.</w:t>
      </w:r>
    </w:p>
    <w:p w14:paraId="4EEC57E3" w14:textId="7BE01E62"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das Produkt heftig geschüttelt wurde</w:t>
      </w:r>
      <w:r w:rsidR="00C76928">
        <w:rPr>
          <w:rFonts w:ascii="Times New Roman" w:eastAsia="Times New Roman" w:hAnsi="Times New Roman" w:cs="Times New Roman"/>
          <w:lang w:val="de-DE"/>
        </w:rPr>
        <w:t>.</w:t>
      </w:r>
    </w:p>
    <w:p w14:paraId="5BF4757B" w14:textId="77777777"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der Verschluss beschädigt ist.</w:t>
      </w:r>
    </w:p>
    <w:p w14:paraId="4C4BDD9A" w14:textId="77777777" w:rsidR="008B0AA7" w:rsidRPr="000806D8" w:rsidRDefault="008B0AA7" w:rsidP="008B0AA7">
      <w:pPr>
        <w:spacing w:after="0" w:line="240" w:lineRule="auto"/>
        <w:rPr>
          <w:rFonts w:ascii="Times New Roman" w:hAnsi="Times New Roman" w:cs="Times New Roman"/>
          <w:lang w:val="de-DE"/>
        </w:rPr>
      </w:pPr>
    </w:p>
    <w:p w14:paraId="0079C8AB" w14:textId="77777777" w:rsidR="0047412A" w:rsidRPr="0047412A" w:rsidRDefault="008B0AA7" w:rsidP="0047412A">
      <w:pPr>
        <w:spacing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Otulfi ist nur zur einmaligen Anwendung bestimmt. </w:t>
      </w:r>
      <w:r w:rsidR="0047412A" w:rsidRPr="0047412A">
        <w:rPr>
          <w:rFonts w:ascii="Times New Roman" w:eastAsia="Times New Roman" w:hAnsi="Times New Roman" w:cs="Times New Roman"/>
          <w:lang w:val="de-DE"/>
        </w:rPr>
        <w:t>Nicht verwendetes Arzneimittel in der Durchstechflasche und der Spritze ist zu entsorgen. Entsorgen Sie Arzneimittel nicht im Abwasser oder Haushaltsabfall. Fragen Sie Ihren Apotheker, wie Sie nicht mehr benötigte Arzneimittel entsorgen können. Diese Maßnahmen tragen zum Schutz der Umwelt bei.</w:t>
      </w:r>
    </w:p>
    <w:p w14:paraId="1BCE8FC9" w14:textId="77777777" w:rsidR="008B0AA7" w:rsidRPr="000806D8" w:rsidRDefault="008B0AA7" w:rsidP="008B0AA7">
      <w:pPr>
        <w:spacing w:after="0" w:line="240" w:lineRule="auto"/>
        <w:rPr>
          <w:rFonts w:ascii="Times New Roman" w:hAnsi="Times New Roman" w:cs="Times New Roman"/>
          <w:lang w:val="de-DE"/>
        </w:rPr>
      </w:pPr>
    </w:p>
    <w:p w14:paraId="5E6ED18F" w14:textId="77777777" w:rsidR="008B0AA7" w:rsidRPr="000806D8" w:rsidRDefault="008B0AA7" w:rsidP="008B0AA7">
      <w:pPr>
        <w:spacing w:after="0" w:line="240" w:lineRule="auto"/>
        <w:rPr>
          <w:rFonts w:ascii="Times New Roman" w:hAnsi="Times New Roman" w:cs="Times New Roman"/>
          <w:lang w:val="de-DE"/>
        </w:rPr>
      </w:pPr>
    </w:p>
    <w:p w14:paraId="5C6A35FC" w14:textId="77777777" w:rsidR="008B0AA7" w:rsidRPr="000806D8" w:rsidRDefault="008B0AA7" w:rsidP="008B0AA7">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6.</w:t>
      </w:r>
      <w:r w:rsidRPr="000806D8">
        <w:rPr>
          <w:rFonts w:ascii="Times New Roman" w:eastAsia="Times New Roman" w:hAnsi="Times New Roman" w:cs="Times New Roman"/>
          <w:b/>
          <w:bCs/>
          <w:lang w:val="de-DE"/>
        </w:rPr>
        <w:tab/>
        <w:t>Inhalt der Packung und weitere Informationen</w:t>
      </w:r>
    </w:p>
    <w:p w14:paraId="71A5F8FC" w14:textId="77777777" w:rsidR="008B0AA7" w:rsidRPr="000806D8" w:rsidRDefault="008B0AA7" w:rsidP="008B0AA7">
      <w:pPr>
        <w:spacing w:after="0" w:line="240" w:lineRule="auto"/>
        <w:rPr>
          <w:rFonts w:ascii="Times New Roman" w:hAnsi="Times New Roman" w:cs="Times New Roman"/>
          <w:lang w:val="de-DE"/>
        </w:rPr>
      </w:pPr>
    </w:p>
    <w:p w14:paraId="074DBFBB"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Was Otulfi enthält</w:t>
      </w:r>
    </w:p>
    <w:p w14:paraId="4CC116DD" w14:textId="0EB9F7C6" w:rsidR="008B0AA7" w:rsidRPr="000806D8" w:rsidRDefault="008B0AA7" w:rsidP="008B0AA7">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Der Wirkstoff ist Ustekinumab. Jede Durchstechflasche enthält </w:t>
      </w:r>
      <w:r w:rsidR="0047412A">
        <w:rPr>
          <w:rFonts w:ascii="Times New Roman" w:eastAsia="Times New Roman" w:hAnsi="Times New Roman" w:cs="Times New Roman"/>
          <w:lang w:val="de-DE"/>
        </w:rPr>
        <w:t>45</w:t>
      </w:r>
      <w:r w:rsidRPr="000806D8">
        <w:rPr>
          <w:rFonts w:ascii="Times New Roman" w:eastAsia="Times New Roman" w:hAnsi="Times New Roman" w:cs="Times New Roman"/>
          <w:lang w:val="de-DE"/>
        </w:rPr>
        <w:t xml:space="preserve"> mg Ustekinumab in </w:t>
      </w:r>
      <w:r w:rsidR="0047412A">
        <w:rPr>
          <w:rFonts w:ascii="Times New Roman" w:eastAsia="Times New Roman" w:hAnsi="Times New Roman" w:cs="Times New Roman"/>
          <w:lang w:val="de-DE"/>
        </w:rPr>
        <w:t>0,5</w:t>
      </w:r>
      <w:r w:rsidRPr="000806D8">
        <w:rPr>
          <w:rFonts w:ascii="Times New Roman" w:eastAsia="Times New Roman" w:hAnsi="Times New Roman" w:cs="Times New Roman"/>
          <w:lang w:val="de-DE"/>
        </w:rPr>
        <w:t> ml.</w:t>
      </w:r>
    </w:p>
    <w:p w14:paraId="26970363" w14:textId="316FA720" w:rsidR="008B0AA7" w:rsidRPr="00EE4095" w:rsidRDefault="008B0AA7" w:rsidP="00EE4095">
      <w:pPr>
        <w:pStyle w:val="ListParagraph"/>
        <w:numPr>
          <w:ilvl w:val="0"/>
          <w:numId w:val="4"/>
        </w:numPr>
        <w:spacing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Die sonstigen Bestandteile sind: Histidin, Polysorbat 80 (E 433), Saccharose</w:t>
      </w:r>
      <w:r w:rsidR="0047412A">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Wasser für Injektionszwecke</w:t>
      </w:r>
      <w:r w:rsidR="0047412A">
        <w:rPr>
          <w:rFonts w:ascii="Times New Roman" w:eastAsia="Times New Roman" w:hAnsi="Times New Roman" w:cs="Times New Roman"/>
          <w:lang w:val="de-DE"/>
        </w:rPr>
        <w:t xml:space="preserve"> </w:t>
      </w:r>
      <w:r w:rsidR="0047412A" w:rsidRPr="0047412A">
        <w:rPr>
          <w:rFonts w:ascii="Times New Roman" w:eastAsia="Times New Roman" w:hAnsi="Times New Roman" w:cs="Times New Roman"/>
          <w:lang w:val="de-DE"/>
        </w:rPr>
        <w:t>und Salzsäure (zur pH-Einstellung)</w:t>
      </w:r>
      <w:r w:rsidRPr="00EE4095">
        <w:rPr>
          <w:rFonts w:ascii="Times New Roman" w:eastAsia="Times New Roman" w:hAnsi="Times New Roman" w:cs="Times New Roman"/>
          <w:lang w:val="de-DE"/>
        </w:rPr>
        <w:t>.</w:t>
      </w:r>
    </w:p>
    <w:p w14:paraId="0A69C469" w14:textId="77777777" w:rsidR="008B0AA7" w:rsidRPr="000806D8" w:rsidRDefault="008B0AA7" w:rsidP="008B0AA7">
      <w:pPr>
        <w:spacing w:after="0" w:line="240" w:lineRule="auto"/>
        <w:rPr>
          <w:rFonts w:ascii="Times New Roman" w:hAnsi="Times New Roman" w:cs="Times New Roman"/>
          <w:lang w:val="de-DE"/>
        </w:rPr>
      </w:pPr>
    </w:p>
    <w:p w14:paraId="16A0A2A6"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Wie Otulfi aussieht und Inhalt der Packung</w:t>
      </w:r>
    </w:p>
    <w:p w14:paraId="2B8C7E1E" w14:textId="16F04F9D"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 ist ein</w:t>
      </w:r>
      <w:r w:rsidR="0047412A">
        <w:rPr>
          <w:rFonts w:ascii="Times New Roman" w:eastAsia="Times New Roman" w:hAnsi="Times New Roman" w:cs="Times New Roman"/>
          <w:lang w:val="de-DE"/>
        </w:rPr>
        <w:t>e</w:t>
      </w:r>
      <w:r w:rsidRPr="000806D8">
        <w:rPr>
          <w:rFonts w:ascii="Times New Roman" w:eastAsia="Times New Roman" w:hAnsi="Times New Roman" w:cs="Times New Roman"/>
          <w:lang w:val="de-DE"/>
        </w:rPr>
        <w:t xml:space="preserve"> klare, farblose bis leicht braun-gelbe In</w:t>
      </w:r>
      <w:r w:rsidR="0047412A">
        <w:rPr>
          <w:rFonts w:ascii="Times New Roman" w:eastAsia="Times New Roman" w:hAnsi="Times New Roman" w:cs="Times New Roman"/>
          <w:lang w:val="de-DE"/>
        </w:rPr>
        <w:t>jekt</w:t>
      </w:r>
      <w:r w:rsidRPr="000806D8">
        <w:rPr>
          <w:rFonts w:ascii="Times New Roman" w:eastAsia="Times New Roman" w:hAnsi="Times New Roman" w:cs="Times New Roman"/>
          <w:lang w:val="de-DE"/>
        </w:rPr>
        <w:t>ionslösung. Es wird in einem Umkarton geliefert, der eine 3</w:t>
      </w:r>
      <w:r w:rsidRPr="000806D8">
        <w:rPr>
          <w:rFonts w:ascii="Times New Roman" w:eastAsia="Times New Roman" w:hAnsi="Times New Roman" w:cs="Times New Roman"/>
          <w:lang w:val="de-DE"/>
        </w:rPr>
        <w:noBreakHyphen/>
        <w:t>ml</w:t>
      </w:r>
      <w:r w:rsidRPr="000806D8">
        <w:rPr>
          <w:rFonts w:ascii="Times New Roman" w:eastAsia="Times New Roman" w:hAnsi="Times New Roman" w:cs="Times New Roman"/>
          <w:lang w:val="de-DE"/>
        </w:rPr>
        <w:noBreakHyphen/>
        <w:t xml:space="preserve">Durchstechflasche aus Glas mit einer Einzeldosis enthält. Jede Durchstechflasche enthält </w:t>
      </w:r>
      <w:r w:rsidR="0047412A">
        <w:rPr>
          <w:rFonts w:ascii="Times New Roman" w:eastAsia="Times New Roman" w:hAnsi="Times New Roman" w:cs="Times New Roman"/>
          <w:lang w:val="de-DE"/>
        </w:rPr>
        <w:t>45</w:t>
      </w:r>
      <w:r w:rsidRPr="000806D8">
        <w:rPr>
          <w:rFonts w:ascii="Times New Roman" w:eastAsia="Times New Roman" w:hAnsi="Times New Roman" w:cs="Times New Roman"/>
          <w:lang w:val="de-DE"/>
        </w:rPr>
        <w:t xml:space="preserve"> mg Ustekinumab in </w:t>
      </w:r>
      <w:r w:rsidR="0047412A">
        <w:rPr>
          <w:rFonts w:ascii="Times New Roman" w:eastAsia="Times New Roman" w:hAnsi="Times New Roman" w:cs="Times New Roman"/>
          <w:lang w:val="de-DE"/>
        </w:rPr>
        <w:t>0,5</w:t>
      </w:r>
      <w:r w:rsidRPr="000806D8">
        <w:rPr>
          <w:rFonts w:ascii="Times New Roman" w:eastAsia="Times New Roman" w:hAnsi="Times New Roman" w:cs="Times New Roman"/>
          <w:lang w:val="de-DE"/>
        </w:rPr>
        <w:t> ml Konzentrat zur Herstellung einer Infusionslösung.</w:t>
      </w:r>
    </w:p>
    <w:p w14:paraId="47CF0723" w14:textId="77777777" w:rsidR="008B0AA7" w:rsidRPr="000806D8" w:rsidRDefault="008B0AA7" w:rsidP="008B0AA7">
      <w:pPr>
        <w:spacing w:after="0" w:line="240" w:lineRule="auto"/>
        <w:rPr>
          <w:rFonts w:ascii="Times New Roman" w:hAnsi="Times New Roman" w:cs="Times New Roman"/>
          <w:lang w:val="de-DE"/>
        </w:rPr>
      </w:pPr>
    </w:p>
    <w:p w14:paraId="6C519311" w14:textId="77777777" w:rsidR="008B0AA7" w:rsidRPr="000806D8" w:rsidRDefault="008B0AA7" w:rsidP="008B0AA7">
      <w:pPr>
        <w:spacing w:after="0" w:line="240" w:lineRule="auto"/>
        <w:rPr>
          <w:rFonts w:ascii="Times New Roman" w:eastAsia="Times New Roman" w:hAnsi="Times New Roman" w:cs="Times New Roman"/>
          <w:b/>
          <w:bCs/>
          <w:lang w:val="de-DE"/>
        </w:rPr>
      </w:pPr>
      <w:r w:rsidRPr="000806D8">
        <w:rPr>
          <w:rFonts w:ascii="Times New Roman" w:eastAsia="Times New Roman" w:hAnsi="Times New Roman" w:cs="Times New Roman"/>
          <w:b/>
          <w:bCs/>
          <w:lang w:val="de-DE"/>
        </w:rPr>
        <w:t>Pharmazeutischer Unternehmer</w:t>
      </w:r>
    </w:p>
    <w:p w14:paraId="1083ECB6"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Fresenius Kabi Deutschland GmbH</w:t>
      </w:r>
    </w:p>
    <w:p w14:paraId="301CCD92"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Else-Kröner-Straße 1</w:t>
      </w:r>
    </w:p>
    <w:p w14:paraId="5C073081"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61352 Bad Homburg v.d. Höhe</w:t>
      </w:r>
    </w:p>
    <w:p w14:paraId="1ADCB63B"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Deutschland</w:t>
      </w:r>
    </w:p>
    <w:p w14:paraId="2047C875" w14:textId="77777777" w:rsidR="008B0AA7" w:rsidRPr="000806D8" w:rsidRDefault="008B0AA7" w:rsidP="008B0AA7">
      <w:pPr>
        <w:spacing w:after="0" w:line="240" w:lineRule="auto"/>
        <w:rPr>
          <w:rFonts w:ascii="Times New Roman" w:hAnsi="Times New Roman" w:cs="Times New Roman"/>
          <w:lang w:val="de-DE"/>
        </w:rPr>
      </w:pPr>
    </w:p>
    <w:p w14:paraId="7CE1EDDE"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Hersteller</w:t>
      </w:r>
    </w:p>
    <w:p w14:paraId="026F54CA" w14:textId="77777777" w:rsidR="008B0AA7" w:rsidRPr="000806D8" w:rsidRDefault="008B0AA7" w:rsidP="008B0AA7">
      <w:pPr>
        <w:spacing w:after="0" w:line="240" w:lineRule="auto"/>
        <w:rPr>
          <w:rFonts w:ascii="Times New Roman" w:eastAsia="Times New Roman" w:hAnsi="Times New Roman" w:cs="Times New Roman"/>
          <w:bCs/>
          <w:lang w:val="de-DE"/>
        </w:rPr>
      </w:pPr>
      <w:r w:rsidRPr="000806D8">
        <w:rPr>
          <w:rFonts w:ascii="Times New Roman" w:eastAsia="Times New Roman" w:hAnsi="Times New Roman" w:cs="Times New Roman"/>
          <w:bCs/>
          <w:lang w:val="de-DE"/>
        </w:rPr>
        <w:t>Fresenius Kabi Austria GmbH</w:t>
      </w:r>
    </w:p>
    <w:p w14:paraId="041475AB" w14:textId="77777777" w:rsidR="008B0AA7" w:rsidRPr="000806D8" w:rsidRDefault="008B0AA7" w:rsidP="008B0AA7">
      <w:pPr>
        <w:spacing w:after="0" w:line="240" w:lineRule="auto"/>
        <w:rPr>
          <w:rFonts w:ascii="Times New Roman" w:eastAsia="Times New Roman" w:hAnsi="Times New Roman" w:cs="Times New Roman"/>
          <w:bCs/>
          <w:lang w:val="de-DE"/>
        </w:rPr>
      </w:pPr>
      <w:r w:rsidRPr="000806D8">
        <w:rPr>
          <w:rFonts w:ascii="Times New Roman" w:eastAsia="Times New Roman" w:hAnsi="Times New Roman" w:cs="Times New Roman"/>
          <w:bCs/>
          <w:lang w:val="de-DE"/>
        </w:rPr>
        <w:t>Hafnerstraße 36</w:t>
      </w:r>
    </w:p>
    <w:p w14:paraId="1FF2E203" w14:textId="77777777" w:rsidR="008B0AA7" w:rsidRPr="000806D8" w:rsidRDefault="008B0AA7" w:rsidP="008B0AA7">
      <w:pPr>
        <w:spacing w:after="0" w:line="240" w:lineRule="auto"/>
        <w:rPr>
          <w:rFonts w:ascii="Times New Roman" w:eastAsia="Times New Roman" w:hAnsi="Times New Roman" w:cs="Times New Roman"/>
          <w:bCs/>
          <w:lang w:val="de-DE"/>
        </w:rPr>
      </w:pPr>
      <w:r w:rsidRPr="000806D8">
        <w:rPr>
          <w:rFonts w:ascii="Times New Roman" w:eastAsia="Times New Roman" w:hAnsi="Times New Roman" w:cs="Times New Roman"/>
          <w:bCs/>
          <w:lang w:val="de-DE"/>
        </w:rPr>
        <w:t>8055 Graz</w:t>
      </w:r>
    </w:p>
    <w:p w14:paraId="43D56319" w14:textId="77777777" w:rsidR="008B0AA7" w:rsidRPr="000806D8" w:rsidRDefault="008B0AA7" w:rsidP="008B0AA7">
      <w:pPr>
        <w:spacing w:after="0" w:line="240" w:lineRule="auto"/>
        <w:rPr>
          <w:rFonts w:ascii="Times New Roman" w:eastAsia="Times New Roman" w:hAnsi="Times New Roman" w:cs="Times New Roman"/>
          <w:bCs/>
          <w:lang w:val="de-DE"/>
        </w:rPr>
      </w:pPr>
      <w:r w:rsidRPr="000806D8">
        <w:rPr>
          <w:rFonts w:ascii="Times New Roman" w:eastAsia="Times New Roman" w:hAnsi="Times New Roman" w:cs="Times New Roman"/>
          <w:bCs/>
          <w:lang w:val="de-DE"/>
        </w:rPr>
        <w:t>Österreich</w:t>
      </w:r>
    </w:p>
    <w:p w14:paraId="6C4794C0" w14:textId="77777777" w:rsidR="008B0AA7" w:rsidRPr="000806D8" w:rsidRDefault="008B0AA7" w:rsidP="008B0AA7">
      <w:pPr>
        <w:spacing w:after="0" w:line="240" w:lineRule="auto"/>
        <w:rPr>
          <w:rFonts w:ascii="Times New Roman" w:eastAsia="Times New Roman" w:hAnsi="Times New Roman" w:cs="Times New Roman"/>
          <w:bCs/>
          <w:lang w:val="de-DE"/>
        </w:rPr>
      </w:pPr>
    </w:p>
    <w:p w14:paraId="11228A08" w14:textId="4AA1DCD3" w:rsidR="008B0AA7" w:rsidRPr="00CA19D5" w:rsidRDefault="008B0AA7" w:rsidP="008B0AA7">
      <w:pPr>
        <w:spacing w:after="0" w:line="240" w:lineRule="auto"/>
        <w:rPr>
          <w:rFonts w:ascii="Times New Roman" w:eastAsia="Times New Roman" w:hAnsi="Times New Roman" w:cs="Times New Roman"/>
          <w:b/>
          <w:bCs/>
          <w:lang w:val="de-DE"/>
        </w:rPr>
      </w:pPr>
      <w:r w:rsidRPr="000806D8">
        <w:rPr>
          <w:rFonts w:ascii="Times New Roman" w:eastAsia="Times New Roman" w:hAnsi="Times New Roman" w:cs="Times New Roman"/>
          <w:b/>
          <w:bCs/>
          <w:lang w:val="de-DE"/>
        </w:rPr>
        <w:t>Diese Packungsbeilage wurde zuletzt überarbeitet im</w:t>
      </w:r>
      <w:r w:rsidR="00CA1E87">
        <w:rPr>
          <w:rFonts w:ascii="Times New Roman" w:eastAsia="Times New Roman" w:hAnsi="Times New Roman" w:cs="Times New Roman"/>
          <w:b/>
          <w:bCs/>
          <w:lang w:val="de-DE"/>
        </w:rPr>
        <w:t xml:space="preserve"> </w:t>
      </w:r>
    </w:p>
    <w:p w14:paraId="7516072E" w14:textId="77777777" w:rsidR="008B0AA7" w:rsidRDefault="008B0AA7" w:rsidP="008B0AA7">
      <w:pPr>
        <w:spacing w:after="0" w:line="240" w:lineRule="auto"/>
        <w:rPr>
          <w:rFonts w:ascii="Times New Roman" w:hAnsi="Times New Roman" w:cs="Times New Roman"/>
          <w:lang w:val="de-DE"/>
        </w:rPr>
      </w:pPr>
    </w:p>
    <w:p w14:paraId="11A56F1D" w14:textId="77777777" w:rsidR="00CA1E87" w:rsidRPr="000806D8" w:rsidRDefault="00CA1E87" w:rsidP="008B0AA7">
      <w:pPr>
        <w:spacing w:after="0" w:line="240" w:lineRule="auto"/>
        <w:rPr>
          <w:rFonts w:ascii="Times New Roman" w:hAnsi="Times New Roman" w:cs="Times New Roman"/>
          <w:lang w:val="de-DE"/>
        </w:rPr>
      </w:pPr>
    </w:p>
    <w:p w14:paraId="691E6B57" w14:textId="77777777" w:rsidR="008B0AA7" w:rsidRPr="000806D8" w:rsidRDefault="008B0AA7" w:rsidP="008B0AA7">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Ausführliche Informationen zu diesem Arzneimittel sind auf den Internetseiten der Europäischen Arzneimittel-</w:t>
      </w:r>
      <w:r>
        <w:fldChar w:fldCharType="begin"/>
      </w:r>
      <w:r w:rsidRPr="002416C2">
        <w:rPr>
          <w:lang w:val="de-DE"/>
          <w:rPrChange w:id="2387" w:author="Author">
            <w:rPr/>
          </w:rPrChange>
        </w:rPr>
        <w:instrText>HYPERLINK "http://www.ema.europa.eu/" \h</w:instrText>
      </w:r>
      <w:r>
        <w:fldChar w:fldCharType="separate"/>
      </w:r>
      <w:r w:rsidRPr="000806D8">
        <w:rPr>
          <w:rFonts w:ascii="Times New Roman" w:eastAsia="Times New Roman" w:hAnsi="Times New Roman" w:cs="Times New Roman"/>
          <w:lang w:val="de-DE"/>
        </w:rPr>
        <w:t xml:space="preserve">Agentur </w:t>
      </w:r>
      <w:r>
        <w:fldChar w:fldCharType="begin"/>
      </w:r>
      <w:r w:rsidRPr="002416C2">
        <w:rPr>
          <w:lang w:val="de-DE"/>
          <w:rPrChange w:id="2388" w:author="Author">
            <w:rPr/>
          </w:rPrChange>
        </w:rPr>
        <w:instrText>HYPERLINK "https://www.ema.europa.eu/"</w:instrText>
      </w:r>
      <w:r>
        <w:fldChar w:fldCharType="separate"/>
      </w:r>
      <w:r w:rsidRPr="000806D8">
        <w:rPr>
          <w:rStyle w:val="Hyperlink"/>
          <w:rFonts w:ascii="Times New Roman" w:hAnsi="Times New Roman" w:cs="Times New Roman"/>
          <w:lang w:val="de-DE"/>
        </w:rPr>
        <w:t>https://www.ema.europa.eu/</w:t>
      </w:r>
      <w:r>
        <w:fldChar w:fldCharType="end"/>
      </w:r>
      <w:r w:rsidRPr="000806D8">
        <w:rPr>
          <w:rFonts w:ascii="Times New Roman" w:eastAsia="Times New Roman" w:hAnsi="Times New Roman" w:cs="Times New Roman"/>
          <w:lang w:val="de-DE"/>
        </w:rPr>
        <w:t xml:space="preserve"> </w:t>
      </w:r>
      <w:r>
        <w:fldChar w:fldCharType="end"/>
      </w:r>
      <w:r w:rsidRPr="000806D8">
        <w:rPr>
          <w:rFonts w:ascii="Times New Roman" w:eastAsia="Times New Roman" w:hAnsi="Times New Roman" w:cs="Times New Roman"/>
          <w:lang w:val="de-DE"/>
        </w:rPr>
        <w:t>verfügbar.</w:t>
      </w:r>
    </w:p>
    <w:p w14:paraId="746FF295" w14:textId="4FB12B8C" w:rsidR="008B0AA7" w:rsidRPr="000806D8" w:rsidRDefault="008B0AA7" w:rsidP="008B0AA7">
      <w:pPr>
        <w:spacing w:after="0" w:line="240" w:lineRule="auto"/>
        <w:rPr>
          <w:rFonts w:ascii="Times New Roman" w:hAnsi="Times New Roman" w:cs="Times New Roman"/>
          <w:lang w:val="de-DE"/>
        </w:rPr>
      </w:pPr>
    </w:p>
    <w:p w14:paraId="6065DD99" w14:textId="77777777" w:rsidR="008B0AA7" w:rsidRPr="000806D8" w:rsidRDefault="008B0AA7" w:rsidP="008B0AA7">
      <w:pPr>
        <w:spacing w:after="0" w:line="240" w:lineRule="auto"/>
        <w:rPr>
          <w:rFonts w:ascii="Times New Roman" w:eastAsia="Times New Roman" w:hAnsi="Times New Roman" w:cs="Times New Roman"/>
          <w:u w:val="single" w:color="000000"/>
          <w:lang w:val="de-DE"/>
        </w:rPr>
      </w:pPr>
      <w:r w:rsidRPr="000806D8">
        <w:rPr>
          <w:rFonts w:ascii="Times New Roman" w:eastAsia="Times New Roman" w:hAnsi="Times New Roman" w:cs="Times New Roman"/>
          <w:u w:val="single" w:color="000000"/>
          <w:lang w:val="de-DE"/>
        </w:rPr>
        <w:br w:type="page"/>
      </w:r>
    </w:p>
    <w:p w14:paraId="6CECF2E1" w14:textId="77777777" w:rsidR="0047412A" w:rsidRPr="0047412A" w:rsidRDefault="0047412A" w:rsidP="00EE4095">
      <w:pPr>
        <w:spacing w:after="0" w:line="240" w:lineRule="auto"/>
        <w:rPr>
          <w:rFonts w:ascii="Times New Roman" w:eastAsia="Times New Roman" w:hAnsi="Times New Roman" w:cs="Times New Roman"/>
          <w:b/>
          <w:bCs/>
          <w:lang w:val="de-DE"/>
        </w:rPr>
      </w:pPr>
      <w:r w:rsidRPr="0047412A">
        <w:rPr>
          <w:rFonts w:ascii="Times New Roman" w:eastAsia="Times New Roman" w:hAnsi="Times New Roman" w:cs="Times New Roman"/>
          <w:b/>
          <w:bCs/>
          <w:lang w:val="de-DE"/>
        </w:rPr>
        <w:lastRenderedPageBreak/>
        <w:t>Anwendungshinweise</w:t>
      </w:r>
    </w:p>
    <w:p w14:paraId="592E9547" w14:textId="77777777" w:rsidR="0047412A" w:rsidRPr="0047412A" w:rsidRDefault="0047412A" w:rsidP="00EE4095">
      <w:pPr>
        <w:spacing w:after="0" w:line="240" w:lineRule="auto"/>
        <w:rPr>
          <w:rFonts w:ascii="Times New Roman" w:eastAsia="Times New Roman" w:hAnsi="Times New Roman" w:cs="Times New Roman"/>
          <w:b/>
          <w:bCs/>
          <w:lang w:val="de-DE"/>
        </w:rPr>
      </w:pPr>
    </w:p>
    <w:p w14:paraId="6B21A23A" w14:textId="77777777" w:rsidR="0047412A" w:rsidRPr="00EE4095" w:rsidRDefault="0047412A" w:rsidP="00EE4095">
      <w:pPr>
        <w:spacing w:after="0" w:line="240" w:lineRule="auto"/>
        <w:jc w:val="both"/>
        <w:rPr>
          <w:rFonts w:ascii="Times New Roman" w:eastAsia="Times New Roman" w:hAnsi="Times New Roman" w:cs="Times New Roman"/>
          <w:lang w:val="de-DE"/>
        </w:rPr>
      </w:pPr>
      <w:r w:rsidRPr="00EE4095">
        <w:rPr>
          <w:rFonts w:ascii="Times New Roman" w:eastAsia="Times New Roman" w:hAnsi="Times New Roman" w:cs="Times New Roman"/>
          <w:lang w:val="de-DE"/>
        </w:rPr>
        <w:t>Zu Beginn der Behandlung wird Ihr Arzt Sie bei der ersten Injektion unterstützen. Sie und Ihr Arzt können jedoch entscheiden, dass Sie sich Otulfi selbst injizieren. In diesem Fall erhalten Sie eine Einweisung in die Otulfi-Injektion. Sprechen Sie mit Ihrem Arzt, wenn Sie Fragen zur Selbstinjektion haben.</w:t>
      </w:r>
    </w:p>
    <w:p w14:paraId="04597852" w14:textId="4EB58B58" w:rsidR="0047412A" w:rsidRPr="00EE4095" w:rsidRDefault="0047412A" w:rsidP="00EE4095">
      <w:pPr>
        <w:pStyle w:val="ListParagraph"/>
        <w:numPr>
          <w:ilvl w:val="0"/>
          <w:numId w:val="28"/>
        </w:numPr>
        <w:spacing w:after="0" w:line="240" w:lineRule="auto"/>
        <w:jc w:val="both"/>
        <w:rPr>
          <w:rFonts w:ascii="Times New Roman" w:eastAsia="Times New Roman" w:hAnsi="Times New Roman" w:cs="Times New Roman"/>
          <w:lang w:val="de-DE"/>
        </w:rPr>
      </w:pPr>
      <w:r w:rsidRPr="00EE4095">
        <w:rPr>
          <w:rFonts w:ascii="Times New Roman" w:eastAsia="Times New Roman" w:hAnsi="Times New Roman" w:cs="Times New Roman"/>
          <w:lang w:val="de-DE"/>
        </w:rPr>
        <w:t xml:space="preserve"> Mischen Sie Otulfi nicht mit anderen Injektionslösungen.</w:t>
      </w:r>
    </w:p>
    <w:p w14:paraId="77698EF8" w14:textId="76C7CF29" w:rsidR="0047412A" w:rsidRDefault="0047412A" w:rsidP="00EE4095">
      <w:pPr>
        <w:pStyle w:val="ListParagraph"/>
        <w:numPr>
          <w:ilvl w:val="0"/>
          <w:numId w:val="28"/>
        </w:numPr>
        <w:spacing w:after="0" w:line="240" w:lineRule="auto"/>
        <w:jc w:val="both"/>
        <w:rPr>
          <w:rFonts w:ascii="Times New Roman" w:eastAsia="Times New Roman" w:hAnsi="Times New Roman" w:cs="Times New Roman"/>
          <w:lang w:val="de-DE"/>
        </w:rPr>
      </w:pPr>
      <w:r w:rsidRPr="00EE4095">
        <w:rPr>
          <w:rFonts w:ascii="Times New Roman" w:eastAsia="Times New Roman" w:hAnsi="Times New Roman" w:cs="Times New Roman"/>
          <w:lang w:val="de-DE"/>
        </w:rPr>
        <w:t xml:space="preserve"> Schütteln Sie die Otulfi-Durchstechflaschen nicht. Starkes Schütteln kann das Arzneimittel beschädigen. Verwenden Sie das Arzneimittel nicht, wenn es stark geschüttelt wurde.</w:t>
      </w:r>
    </w:p>
    <w:p w14:paraId="04EF4B87" w14:textId="77777777" w:rsidR="0047412A" w:rsidRDefault="0047412A" w:rsidP="00EE4095">
      <w:pPr>
        <w:spacing w:after="0" w:line="240" w:lineRule="auto"/>
        <w:jc w:val="both"/>
        <w:rPr>
          <w:rFonts w:ascii="Times New Roman" w:eastAsia="Times New Roman" w:hAnsi="Times New Roman" w:cs="Times New Roman"/>
          <w:lang w:val="de-DE"/>
        </w:rPr>
      </w:pPr>
    </w:p>
    <w:p w14:paraId="3E74C998" w14:textId="77777777" w:rsidR="0047412A" w:rsidRPr="00EE4095" w:rsidRDefault="0047412A" w:rsidP="00EE4095">
      <w:pPr>
        <w:spacing w:after="0" w:line="240" w:lineRule="auto"/>
        <w:jc w:val="both"/>
        <w:rPr>
          <w:rFonts w:ascii="Times New Roman" w:eastAsia="Times New Roman" w:hAnsi="Times New Roman" w:cs="Times New Roman"/>
          <w:b/>
          <w:bCs/>
          <w:lang w:val="de-DE"/>
        </w:rPr>
      </w:pPr>
      <w:r w:rsidRPr="00EE4095">
        <w:rPr>
          <w:rFonts w:ascii="Times New Roman" w:eastAsia="Times New Roman" w:hAnsi="Times New Roman" w:cs="Times New Roman"/>
          <w:b/>
          <w:bCs/>
          <w:lang w:val="de-DE"/>
        </w:rPr>
        <w:t>1. Überprüfen Sie die Anzahl der Durchstechflaschen und bereiten Sie die Materialien vor:</w:t>
      </w:r>
    </w:p>
    <w:p w14:paraId="21669DD1" w14:textId="77777777" w:rsidR="0047412A" w:rsidRPr="0047412A" w:rsidRDefault="0047412A" w:rsidP="00EE4095">
      <w:pPr>
        <w:spacing w:after="0" w:line="240" w:lineRule="auto"/>
        <w:jc w:val="both"/>
        <w:rPr>
          <w:rFonts w:ascii="Times New Roman" w:eastAsia="Times New Roman" w:hAnsi="Times New Roman" w:cs="Times New Roman"/>
          <w:lang w:val="de-DE"/>
        </w:rPr>
      </w:pPr>
      <w:r w:rsidRPr="0047412A">
        <w:rPr>
          <w:rFonts w:ascii="Times New Roman" w:eastAsia="Times New Roman" w:hAnsi="Times New Roman" w:cs="Times New Roman"/>
          <w:lang w:val="de-DE"/>
        </w:rPr>
        <w:t>Nehmen Sie die Durchstechflasche(n) aus dem Kühlschrank. Lassen Sie sie etwa eine halbe Stunde stehen. Dadurch erreicht die Flüssigkeit eine angenehme Temperatur für die Injektion (Raumtemperatur).</w:t>
      </w:r>
    </w:p>
    <w:p w14:paraId="78C12D58" w14:textId="77777777" w:rsidR="0047412A" w:rsidRPr="0047412A" w:rsidRDefault="0047412A" w:rsidP="00EE4095">
      <w:pPr>
        <w:spacing w:after="0" w:line="240" w:lineRule="auto"/>
        <w:jc w:val="both"/>
        <w:rPr>
          <w:rFonts w:ascii="Times New Roman" w:eastAsia="Times New Roman" w:hAnsi="Times New Roman" w:cs="Times New Roman"/>
          <w:lang w:val="de-DE"/>
        </w:rPr>
      </w:pPr>
    </w:p>
    <w:p w14:paraId="25F581AE" w14:textId="77777777" w:rsidR="0047412A" w:rsidRPr="0047412A" w:rsidRDefault="0047412A" w:rsidP="00EE4095">
      <w:pPr>
        <w:spacing w:after="0" w:line="240" w:lineRule="auto"/>
        <w:jc w:val="both"/>
        <w:rPr>
          <w:rFonts w:ascii="Times New Roman" w:eastAsia="Times New Roman" w:hAnsi="Times New Roman" w:cs="Times New Roman"/>
          <w:lang w:val="de-DE"/>
        </w:rPr>
      </w:pPr>
      <w:r w:rsidRPr="0047412A">
        <w:rPr>
          <w:rFonts w:ascii="Times New Roman" w:eastAsia="Times New Roman" w:hAnsi="Times New Roman" w:cs="Times New Roman"/>
          <w:lang w:val="de-DE"/>
        </w:rPr>
        <w:t>Überprüfen Sie die Durchstechflasche(n), um Folgendes sicherzustellen:</w:t>
      </w:r>
    </w:p>
    <w:p w14:paraId="567CBBAA" w14:textId="597A0710" w:rsidR="0047412A" w:rsidRPr="00EE4095" w:rsidRDefault="0047412A" w:rsidP="00EE4095">
      <w:pPr>
        <w:pStyle w:val="ListParagraph"/>
        <w:numPr>
          <w:ilvl w:val="0"/>
          <w:numId w:val="28"/>
        </w:numPr>
        <w:spacing w:after="0" w:line="240" w:lineRule="auto"/>
        <w:jc w:val="both"/>
        <w:rPr>
          <w:rFonts w:ascii="Times New Roman" w:eastAsia="Times New Roman" w:hAnsi="Times New Roman" w:cs="Times New Roman"/>
          <w:lang w:val="de-DE"/>
        </w:rPr>
      </w:pPr>
      <w:r w:rsidRPr="00EE4095">
        <w:rPr>
          <w:rFonts w:ascii="Times New Roman" w:eastAsia="Times New Roman" w:hAnsi="Times New Roman" w:cs="Times New Roman"/>
          <w:lang w:val="de-DE"/>
        </w:rPr>
        <w:t>Anzahl der Durchstechflaschen und Stärke sind korrekt.</w:t>
      </w:r>
    </w:p>
    <w:p w14:paraId="0A383F3B" w14:textId="46197011" w:rsidR="0047412A" w:rsidRPr="0047412A" w:rsidRDefault="0047412A" w:rsidP="00EE4095">
      <w:pPr>
        <w:spacing w:after="0" w:line="240" w:lineRule="auto"/>
        <w:ind w:left="1134" w:hanging="567"/>
        <w:jc w:val="both"/>
        <w:rPr>
          <w:rFonts w:ascii="Times New Roman" w:eastAsia="Times New Roman" w:hAnsi="Times New Roman" w:cs="Times New Roman"/>
          <w:lang w:val="de-DE"/>
        </w:rPr>
      </w:pPr>
      <w:r w:rsidRPr="0047412A">
        <w:rPr>
          <w:rFonts w:ascii="Times New Roman" w:eastAsia="Times New Roman" w:hAnsi="Times New Roman" w:cs="Times New Roman"/>
          <w:lang w:val="de-DE"/>
        </w:rPr>
        <w:t>o</w:t>
      </w:r>
      <w:r>
        <w:rPr>
          <w:rFonts w:ascii="Times New Roman" w:eastAsia="Times New Roman" w:hAnsi="Times New Roman" w:cs="Times New Roman"/>
          <w:lang w:val="de-DE"/>
        </w:rPr>
        <w:tab/>
      </w:r>
      <w:r w:rsidRPr="0047412A">
        <w:rPr>
          <w:rFonts w:ascii="Times New Roman" w:eastAsia="Times New Roman" w:hAnsi="Times New Roman" w:cs="Times New Roman"/>
          <w:lang w:val="de-DE"/>
        </w:rPr>
        <w:t>Wenn Ihre Dosis 45 mg oder weniger beträgt, erhalten Sie eine 45-mg-Durchstechflasche Otulfi.</w:t>
      </w:r>
    </w:p>
    <w:p w14:paraId="04A8B58B" w14:textId="241256B0" w:rsidR="0047412A" w:rsidRPr="0047412A" w:rsidRDefault="0047412A" w:rsidP="0047412A">
      <w:pPr>
        <w:spacing w:after="0" w:line="240" w:lineRule="auto"/>
        <w:ind w:left="1134" w:hanging="567"/>
        <w:jc w:val="both"/>
        <w:rPr>
          <w:rFonts w:ascii="Times New Roman" w:eastAsia="Times New Roman" w:hAnsi="Times New Roman" w:cs="Times New Roman"/>
          <w:lang w:val="de-DE"/>
        </w:rPr>
      </w:pPr>
      <w:r w:rsidRPr="0047412A">
        <w:rPr>
          <w:rFonts w:ascii="Times New Roman" w:eastAsia="Times New Roman" w:hAnsi="Times New Roman" w:cs="Times New Roman"/>
          <w:lang w:val="de-DE"/>
        </w:rPr>
        <w:t xml:space="preserve">o </w:t>
      </w:r>
      <w:r>
        <w:rPr>
          <w:rFonts w:ascii="Times New Roman" w:eastAsia="Times New Roman" w:hAnsi="Times New Roman" w:cs="Times New Roman"/>
          <w:lang w:val="de-DE"/>
        </w:rPr>
        <w:tab/>
      </w:r>
      <w:r w:rsidRPr="0047412A">
        <w:rPr>
          <w:rFonts w:ascii="Times New Roman" w:eastAsia="Times New Roman" w:hAnsi="Times New Roman" w:cs="Times New Roman"/>
          <w:lang w:val="de-DE"/>
        </w:rPr>
        <w:t>Wenn Ihre Dosis 90 mg beträgt, erhalten Sie zwei 45-mg-Durchstechflaschen Otulfi und müssen sich zwei Injektionen geben. Wählen Sie zwei verschiedene Injektionsstellen (z. B. eine Injektion in den rechten und eine in den linken Oberschenkel) und geben Sie sich die Injektionen direkt nacheinander. Verwenden Sie für jede Injektion eine neue Nadel und Spritze.</w:t>
      </w:r>
    </w:p>
    <w:p w14:paraId="2FF22EED" w14:textId="5CFA474C" w:rsidR="0047412A" w:rsidRPr="0047412A" w:rsidRDefault="0047412A" w:rsidP="00EE4095">
      <w:pPr>
        <w:spacing w:after="0" w:line="240" w:lineRule="auto"/>
        <w:jc w:val="both"/>
        <w:rPr>
          <w:rFonts w:ascii="Times New Roman" w:eastAsia="Times New Roman" w:hAnsi="Times New Roman" w:cs="Times New Roman"/>
          <w:lang w:val="de-DE"/>
        </w:rPr>
      </w:pPr>
      <w:r w:rsidRPr="0047412A">
        <w:rPr>
          <w:rFonts w:ascii="Times New Roman" w:eastAsia="Times New Roman" w:hAnsi="Times New Roman" w:cs="Times New Roman"/>
          <w:lang w:val="de-DE"/>
        </w:rPr>
        <w:t xml:space="preserve">• </w:t>
      </w:r>
      <w:r>
        <w:rPr>
          <w:rFonts w:ascii="Times New Roman" w:eastAsia="Times New Roman" w:hAnsi="Times New Roman" w:cs="Times New Roman"/>
          <w:lang w:val="de-DE"/>
        </w:rPr>
        <w:tab/>
      </w:r>
      <w:r w:rsidRPr="0047412A">
        <w:rPr>
          <w:rFonts w:ascii="Times New Roman" w:eastAsia="Times New Roman" w:hAnsi="Times New Roman" w:cs="Times New Roman"/>
          <w:lang w:val="de-DE"/>
        </w:rPr>
        <w:t>Es ist das richtige Arzneimittel.</w:t>
      </w:r>
    </w:p>
    <w:p w14:paraId="78FEF776" w14:textId="2D1BC18F" w:rsidR="0047412A" w:rsidRPr="0047412A" w:rsidRDefault="0047412A" w:rsidP="00EE4095">
      <w:pPr>
        <w:spacing w:after="0" w:line="240" w:lineRule="auto"/>
        <w:jc w:val="both"/>
        <w:rPr>
          <w:rFonts w:ascii="Times New Roman" w:eastAsia="Times New Roman" w:hAnsi="Times New Roman" w:cs="Times New Roman"/>
          <w:lang w:val="de-DE"/>
        </w:rPr>
      </w:pPr>
      <w:r w:rsidRPr="0047412A">
        <w:rPr>
          <w:rFonts w:ascii="Times New Roman" w:eastAsia="Times New Roman" w:hAnsi="Times New Roman" w:cs="Times New Roman"/>
          <w:lang w:val="de-DE"/>
        </w:rPr>
        <w:t xml:space="preserve">• </w:t>
      </w:r>
      <w:r>
        <w:rPr>
          <w:rFonts w:ascii="Times New Roman" w:eastAsia="Times New Roman" w:hAnsi="Times New Roman" w:cs="Times New Roman"/>
          <w:lang w:val="de-DE"/>
        </w:rPr>
        <w:tab/>
      </w:r>
      <w:r w:rsidRPr="0047412A">
        <w:rPr>
          <w:rFonts w:ascii="Times New Roman" w:eastAsia="Times New Roman" w:hAnsi="Times New Roman" w:cs="Times New Roman"/>
          <w:lang w:val="de-DE"/>
        </w:rPr>
        <w:t>Das Verfallsdatum ist noch nicht überschritten.</w:t>
      </w:r>
    </w:p>
    <w:p w14:paraId="68686100" w14:textId="76E5A5FC" w:rsidR="0047412A" w:rsidRPr="0047412A" w:rsidRDefault="0047412A" w:rsidP="00EE4095">
      <w:pPr>
        <w:spacing w:after="0" w:line="240" w:lineRule="auto"/>
        <w:jc w:val="both"/>
        <w:rPr>
          <w:rFonts w:ascii="Times New Roman" w:eastAsia="Times New Roman" w:hAnsi="Times New Roman" w:cs="Times New Roman"/>
          <w:lang w:val="de-DE"/>
        </w:rPr>
      </w:pPr>
      <w:r w:rsidRPr="0047412A">
        <w:rPr>
          <w:rFonts w:ascii="Times New Roman" w:eastAsia="Times New Roman" w:hAnsi="Times New Roman" w:cs="Times New Roman"/>
          <w:lang w:val="de-DE"/>
        </w:rPr>
        <w:t xml:space="preserve">• </w:t>
      </w:r>
      <w:r>
        <w:rPr>
          <w:rFonts w:ascii="Times New Roman" w:eastAsia="Times New Roman" w:hAnsi="Times New Roman" w:cs="Times New Roman"/>
          <w:lang w:val="de-DE"/>
        </w:rPr>
        <w:tab/>
      </w:r>
      <w:r w:rsidRPr="0047412A">
        <w:rPr>
          <w:rFonts w:ascii="Times New Roman" w:eastAsia="Times New Roman" w:hAnsi="Times New Roman" w:cs="Times New Roman"/>
          <w:lang w:val="de-DE"/>
        </w:rPr>
        <w:t>Die Durchstechflasche ist unbeschädigt und das Siegel unbeschädigt.</w:t>
      </w:r>
    </w:p>
    <w:p w14:paraId="075E3603" w14:textId="6574367E" w:rsidR="0047412A" w:rsidRPr="0047412A" w:rsidRDefault="0047412A" w:rsidP="00EE4095">
      <w:pPr>
        <w:spacing w:after="0" w:line="240" w:lineRule="auto"/>
        <w:jc w:val="both"/>
        <w:rPr>
          <w:rFonts w:ascii="Times New Roman" w:eastAsia="Times New Roman" w:hAnsi="Times New Roman" w:cs="Times New Roman"/>
          <w:lang w:val="de-DE"/>
        </w:rPr>
      </w:pPr>
      <w:r w:rsidRPr="0047412A">
        <w:rPr>
          <w:rFonts w:ascii="Times New Roman" w:eastAsia="Times New Roman" w:hAnsi="Times New Roman" w:cs="Times New Roman"/>
          <w:lang w:val="de-DE"/>
        </w:rPr>
        <w:t xml:space="preserve">• </w:t>
      </w:r>
      <w:r>
        <w:rPr>
          <w:rFonts w:ascii="Times New Roman" w:eastAsia="Times New Roman" w:hAnsi="Times New Roman" w:cs="Times New Roman"/>
          <w:lang w:val="de-DE"/>
        </w:rPr>
        <w:tab/>
      </w:r>
      <w:r w:rsidRPr="0047412A">
        <w:rPr>
          <w:rFonts w:ascii="Times New Roman" w:eastAsia="Times New Roman" w:hAnsi="Times New Roman" w:cs="Times New Roman"/>
          <w:lang w:val="de-DE"/>
        </w:rPr>
        <w:t>Die Lösung in der Durchstechflasche ist klar, farblos bis leicht bräunlich-gelb.</w:t>
      </w:r>
    </w:p>
    <w:p w14:paraId="444AD1FA" w14:textId="03912277" w:rsidR="0047412A" w:rsidRPr="0047412A" w:rsidRDefault="0047412A" w:rsidP="00EE4095">
      <w:pPr>
        <w:spacing w:after="0" w:line="240" w:lineRule="auto"/>
        <w:jc w:val="both"/>
        <w:rPr>
          <w:rFonts w:ascii="Times New Roman" w:eastAsia="Times New Roman" w:hAnsi="Times New Roman" w:cs="Times New Roman"/>
          <w:lang w:val="de-DE"/>
        </w:rPr>
      </w:pPr>
      <w:r w:rsidRPr="0047412A">
        <w:rPr>
          <w:rFonts w:ascii="Times New Roman" w:eastAsia="Times New Roman" w:hAnsi="Times New Roman" w:cs="Times New Roman"/>
          <w:lang w:val="de-DE"/>
        </w:rPr>
        <w:t xml:space="preserve">• </w:t>
      </w:r>
      <w:r>
        <w:rPr>
          <w:rFonts w:ascii="Times New Roman" w:eastAsia="Times New Roman" w:hAnsi="Times New Roman" w:cs="Times New Roman"/>
          <w:lang w:val="de-DE"/>
        </w:rPr>
        <w:tab/>
      </w:r>
      <w:r w:rsidRPr="0047412A">
        <w:rPr>
          <w:rFonts w:ascii="Times New Roman" w:eastAsia="Times New Roman" w:hAnsi="Times New Roman" w:cs="Times New Roman"/>
          <w:lang w:val="de-DE"/>
        </w:rPr>
        <w:t>Die Lösung ist nicht verfärbt oder trüb und enthält keine Fremdpartikel.</w:t>
      </w:r>
    </w:p>
    <w:p w14:paraId="05664934" w14:textId="7714B95F" w:rsidR="0047412A" w:rsidRPr="0047412A" w:rsidRDefault="0047412A" w:rsidP="00EE4095">
      <w:pPr>
        <w:spacing w:after="0" w:line="240" w:lineRule="auto"/>
        <w:jc w:val="both"/>
        <w:rPr>
          <w:rFonts w:ascii="Times New Roman" w:eastAsia="Times New Roman" w:hAnsi="Times New Roman" w:cs="Times New Roman"/>
          <w:lang w:val="de-DE"/>
        </w:rPr>
      </w:pPr>
      <w:r w:rsidRPr="0047412A">
        <w:rPr>
          <w:rFonts w:ascii="Times New Roman" w:eastAsia="Times New Roman" w:hAnsi="Times New Roman" w:cs="Times New Roman"/>
          <w:lang w:val="de-DE"/>
        </w:rPr>
        <w:t xml:space="preserve">• </w:t>
      </w:r>
      <w:r>
        <w:rPr>
          <w:rFonts w:ascii="Times New Roman" w:eastAsia="Times New Roman" w:hAnsi="Times New Roman" w:cs="Times New Roman"/>
          <w:lang w:val="de-DE"/>
        </w:rPr>
        <w:tab/>
      </w:r>
      <w:r w:rsidRPr="0047412A">
        <w:rPr>
          <w:rFonts w:ascii="Times New Roman" w:eastAsia="Times New Roman" w:hAnsi="Times New Roman" w:cs="Times New Roman"/>
          <w:lang w:val="de-DE"/>
        </w:rPr>
        <w:t>Die Lösung ist nicht gefroren.</w:t>
      </w:r>
    </w:p>
    <w:p w14:paraId="2B1A37C5" w14:textId="77777777" w:rsidR="0047412A" w:rsidRDefault="0047412A" w:rsidP="0047412A">
      <w:pPr>
        <w:spacing w:after="0" w:line="240" w:lineRule="auto"/>
        <w:jc w:val="both"/>
        <w:rPr>
          <w:rFonts w:ascii="Times New Roman" w:eastAsia="Times New Roman" w:hAnsi="Times New Roman" w:cs="Times New Roman"/>
          <w:lang w:val="de-DE"/>
        </w:rPr>
      </w:pPr>
    </w:p>
    <w:p w14:paraId="47BF0D59" w14:textId="68860427" w:rsidR="0047412A" w:rsidRPr="0047412A" w:rsidRDefault="0047412A" w:rsidP="0047412A">
      <w:pPr>
        <w:spacing w:after="0" w:line="240" w:lineRule="auto"/>
        <w:jc w:val="both"/>
        <w:rPr>
          <w:rFonts w:ascii="Times New Roman" w:eastAsia="Times New Roman" w:hAnsi="Times New Roman" w:cs="Times New Roman"/>
          <w:lang w:val="de-DE"/>
        </w:rPr>
      </w:pPr>
      <w:r w:rsidRPr="0047412A">
        <w:rPr>
          <w:rFonts w:ascii="Times New Roman" w:eastAsia="Times New Roman" w:hAnsi="Times New Roman" w:cs="Times New Roman"/>
          <w:lang w:val="de-DE"/>
        </w:rPr>
        <w:t xml:space="preserve">Kinder </w:t>
      </w:r>
      <w:r w:rsidR="00566F46" w:rsidRPr="00566F46">
        <w:rPr>
          <w:rFonts w:ascii="Times New Roman" w:eastAsia="Times New Roman" w:hAnsi="Times New Roman" w:cs="Times New Roman"/>
          <w:lang w:val="de-DE"/>
        </w:rPr>
        <w:t>mit pädiatrischer Psoriasis,</w:t>
      </w:r>
      <w:r w:rsidR="00566F46" w:rsidRPr="008D306C">
        <w:rPr>
          <w:lang w:val="de-DE"/>
        </w:rPr>
        <w:t xml:space="preserve"> </w:t>
      </w:r>
      <w:r w:rsidR="00566F46" w:rsidRPr="00566F46">
        <w:rPr>
          <w:rFonts w:ascii="Times New Roman" w:eastAsia="Times New Roman" w:hAnsi="Times New Roman" w:cs="Times New Roman"/>
          <w:lang w:val="de-DE"/>
        </w:rPr>
        <w:t>die weniger als 60 kg wiegen,</w:t>
      </w:r>
      <w:r w:rsidRPr="0047412A">
        <w:rPr>
          <w:rFonts w:ascii="Times New Roman" w:eastAsia="Times New Roman" w:hAnsi="Times New Roman" w:cs="Times New Roman"/>
          <w:lang w:val="de-DE"/>
        </w:rPr>
        <w:t xml:space="preserve"> benötigen eine Dosis unter 45 mg. Stellen Sie sicher, dass Sie die richtige Menge (Volumen) aus der Durchstechflasche und die Art der benötigten Spritze kennen. Wenn Sie die benötigte Menge oder den Spritzentyp nicht kennen, wenden Sie sich an Ihren Arzt oder Ihre Ärztin.</w:t>
      </w:r>
    </w:p>
    <w:p w14:paraId="076FE56E" w14:textId="77777777" w:rsidR="0047412A" w:rsidRPr="0047412A" w:rsidRDefault="0047412A" w:rsidP="0047412A">
      <w:pPr>
        <w:spacing w:after="0" w:line="240" w:lineRule="auto"/>
        <w:jc w:val="both"/>
        <w:rPr>
          <w:rFonts w:ascii="Times New Roman" w:eastAsia="Times New Roman" w:hAnsi="Times New Roman" w:cs="Times New Roman"/>
          <w:lang w:val="de-DE"/>
        </w:rPr>
      </w:pPr>
    </w:p>
    <w:p w14:paraId="6AC1551F" w14:textId="77777777" w:rsidR="0047412A" w:rsidRPr="0047412A" w:rsidRDefault="0047412A" w:rsidP="0047412A">
      <w:pPr>
        <w:spacing w:after="0" w:line="240" w:lineRule="auto"/>
        <w:jc w:val="both"/>
        <w:rPr>
          <w:rFonts w:ascii="Times New Roman" w:eastAsia="Times New Roman" w:hAnsi="Times New Roman" w:cs="Times New Roman"/>
          <w:lang w:val="de-DE"/>
        </w:rPr>
      </w:pPr>
      <w:r w:rsidRPr="0047412A">
        <w:rPr>
          <w:rFonts w:ascii="Times New Roman" w:eastAsia="Times New Roman" w:hAnsi="Times New Roman" w:cs="Times New Roman"/>
          <w:lang w:val="de-DE"/>
        </w:rPr>
        <w:t>Legen Sie alles, was Sie brauchen, auf eine saubere Oberfläche. Dazu gehören eine Spritze, eine Nadel, antiseptische Tücher, ein Wattebausch oder eine Gaze und ein Kanülenbehälter (siehe Abbildung 1).</w:t>
      </w:r>
    </w:p>
    <w:p w14:paraId="1D3921D3" w14:textId="77777777" w:rsidR="0047412A" w:rsidRDefault="0047412A" w:rsidP="0047412A">
      <w:pPr>
        <w:spacing w:after="0" w:line="240" w:lineRule="auto"/>
        <w:jc w:val="both"/>
        <w:rPr>
          <w:rFonts w:ascii="Times New Roman" w:eastAsia="Times New Roman" w:hAnsi="Times New Roman" w:cs="Times New Roman"/>
          <w:lang w:val="de-DE"/>
        </w:rPr>
      </w:pPr>
    </w:p>
    <w:p w14:paraId="6D832D07" w14:textId="0880F603" w:rsidR="0047412A" w:rsidRDefault="0047412A" w:rsidP="00EE4095">
      <w:pPr>
        <w:spacing w:after="0" w:line="240" w:lineRule="auto"/>
        <w:jc w:val="center"/>
        <w:rPr>
          <w:rFonts w:ascii="Times New Roman" w:eastAsia="Times New Roman" w:hAnsi="Times New Roman" w:cs="Times New Roman"/>
          <w:lang w:val="de-DE"/>
        </w:rPr>
      </w:pPr>
      <w:r w:rsidRPr="0049715A">
        <w:rPr>
          <w:noProof/>
          <w:lang w:val="de-DE"/>
        </w:rPr>
        <w:drawing>
          <wp:inline distT="0" distB="0" distL="0" distR="0" wp14:anchorId="566A895C" wp14:editId="50247812">
            <wp:extent cx="3929444" cy="246770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22372"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61698" cy="2487964"/>
                    </a:xfrm>
                    <a:prstGeom prst="rect">
                      <a:avLst/>
                    </a:prstGeom>
                    <a:noFill/>
                    <a:ln>
                      <a:noFill/>
                    </a:ln>
                  </pic:spPr>
                </pic:pic>
              </a:graphicData>
            </a:graphic>
          </wp:inline>
        </w:drawing>
      </w:r>
    </w:p>
    <w:p w14:paraId="2E6D8771" w14:textId="03951DA0" w:rsidR="0047412A" w:rsidRDefault="0047412A" w:rsidP="00EE4095">
      <w:pPr>
        <w:spacing w:after="0" w:line="240" w:lineRule="auto"/>
        <w:jc w:val="center"/>
        <w:rPr>
          <w:rFonts w:ascii="Times New Roman" w:eastAsia="Times New Roman" w:hAnsi="Times New Roman" w:cs="Times New Roman"/>
          <w:lang w:val="de-DE"/>
        </w:rPr>
      </w:pPr>
      <w:r>
        <w:rPr>
          <w:rFonts w:ascii="Times New Roman" w:eastAsia="Times New Roman" w:hAnsi="Times New Roman" w:cs="Times New Roman"/>
          <w:lang w:val="de-DE"/>
        </w:rPr>
        <w:t>Abbildung 1</w:t>
      </w:r>
    </w:p>
    <w:p w14:paraId="40A5065A" w14:textId="77777777" w:rsidR="0047412A" w:rsidRDefault="0047412A" w:rsidP="0047412A">
      <w:pPr>
        <w:spacing w:after="0" w:line="240" w:lineRule="auto"/>
        <w:jc w:val="both"/>
        <w:rPr>
          <w:rFonts w:ascii="Times New Roman" w:eastAsia="Times New Roman" w:hAnsi="Times New Roman" w:cs="Times New Roman"/>
          <w:lang w:val="de-DE"/>
        </w:rPr>
      </w:pPr>
    </w:p>
    <w:p w14:paraId="0D228CEF" w14:textId="77777777" w:rsidR="0047412A" w:rsidRPr="00EE4095" w:rsidRDefault="0047412A" w:rsidP="0047412A">
      <w:pPr>
        <w:spacing w:after="0" w:line="240" w:lineRule="auto"/>
        <w:jc w:val="both"/>
        <w:rPr>
          <w:rFonts w:ascii="Times New Roman" w:eastAsia="Times New Roman" w:hAnsi="Times New Roman" w:cs="Times New Roman"/>
          <w:b/>
          <w:bCs/>
          <w:lang w:val="de-DE"/>
        </w:rPr>
      </w:pPr>
      <w:r w:rsidRPr="00EE4095">
        <w:rPr>
          <w:rFonts w:ascii="Times New Roman" w:eastAsia="Times New Roman" w:hAnsi="Times New Roman" w:cs="Times New Roman"/>
          <w:b/>
          <w:bCs/>
          <w:lang w:val="de-DE"/>
        </w:rPr>
        <w:t>2. Wählen Sie die Injektionsstelle und bereiten Sie sie vor:</w:t>
      </w:r>
    </w:p>
    <w:p w14:paraId="01856A32" w14:textId="77777777" w:rsidR="0047412A" w:rsidRPr="0047412A" w:rsidRDefault="0047412A" w:rsidP="0047412A">
      <w:pPr>
        <w:spacing w:after="0" w:line="240" w:lineRule="auto"/>
        <w:jc w:val="both"/>
        <w:rPr>
          <w:rFonts w:ascii="Times New Roman" w:eastAsia="Times New Roman" w:hAnsi="Times New Roman" w:cs="Times New Roman"/>
          <w:lang w:val="de-DE"/>
        </w:rPr>
      </w:pPr>
      <w:r w:rsidRPr="0047412A">
        <w:rPr>
          <w:rFonts w:ascii="Times New Roman" w:eastAsia="Times New Roman" w:hAnsi="Times New Roman" w:cs="Times New Roman"/>
          <w:lang w:val="de-DE"/>
        </w:rPr>
        <w:lastRenderedPageBreak/>
        <w:t>Wählen Sie eine Injektionsstelle (siehe Abbildung 2).</w:t>
      </w:r>
    </w:p>
    <w:p w14:paraId="7647AA92" w14:textId="6B55FEE3" w:rsidR="0047412A" w:rsidRPr="0047412A" w:rsidRDefault="0047412A" w:rsidP="0047412A">
      <w:pPr>
        <w:spacing w:after="0" w:line="240" w:lineRule="auto"/>
        <w:jc w:val="both"/>
        <w:rPr>
          <w:rFonts w:ascii="Times New Roman" w:eastAsia="Times New Roman" w:hAnsi="Times New Roman" w:cs="Times New Roman"/>
          <w:lang w:val="de-DE"/>
        </w:rPr>
      </w:pPr>
      <w:r w:rsidRPr="0047412A">
        <w:rPr>
          <w:rFonts w:ascii="Times New Roman" w:eastAsia="Times New Roman" w:hAnsi="Times New Roman" w:cs="Times New Roman"/>
          <w:lang w:val="de-DE"/>
        </w:rPr>
        <w:t xml:space="preserve">• </w:t>
      </w:r>
      <w:r>
        <w:rPr>
          <w:rFonts w:ascii="Times New Roman" w:eastAsia="Times New Roman" w:hAnsi="Times New Roman" w:cs="Times New Roman"/>
          <w:lang w:val="de-DE"/>
        </w:rPr>
        <w:tab/>
      </w:r>
      <w:r w:rsidRPr="0047412A">
        <w:rPr>
          <w:rFonts w:ascii="Times New Roman" w:eastAsia="Times New Roman" w:hAnsi="Times New Roman" w:cs="Times New Roman"/>
          <w:lang w:val="de-DE"/>
        </w:rPr>
        <w:t>Otulfi wird subkutan unter die Haut injiziert.</w:t>
      </w:r>
    </w:p>
    <w:p w14:paraId="36679BE7" w14:textId="6B92C79A" w:rsidR="0047412A" w:rsidRPr="0047412A" w:rsidRDefault="0047412A" w:rsidP="00EE4095">
      <w:pPr>
        <w:spacing w:after="0" w:line="240" w:lineRule="auto"/>
        <w:ind w:left="566" w:hanging="566"/>
        <w:jc w:val="both"/>
        <w:rPr>
          <w:rFonts w:ascii="Times New Roman" w:eastAsia="Times New Roman" w:hAnsi="Times New Roman" w:cs="Times New Roman"/>
          <w:lang w:val="de-DE"/>
        </w:rPr>
      </w:pPr>
      <w:r w:rsidRPr="0047412A">
        <w:rPr>
          <w:rFonts w:ascii="Times New Roman" w:eastAsia="Times New Roman" w:hAnsi="Times New Roman" w:cs="Times New Roman"/>
          <w:lang w:val="de-DE"/>
        </w:rPr>
        <w:t xml:space="preserve">• </w:t>
      </w:r>
      <w:r>
        <w:rPr>
          <w:rFonts w:ascii="Times New Roman" w:eastAsia="Times New Roman" w:hAnsi="Times New Roman" w:cs="Times New Roman"/>
          <w:lang w:val="de-DE"/>
        </w:rPr>
        <w:tab/>
      </w:r>
      <w:r w:rsidRPr="0047412A">
        <w:rPr>
          <w:rFonts w:ascii="Times New Roman" w:eastAsia="Times New Roman" w:hAnsi="Times New Roman" w:cs="Times New Roman"/>
          <w:lang w:val="de-DE"/>
        </w:rPr>
        <w:t>Geeignete Injektionsstellen sind der Oberschenkel oder der Bauchbereich, mindestens 5 cm vom Nabel entfernt.</w:t>
      </w:r>
    </w:p>
    <w:p w14:paraId="3FD4AB7C" w14:textId="4108D03E" w:rsidR="0047412A" w:rsidRPr="0047412A" w:rsidRDefault="0047412A" w:rsidP="0047412A">
      <w:pPr>
        <w:spacing w:after="0" w:line="240" w:lineRule="auto"/>
        <w:jc w:val="both"/>
        <w:rPr>
          <w:rFonts w:ascii="Times New Roman" w:eastAsia="Times New Roman" w:hAnsi="Times New Roman" w:cs="Times New Roman"/>
          <w:lang w:val="de-DE"/>
        </w:rPr>
      </w:pPr>
      <w:r w:rsidRPr="0047412A">
        <w:rPr>
          <w:rFonts w:ascii="Times New Roman" w:eastAsia="Times New Roman" w:hAnsi="Times New Roman" w:cs="Times New Roman"/>
          <w:lang w:val="de-DE"/>
        </w:rPr>
        <w:t xml:space="preserve">• </w:t>
      </w:r>
      <w:r>
        <w:rPr>
          <w:rFonts w:ascii="Times New Roman" w:eastAsia="Times New Roman" w:hAnsi="Times New Roman" w:cs="Times New Roman"/>
          <w:lang w:val="de-DE"/>
        </w:rPr>
        <w:tab/>
      </w:r>
      <w:r w:rsidRPr="0047412A">
        <w:rPr>
          <w:rFonts w:ascii="Times New Roman" w:eastAsia="Times New Roman" w:hAnsi="Times New Roman" w:cs="Times New Roman"/>
          <w:lang w:val="de-DE"/>
        </w:rPr>
        <w:t>Vermeiden Sie nach Möglichkeit Hautstellen, die Anzeichen von Psoriasis aufweisen.</w:t>
      </w:r>
    </w:p>
    <w:p w14:paraId="5CC38139" w14:textId="4F0568BE" w:rsidR="0047412A" w:rsidRPr="0047412A" w:rsidRDefault="0047412A" w:rsidP="00EE4095">
      <w:pPr>
        <w:spacing w:after="0" w:line="240" w:lineRule="auto"/>
        <w:ind w:left="566" w:hanging="566"/>
        <w:jc w:val="both"/>
        <w:rPr>
          <w:rFonts w:ascii="Times New Roman" w:eastAsia="Times New Roman" w:hAnsi="Times New Roman" w:cs="Times New Roman"/>
          <w:lang w:val="de-DE"/>
        </w:rPr>
      </w:pPr>
      <w:r w:rsidRPr="0047412A">
        <w:rPr>
          <w:rFonts w:ascii="Times New Roman" w:eastAsia="Times New Roman" w:hAnsi="Times New Roman" w:cs="Times New Roman"/>
          <w:lang w:val="de-DE"/>
        </w:rPr>
        <w:t xml:space="preserve">• </w:t>
      </w:r>
      <w:r>
        <w:rPr>
          <w:rFonts w:ascii="Times New Roman" w:eastAsia="Times New Roman" w:hAnsi="Times New Roman" w:cs="Times New Roman"/>
          <w:lang w:val="de-DE"/>
        </w:rPr>
        <w:tab/>
      </w:r>
      <w:r w:rsidRPr="0047412A">
        <w:rPr>
          <w:rFonts w:ascii="Times New Roman" w:eastAsia="Times New Roman" w:hAnsi="Times New Roman" w:cs="Times New Roman"/>
          <w:lang w:val="de-DE"/>
        </w:rPr>
        <w:t>Wenn Ihnen jemand bei der Injektion hilft, kann er/sie auch die Oberarme als Injektionsstelle wählen.</w:t>
      </w:r>
    </w:p>
    <w:p w14:paraId="78ACD0CE" w14:textId="77777777" w:rsidR="0047412A" w:rsidRDefault="0047412A" w:rsidP="0047412A">
      <w:pPr>
        <w:spacing w:after="0" w:line="240" w:lineRule="auto"/>
        <w:jc w:val="both"/>
        <w:rPr>
          <w:rFonts w:ascii="Times New Roman" w:eastAsia="Times New Roman" w:hAnsi="Times New Roman" w:cs="Times New Roman"/>
          <w:lang w:val="de-DE"/>
        </w:rPr>
      </w:pPr>
    </w:p>
    <w:p w14:paraId="001C03C9" w14:textId="77777777" w:rsidR="0047412A" w:rsidRDefault="0047412A" w:rsidP="0047412A">
      <w:pPr>
        <w:spacing w:after="0" w:line="240" w:lineRule="auto"/>
        <w:jc w:val="both"/>
        <w:rPr>
          <w:rFonts w:ascii="Times New Roman" w:eastAsia="Times New Roman" w:hAnsi="Times New Roman" w:cs="Times New Roman"/>
          <w:lang w:val="de-DE"/>
        </w:rPr>
      </w:pPr>
    </w:p>
    <w:p w14:paraId="0F2FC8B5" w14:textId="249FE7E5" w:rsidR="0047412A" w:rsidRDefault="0047412A" w:rsidP="0047412A">
      <w:pPr>
        <w:spacing w:after="0" w:line="240" w:lineRule="auto"/>
        <w:jc w:val="center"/>
        <w:rPr>
          <w:rFonts w:ascii="Times New Roman" w:eastAsia="Times New Roman" w:hAnsi="Times New Roman" w:cs="Times New Roman"/>
          <w:lang w:val="de-DE"/>
        </w:rPr>
      </w:pPr>
      <w:r w:rsidRPr="000840A7">
        <w:rPr>
          <w:noProof/>
        </w:rPr>
        <w:drawing>
          <wp:inline distT="0" distB="0" distL="0" distR="0" wp14:anchorId="258FFEF4" wp14:editId="2034AA6A">
            <wp:extent cx="3833165" cy="1836116"/>
            <wp:effectExtent l="0" t="0" r="0" b="0"/>
            <wp:docPr id="823383198" name="Grafik 34"/>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33165" cy="1836116"/>
                    </a:xfrm>
                    <a:prstGeom prst="rect">
                      <a:avLst/>
                    </a:prstGeom>
                    <a:noFill/>
                  </pic:spPr>
                </pic:pic>
              </a:graphicData>
            </a:graphic>
          </wp:inline>
        </w:drawing>
      </w:r>
    </w:p>
    <w:p w14:paraId="30EE2AD3" w14:textId="77777777" w:rsidR="0047412A" w:rsidRPr="00EE4095" w:rsidRDefault="0047412A" w:rsidP="0047412A">
      <w:pPr>
        <w:spacing w:after="0" w:line="240" w:lineRule="auto"/>
        <w:jc w:val="center"/>
        <w:rPr>
          <w:rFonts w:ascii="Times New Roman" w:eastAsia="Times New Roman" w:hAnsi="Times New Roman" w:cs="Times New Roman"/>
          <w:sz w:val="20"/>
          <w:szCs w:val="20"/>
          <w:lang w:val="de-DE"/>
        </w:rPr>
      </w:pPr>
      <w:r w:rsidRPr="00EE4095">
        <w:rPr>
          <w:rFonts w:ascii="Times New Roman" w:eastAsia="Times New Roman" w:hAnsi="Times New Roman" w:cs="Times New Roman"/>
          <w:sz w:val="20"/>
          <w:szCs w:val="20"/>
          <w:lang w:val="de-DE"/>
        </w:rPr>
        <w:t>*Graue Bereiche sind empfohlene Injektionsstellen.</w:t>
      </w:r>
    </w:p>
    <w:p w14:paraId="54F8C6EC" w14:textId="77777777" w:rsidR="0047412A" w:rsidRDefault="0047412A" w:rsidP="00EE4095">
      <w:pPr>
        <w:spacing w:after="0" w:line="240" w:lineRule="auto"/>
        <w:jc w:val="center"/>
        <w:rPr>
          <w:rFonts w:ascii="Times New Roman" w:eastAsia="Times New Roman" w:hAnsi="Times New Roman" w:cs="Times New Roman"/>
          <w:lang w:val="de-DE"/>
        </w:rPr>
      </w:pPr>
    </w:p>
    <w:p w14:paraId="0DF1157B" w14:textId="6C589695" w:rsidR="0047412A" w:rsidRDefault="0047412A" w:rsidP="00EE4095">
      <w:pPr>
        <w:spacing w:after="0" w:line="240" w:lineRule="auto"/>
        <w:jc w:val="center"/>
        <w:rPr>
          <w:rFonts w:ascii="Times New Roman" w:eastAsia="Times New Roman" w:hAnsi="Times New Roman" w:cs="Times New Roman"/>
          <w:lang w:val="de-DE"/>
        </w:rPr>
      </w:pPr>
      <w:r>
        <w:rPr>
          <w:rFonts w:ascii="Times New Roman" w:eastAsia="Times New Roman" w:hAnsi="Times New Roman" w:cs="Times New Roman"/>
          <w:lang w:val="de-DE"/>
        </w:rPr>
        <w:t>Abbildung 2</w:t>
      </w:r>
    </w:p>
    <w:p w14:paraId="0D6B01E3" w14:textId="77777777" w:rsidR="0047412A" w:rsidRDefault="0047412A" w:rsidP="0047412A">
      <w:pPr>
        <w:spacing w:after="0" w:line="240" w:lineRule="auto"/>
        <w:rPr>
          <w:rFonts w:ascii="Times New Roman" w:eastAsia="Times New Roman" w:hAnsi="Times New Roman" w:cs="Times New Roman"/>
          <w:u w:val="single" w:color="000000"/>
          <w:lang w:val="de-DE"/>
        </w:rPr>
      </w:pPr>
    </w:p>
    <w:p w14:paraId="32679706" w14:textId="77777777" w:rsidR="00D36792" w:rsidRPr="00982734" w:rsidRDefault="00D36792" w:rsidP="00D36792">
      <w:pPr>
        <w:spacing w:after="0" w:line="240" w:lineRule="auto"/>
        <w:rPr>
          <w:rFonts w:ascii="Times New Roman" w:eastAsia="Times New Roman" w:hAnsi="Times New Roman" w:cs="Times New Roman"/>
          <w:u w:color="000000"/>
          <w:lang w:val="de-DE"/>
        </w:rPr>
      </w:pPr>
      <w:r w:rsidRPr="00982734">
        <w:rPr>
          <w:rFonts w:ascii="Times New Roman" w:eastAsia="Times New Roman" w:hAnsi="Times New Roman" w:cs="Times New Roman"/>
          <w:u w:color="000000"/>
          <w:lang w:val="de-DE"/>
        </w:rPr>
        <w:t>Injektionsstelle vorbereiten</w:t>
      </w:r>
    </w:p>
    <w:p w14:paraId="4B1999D2" w14:textId="7EEA4E79" w:rsidR="00D36792" w:rsidRPr="00982734" w:rsidRDefault="00D36792" w:rsidP="00D36792">
      <w:pPr>
        <w:spacing w:after="0" w:line="240" w:lineRule="auto"/>
        <w:rPr>
          <w:rFonts w:ascii="Times New Roman" w:eastAsia="Times New Roman" w:hAnsi="Times New Roman" w:cs="Times New Roman"/>
          <w:u w:color="000000"/>
          <w:lang w:val="de-DE"/>
        </w:rPr>
      </w:pPr>
      <w:r w:rsidRPr="00982734">
        <w:rPr>
          <w:rFonts w:ascii="Times New Roman" w:eastAsia="Times New Roman" w:hAnsi="Times New Roman" w:cs="Times New Roman"/>
          <w:u w:color="000000"/>
          <w:lang w:val="de-DE"/>
        </w:rPr>
        <w:t xml:space="preserve">• </w:t>
      </w:r>
      <w:r w:rsidRPr="00982734">
        <w:rPr>
          <w:rFonts w:ascii="Times New Roman" w:eastAsia="Times New Roman" w:hAnsi="Times New Roman" w:cs="Times New Roman"/>
          <w:u w:color="000000"/>
          <w:lang w:val="de-DE"/>
        </w:rPr>
        <w:tab/>
        <w:t>Waschen Sie Ihre Hände gründlich mit Seife und warmem Wasser.</w:t>
      </w:r>
    </w:p>
    <w:p w14:paraId="302EE28F" w14:textId="5C7EC024" w:rsidR="00D36792" w:rsidRPr="00982734" w:rsidRDefault="00D36792" w:rsidP="00D36792">
      <w:pPr>
        <w:spacing w:after="0" w:line="240" w:lineRule="auto"/>
        <w:rPr>
          <w:rFonts w:ascii="Times New Roman" w:eastAsia="Times New Roman" w:hAnsi="Times New Roman" w:cs="Times New Roman"/>
          <w:u w:color="000000"/>
          <w:lang w:val="de-DE"/>
        </w:rPr>
      </w:pPr>
      <w:r w:rsidRPr="00982734">
        <w:rPr>
          <w:rFonts w:ascii="Times New Roman" w:eastAsia="Times New Roman" w:hAnsi="Times New Roman" w:cs="Times New Roman"/>
          <w:u w:color="000000"/>
          <w:lang w:val="de-DE"/>
        </w:rPr>
        <w:t xml:space="preserve">• </w:t>
      </w:r>
      <w:r w:rsidRPr="00982734">
        <w:rPr>
          <w:rFonts w:ascii="Times New Roman" w:eastAsia="Times New Roman" w:hAnsi="Times New Roman" w:cs="Times New Roman"/>
          <w:u w:color="000000"/>
          <w:lang w:val="de-DE"/>
        </w:rPr>
        <w:tab/>
        <w:t>Wischen Sie die Haut an der Injektionsstelle mit einem antiseptischen Tuch ab.</w:t>
      </w:r>
    </w:p>
    <w:p w14:paraId="11B6568D" w14:textId="732B45BE" w:rsidR="00D36792" w:rsidRPr="00982734" w:rsidRDefault="00D36792" w:rsidP="00D36792">
      <w:pPr>
        <w:spacing w:after="0" w:line="240" w:lineRule="auto"/>
        <w:rPr>
          <w:rFonts w:ascii="Times New Roman" w:eastAsia="Times New Roman" w:hAnsi="Times New Roman" w:cs="Times New Roman"/>
          <w:u w:color="000000"/>
          <w:lang w:val="de-DE"/>
        </w:rPr>
      </w:pPr>
      <w:r w:rsidRPr="00982734">
        <w:rPr>
          <w:rFonts w:ascii="Times New Roman" w:eastAsia="Times New Roman" w:hAnsi="Times New Roman" w:cs="Times New Roman"/>
          <w:u w:color="000000"/>
          <w:lang w:val="de-DE"/>
        </w:rPr>
        <w:t xml:space="preserve">• </w:t>
      </w:r>
      <w:r w:rsidRPr="00982734">
        <w:rPr>
          <w:rFonts w:ascii="Times New Roman" w:eastAsia="Times New Roman" w:hAnsi="Times New Roman" w:cs="Times New Roman"/>
          <w:u w:color="000000"/>
          <w:lang w:val="de-DE"/>
        </w:rPr>
        <w:tab/>
        <w:t>Berühren Sie diesen Bereich vor der Injektion nicht mehr.</w:t>
      </w:r>
    </w:p>
    <w:p w14:paraId="1B232775" w14:textId="77777777" w:rsidR="00D36792" w:rsidRPr="00982734" w:rsidRDefault="00D36792" w:rsidP="00D36792">
      <w:pPr>
        <w:spacing w:after="0" w:line="240" w:lineRule="auto"/>
        <w:rPr>
          <w:rFonts w:ascii="Times New Roman" w:eastAsia="Times New Roman" w:hAnsi="Times New Roman" w:cs="Times New Roman"/>
          <w:u w:color="000000"/>
          <w:lang w:val="de-DE"/>
        </w:rPr>
      </w:pPr>
    </w:p>
    <w:p w14:paraId="2EAD6AE1" w14:textId="77777777" w:rsidR="00D36792" w:rsidRPr="00982734" w:rsidRDefault="00D36792" w:rsidP="00D36792">
      <w:pPr>
        <w:spacing w:after="0" w:line="240" w:lineRule="auto"/>
        <w:rPr>
          <w:rFonts w:ascii="Times New Roman" w:eastAsia="Times New Roman" w:hAnsi="Times New Roman" w:cs="Times New Roman"/>
          <w:b/>
          <w:bCs/>
          <w:u w:color="000000"/>
          <w:lang w:val="de-DE"/>
        </w:rPr>
      </w:pPr>
      <w:r w:rsidRPr="00982734">
        <w:rPr>
          <w:rFonts w:ascii="Times New Roman" w:eastAsia="Times New Roman" w:hAnsi="Times New Roman" w:cs="Times New Roman"/>
          <w:b/>
          <w:bCs/>
          <w:u w:color="000000"/>
          <w:lang w:val="de-DE"/>
        </w:rPr>
        <w:t>3. Dosis vorbereiten:</w:t>
      </w:r>
    </w:p>
    <w:p w14:paraId="4DE9F621" w14:textId="7CDE2140" w:rsidR="00D36792" w:rsidRPr="00982734" w:rsidRDefault="00D36792" w:rsidP="00D36792">
      <w:pPr>
        <w:spacing w:after="0" w:line="240" w:lineRule="auto"/>
        <w:rPr>
          <w:rFonts w:ascii="Times New Roman" w:eastAsia="Times New Roman" w:hAnsi="Times New Roman" w:cs="Times New Roman"/>
          <w:u w:color="000000"/>
          <w:lang w:val="de-DE"/>
        </w:rPr>
      </w:pPr>
      <w:r w:rsidRPr="00982734">
        <w:rPr>
          <w:rFonts w:ascii="Times New Roman" w:eastAsia="Times New Roman" w:hAnsi="Times New Roman" w:cs="Times New Roman"/>
          <w:u w:color="000000"/>
          <w:lang w:val="de-DE"/>
        </w:rPr>
        <w:t xml:space="preserve">• </w:t>
      </w:r>
      <w:r w:rsidRPr="00982734">
        <w:rPr>
          <w:rFonts w:ascii="Times New Roman" w:eastAsia="Times New Roman" w:hAnsi="Times New Roman" w:cs="Times New Roman"/>
          <w:u w:color="000000"/>
          <w:lang w:val="de-DE"/>
        </w:rPr>
        <w:tab/>
        <w:t>Entfernen Sie die Kappe von der Durchstechflasche (siehe Abbildung 3).</w:t>
      </w:r>
    </w:p>
    <w:p w14:paraId="6658EE2F" w14:textId="77777777" w:rsidR="0047412A" w:rsidRDefault="0047412A" w:rsidP="0047412A">
      <w:pPr>
        <w:spacing w:after="0" w:line="240" w:lineRule="auto"/>
        <w:rPr>
          <w:rFonts w:ascii="Times New Roman" w:eastAsia="Times New Roman" w:hAnsi="Times New Roman" w:cs="Times New Roman"/>
          <w:u w:val="single" w:color="000000"/>
          <w:lang w:val="de-DE"/>
        </w:rPr>
      </w:pPr>
    </w:p>
    <w:p w14:paraId="2CFB8755" w14:textId="77777777" w:rsidR="00D36792" w:rsidRPr="00EE4095" w:rsidRDefault="00D36792" w:rsidP="00EE4095">
      <w:pPr>
        <w:spacing w:after="0" w:line="240" w:lineRule="auto"/>
        <w:jc w:val="center"/>
        <w:rPr>
          <w:rFonts w:ascii="Times New Roman" w:eastAsia="Times New Roman" w:hAnsi="Times New Roman" w:cs="Times New Roman"/>
          <w:lang w:val="de-DE"/>
        </w:rPr>
      </w:pPr>
      <w:r w:rsidRPr="00EE4095">
        <w:rPr>
          <w:rFonts w:ascii="Times New Roman" w:eastAsia="Times New Roman" w:hAnsi="Times New Roman" w:cs="Times New Roman"/>
          <w:noProof/>
          <w:lang w:val="de-DE"/>
        </w:rPr>
        <w:drawing>
          <wp:inline distT="0" distB="0" distL="0" distR="0" wp14:anchorId="7A4236A6" wp14:editId="5937761D">
            <wp:extent cx="1541584" cy="1269118"/>
            <wp:effectExtent l="0" t="0" r="190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41584" cy="1269118"/>
                    </a:xfrm>
                    <a:prstGeom prst="rect">
                      <a:avLst/>
                    </a:prstGeom>
                  </pic:spPr>
                </pic:pic>
              </a:graphicData>
            </a:graphic>
          </wp:inline>
        </w:drawing>
      </w:r>
    </w:p>
    <w:p w14:paraId="48839043" w14:textId="52226ACE" w:rsidR="00D36792" w:rsidRPr="00EE4095" w:rsidRDefault="00D36792" w:rsidP="00EE4095">
      <w:pPr>
        <w:spacing w:after="0" w:line="240" w:lineRule="auto"/>
        <w:jc w:val="center"/>
        <w:rPr>
          <w:rFonts w:ascii="Times New Roman" w:eastAsia="Times New Roman" w:hAnsi="Times New Roman" w:cs="Times New Roman"/>
          <w:lang w:val="de-DE"/>
        </w:rPr>
      </w:pPr>
      <w:r w:rsidRPr="00EE4095">
        <w:rPr>
          <w:rFonts w:ascii="Times New Roman" w:eastAsia="Times New Roman" w:hAnsi="Times New Roman" w:cs="Times New Roman"/>
          <w:lang w:val="de-DE"/>
        </w:rPr>
        <w:t>Abbildung 3</w:t>
      </w:r>
    </w:p>
    <w:p w14:paraId="3D65DE98" w14:textId="47F8E52D" w:rsidR="0047412A" w:rsidRPr="00EE4095" w:rsidRDefault="0047412A" w:rsidP="00EE4095">
      <w:pPr>
        <w:spacing w:after="0" w:line="240" w:lineRule="auto"/>
        <w:jc w:val="center"/>
        <w:rPr>
          <w:rFonts w:ascii="Times New Roman" w:eastAsia="Times New Roman" w:hAnsi="Times New Roman" w:cs="Times New Roman"/>
          <w:lang w:val="de-DE"/>
        </w:rPr>
      </w:pPr>
    </w:p>
    <w:p w14:paraId="5AFB97F0" w14:textId="51D6EA3C" w:rsidR="00D36792" w:rsidRPr="00D36792" w:rsidRDefault="00D36792" w:rsidP="00D36792">
      <w:pPr>
        <w:spacing w:after="0" w:line="240" w:lineRule="auto"/>
        <w:rPr>
          <w:rFonts w:ascii="Times New Roman" w:eastAsia="Times New Roman" w:hAnsi="Times New Roman" w:cs="Times New Roman"/>
          <w:lang w:val="de-DE"/>
        </w:rPr>
      </w:pPr>
      <w:r w:rsidRPr="00D36792">
        <w:rPr>
          <w:rFonts w:ascii="Times New Roman" w:eastAsia="Times New Roman" w:hAnsi="Times New Roman" w:cs="Times New Roman"/>
          <w:lang w:val="de-DE"/>
        </w:rPr>
        <w:t xml:space="preserve">• </w:t>
      </w:r>
      <w:r>
        <w:rPr>
          <w:rFonts w:ascii="Times New Roman" w:eastAsia="Times New Roman" w:hAnsi="Times New Roman" w:cs="Times New Roman"/>
          <w:lang w:val="de-DE"/>
        </w:rPr>
        <w:tab/>
      </w:r>
      <w:r w:rsidRPr="00D36792">
        <w:rPr>
          <w:rFonts w:ascii="Times New Roman" w:eastAsia="Times New Roman" w:hAnsi="Times New Roman" w:cs="Times New Roman"/>
          <w:lang w:val="de-DE"/>
        </w:rPr>
        <w:t>Entfernen Sie den Stopfen nicht.</w:t>
      </w:r>
    </w:p>
    <w:p w14:paraId="0100C31C" w14:textId="7A2CF794" w:rsidR="00D36792" w:rsidRPr="00D36792" w:rsidRDefault="00D36792" w:rsidP="00D36792">
      <w:pPr>
        <w:spacing w:after="0" w:line="240" w:lineRule="auto"/>
        <w:rPr>
          <w:rFonts w:ascii="Times New Roman" w:eastAsia="Times New Roman" w:hAnsi="Times New Roman" w:cs="Times New Roman"/>
          <w:lang w:val="de-DE"/>
        </w:rPr>
      </w:pPr>
      <w:r w:rsidRPr="00D36792">
        <w:rPr>
          <w:rFonts w:ascii="Times New Roman" w:eastAsia="Times New Roman" w:hAnsi="Times New Roman" w:cs="Times New Roman"/>
          <w:lang w:val="de-DE"/>
        </w:rPr>
        <w:t xml:space="preserve">• </w:t>
      </w:r>
      <w:r>
        <w:rPr>
          <w:rFonts w:ascii="Times New Roman" w:eastAsia="Times New Roman" w:hAnsi="Times New Roman" w:cs="Times New Roman"/>
          <w:lang w:val="de-DE"/>
        </w:rPr>
        <w:tab/>
      </w:r>
      <w:r w:rsidRPr="00D36792">
        <w:rPr>
          <w:rFonts w:ascii="Times New Roman" w:eastAsia="Times New Roman" w:hAnsi="Times New Roman" w:cs="Times New Roman"/>
          <w:lang w:val="de-DE"/>
        </w:rPr>
        <w:t>Reinigen Sie den Stopfen mit einem antiseptischen Tupfer.</w:t>
      </w:r>
    </w:p>
    <w:p w14:paraId="1549B263" w14:textId="1249991E" w:rsidR="00D36792" w:rsidRPr="00D36792" w:rsidRDefault="00D36792" w:rsidP="00D36792">
      <w:pPr>
        <w:spacing w:after="0" w:line="240" w:lineRule="auto"/>
        <w:rPr>
          <w:rFonts w:ascii="Times New Roman" w:eastAsia="Times New Roman" w:hAnsi="Times New Roman" w:cs="Times New Roman"/>
          <w:lang w:val="de-DE"/>
        </w:rPr>
      </w:pPr>
      <w:r w:rsidRPr="00D36792">
        <w:rPr>
          <w:rFonts w:ascii="Times New Roman" w:eastAsia="Times New Roman" w:hAnsi="Times New Roman" w:cs="Times New Roman"/>
          <w:lang w:val="de-DE"/>
        </w:rPr>
        <w:t xml:space="preserve">• </w:t>
      </w:r>
      <w:r>
        <w:rPr>
          <w:rFonts w:ascii="Times New Roman" w:eastAsia="Times New Roman" w:hAnsi="Times New Roman" w:cs="Times New Roman"/>
          <w:lang w:val="de-DE"/>
        </w:rPr>
        <w:tab/>
      </w:r>
      <w:r w:rsidRPr="00D36792">
        <w:rPr>
          <w:rFonts w:ascii="Times New Roman" w:eastAsia="Times New Roman" w:hAnsi="Times New Roman" w:cs="Times New Roman"/>
          <w:lang w:val="de-DE"/>
        </w:rPr>
        <w:t>Legen Sie die Durchstechflasche auf eine ebene Fläche.</w:t>
      </w:r>
    </w:p>
    <w:p w14:paraId="474D2FB2" w14:textId="614B0DDE" w:rsidR="00D36792" w:rsidRPr="00D36792" w:rsidRDefault="00D36792" w:rsidP="00D36792">
      <w:pPr>
        <w:spacing w:after="0" w:line="240" w:lineRule="auto"/>
        <w:rPr>
          <w:rFonts w:ascii="Times New Roman" w:eastAsia="Times New Roman" w:hAnsi="Times New Roman" w:cs="Times New Roman"/>
          <w:lang w:val="de-DE"/>
        </w:rPr>
      </w:pPr>
      <w:r w:rsidRPr="00D36792">
        <w:rPr>
          <w:rFonts w:ascii="Times New Roman" w:eastAsia="Times New Roman" w:hAnsi="Times New Roman" w:cs="Times New Roman"/>
          <w:lang w:val="de-DE"/>
        </w:rPr>
        <w:t xml:space="preserve">• </w:t>
      </w:r>
      <w:r>
        <w:rPr>
          <w:rFonts w:ascii="Times New Roman" w:eastAsia="Times New Roman" w:hAnsi="Times New Roman" w:cs="Times New Roman"/>
          <w:lang w:val="de-DE"/>
        </w:rPr>
        <w:tab/>
      </w:r>
      <w:r w:rsidRPr="00D36792">
        <w:rPr>
          <w:rFonts w:ascii="Times New Roman" w:eastAsia="Times New Roman" w:hAnsi="Times New Roman" w:cs="Times New Roman"/>
          <w:lang w:val="de-DE"/>
        </w:rPr>
        <w:t>Nehmen Sie die Spritze und entfernen Sie die Nadelschutzkappe.</w:t>
      </w:r>
    </w:p>
    <w:p w14:paraId="772B99B0" w14:textId="3CA1E882" w:rsidR="00D36792" w:rsidRPr="00D36792" w:rsidRDefault="00D36792" w:rsidP="00EE4095">
      <w:pPr>
        <w:spacing w:after="0" w:line="240" w:lineRule="auto"/>
        <w:ind w:left="566" w:hanging="566"/>
        <w:rPr>
          <w:rFonts w:ascii="Times New Roman" w:eastAsia="Times New Roman" w:hAnsi="Times New Roman" w:cs="Times New Roman"/>
          <w:lang w:val="de-DE"/>
        </w:rPr>
      </w:pPr>
      <w:r w:rsidRPr="00D36792">
        <w:rPr>
          <w:rFonts w:ascii="Times New Roman" w:eastAsia="Times New Roman" w:hAnsi="Times New Roman" w:cs="Times New Roman"/>
          <w:lang w:val="de-DE"/>
        </w:rPr>
        <w:t xml:space="preserve">• </w:t>
      </w:r>
      <w:r>
        <w:rPr>
          <w:rFonts w:ascii="Times New Roman" w:eastAsia="Times New Roman" w:hAnsi="Times New Roman" w:cs="Times New Roman"/>
          <w:lang w:val="de-DE"/>
        </w:rPr>
        <w:tab/>
      </w:r>
      <w:r w:rsidRPr="00D36792">
        <w:rPr>
          <w:rFonts w:ascii="Times New Roman" w:eastAsia="Times New Roman" w:hAnsi="Times New Roman" w:cs="Times New Roman"/>
          <w:lang w:val="de-DE"/>
        </w:rPr>
        <w:t>Berühren Sie die Nadel nicht und lassen Sie sie nicht mit anderen Gegenständen in Berührung kommen.</w:t>
      </w:r>
    </w:p>
    <w:p w14:paraId="5EB3EB2C" w14:textId="2FAB3446" w:rsidR="00D36792" w:rsidRPr="00D36792" w:rsidRDefault="00D36792" w:rsidP="00D36792">
      <w:pPr>
        <w:spacing w:after="0" w:line="240" w:lineRule="auto"/>
        <w:rPr>
          <w:rFonts w:ascii="Times New Roman" w:eastAsia="Times New Roman" w:hAnsi="Times New Roman" w:cs="Times New Roman"/>
          <w:lang w:val="de-DE"/>
        </w:rPr>
      </w:pPr>
      <w:r w:rsidRPr="00D36792">
        <w:rPr>
          <w:rFonts w:ascii="Times New Roman" w:eastAsia="Times New Roman" w:hAnsi="Times New Roman" w:cs="Times New Roman"/>
          <w:lang w:val="de-DE"/>
        </w:rPr>
        <w:t xml:space="preserve">• </w:t>
      </w:r>
      <w:r>
        <w:rPr>
          <w:rFonts w:ascii="Times New Roman" w:eastAsia="Times New Roman" w:hAnsi="Times New Roman" w:cs="Times New Roman"/>
          <w:lang w:val="de-DE"/>
        </w:rPr>
        <w:tab/>
      </w:r>
      <w:r w:rsidRPr="00D36792">
        <w:rPr>
          <w:rFonts w:ascii="Times New Roman" w:eastAsia="Times New Roman" w:hAnsi="Times New Roman" w:cs="Times New Roman"/>
          <w:lang w:val="de-DE"/>
        </w:rPr>
        <w:t>Stechen Sie die Nadel durch den Gummistopfen.</w:t>
      </w:r>
    </w:p>
    <w:p w14:paraId="3751E91A" w14:textId="16EBCCDC" w:rsidR="00D36792" w:rsidRPr="00D36792" w:rsidRDefault="00D36792" w:rsidP="00D36792">
      <w:pPr>
        <w:spacing w:after="0" w:line="240" w:lineRule="auto"/>
        <w:rPr>
          <w:rFonts w:ascii="Times New Roman" w:eastAsia="Times New Roman" w:hAnsi="Times New Roman" w:cs="Times New Roman"/>
          <w:lang w:val="de-DE"/>
        </w:rPr>
      </w:pPr>
      <w:r w:rsidRPr="00D36792">
        <w:rPr>
          <w:rFonts w:ascii="Times New Roman" w:eastAsia="Times New Roman" w:hAnsi="Times New Roman" w:cs="Times New Roman"/>
          <w:lang w:val="de-DE"/>
        </w:rPr>
        <w:t xml:space="preserve">• </w:t>
      </w:r>
      <w:r>
        <w:rPr>
          <w:rFonts w:ascii="Times New Roman" w:eastAsia="Times New Roman" w:hAnsi="Times New Roman" w:cs="Times New Roman"/>
          <w:lang w:val="de-DE"/>
        </w:rPr>
        <w:tab/>
      </w:r>
      <w:r w:rsidRPr="00D36792">
        <w:rPr>
          <w:rFonts w:ascii="Times New Roman" w:eastAsia="Times New Roman" w:hAnsi="Times New Roman" w:cs="Times New Roman"/>
          <w:lang w:val="de-DE"/>
        </w:rPr>
        <w:t>Drehen Sie die Durchstechflasche und die Spritze um.</w:t>
      </w:r>
    </w:p>
    <w:p w14:paraId="5C68566C" w14:textId="1BD26005" w:rsidR="00D36792" w:rsidRPr="00D36792" w:rsidRDefault="00D36792" w:rsidP="00EE4095">
      <w:pPr>
        <w:spacing w:after="0" w:line="240" w:lineRule="auto"/>
        <w:ind w:left="566" w:hanging="566"/>
        <w:rPr>
          <w:rFonts w:ascii="Times New Roman" w:eastAsia="Times New Roman" w:hAnsi="Times New Roman" w:cs="Times New Roman"/>
          <w:lang w:val="de-DE"/>
        </w:rPr>
      </w:pPr>
      <w:r w:rsidRPr="00D36792">
        <w:rPr>
          <w:rFonts w:ascii="Times New Roman" w:eastAsia="Times New Roman" w:hAnsi="Times New Roman" w:cs="Times New Roman"/>
          <w:lang w:val="de-DE"/>
        </w:rPr>
        <w:t xml:space="preserve">• </w:t>
      </w:r>
      <w:r>
        <w:rPr>
          <w:rFonts w:ascii="Times New Roman" w:eastAsia="Times New Roman" w:hAnsi="Times New Roman" w:cs="Times New Roman"/>
          <w:lang w:val="de-DE"/>
        </w:rPr>
        <w:tab/>
      </w:r>
      <w:r w:rsidRPr="00D36792">
        <w:rPr>
          <w:rFonts w:ascii="Times New Roman" w:eastAsia="Times New Roman" w:hAnsi="Times New Roman" w:cs="Times New Roman"/>
          <w:lang w:val="de-DE"/>
        </w:rPr>
        <w:t>Ziehen Sie am Spritzenkolben, um die Spritze mit der von Ihrem Arzt verschriebenen Flüssigkeitsmenge zu füllen.</w:t>
      </w:r>
    </w:p>
    <w:p w14:paraId="29C84E1E" w14:textId="2E24C325" w:rsidR="00D36792" w:rsidRPr="00D36792" w:rsidRDefault="00D36792" w:rsidP="00EE4095">
      <w:pPr>
        <w:spacing w:after="0" w:line="240" w:lineRule="auto"/>
        <w:ind w:left="566" w:hanging="566"/>
        <w:rPr>
          <w:rFonts w:ascii="Times New Roman" w:eastAsia="Times New Roman" w:hAnsi="Times New Roman" w:cs="Times New Roman"/>
          <w:lang w:val="de-DE"/>
        </w:rPr>
      </w:pPr>
      <w:r w:rsidRPr="00D36792">
        <w:rPr>
          <w:rFonts w:ascii="Times New Roman" w:eastAsia="Times New Roman" w:hAnsi="Times New Roman" w:cs="Times New Roman"/>
          <w:lang w:val="de-DE"/>
        </w:rPr>
        <w:t xml:space="preserve">• </w:t>
      </w:r>
      <w:r>
        <w:rPr>
          <w:rFonts w:ascii="Times New Roman" w:eastAsia="Times New Roman" w:hAnsi="Times New Roman" w:cs="Times New Roman"/>
          <w:lang w:val="de-DE"/>
        </w:rPr>
        <w:tab/>
      </w:r>
      <w:r w:rsidRPr="00D36792">
        <w:rPr>
          <w:rFonts w:ascii="Times New Roman" w:eastAsia="Times New Roman" w:hAnsi="Times New Roman" w:cs="Times New Roman"/>
          <w:lang w:val="de-DE"/>
        </w:rPr>
        <w:t>Es ist wichtig, dass sich die Nadel immer in der Flüssigkeit befindet. Dadurch wird die Bildung von Luftblasen in der Spritze verhindert (siehe Abbildung 4).</w:t>
      </w:r>
    </w:p>
    <w:p w14:paraId="73381F06" w14:textId="77777777" w:rsidR="0047412A" w:rsidRDefault="0047412A" w:rsidP="00D36792">
      <w:pPr>
        <w:spacing w:after="0" w:line="240" w:lineRule="auto"/>
        <w:rPr>
          <w:rFonts w:ascii="Times New Roman" w:eastAsia="Times New Roman" w:hAnsi="Times New Roman" w:cs="Times New Roman"/>
          <w:lang w:val="de-DE"/>
        </w:rPr>
      </w:pPr>
    </w:p>
    <w:p w14:paraId="4D816873" w14:textId="2695FF2B" w:rsidR="00D36792" w:rsidRDefault="00D36792" w:rsidP="00EE4095">
      <w:pPr>
        <w:spacing w:after="0" w:line="240" w:lineRule="auto"/>
        <w:jc w:val="center"/>
        <w:rPr>
          <w:rFonts w:ascii="Times New Roman" w:eastAsia="Times New Roman" w:hAnsi="Times New Roman" w:cs="Times New Roman"/>
          <w:lang w:val="de-DE"/>
        </w:rPr>
      </w:pPr>
      <w:r w:rsidRPr="003C7DF2">
        <w:rPr>
          <w:noProof/>
          <w:lang w:val="de-DE"/>
        </w:rPr>
        <w:lastRenderedPageBreak/>
        <w:drawing>
          <wp:inline distT="0" distB="0" distL="0" distR="0" wp14:anchorId="636AD4FC" wp14:editId="1479A283">
            <wp:extent cx="1668780" cy="1531892"/>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017"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675762" cy="1538301"/>
                    </a:xfrm>
                    <a:prstGeom prst="rect">
                      <a:avLst/>
                    </a:prstGeom>
                    <a:noFill/>
                    <a:ln>
                      <a:noFill/>
                    </a:ln>
                  </pic:spPr>
                </pic:pic>
              </a:graphicData>
            </a:graphic>
          </wp:inline>
        </w:drawing>
      </w:r>
    </w:p>
    <w:p w14:paraId="68FEDF24" w14:textId="77777777" w:rsidR="00D36792" w:rsidRPr="00EE4095" w:rsidRDefault="00D36792" w:rsidP="00D36792">
      <w:pPr>
        <w:spacing w:after="0" w:line="240" w:lineRule="auto"/>
        <w:rPr>
          <w:rFonts w:ascii="Times New Roman" w:eastAsia="Times New Roman" w:hAnsi="Times New Roman" w:cs="Times New Roman"/>
          <w:lang w:val="de-DE"/>
        </w:rPr>
      </w:pPr>
    </w:p>
    <w:p w14:paraId="38DFBD06" w14:textId="47261D2E" w:rsidR="00D36792" w:rsidRDefault="00D36792" w:rsidP="00D36792">
      <w:pPr>
        <w:spacing w:after="0" w:line="240" w:lineRule="auto"/>
        <w:jc w:val="center"/>
        <w:rPr>
          <w:rFonts w:ascii="Times New Roman" w:eastAsia="Times New Roman" w:hAnsi="Times New Roman" w:cs="Times New Roman"/>
          <w:u w:val="single" w:color="000000"/>
          <w:lang w:val="de-DE"/>
        </w:rPr>
      </w:pPr>
      <w:r>
        <w:rPr>
          <w:rFonts w:ascii="Times New Roman" w:eastAsia="Times New Roman" w:hAnsi="Times New Roman" w:cs="Times New Roman"/>
          <w:u w:val="single" w:color="000000"/>
          <w:lang w:val="de-DE"/>
        </w:rPr>
        <w:t>Abbildung 4</w:t>
      </w:r>
    </w:p>
    <w:p w14:paraId="5FA435EE" w14:textId="77777777" w:rsidR="00D36792" w:rsidRDefault="00D36792" w:rsidP="00D36792">
      <w:pPr>
        <w:spacing w:after="0" w:line="240" w:lineRule="auto"/>
        <w:jc w:val="center"/>
        <w:rPr>
          <w:rFonts w:ascii="Times New Roman" w:eastAsia="Times New Roman" w:hAnsi="Times New Roman" w:cs="Times New Roman"/>
          <w:u w:val="single" w:color="000000"/>
          <w:lang w:val="de-DE"/>
        </w:rPr>
      </w:pPr>
    </w:p>
    <w:p w14:paraId="01E7F690" w14:textId="77777777" w:rsidR="00D36792" w:rsidRDefault="00D36792" w:rsidP="00EE4095">
      <w:pPr>
        <w:spacing w:after="0" w:line="240" w:lineRule="auto"/>
        <w:jc w:val="center"/>
        <w:rPr>
          <w:rFonts w:ascii="Times New Roman" w:eastAsia="Times New Roman" w:hAnsi="Times New Roman" w:cs="Times New Roman"/>
          <w:u w:val="single" w:color="000000"/>
          <w:lang w:val="de-DE"/>
        </w:rPr>
      </w:pPr>
    </w:p>
    <w:p w14:paraId="49DC2C04" w14:textId="16A173B0" w:rsidR="00D36792" w:rsidRPr="00982734" w:rsidRDefault="00D36792" w:rsidP="00D36792">
      <w:pPr>
        <w:spacing w:after="0" w:line="240" w:lineRule="auto"/>
        <w:rPr>
          <w:rFonts w:ascii="Times New Roman" w:eastAsia="Times New Roman" w:hAnsi="Times New Roman" w:cs="Times New Roman"/>
          <w:u w:color="000000"/>
          <w:lang w:val="de-DE"/>
        </w:rPr>
      </w:pPr>
      <w:r w:rsidRPr="00982734">
        <w:rPr>
          <w:rFonts w:ascii="Times New Roman" w:eastAsia="Times New Roman" w:hAnsi="Times New Roman" w:cs="Times New Roman"/>
          <w:u w:color="000000"/>
          <w:lang w:val="de-DE"/>
        </w:rPr>
        <w:t xml:space="preserve">• </w:t>
      </w:r>
      <w:r w:rsidRPr="00982734">
        <w:rPr>
          <w:rFonts w:ascii="Times New Roman" w:eastAsia="Times New Roman" w:hAnsi="Times New Roman" w:cs="Times New Roman"/>
          <w:u w:color="000000"/>
          <w:lang w:val="de-DE"/>
        </w:rPr>
        <w:tab/>
        <w:t>Entfernen Sie die Nadel aus der Durchstechflasche.</w:t>
      </w:r>
    </w:p>
    <w:p w14:paraId="1E91719E" w14:textId="643545C5" w:rsidR="00D36792" w:rsidRPr="00982734" w:rsidRDefault="00D36792" w:rsidP="00EE4095">
      <w:pPr>
        <w:spacing w:after="0" w:line="240" w:lineRule="auto"/>
        <w:ind w:left="566" w:hanging="566"/>
        <w:rPr>
          <w:rFonts w:ascii="Times New Roman" w:eastAsia="Times New Roman" w:hAnsi="Times New Roman" w:cs="Times New Roman"/>
          <w:u w:color="000000"/>
          <w:lang w:val="de-DE"/>
        </w:rPr>
      </w:pPr>
      <w:r w:rsidRPr="00982734">
        <w:rPr>
          <w:rFonts w:ascii="Times New Roman" w:eastAsia="Times New Roman" w:hAnsi="Times New Roman" w:cs="Times New Roman"/>
          <w:u w:color="000000"/>
          <w:lang w:val="de-DE"/>
        </w:rPr>
        <w:t xml:space="preserve">• </w:t>
      </w:r>
      <w:r w:rsidRPr="00982734">
        <w:rPr>
          <w:rFonts w:ascii="Times New Roman" w:eastAsia="Times New Roman" w:hAnsi="Times New Roman" w:cs="Times New Roman"/>
          <w:u w:color="000000"/>
          <w:lang w:val="de-DE"/>
        </w:rPr>
        <w:tab/>
        <w:t>Halten Sie die Spritze mit der Nadel nach oben, um zu prüfen, ob sich Luftblasen darin befinden.</w:t>
      </w:r>
    </w:p>
    <w:p w14:paraId="4CC07DE9" w14:textId="7FBC6916" w:rsidR="00D36792" w:rsidRPr="00982734" w:rsidRDefault="00D36792" w:rsidP="00EE4095">
      <w:pPr>
        <w:spacing w:after="0" w:line="240" w:lineRule="auto"/>
        <w:ind w:left="566" w:hanging="566"/>
        <w:rPr>
          <w:rFonts w:ascii="Times New Roman" w:eastAsia="Times New Roman" w:hAnsi="Times New Roman" w:cs="Times New Roman"/>
          <w:u w:color="000000"/>
          <w:lang w:val="de-DE"/>
        </w:rPr>
      </w:pPr>
      <w:r w:rsidRPr="00982734">
        <w:rPr>
          <w:rFonts w:ascii="Times New Roman" w:eastAsia="Times New Roman" w:hAnsi="Times New Roman" w:cs="Times New Roman"/>
          <w:u w:color="000000"/>
          <w:lang w:val="de-DE"/>
        </w:rPr>
        <w:t xml:space="preserve">• </w:t>
      </w:r>
      <w:r w:rsidRPr="00982734">
        <w:rPr>
          <w:rFonts w:ascii="Times New Roman" w:eastAsia="Times New Roman" w:hAnsi="Times New Roman" w:cs="Times New Roman"/>
          <w:u w:color="000000"/>
          <w:lang w:val="de-DE"/>
        </w:rPr>
        <w:tab/>
        <w:t>Sollten sich Luftblasen darin befinden, klopfen Sie leicht an die Seite, bis die Luftblasen nach oben steigen (siehe Abbildung 5).</w:t>
      </w:r>
    </w:p>
    <w:p w14:paraId="1E77319E" w14:textId="77777777" w:rsidR="00D36792" w:rsidRDefault="00D36792" w:rsidP="0047412A">
      <w:pPr>
        <w:spacing w:after="0" w:line="240" w:lineRule="auto"/>
        <w:rPr>
          <w:rFonts w:ascii="Times New Roman" w:eastAsia="Times New Roman" w:hAnsi="Times New Roman" w:cs="Times New Roman"/>
          <w:u w:val="single" w:color="000000"/>
          <w:lang w:val="de-DE"/>
        </w:rPr>
      </w:pPr>
    </w:p>
    <w:p w14:paraId="50E36DAD" w14:textId="3EF5A501" w:rsidR="00D36792" w:rsidRDefault="00D36792" w:rsidP="00EE4095">
      <w:pPr>
        <w:spacing w:after="0" w:line="240" w:lineRule="auto"/>
        <w:jc w:val="center"/>
        <w:rPr>
          <w:rFonts w:ascii="Times New Roman" w:eastAsia="Times New Roman" w:hAnsi="Times New Roman" w:cs="Times New Roman"/>
          <w:u w:val="single" w:color="000000"/>
          <w:lang w:val="de-DE"/>
        </w:rPr>
      </w:pPr>
      <w:r w:rsidRPr="000525DA">
        <w:rPr>
          <w:noProof/>
          <w:lang w:val="de-DE"/>
        </w:rPr>
        <w:drawing>
          <wp:inline distT="0" distB="0" distL="0" distR="0" wp14:anchorId="70C7F6AC" wp14:editId="424F1720">
            <wp:extent cx="1661160" cy="1524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7882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70369" cy="1533353"/>
                    </a:xfrm>
                    <a:prstGeom prst="rect">
                      <a:avLst/>
                    </a:prstGeom>
                    <a:noFill/>
                    <a:ln>
                      <a:noFill/>
                    </a:ln>
                  </pic:spPr>
                </pic:pic>
              </a:graphicData>
            </a:graphic>
          </wp:inline>
        </w:drawing>
      </w:r>
    </w:p>
    <w:p w14:paraId="5CF324D4" w14:textId="77777777" w:rsidR="00D36792" w:rsidRDefault="00D36792" w:rsidP="0047412A">
      <w:pPr>
        <w:spacing w:after="0" w:line="240" w:lineRule="auto"/>
        <w:rPr>
          <w:rFonts w:ascii="Times New Roman" w:eastAsia="Times New Roman" w:hAnsi="Times New Roman" w:cs="Times New Roman"/>
          <w:u w:val="single" w:color="000000"/>
          <w:lang w:val="de-DE"/>
        </w:rPr>
      </w:pPr>
    </w:p>
    <w:p w14:paraId="4D8EBA74" w14:textId="6ACA929E" w:rsidR="00D36792" w:rsidRDefault="00D36792" w:rsidP="00EE4095">
      <w:pPr>
        <w:spacing w:after="0" w:line="240" w:lineRule="auto"/>
        <w:jc w:val="center"/>
        <w:rPr>
          <w:rFonts w:ascii="Times New Roman" w:eastAsia="Times New Roman" w:hAnsi="Times New Roman" w:cs="Times New Roman"/>
          <w:u w:val="single" w:color="000000"/>
          <w:lang w:val="de-DE"/>
        </w:rPr>
      </w:pPr>
      <w:r>
        <w:rPr>
          <w:rFonts w:ascii="Times New Roman" w:eastAsia="Times New Roman" w:hAnsi="Times New Roman" w:cs="Times New Roman"/>
          <w:u w:val="single" w:color="000000"/>
          <w:lang w:val="de-DE"/>
        </w:rPr>
        <w:t>Abbildung 5</w:t>
      </w:r>
    </w:p>
    <w:p w14:paraId="4F683EF4" w14:textId="77777777" w:rsidR="00D36792" w:rsidRDefault="00D36792" w:rsidP="0047412A">
      <w:pPr>
        <w:spacing w:after="0" w:line="240" w:lineRule="auto"/>
        <w:rPr>
          <w:rFonts w:ascii="Times New Roman" w:eastAsia="Times New Roman" w:hAnsi="Times New Roman" w:cs="Times New Roman"/>
          <w:u w:val="single" w:color="000000"/>
          <w:lang w:val="de-DE"/>
        </w:rPr>
      </w:pPr>
    </w:p>
    <w:p w14:paraId="3D2C914C" w14:textId="6EF3D802" w:rsidR="00D36792" w:rsidRPr="00982734" w:rsidRDefault="00D36792" w:rsidP="00D36792">
      <w:pPr>
        <w:spacing w:after="0" w:line="240" w:lineRule="auto"/>
        <w:rPr>
          <w:rFonts w:ascii="Times New Roman" w:eastAsia="Times New Roman" w:hAnsi="Times New Roman" w:cs="Times New Roman"/>
          <w:u w:color="000000"/>
          <w:lang w:val="de-DE"/>
        </w:rPr>
      </w:pPr>
      <w:r w:rsidRPr="00982734">
        <w:rPr>
          <w:rFonts w:ascii="Times New Roman" w:eastAsia="Times New Roman" w:hAnsi="Times New Roman" w:cs="Times New Roman"/>
          <w:u w:color="000000"/>
          <w:lang w:val="de-DE"/>
        </w:rPr>
        <w:t xml:space="preserve">• </w:t>
      </w:r>
      <w:r w:rsidRPr="00982734">
        <w:rPr>
          <w:rFonts w:ascii="Times New Roman" w:eastAsia="Times New Roman" w:hAnsi="Times New Roman" w:cs="Times New Roman"/>
          <w:u w:color="000000"/>
          <w:lang w:val="de-DE"/>
        </w:rPr>
        <w:tab/>
        <w:t>Drücken Sie dann den Kolben, bis die gesamte Luft (aber keine Flüssigkeit) entfernt ist.</w:t>
      </w:r>
    </w:p>
    <w:p w14:paraId="71CEDD68" w14:textId="053DD020" w:rsidR="00D36792" w:rsidRPr="00982734" w:rsidRDefault="00D36792" w:rsidP="00D36792">
      <w:pPr>
        <w:spacing w:after="0" w:line="240" w:lineRule="auto"/>
        <w:rPr>
          <w:rFonts w:ascii="Times New Roman" w:eastAsia="Times New Roman" w:hAnsi="Times New Roman" w:cs="Times New Roman"/>
          <w:u w:color="000000"/>
          <w:lang w:val="de-DE"/>
        </w:rPr>
      </w:pPr>
      <w:r w:rsidRPr="00982734">
        <w:rPr>
          <w:rFonts w:ascii="Times New Roman" w:eastAsia="Times New Roman" w:hAnsi="Times New Roman" w:cs="Times New Roman"/>
          <w:u w:color="000000"/>
          <w:lang w:val="de-DE"/>
        </w:rPr>
        <w:t xml:space="preserve">• </w:t>
      </w:r>
      <w:r w:rsidRPr="00982734">
        <w:rPr>
          <w:rFonts w:ascii="Times New Roman" w:eastAsia="Times New Roman" w:hAnsi="Times New Roman" w:cs="Times New Roman"/>
          <w:u w:color="000000"/>
          <w:lang w:val="de-DE"/>
        </w:rPr>
        <w:tab/>
        <w:t>Legen Sie die Spritze nicht ab und achten Sie darauf, dass die Nadel nichts berührt.</w:t>
      </w:r>
    </w:p>
    <w:p w14:paraId="2810E5F4" w14:textId="77777777" w:rsidR="00D36792" w:rsidRPr="00982734" w:rsidRDefault="00D36792" w:rsidP="00D36792">
      <w:pPr>
        <w:spacing w:after="0" w:line="240" w:lineRule="auto"/>
        <w:rPr>
          <w:rFonts w:ascii="Times New Roman" w:eastAsia="Times New Roman" w:hAnsi="Times New Roman" w:cs="Times New Roman"/>
          <w:u w:color="000000"/>
          <w:lang w:val="de-DE"/>
        </w:rPr>
      </w:pPr>
    </w:p>
    <w:p w14:paraId="2B528F31" w14:textId="77777777" w:rsidR="00D36792" w:rsidRPr="00982734" w:rsidRDefault="00D36792" w:rsidP="00D36792">
      <w:pPr>
        <w:spacing w:after="0" w:line="240" w:lineRule="auto"/>
        <w:rPr>
          <w:rFonts w:ascii="Times New Roman" w:eastAsia="Times New Roman" w:hAnsi="Times New Roman" w:cs="Times New Roman"/>
          <w:b/>
          <w:bCs/>
          <w:u w:color="000000"/>
          <w:lang w:val="de-DE"/>
        </w:rPr>
      </w:pPr>
      <w:r w:rsidRPr="00982734">
        <w:rPr>
          <w:rFonts w:ascii="Times New Roman" w:eastAsia="Times New Roman" w:hAnsi="Times New Roman" w:cs="Times New Roman"/>
          <w:b/>
          <w:bCs/>
          <w:u w:color="000000"/>
          <w:lang w:val="de-DE"/>
        </w:rPr>
        <w:t>4. Injizieren Sie die Dosis:</w:t>
      </w:r>
    </w:p>
    <w:p w14:paraId="194C2491" w14:textId="19DD167D" w:rsidR="00D36792" w:rsidRPr="00982734" w:rsidRDefault="00D36792" w:rsidP="00EE4095">
      <w:pPr>
        <w:spacing w:after="0" w:line="240" w:lineRule="auto"/>
        <w:ind w:left="566" w:hanging="566"/>
        <w:rPr>
          <w:rFonts w:ascii="Times New Roman" w:eastAsia="Times New Roman" w:hAnsi="Times New Roman" w:cs="Times New Roman"/>
          <w:u w:color="000000"/>
          <w:lang w:val="de-DE"/>
        </w:rPr>
      </w:pPr>
      <w:r w:rsidRPr="00982734">
        <w:rPr>
          <w:rFonts w:ascii="Times New Roman" w:eastAsia="Times New Roman" w:hAnsi="Times New Roman" w:cs="Times New Roman"/>
          <w:u w:color="000000"/>
          <w:lang w:val="de-DE"/>
        </w:rPr>
        <w:t xml:space="preserve">• </w:t>
      </w:r>
      <w:r w:rsidRPr="00982734">
        <w:rPr>
          <w:rFonts w:ascii="Times New Roman" w:eastAsia="Times New Roman" w:hAnsi="Times New Roman" w:cs="Times New Roman"/>
          <w:u w:color="000000"/>
          <w:lang w:val="de-DE"/>
        </w:rPr>
        <w:tab/>
        <w:t>Drücken Sie die gereinigte Haut sanft zwischen Daumen und Zeigefinger zusammen. Drücken Sie nicht zu fest.</w:t>
      </w:r>
    </w:p>
    <w:p w14:paraId="19239962" w14:textId="6B566BFF" w:rsidR="00D36792" w:rsidRPr="00982734" w:rsidRDefault="00D36792" w:rsidP="00D36792">
      <w:pPr>
        <w:spacing w:after="0" w:line="240" w:lineRule="auto"/>
        <w:rPr>
          <w:rFonts w:ascii="Times New Roman" w:eastAsia="Times New Roman" w:hAnsi="Times New Roman" w:cs="Times New Roman"/>
          <w:u w:color="000000"/>
          <w:lang w:val="de-DE"/>
        </w:rPr>
      </w:pPr>
      <w:r w:rsidRPr="00982734">
        <w:rPr>
          <w:rFonts w:ascii="Times New Roman" w:eastAsia="Times New Roman" w:hAnsi="Times New Roman" w:cs="Times New Roman"/>
          <w:u w:color="000000"/>
          <w:lang w:val="de-DE"/>
        </w:rPr>
        <w:t xml:space="preserve">• </w:t>
      </w:r>
      <w:r w:rsidRPr="00982734">
        <w:rPr>
          <w:rFonts w:ascii="Times New Roman" w:eastAsia="Times New Roman" w:hAnsi="Times New Roman" w:cs="Times New Roman"/>
          <w:u w:color="000000"/>
          <w:lang w:val="de-DE"/>
        </w:rPr>
        <w:tab/>
        <w:t>Stechen Sie die Nadel in die zusammengedrückte Haut.</w:t>
      </w:r>
    </w:p>
    <w:p w14:paraId="05BFFBC1" w14:textId="571EB677" w:rsidR="00D36792" w:rsidRPr="00982734" w:rsidRDefault="00D36792" w:rsidP="00EE4095">
      <w:pPr>
        <w:spacing w:after="0" w:line="240" w:lineRule="auto"/>
        <w:ind w:left="566" w:hanging="566"/>
        <w:rPr>
          <w:rFonts w:ascii="Times New Roman" w:eastAsia="Times New Roman" w:hAnsi="Times New Roman" w:cs="Times New Roman"/>
          <w:u w:color="000000"/>
          <w:lang w:val="de-DE"/>
        </w:rPr>
      </w:pPr>
      <w:r w:rsidRPr="00982734">
        <w:rPr>
          <w:rFonts w:ascii="Times New Roman" w:eastAsia="Times New Roman" w:hAnsi="Times New Roman" w:cs="Times New Roman"/>
          <w:u w:color="000000"/>
          <w:lang w:val="de-DE"/>
        </w:rPr>
        <w:t xml:space="preserve">• </w:t>
      </w:r>
      <w:r w:rsidRPr="00982734">
        <w:rPr>
          <w:rFonts w:ascii="Times New Roman" w:eastAsia="Times New Roman" w:hAnsi="Times New Roman" w:cs="Times New Roman"/>
          <w:u w:color="000000"/>
          <w:lang w:val="de-DE"/>
        </w:rPr>
        <w:tab/>
        <w:t>Drücken Sie den Kolben mit dem Daumen so weit wie möglich hinein, um die gesamte Flüssigkeit zu injizieren. Drücken Sie langsam und gleichmäßig hinein und halten Sie die Haut dabei sanft zusammen.</w:t>
      </w:r>
    </w:p>
    <w:p w14:paraId="3129C29A" w14:textId="5B98A0F1" w:rsidR="00D36792" w:rsidRPr="00982734" w:rsidRDefault="00D36792" w:rsidP="00EE4095">
      <w:pPr>
        <w:spacing w:after="0" w:line="240" w:lineRule="auto"/>
        <w:ind w:left="566" w:hanging="566"/>
        <w:rPr>
          <w:rFonts w:ascii="Times New Roman" w:eastAsia="Times New Roman" w:hAnsi="Times New Roman" w:cs="Times New Roman"/>
          <w:u w:color="000000"/>
          <w:lang w:val="de-DE"/>
        </w:rPr>
      </w:pPr>
      <w:r w:rsidRPr="00982734">
        <w:rPr>
          <w:rFonts w:ascii="Times New Roman" w:eastAsia="Times New Roman" w:hAnsi="Times New Roman" w:cs="Times New Roman"/>
          <w:u w:color="000000"/>
          <w:lang w:val="de-DE"/>
        </w:rPr>
        <w:t xml:space="preserve">• </w:t>
      </w:r>
      <w:r w:rsidRPr="00982734">
        <w:rPr>
          <w:rFonts w:ascii="Times New Roman" w:eastAsia="Times New Roman" w:hAnsi="Times New Roman" w:cs="Times New Roman"/>
          <w:u w:color="000000"/>
          <w:lang w:val="de-DE"/>
        </w:rPr>
        <w:tab/>
        <w:t>Wenn der Kolben ganz hineingedrückt ist, ziehen Sie die Nadel heraus und lassen Sie die Haut los.</w:t>
      </w:r>
    </w:p>
    <w:p w14:paraId="2A1B5D39" w14:textId="77777777" w:rsidR="00D36792" w:rsidRPr="00982734" w:rsidRDefault="00D36792" w:rsidP="00D36792">
      <w:pPr>
        <w:spacing w:after="0" w:line="240" w:lineRule="auto"/>
        <w:rPr>
          <w:rFonts w:ascii="Times New Roman" w:eastAsia="Times New Roman" w:hAnsi="Times New Roman" w:cs="Times New Roman"/>
          <w:u w:color="000000"/>
          <w:lang w:val="de-DE"/>
        </w:rPr>
      </w:pPr>
    </w:p>
    <w:p w14:paraId="76D40DEC" w14:textId="77777777" w:rsidR="00D36792" w:rsidRPr="00982734" w:rsidRDefault="00D36792" w:rsidP="00D36792">
      <w:pPr>
        <w:spacing w:after="0" w:line="240" w:lineRule="auto"/>
        <w:rPr>
          <w:rFonts w:ascii="Times New Roman" w:eastAsia="Times New Roman" w:hAnsi="Times New Roman" w:cs="Times New Roman"/>
          <w:b/>
          <w:bCs/>
          <w:u w:color="000000"/>
          <w:lang w:val="de-DE"/>
        </w:rPr>
      </w:pPr>
      <w:r w:rsidRPr="00982734">
        <w:rPr>
          <w:rFonts w:ascii="Times New Roman" w:eastAsia="Times New Roman" w:hAnsi="Times New Roman" w:cs="Times New Roman"/>
          <w:b/>
          <w:bCs/>
          <w:u w:color="000000"/>
          <w:lang w:val="de-DE"/>
        </w:rPr>
        <w:t>5. Nach der Injektion:</w:t>
      </w:r>
    </w:p>
    <w:p w14:paraId="40271C1B" w14:textId="0539DC93" w:rsidR="00D36792" w:rsidRPr="00982734" w:rsidRDefault="00D36792" w:rsidP="00EE4095">
      <w:pPr>
        <w:spacing w:after="0" w:line="240" w:lineRule="auto"/>
        <w:ind w:left="566" w:hanging="566"/>
        <w:rPr>
          <w:rFonts w:ascii="Times New Roman" w:eastAsia="Times New Roman" w:hAnsi="Times New Roman" w:cs="Times New Roman"/>
          <w:u w:color="000000"/>
          <w:lang w:val="de-DE"/>
        </w:rPr>
      </w:pPr>
      <w:r w:rsidRPr="00982734">
        <w:rPr>
          <w:rFonts w:ascii="Times New Roman" w:eastAsia="Times New Roman" w:hAnsi="Times New Roman" w:cs="Times New Roman"/>
          <w:u w:color="000000"/>
          <w:lang w:val="de-DE"/>
        </w:rPr>
        <w:t xml:space="preserve">• </w:t>
      </w:r>
      <w:r w:rsidRPr="00982734">
        <w:rPr>
          <w:rFonts w:ascii="Times New Roman" w:eastAsia="Times New Roman" w:hAnsi="Times New Roman" w:cs="Times New Roman"/>
          <w:u w:color="000000"/>
          <w:lang w:val="de-DE"/>
        </w:rPr>
        <w:tab/>
        <w:t>Drücken Sie nach der Injektion einige Sekunden lang ein antiseptisches Tuch auf die Injektionsstelle.</w:t>
      </w:r>
    </w:p>
    <w:p w14:paraId="376E1DF0" w14:textId="3CB97B57" w:rsidR="00D36792" w:rsidRPr="00982734" w:rsidRDefault="00D36792" w:rsidP="00D36792">
      <w:pPr>
        <w:spacing w:after="0" w:line="240" w:lineRule="auto"/>
        <w:rPr>
          <w:rFonts w:ascii="Times New Roman" w:eastAsia="Times New Roman" w:hAnsi="Times New Roman" w:cs="Times New Roman"/>
          <w:u w:color="000000"/>
          <w:lang w:val="de-DE"/>
        </w:rPr>
      </w:pPr>
      <w:r w:rsidRPr="00982734">
        <w:rPr>
          <w:rFonts w:ascii="Times New Roman" w:eastAsia="Times New Roman" w:hAnsi="Times New Roman" w:cs="Times New Roman"/>
          <w:u w:color="000000"/>
          <w:lang w:val="de-DE"/>
        </w:rPr>
        <w:t xml:space="preserve">• </w:t>
      </w:r>
      <w:r w:rsidRPr="00982734">
        <w:rPr>
          <w:rFonts w:ascii="Times New Roman" w:eastAsia="Times New Roman" w:hAnsi="Times New Roman" w:cs="Times New Roman"/>
          <w:u w:color="000000"/>
          <w:lang w:val="de-DE"/>
        </w:rPr>
        <w:tab/>
        <w:t>Es kann etwas Blut oder Flüssigkeit an der Injektionsstelle vorhanden sein. Dies ist normal.</w:t>
      </w:r>
    </w:p>
    <w:p w14:paraId="167F49C5" w14:textId="2849CFAF" w:rsidR="00D36792" w:rsidRPr="00982734" w:rsidRDefault="00D36792" w:rsidP="00EE4095">
      <w:pPr>
        <w:spacing w:after="0" w:line="240" w:lineRule="auto"/>
        <w:ind w:left="566" w:hanging="566"/>
        <w:rPr>
          <w:rFonts w:ascii="Times New Roman" w:eastAsia="Times New Roman" w:hAnsi="Times New Roman" w:cs="Times New Roman"/>
          <w:u w:color="000000"/>
          <w:lang w:val="de-DE"/>
        </w:rPr>
      </w:pPr>
      <w:r w:rsidRPr="00982734">
        <w:rPr>
          <w:rFonts w:ascii="Times New Roman" w:eastAsia="Times New Roman" w:hAnsi="Times New Roman" w:cs="Times New Roman"/>
          <w:u w:color="000000"/>
          <w:lang w:val="de-DE"/>
        </w:rPr>
        <w:t xml:space="preserve">• </w:t>
      </w:r>
      <w:r w:rsidRPr="00982734">
        <w:rPr>
          <w:rFonts w:ascii="Times New Roman" w:eastAsia="Times New Roman" w:hAnsi="Times New Roman" w:cs="Times New Roman"/>
          <w:u w:color="000000"/>
          <w:lang w:val="de-DE"/>
        </w:rPr>
        <w:tab/>
        <w:t xml:space="preserve">Drücken Sie einen Wattebausch oder eine Gaze auf die Injektionsstelle und halten Sie diese </w:t>
      </w:r>
      <w:r w:rsidR="005F2713">
        <w:rPr>
          <w:rFonts w:ascii="Times New Roman" w:eastAsia="Times New Roman" w:hAnsi="Times New Roman" w:cs="Times New Roman"/>
          <w:u w:color="000000"/>
          <w:lang w:val="de-DE"/>
        </w:rPr>
        <w:br w:type="textWrapping" w:clear="all"/>
      </w:r>
      <w:r w:rsidRPr="00982734">
        <w:rPr>
          <w:rFonts w:ascii="Times New Roman" w:eastAsia="Times New Roman" w:hAnsi="Times New Roman" w:cs="Times New Roman"/>
          <w:u w:color="000000"/>
          <w:lang w:val="de-DE"/>
        </w:rPr>
        <w:t>10 Sekunden lang gedrückt.</w:t>
      </w:r>
    </w:p>
    <w:p w14:paraId="2C3DCC48" w14:textId="744116F6" w:rsidR="00D36792" w:rsidRPr="00982734" w:rsidRDefault="00D36792" w:rsidP="00EE4095">
      <w:pPr>
        <w:spacing w:after="0" w:line="240" w:lineRule="auto"/>
        <w:ind w:left="566" w:hanging="566"/>
        <w:rPr>
          <w:rFonts w:ascii="Times New Roman" w:eastAsia="Times New Roman" w:hAnsi="Times New Roman" w:cs="Times New Roman"/>
          <w:u w:color="000000"/>
          <w:lang w:val="de-DE"/>
        </w:rPr>
      </w:pPr>
      <w:r w:rsidRPr="00982734">
        <w:rPr>
          <w:rFonts w:ascii="Times New Roman" w:eastAsia="Times New Roman" w:hAnsi="Times New Roman" w:cs="Times New Roman"/>
          <w:u w:color="000000"/>
          <w:lang w:val="de-DE"/>
        </w:rPr>
        <w:t xml:space="preserve">• </w:t>
      </w:r>
      <w:r w:rsidRPr="00982734">
        <w:rPr>
          <w:rFonts w:ascii="Times New Roman" w:eastAsia="Times New Roman" w:hAnsi="Times New Roman" w:cs="Times New Roman"/>
          <w:u w:color="000000"/>
          <w:lang w:val="de-DE"/>
        </w:rPr>
        <w:tab/>
        <w:t>Reiben Sie die Haut an der Injektionsstelle nicht. Sie können die Injektionsstelle bei Bedarf mit einem kleinen Pflaster abdecken.</w:t>
      </w:r>
    </w:p>
    <w:p w14:paraId="59D2A518" w14:textId="77777777" w:rsidR="00D36792" w:rsidRPr="00982734" w:rsidRDefault="00D36792" w:rsidP="00D36792">
      <w:pPr>
        <w:spacing w:after="0" w:line="240" w:lineRule="auto"/>
        <w:rPr>
          <w:rFonts w:ascii="Times New Roman" w:eastAsia="Times New Roman" w:hAnsi="Times New Roman" w:cs="Times New Roman"/>
          <w:u w:color="000000"/>
          <w:lang w:val="de-DE"/>
        </w:rPr>
      </w:pPr>
    </w:p>
    <w:p w14:paraId="011479BE" w14:textId="77777777" w:rsidR="00D36792" w:rsidRPr="00982734" w:rsidRDefault="00D36792" w:rsidP="00D36792">
      <w:pPr>
        <w:spacing w:after="0" w:line="240" w:lineRule="auto"/>
        <w:rPr>
          <w:rFonts w:ascii="Times New Roman" w:eastAsia="Times New Roman" w:hAnsi="Times New Roman" w:cs="Times New Roman"/>
          <w:b/>
          <w:bCs/>
          <w:u w:color="000000"/>
          <w:lang w:val="de-DE"/>
        </w:rPr>
      </w:pPr>
      <w:r w:rsidRPr="00982734">
        <w:rPr>
          <w:rFonts w:ascii="Times New Roman" w:eastAsia="Times New Roman" w:hAnsi="Times New Roman" w:cs="Times New Roman"/>
          <w:b/>
          <w:bCs/>
          <w:u w:color="000000"/>
          <w:lang w:val="de-DE"/>
        </w:rPr>
        <w:t>6. Entsorgung:</w:t>
      </w:r>
    </w:p>
    <w:p w14:paraId="098F1058" w14:textId="2BC1C191" w:rsidR="00D36792" w:rsidRPr="00982734" w:rsidRDefault="00D36792" w:rsidP="00EE4095">
      <w:pPr>
        <w:spacing w:after="0" w:line="240" w:lineRule="auto"/>
        <w:ind w:left="566" w:hanging="566"/>
        <w:rPr>
          <w:rFonts w:ascii="Times New Roman" w:eastAsia="Times New Roman" w:hAnsi="Times New Roman" w:cs="Times New Roman"/>
          <w:u w:color="000000"/>
          <w:lang w:val="de-DE"/>
        </w:rPr>
      </w:pPr>
      <w:r w:rsidRPr="00982734">
        <w:rPr>
          <w:rFonts w:ascii="Times New Roman" w:eastAsia="Times New Roman" w:hAnsi="Times New Roman" w:cs="Times New Roman"/>
          <w:u w:color="000000"/>
          <w:lang w:val="de-DE"/>
        </w:rPr>
        <w:t xml:space="preserve">• </w:t>
      </w:r>
      <w:r w:rsidRPr="00982734">
        <w:rPr>
          <w:rFonts w:ascii="Times New Roman" w:eastAsia="Times New Roman" w:hAnsi="Times New Roman" w:cs="Times New Roman"/>
          <w:u w:color="000000"/>
          <w:lang w:val="de-DE"/>
        </w:rPr>
        <w:tab/>
        <w:t>Gebrauchte Spritzen und Kanülen sollten in einem durchstichsicheren Behälter, z. B. einem Kanülenbehälter, aufbewahrt werden. Verwenden Sie Kanülen und Spritzen niemals wieder –</w:t>
      </w:r>
      <w:r w:rsidRPr="00D36792">
        <w:rPr>
          <w:rFonts w:ascii="Times New Roman" w:eastAsia="Times New Roman" w:hAnsi="Times New Roman" w:cs="Times New Roman"/>
          <w:u w:val="single" w:color="000000"/>
          <w:lang w:val="de-DE"/>
        </w:rPr>
        <w:t xml:space="preserve"> </w:t>
      </w:r>
      <w:r w:rsidRPr="00982734">
        <w:rPr>
          <w:rFonts w:ascii="Times New Roman" w:eastAsia="Times New Roman" w:hAnsi="Times New Roman" w:cs="Times New Roman"/>
          <w:u w:color="000000"/>
          <w:lang w:val="de-DE"/>
        </w:rPr>
        <w:lastRenderedPageBreak/>
        <w:t>zu Ihrer eigenen Sicherheit und Gesundheit sowie zur Sicherheit anderer. Entsorgen Sie Ihren Kanülenbehälter gemäß den örtlichen Vorschriften.</w:t>
      </w:r>
    </w:p>
    <w:p w14:paraId="5072BACA" w14:textId="55A65784" w:rsidR="00D36792" w:rsidRPr="00982734" w:rsidRDefault="00D36792" w:rsidP="00EE4095">
      <w:pPr>
        <w:spacing w:after="0" w:line="240" w:lineRule="auto"/>
        <w:ind w:left="566" w:hanging="566"/>
        <w:rPr>
          <w:rFonts w:ascii="Times New Roman" w:eastAsia="Times New Roman" w:hAnsi="Times New Roman" w:cs="Times New Roman"/>
          <w:u w:color="000000"/>
          <w:lang w:val="de-DE"/>
        </w:rPr>
      </w:pPr>
      <w:r w:rsidRPr="00982734">
        <w:rPr>
          <w:rFonts w:ascii="Times New Roman" w:eastAsia="Times New Roman" w:hAnsi="Times New Roman" w:cs="Times New Roman"/>
          <w:u w:color="000000"/>
          <w:lang w:val="de-DE"/>
        </w:rPr>
        <w:t xml:space="preserve">• </w:t>
      </w:r>
      <w:r w:rsidRPr="00982734">
        <w:rPr>
          <w:rFonts w:ascii="Times New Roman" w:eastAsia="Times New Roman" w:hAnsi="Times New Roman" w:cs="Times New Roman"/>
          <w:u w:color="000000"/>
          <w:lang w:val="de-DE"/>
        </w:rPr>
        <w:tab/>
        <w:t>Leere Fläschchen, Desinfektionstücher und andere Materialien können im Hausmüll entsorgt werden.</w:t>
      </w:r>
    </w:p>
    <w:p w14:paraId="0FDCD615" w14:textId="77777777" w:rsidR="00D36792" w:rsidRPr="00982734" w:rsidRDefault="00D36792" w:rsidP="0047412A">
      <w:pPr>
        <w:spacing w:after="0" w:line="240" w:lineRule="auto"/>
        <w:rPr>
          <w:rFonts w:ascii="Times New Roman" w:eastAsia="Times New Roman" w:hAnsi="Times New Roman" w:cs="Times New Roman"/>
          <w:u w:color="000000"/>
          <w:lang w:val="de-DE"/>
        </w:rPr>
      </w:pPr>
    </w:p>
    <w:p w14:paraId="0ECE7D0E" w14:textId="2F17A348" w:rsidR="0047412A" w:rsidRPr="000806D8" w:rsidRDefault="0047412A" w:rsidP="0047412A">
      <w:pPr>
        <w:spacing w:after="0" w:line="240" w:lineRule="auto"/>
        <w:rPr>
          <w:rFonts w:ascii="Times New Roman" w:eastAsia="Times New Roman" w:hAnsi="Times New Roman" w:cs="Times New Roman"/>
          <w:u w:val="single" w:color="000000"/>
          <w:lang w:val="de-DE"/>
        </w:rPr>
      </w:pPr>
      <w:r w:rsidRPr="000806D8">
        <w:rPr>
          <w:rFonts w:ascii="Times New Roman" w:eastAsia="Times New Roman" w:hAnsi="Times New Roman" w:cs="Times New Roman"/>
          <w:u w:val="single" w:color="000000"/>
          <w:lang w:val="de-DE"/>
        </w:rPr>
        <w:br w:type="page"/>
      </w:r>
    </w:p>
    <w:p w14:paraId="6C95D85B" w14:textId="77777777" w:rsidR="00510C07" w:rsidRPr="00D36792" w:rsidRDefault="00034835" w:rsidP="0047412A">
      <w:pPr>
        <w:spacing w:after="0" w:line="240" w:lineRule="auto"/>
        <w:jc w:val="center"/>
        <w:rPr>
          <w:rFonts w:ascii="Times New Roman" w:eastAsia="Times New Roman" w:hAnsi="Times New Roman" w:cs="Times New Roman"/>
          <w:b/>
          <w:bCs/>
          <w:lang w:val="de-DE"/>
        </w:rPr>
      </w:pPr>
      <w:r w:rsidRPr="0047412A">
        <w:rPr>
          <w:rFonts w:ascii="Times New Roman" w:eastAsia="Times New Roman" w:hAnsi="Times New Roman" w:cs="Times New Roman"/>
          <w:b/>
          <w:bCs/>
          <w:lang w:val="de-DE"/>
        </w:rPr>
        <w:lastRenderedPageBreak/>
        <w:t>Gebrauchsinformation: Information für Anwender</w:t>
      </w:r>
    </w:p>
    <w:p w14:paraId="6C95D85C" w14:textId="77777777" w:rsidR="00510C07" w:rsidRPr="000806D8" w:rsidRDefault="00510C07" w:rsidP="00D65199">
      <w:pPr>
        <w:spacing w:after="0" w:line="240" w:lineRule="auto"/>
        <w:jc w:val="center"/>
        <w:rPr>
          <w:rFonts w:ascii="Times New Roman" w:hAnsi="Times New Roman" w:cs="Times New Roman"/>
          <w:lang w:val="de-DE"/>
        </w:rPr>
      </w:pPr>
    </w:p>
    <w:p w14:paraId="6C95D85D" w14:textId="6D4C1796" w:rsidR="00510C07" w:rsidRPr="000806D8" w:rsidRDefault="00E41AD3" w:rsidP="00D65199">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Otulfi</w:t>
      </w:r>
      <w:r w:rsidR="00034835" w:rsidRPr="000806D8">
        <w:rPr>
          <w:rFonts w:ascii="Times New Roman" w:eastAsia="Times New Roman" w:hAnsi="Times New Roman" w:cs="Times New Roman"/>
          <w:b/>
          <w:bCs/>
          <w:lang w:val="de-DE"/>
        </w:rPr>
        <w:t xml:space="preserve"> 4</w:t>
      </w:r>
      <w:r w:rsidR="00B622CA" w:rsidRPr="000806D8">
        <w:rPr>
          <w:rFonts w:ascii="Times New Roman" w:eastAsia="Times New Roman" w:hAnsi="Times New Roman" w:cs="Times New Roman"/>
          <w:b/>
          <w:bCs/>
          <w:lang w:val="de-DE"/>
        </w:rPr>
        <w:t>5 </w:t>
      </w:r>
      <w:r w:rsidR="00034835" w:rsidRPr="000806D8">
        <w:rPr>
          <w:rFonts w:ascii="Times New Roman" w:eastAsia="Times New Roman" w:hAnsi="Times New Roman" w:cs="Times New Roman"/>
          <w:b/>
          <w:bCs/>
          <w:lang w:val="de-DE"/>
        </w:rPr>
        <w:t>mg Injektionslösung in einer Fertigspritze</w:t>
      </w:r>
    </w:p>
    <w:p w14:paraId="6C95D85E" w14:textId="77777777" w:rsidR="00510C07" w:rsidRPr="000806D8" w:rsidRDefault="00034835" w:rsidP="00D65199">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Ustekinumab</w:t>
      </w:r>
    </w:p>
    <w:p w14:paraId="6C95D85F" w14:textId="77777777" w:rsidR="00510C07" w:rsidRPr="000806D8" w:rsidRDefault="00510C07" w:rsidP="001C518F">
      <w:pPr>
        <w:spacing w:after="0" w:line="240" w:lineRule="auto"/>
        <w:rPr>
          <w:rFonts w:ascii="Times New Roman" w:hAnsi="Times New Roman" w:cs="Times New Roman"/>
          <w:lang w:val="de-DE"/>
        </w:rPr>
      </w:pPr>
    </w:p>
    <w:p w14:paraId="797C7B1F" w14:textId="4BBA07F9" w:rsidR="00582579" w:rsidRPr="000806D8" w:rsidRDefault="00582579" w:rsidP="00582579">
      <w:pPr>
        <w:spacing w:after="0" w:line="240" w:lineRule="auto"/>
        <w:rPr>
          <w:rFonts w:ascii="Times New Roman" w:eastAsia="Times New Roman" w:hAnsi="Times New Roman" w:cs="Times New Roman"/>
          <w:szCs w:val="20"/>
          <w:lang w:val="de-DE" w:eastAsia="de-DE" w:bidi="de-DE"/>
        </w:rPr>
      </w:pPr>
      <w:r w:rsidRPr="000806D8">
        <w:rPr>
          <w:noProof/>
          <w:lang w:val="de-DE"/>
        </w:rPr>
        <w:drawing>
          <wp:inline distT="0" distB="0" distL="0" distR="0" wp14:anchorId="1CF18B5F" wp14:editId="34BCD812">
            <wp:extent cx="200025" cy="171450"/>
            <wp:effectExtent l="0" t="0" r="0" b="0"/>
            <wp:docPr id="69779608" name="Grafik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0806D8">
        <w:rPr>
          <w:rFonts w:ascii="Times New Roman" w:eastAsia="Times New Roman" w:hAnsi="Times New Roman" w:cs="Times New Roman"/>
          <w:szCs w:val="20"/>
          <w:lang w:val="de-DE" w:eastAsia="de-DE" w:bidi="de-DE"/>
        </w:rPr>
        <w:t>Dieses Arzneimittel unterliegt einer zusätzlichen Überwachung. Dies ermöglicht eine schnelle Identifizierung neuer Erkenntnisse über die Sicherheit. Sie können dabei helfen, indem Sie jede auftretende Nebenwirkung melden. Hinweise zur Meldung von Nebenwirkungen, siehe Ende Abschnitt 4.</w:t>
      </w:r>
    </w:p>
    <w:p w14:paraId="378C5CA2" w14:textId="77777777" w:rsidR="00582579" w:rsidRPr="000806D8" w:rsidRDefault="00582579" w:rsidP="00582579">
      <w:pPr>
        <w:spacing w:after="0" w:line="240" w:lineRule="auto"/>
        <w:rPr>
          <w:rFonts w:ascii="Times New Roman" w:hAnsi="Times New Roman" w:cs="Times New Roman"/>
          <w:lang w:val="de-DE"/>
        </w:rPr>
      </w:pPr>
    </w:p>
    <w:p w14:paraId="6C95D860"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Lesen Sie die gesamte Packungsbeilage sorgfältig durch, bevor Sie mit der Anwendung dieses</w:t>
      </w:r>
      <w:r w:rsidR="002D5DC7" w:rsidRPr="000806D8">
        <w:rPr>
          <w:rFonts w:ascii="Times New Roman" w:eastAsia="Times New Roman" w:hAnsi="Times New Roman" w:cs="Times New Roman"/>
          <w:b/>
          <w:bCs/>
          <w:lang w:val="de-DE"/>
        </w:rPr>
        <w:t xml:space="preserve"> </w:t>
      </w:r>
      <w:r w:rsidRPr="000806D8">
        <w:rPr>
          <w:rFonts w:ascii="Times New Roman" w:eastAsia="Times New Roman" w:hAnsi="Times New Roman" w:cs="Times New Roman"/>
          <w:b/>
          <w:bCs/>
          <w:lang w:val="de-DE"/>
        </w:rPr>
        <w:t>Arzneimittels beginnen, denn sie enthält wichtige Informationen.</w:t>
      </w:r>
    </w:p>
    <w:p w14:paraId="6C95D861" w14:textId="77777777" w:rsidR="00510C07" w:rsidRPr="000806D8" w:rsidRDefault="00510C07" w:rsidP="001C518F">
      <w:pPr>
        <w:spacing w:after="0" w:line="240" w:lineRule="auto"/>
        <w:rPr>
          <w:rFonts w:ascii="Times New Roman" w:hAnsi="Times New Roman" w:cs="Times New Roman"/>
          <w:lang w:val="de-DE"/>
        </w:rPr>
      </w:pPr>
    </w:p>
    <w:p w14:paraId="6C95D862" w14:textId="6480BAB4"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Diese Packungsbeilage wurde für Patienten bzw. für Betreuungspersonen erstellt, die dieses Arzneimittel anwenden. Falls Sie ein Elternteil oder eine Betreuungsperson sind, die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einem Kind verabreicht, lesen Sie bitte diese Informationen besonders sorgfältig.</w:t>
      </w:r>
    </w:p>
    <w:p w14:paraId="6C95D863" w14:textId="77777777" w:rsidR="00510C07" w:rsidRPr="000806D8" w:rsidRDefault="00510C07" w:rsidP="001C518F">
      <w:pPr>
        <w:spacing w:after="0" w:line="240" w:lineRule="auto"/>
        <w:rPr>
          <w:rFonts w:ascii="Times New Roman" w:hAnsi="Times New Roman" w:cs="Times New Roman"/>
          <w:lang w:val="de-DE"/>
        </w:rPr>
      </w:pPr>
    </w:p>
    <w:p w14:paraId="6C95D864" w14:textId="77777777" w:rsidR="00510C07" w:rsidRPr="000806D8" w:rsidRDefault="00034835" w:rsidP="00547162">
      <w:pPr>
        <w:pStyle w:val="ListParagraph"/>
        <w:numPr>
          <w:ilvl w:val="0"/>
          <w:numId w:val="2"/>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Heben Sie die Packungsbeilage auf. Vielleicht möchten Sie diese später nochmals lesen.</w:t>
      </w:r>
    </w:p>
    <w:p w14:paraId="6C95D865" w14:textId="77777777" w:rsidR="00510C07" w:rsidRPr="000806D8" w:rsidRDefault="00034835" w:rsidP="00547162">
      <w:pPr>
        <w:pStyle w:val="ListParagraph"/>
        <w:numPr>
          <w:ilvl w:val="0"/>
          <w:numId w:val="2"/>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Sie weitere Fragen haben, wenden Sie sich an Ihren Arzt oder Apotheker.</w:t>
      </w:r>
    </w:p>
    <w:p w14:paraId="6C95D866" w14:textId="77777777" w:rsidR="00510C07" w:rsidRPr="000806D8" w:rsidRDefault="00034835" w:rsidP="00547162">
      <w:pPr>
        <w:pStyle w:val="ListParagraph"/>
        <w:numPr>
          <w:ilvl w:val="0"/>
          <w:numId w:val="2"/>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Dieses Arzneimittel wurde Ihnen persönlich verschrieben. Geben Sie es nicht an Dritte weiter.</w:t>
      </w:r>
      <w:r w:rsidR="002D5DC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Es kann anderen Menschen schaden, auch wenn diese die gleichen Beschwerden haben wie Sie.</w:t>
      </w:r>
    </w:p>
    <w:p w14:paraId="6C95D867" w14:textId="77777777" w:rsidR="00510C07" w:rsidRPr="000806D8" w:rsidRDefault="00034835" w:rsidP="00547162">
      <w:pPr>
        <w:pStyle w:val="ListParagraph"/>
        <w:numPr>
          <w:ilvl w:val="0"/>
          <w:numId w:val="2"/>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Sie Nebenwirkungen bemerken, wenden Sie sich an Ihren Arzt oder Apotheker. Dies gilt auch für Nebenwirkungen, die nicht in dieser Packungsbeilage angegeben sind. Siehe</w:t>
      </w:r>
      <w:r w:rsidR="002D5DC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Abschnitt</w:t>
      </w:r>
      <w:r w:rsidR="002D5DC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w:t>
      </w:r>
    </w:p>
    <w:p w14:paraId="6C95D868" w14:textId="77777777" w:rsidR="00510C07" w:rsidRPr="000806D8" w:rsidRDefault="00510C07" w:rsidP="001C518F">
      <w:pPr>
        <w:spacing w:after="0" w:line="240" w:lineRule="auto"/>
        <w:rPr>
          <w:rFonts w:ascii="Times New Roman" w:hAnsi="Times New Roman" w:cs="Times New Roman"/>
          <w:lang w:val="de-DE"/>
        </w:rPr>
      </w:pPr>
    </w:p>
    <w:p w14:paraId="6C95D869"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Was in dieser Packungsbeilage steht</w:t>
      </w:r>
    </w:p>
    <w:p w14:paraId="6C95D86A" w14:textId="39877D82" w:rsidR="00510C07" w:rsidRPr="000806D8" w:rsidRDefault="00034835" w:rsidP="003B11B3">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1.</w:t>
      </w:r>
      <w:r w:rsidRPr="000806D8">
        <w:rPr>
          <w:rFonts w:ascii="Times New Roman" w:eastAsia="Times New Roman" w:hAnsi="Times New Roman" w:cs="Times New Roman"/>
          <w:lang w:val="de-DE"/>
        </w:rPr>
        <w:tab/>
        <w:t xml:space="preserve">Was ist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und wofür wird es angewendet?</w:t>
      </w:r>
    </w:p>
    <w:p w14:paraId="6C95D86B" w14:textId="1DE6B035" w:rsidR="00510C07" w:rsidRPr="000806D8" w:rsidRDefault="00034835" w:rsidP="003B11B3">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2.</w:t>
      </w:r>
      <w:r w:rsidRPr="000806D8">
        <w:rPr>
          <w:rFonts w:ascii="Times New Roman" w:eastAsia="Times New Roman" w:hAnsi="Times New Roman" w:cs="Times New Roman"/>
          <w:lang w:val="de-DE"/>
        </w:rPr>
        <w:tab/>
        <w:t xml:space="preserve">Was sollten Sie vor der Anwendung von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beachten?</w:t>
      </w:r>
    </w:p>
    <w:p w14:paraId="6C95D86C" w14:textId="36029BC6" w:rsidR="00510C07" w:rsidRPr="000806D8" w:rsidRDefault="00034835" w:rsidP="003B11B3">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3.</w:t>
      </w:r>
      <w:r w:rsidRPr="000806D8">
        <w:rPr>
          <w:rFonts w:ascii="Times New Roman" w:eastAsia="Times New Roman" w:hAnsi="Times New Roman" w:cs="Times New Roman"/>
          <w:lang w:val="de-DE"/>
        </w:rPr>
        <w:tab/>
        <w:t xml:space="preserve">Wie ist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anzuwenden?</w:t>
      </w:r>
    </w:p>
    <w:p w14:paraId="6C95D86D" w14:textId="77777777" w:rsidR="00510C07" w:rsidRPr="000806D8" w:rsidRDefault="00034835" w:rsidP="003B11B3">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Pr="000806D8">
        <w:rPr>
          <w:rFonts w:ascii="Times New Roman" w:eastAsia="Times New Roman" w:hAnsi="Times New Roman" w:cs="Times New Roman"/>
          <w:lang w:val="de-DE"/>
        </w:rPr>
        <w:tab/>
        <w:t>Welche Nebenwirkungen sind möglich?</w:t>
      </w:r>
    </w:p>
    <w:p w14:paraId="6C95D86E" w14:textId="1D1ECF74" w:rsidR="00510C07" w:rsidRPr="000806D8" w:rsidRDefault="00034835" w:rsidP="003B11B3">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5.</w:t>
      </w:r>
      <w:r w:rsidRPr="000806D8">
        <w:rPr>
          <w:rFonts w:ascii="Times New Roman" w:eastAsia="Times New Roman" w:hAnsi="Times New Roman" w:cs="Times New Roman"/>
          <w:lang w:val="de-DE"/>
        </w:rPr>
        <w:tab/>
        <w:t xml:space="preserve">Wie ist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aufzubewahren?</w:t>
      </w:r>
    </w:p>
    <w:p w14:paraId="6C95D86F" w14:textId="77777777" w:rsidR="00510C07" w:rsidRPr="000806D8" w:rsidRDefault="00034835" w:rsidP="003B11B3">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6.</w:t>
      </w:r>
      <w:r w:rsidRPr="000806D8">
        <w:rPr>
          <w:rFonts w:ascii="Times New Roman" w:eastAsia="Times New Roman" w:hAnsi="Times New Roman" w:cs="Times New Roman"/>
          <w:lang w:val="de-DE"/>
        </w:rPr>
        <w:tab/>
        <w:t>Inhalt der Packung und weitere Informationen</w:t>
      </w:r>
    </w:p>
    <w:p w14:paraId="6C95D870" w14:textId="77777777" w:rsidR="00510C07" w:rsidRPr="000806D8" w:rsidRDefault="00510C07" w:rsidP="001C518F">
      <w:pPr>
        <w:spacing w:after="0" w:line="240" w:lineRule="auto"/>
        <w:rPr>
          <w:rFonts w:ascii="Times New Roman" w:hAnsi="Times New Roman" w:cs="Times New Roman"/>
          <w:lang w:val="de-DE"/>
        </w:rPr>
      </w:pPr>
    </w:p>
    <w:p w14:paraId="6C95D871" w14:textId="77777777" w:rsidR="003B11B3" w:rsidRPr="000806D8" w:rsidRDefault="003B11B3" w:rsidP="001C518F">
      <w:pPr>
        <w:spacing w:after="0" w:line="240" w:lineRule="auto"/>
        <w:rPr>
          <w:rFonts w:ascii="Times New Roman" w:hAnsi="Times New Roman" w:cs="Times New Roman"/>
          <w:lang w:val="de-DE"/>
        </w:rPr>
      </w:pPr>
    </w:p>
    <w:p w14:paraId="6C95D872" w14:textId="4209446C" w:rsidR="003B11B3" w:rsidRPr="000806D8" w:rsidRDefault="00034835" w:rsidP="003B11B3">
      <w:pPr>
        <w:spacing w:after="0" w:line="240" w:lineRule="auto"/>
        <w:ind w:left="567" w:hanging="567"/>
        <w:rPr>
          <w:rFonts w:ascii="Times New Roman" w:eastAsia="Times New Roman" w:hAnsi="Times New Roman" w:cs="Times New Roman"/>
          <w:b/>
          <w:bCs/>
          <w:lang w:val="de-DE"/>
        </w:rPr>
      </w:pPr>
      <w:r w:rsidRPr="000806D8">
        <w:rPr>
          <w:rFonts w:ascii="Times New Roman" w:eastAsia="Times New Roman" w:hAnsi="Times New Roman" w:cs="Times New Roman"/>
          <w:b/>
          <w:bCs/>
          <w:lang w:val="de-DE"/>
        </w:rPr>
        <w:t>1.</w:t>
      </w:r>
      <w:r w:rsidRPr="000806D8">
        <w:rPr>
          <w:rFonts w:ascii="Times New Roman" w:eastAsia="Times New Roman" w:hAnsi="Times New Roman" w:cs="Times New Roman"/>
          <w:b/>
          <w:bCs/>
          <w:lang w:val="de-DE"/>
        </w:rPr>
        <w:tab/>
        <w:t xml:space="preserve">Was ist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und wofür wird es angewendet?</w:t>
      </w:r>
    </w:p>
    <w:p w14:paraId="6C95D873" w14:textId="77777777" w:rsidR="003B11B3" w:rsidRPr="000806D8" w:rsidRDefault="003B11B3" w:rsidP="003B11B3">
      <w:pPr>
        <w:spacing w:after="0" w:line="240" w:lineRule="auto"/>
        <w:ind w:left="567" w:hanging="567"/>
        <w:rPr>
          <w:rFonts w:ascii="Times New Roman" w:eastAsia="Times New Roman" w:hAnsi="Times New Roman" w:cs="Times New Roman"/>
          <w:bCs/>
          <w:lang w:val="de-DE"/>
        </w:rPr>
      </w:pPr>
    </w:p>
    <w:p w14:paraId="6C95D874" w14:textId="7892AE4F" w:rsidR="00510C07" w:rsidRPr="000806D8" w:rsidRDefault="00034835" w:rsidP="003B11B3">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Was ist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w:t>
      </w:r>
    </w:p>
    <w:p w14:paraId="6C95D875" w14:textId="2E360D0E"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enthält den Wirkstoff „Ustekinumab“, einen monoklonalen Antikörper. Monoklonale</w:t>
      </w:r>
      <w:r w:rsidR="003B11B3"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Antikörper sind Proteine, die bestimmte Proteine im Körper erkennen und spezifisch an diese binden.</w:t>
      </w:r>
    </w:p>
    <w:p w14:paraId="6C95D876" w14:textId="77777777" w:rsidR="00510C07" w:rsidRPr="000806D8" w:rsidRDefault="00510C07" w:rsidP="001C518F">
      <w:pPr>
        <w:spacing w:after="0" w:line="240" w:lineRule="auto"/>
        <w:rPr>
          <w:rFonts w:ascii="Times New Roman" w:hAnsi="Times New Roman" w:cs="Times New Roman"/>
          <w:lang w:val="de-DE"/>
        </w:rPr>
      </w:pPr>
    </w:p>
    <w:p w14:paraId="6C95D877" w14:textId="6A9F8B67"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gehört zu einer Gruppe von Arzneimitteln, die als „Immunsuppressiva“ bezeichnet werden. Diese Arzneimittel wirken durch Abschwächung eines Teils des Immunsystems.</w:t>
      </w:r>
    </w:p>
    <w:p w14:paraId="6C95D878" w14:textId="77777777" w:rsidR="00510C07" w:rsidRPr="000806D8" w:rsidRDefault="00510C07" w:rsidP="001C518F">
      <w:pPr>
        <w:spacing w:after="0" w:line="240" w:lineRule="auto"/>
        <w:rPr>
          <w:rFonts w:ascii="Times New Roman" w:hAnsi="Times New Roman" w:cs="Times New Roman"/>
          <w:lang w:val="de-DE"/>
        </w:rPr>
      </w:pPr>
    </w:p>
    <w:p w14:paraId="6C95D879" w14:textId="05B3ECE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Wofür wird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angewendet?</w:t>
      </w:r>
    </w:p>
    <w:p w14:paraId="6C95D87A" w14:textId="6293FE68"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wird zur Behandlung der folgenden entzündlichen Erkrankungen angewendet:</w:t>
      </w:r>
    </w:p>
    <w:p w14:paraId="6C95D87B"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Plaque-Psoriasis (bei Erwachsenen und Kindern ab </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Jahren)</w:t>
      </w:r>
    </w:p>
    <w:p w14:paraId="6C95D87C"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Psoriatische Arthritis (bei Erwachsenen)</w:t>
      </w:r>
    </w:p>
    <w:p w14:paraId="6C95D87D" w14:textId="1B4089C5" w:rsidR="00510C07" w:rsidRPr="008D306C" w:rsidRDefault="00034835" w:rsidP="008D306C">
      <w:pPr>
        <w:pStyle w:val="ListParagraph"/>
        <w:numPr>
          <w:ilvl w:val="0"/>
          <w:numId w:val="1"/>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mittelschwerer bis schwerer Morbus Crohn (bei Erwachsenen</w:t>
      </w:r>
      <w:r w:rsidR="008842AC" w:rsidRPr="008842AC">
        <w:rPr>
          <w:rFonts w:ascii="Times New Roman" w:eastAsia="Times New Roman" w:hAnsi="Times New Roman" w:cs="Times New Roman"/>
          <w:lang w:val="de-DE"/>
        </w:rPr>
        <w:t xml:space="preserve"> </w:t>
      </w:r>
      <w:r w:rsidR="008842AC" w:rsidRPr="001E5ADA">
        <w:rPr>
          <w:rFonts w:ascii="Times New Roman" w:eastAsia="Times New Roman" w:hAnsi="Times New Roman" w:cs="Times New Roman"/>
          <w:lang w:val="de-DE"/>
        </w:rPr>
        <w:t>und Kindern mit einem</w:t>
      </w:r>
      <w:r w:rsidR="008842AC">
        <w:rPr>
          <w:rFonts w:ascii="Times New Roman" w:eastAsia="Times New Roman" w:hAnsi="Times New Roman" w:cs="Times New Roman"/>
          <w:lang w:val="de-DE"/>
        </w:rPr>
        <w:t xml:space="preserve"> </w:t>
      </w:r>
      <w:r w:rsidR="008842AC" w:rsidRPr="00147F2A">
        <w:rPr>
          <w:rFonts w:ascii="Times New Roman" w:eastAsia="Times New Roman" w:hAnsi="Times New Roman" w:cs="Times New Roman"/>
          <w:lang w:val="de-DE"/>
        </w:rPr>
        <w:t>Körpergewicht von mindestens 40 kg</w:t>
      </w:r>
      <w:r w:rsidRPr="008D306C">
        <w:rPr>
          <w:rFonts w:ascii="Times New Roman" w:eastAsia="Times New Roman" w:hAnsi="Times New Roman" w:cs="Times New Roman"/>
          <w:lang w:val="de-DE"/>
        </w:rPr>
        <w:t>)</w:t>
      </w:r>
    </w:p>
    <w:p w14:paraId="6C95D87F" w14:textId="77777777" w:rsidR="00510C07" w:rsidRPr="000806D8" w:rsidRDefault="00510C07" w:rsidP="001C518F">
      <w:pPr>
        <w:spacing w:after="0" w:line="240" w:lineRule="auto"/>
        <w:rPr>
          <w:rFonts w:ascii="Times New Roman" w:hAnsi="Times New Roman" w:cs="Times New Roman"/>
          <w:lang w:val="de-DE"/>
        </w:rPr>
      </w:pPr>
    </w:p>
    <w:p w14:paraId="6C95D880"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Plaque-Psoriasis</w:t>
      </w:r>
    </w:p>
    <w:p w14:paraId="6C95D881" w14:textId="5A4EE80A"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Plaque-Psoriasis ist eine entzündliche Hauterkrankung, die sich auf die Haut und die Nägel auswirkt.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wird die Entzündung und andere Anzeichen der Erkrankung vermindern.</w:t>
      </w:r>
    </w:p>
    <w:p w14:paraId="6C95D882" w14:textId="77777777" w:rsidR="00510C07" w:rsidRPr="000806D8" w:rsidRDefault="00510C07" w:rsidP="001C518F">
      <w:pPr>
        <w:spacing w:after="0" w:line="240" w:lineRule="auto"/>
        <w:rPr>
          <w:rFonts w:ascii="Times New Roman" w:hAnsi="Times New Roman" w:cs="Times New Roman"/>
          <w:lang w:val="de-DE"/>
        </w:rPr>
      </w:pPr>
    </w:p>
    <w:p w14:paraId="6C95D883" w14:textId="2028BE06"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wird bei Erwachsenen mit mittelschwerer bis schwerer Plaque-Psoriasis angewendet, die Ciclosporin, Methotrexat oder Phototherapie nicht anwenden können oder die auf diese Behandlungen nicht angesprochen haben.</w:t>
      </w:r>
    </w:p>
    <w:p w14:paraId="6C95D884" w14:textId="77777777" w:rsidR="00510C07" w:rsidRPr="000806D8" w:rsidRDefault="00510C07" w:rsidP="001C518F">
      <w:pPr>
        <w:spacing w:after="0" w:line="240" w:lineRule="auto"/>
        <w:rPr>
          <w:rFonts w:ascii="Times New Roman" w:hAnsi="Times New Roman" w:cs="Times New Roman"/>
          <w:lang w:val="de-DE"/>
        </w:rPr>
      </w:pPr>
    </w:p>
    <w:p w14:paraId="6C95D885" w14:textId="560E9F5B"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wird bei Kindern und Jugendlichen ab </w:t>
      </w:r>
      <w:r w:rsidR="00B622CA" w:rsidRPr="000806D8">
        <w:rPr>
          <w:rFonts w:ascii="Times New Roman" w:eastAsia="Times New Roman" w:hAnsi="Times New Roman" w:cs="Times New Roman"/>
          <w:lang w:val="de-DE"/>
        </w:rPr>
        <w:t>6 </w:t>
      </w:r>
      <w:r w:rsidR="00034835" w:rsidRPr="000806D8">
        <w:rPr>
          <w:rFonts w:ascii="Times New Roman" w:eastAsia="Times New Roman" w:hAnsi="Times New Roman" w:cs="Times New Roman"/>
          <w:lang w:val="de-DE"/>
        </w:rPr>
        <w:t>Jahren mit mittelschwerer bis schwerer Plaque- Psoriasis angewendet, die eine Phototherapie oder andere systemische Therapien nicht vertragen haben bzw. die auf diese Behandlungen nicht angesprochen haben.</w:t>
      </w:r>
    </w:p>
    <w:p w14:paraId="6C95D886" w14:textId="77777777" w:rsidR="00B622CA" w:rsidRPr="000806D8" w:rsidRDefault="00B622CA" w:rsidP="001C518F">
      <w:pPr>
        <w:spacing w:after="0" w:line="240" w:lineRule="auto"/>
        <w:rPr>
          <w:rFonts w:ascii="Times New Roman" w:hAnsi="Times New Roman" w:cs="Times New Roman"/>
          <w:lang w:val="de-DE"/>
        </w:rPr>
      </w:pPr>
    </w:p>
    <w:p w14:paraId="6C95D887"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Psoriatische Arthritis</w:t>
      </w:r>
    </w:p>
    <w:p w14:paraId="6C95D888" w14:textId="0A044239"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Die psoriatische Arthritis ist eine entzündliche Erkrankung der Gelenke, die im Allgemeinen mit einer Psoriasis einhergeht. Wenn bei Ihnen eine aktive psoriatische Arthritis vorliegt, werden Sie zuerst andere Arzneimittel erhalten. Wenn Sie auf diese Arzneimittel nicht ausreichend ansprechen, können Sie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erhalten, um</w:t>
      </w:r>
    </w:p>
    <w:p w14:paraId="6C95D889"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die Anzeichen und Symptome Ihrer Erkrankung zu lindern</w:t>
      </w:r>
    </w:p>
    <w:p w14:paraId="6C95D88A"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Ihre körperliche Funktionsfähigkeit zu verbessern</w:t>
      </w:r>
    </w:p>
    <w:p w14:paraId="6C95D88B"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die Schädigung Ihrer Gelenke zu verlangsamen.</w:t>
      </w:r>
    </w:p>
    <w:p w14:paraId="6C95D88C" w14:textId="77777777" w:rsidR="00510C07" w:rsidRPr="000806D8" w:rsidRDefault="00510C07" w:rsidP="001C518F">
      <w:pPr>
        <w:spacing w:after="0" w:line="240" w:lineRule="auto"/>
        <w:rPr>
          <w:rFonts w:ascii="Times New Roman" w:hAnsi="Times New Roman" w:cs="Times New Roman"/>
          <w:lang w:val="de-DE"/>
        </w:rPr>
      </w:pPr>
    </w:p>
    <w:p w14:paraId="6C95D88D"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Morbus Crohn</w:t>
      </w:r>
    </w:p>
    <w:p w14:paraId="6C95D88E" w14:textId="606D483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Morbus Crohn ist eine entzündliche Darmerkrankung. Wenn Sie Morbus Crohn haben, werden Ihnen zuerst andere Arzneimittel gegeben. Wenn Sie auf diese Arzneimittel nicht ausreichend ansprechen</w:t>
      </w:r>
      <w:r w:rsidR="00D675C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oder Sie diese nicht vertragen, erhalten Sie möglicherweise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um die Anzeichen und Symptome</w:t>
      </w:r>
      <w:r w:rsidR="00D675C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Ihrer Erkrankung zu vermindern.</w:t>
      </w:r>
    </w:p>
    <w:p w14:paraId="6C95D88F" w14:textId="77777777" w:rsidR="00510C07" w:rsidRPr="000806D8" w:rsidRDefault="00510C07" w:rsidP="001C518F">
      <w:pPr>
        <w:spacing w:after="0" w:line="240" w:lineRule="auto"/>
        <w:rPr>
          <w:rFonts w:ascii="Times New Roman" w:hAnsi="Times New Roman" w:cs="Times New Roman"/>
          <w:lang w:val="de-DE"/>
        </w:rPr>
      </w:pPr>
    </w:p>
    <w:p w14:paraId="6C95D893" w14:textId="77777777" w:rsidR="00D675CB" w:rsidRPr="000806D8" w:rsidRDefault="00D675CB" w:rsidP="001C518F">
      <w:pPr>
        <w:spacing w:after="0" w:line="240" w:lineRule="auto"/>
        <w:rPr>
          <w:rFonts w:ascii="Times New Roman" w:hAnsi="Times New Roman" w:cs="Times New Roman"/>
          <w:lang w:val="de-DE"/>
        </w:rPr>
      </w:pPr>
    </w:p>
    <w:p w14:paraId="6C95D894" w14:textId="5BE755E3" w:rsidR="00D675CB" w:rsidRPr="000806D8" w:rsidRDefault="00034835" w:rsidP="00D675CB">
      <w:pPr>
        <w:spacing w:after="0" w:line="240" w:lineRule="auto"/>
        <w:ind w:left="567" w:hanging="567"/>
        <w:rPr>
          <w:rFonts w:ascii="Times New Roman" w:eastAsia="Times New Roman" w:hAnsi="Times New Roman" w:cs="Times New Roman"/>
          <w:b/>
          <w:bCs/>
          <w:lang w:val="de-DE"/>
        </w:rPr>
      </w:pPr>
      <w:r w:rsidRPr="000806D8">
        <w:rPr>
          <w:rFonts w:ascii="Times New Roman" w:eastAsia="Times New Roman" w:hAnsi="Times New Roman" w:cs="Times New Roman"/>
          <w:b/>
          <w:bCs/>
          <w:lang w:val="de-DE"/>
        </w:rPr>
        <w:t>2.</w:t>
      </w:r>
      <w:r w:rsidRPr="000806D8">
        <w:rPr>
          <w:rFonts w:ascii="Times New Roman" w:eastAsia="Times New Roman" w:hAnsi="Times New Roman" w:cs="Times New Roman"/>
          <w:b/>
          <w:bCs/>
          <w:lang w:val="de-DE"/>
        </w:rPr>
        <w:tab/>
        <w:t xml:space="preserve">Was sollten Sie vor der Anwendung von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beachten?</w:t>
      </w:r>
    </w:p>
    <w:p w14:paraId="6C95D895" w14:textId="77777777" w:rsidR="00D675CB" w:rsidRPr="000806D8" w:rsidRDefault="00D675CB" w:rsidP="001C518F">
      <w:pPr>
        <w:spacing w:after="0" w:line="240" w:lineRule="auto"/>
        <w:rPr>
          <w:rFonts w:ascii="Times New Roman" w:eastAsia="Times New Roman" w:hAnsi="Times New Roman" w:cs="Times New Roman"/>
          <w:bCs/>
          <w:lang w:val="de-DE"/>
        </w:rPr>
      </w:pPr>
    </w:p>
    <w:p w14:paraId="6C95D896" w14:textId="54D6D7E1"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Otulfi</w:t>
      </w:r>
      <w:r w:rsidR="00034835" w:rsidRPr="000806D8">
        <w:rPr>
          <w:rFonts w:ascii="Times New Roman" w:eastAsia="Times New Roman" w:hAnsi="Times New Roman" w:cs="Times New Roman"/>
          <w:b/>
          <w:bCs/>
          <w:lang w:val="de-DE"/>
        </w:rPr>
        <w:t xml:space="preserve"> darf nicht angewendet werden,</w:t>
      </w:r>
    </w:p>
    <w:p w14:paraId="6C95D897" w14:textId="71178E61"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allergisch gegen Ustekinumab </w:t>
      </w:r>
      <w:r w:rsidRPr="000806D8">
        <w:rPr>
          <w:rFonts w:ascii="Times New Roman" w:eastAsia="Times New Roman" w:hAnsi="Times New Roman" w:cs="Times New Roman"/>
          <w:lang w:val="de-DE"/>
        </w:rPr>
        <w:t>oder einen der in Abschnitt</w:t>
      </w:r>
      <w:r w:rsidR="000F75C8"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6</w:t>
      </w:r>
      <w:r w:rsidR="005F2713">
        <w:rPr>
          <w:rFonts w:ascii="Times New Roman" w:eastAsia="Times New Roman" w:hAnsi="Times New Roman" w:cs="Times New Roman"/>
          <w:lang w:val="de-DE"/>
        </w:rPr>
        <w:t>.</w:t>
      </w:r>
      <w:r w:rsidR="000F75C8"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genannten sonstigen</w:t>
      </w:r>
      <w:r w:rsidR="00D675C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Bestandteile dieses Arzneimittels sind.</w:t>
      </w:r>
    </w:p>
    <w:p w14:paraId="6C95D898"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wenn Sie eine aktive Infektion haben</w:t>
      </w:r>
      <w:r w:rsidRPr="000806D8">
        <w:rPr>
          <w:rFonts w:ascii="Times New Roman" w:eastAsia="Times New Roman" w:hAnsi="Times New Roman" w:cs="Times New Roman"/>
          <w:lang w:val="de-DE"/>
        </w:rPr>
        <w:t>, die von Ihrem Arzt als bedeutend eingestuft wird.</w:t>
      </w:r>
    </w:p>
    <w:p w14:paraId="6C95D899" w14:textId="77777777" w:rsidR="00510C07" w:rsidRPr="000806D8" w:rsidRDefault="00510C07" w:rsidP="001C518F">
      <w:pPr>
        <w:spacing w:after="0" w:line="240" w:lineRule="auto"/>
        <w:rPr>
          <w:rFonts w:ascii="Times New Roman" w:hAnsi="Times New Roman" w:cs="Times New Roman"/>
          <w:lang w:val="de-DE"/>
        </w:rPr>
      </w:pPr>
    </w:p>
    <w:p w14:paraId="6C95D89A" w14:textId="5124BA9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Wenn Sie nicht sicher sind, ob einer der oben genannten Punkte auf Sie zutrifft, sprechen Sie mit</w:t>
      </w:r>
      <w:r w:rsidR="00F9487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Ihrem Arzt oder Apotheker, bevor Sie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anwenden.</w:t>
      </w:r>
    </w:p>
    <w:p w14:paraId="6C95D89B" w14:textId="77777777" w:rsidR="00510C07" w:rsidRPr="000806D8" w:rsidRDefault="00510C07" w:rsidP="001C518F">
      <w:pPr>
        <w:spacing w:after="0" w:line="240" w:lineRule="auto"/>
        <w:rPr>
          <w:rFonts w:ascii="Times New Roman" w:hAnsi="Times New Roman" w:cs="Times New Roman"/>
          <w:lang w:val="de-DE"/>
        </w:rPr>
      </w:pPr>
    </w:p>
    <w:p w14:paraId="6C95D89C"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Warnhinweise und Vorsichtsmaßnahmen</w:t>
      </w:r>
    </w:p>
    <w:p w14:paraId="6C95D89D" w14:textId="52E4AAA1"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Bitte sprechen Sie mit Ihrem Arzt oder Apotheker, bevor Sie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anwenden. Vor jeder Behandlung wird Ihr Arzt prüfen, wie gut es Ihnen geht. Stellen Sie sicher, dass Sie Ihren Arzt vor jeder Behandlung über alle Krankheiten, die Sie haben, informieren. Informieren Sie Ihren Arzt auch, wenn Sie kürzlich in der Nähe von jemandem waren, der Tuberkulose haben könnte. Ihr Arzt wird Sie untersuchen und einen Tuberkulosetest durchführen, bevor Sie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bekommen. Wenn Ihr Arzt glaubt, dass Sie ein Risiko haben, eine Tuberkulose zu bekommen, werden Sie eventuell Arzneimittel zu deren Behandlung erhalten.</w:t>
      </w:r>
    </w:p>
    <w:p w14:paraId="6C95D89E" w14:textId="77777777" w:rsidR="00510C07" w:rsidRPr="000806D8" w:rsidRDefault="00510C07" w:rsidP="001C518F">
      <w:pPr>
        <w:spacing w:after="0" w:line="240" w:lineRule="auto"/>
        <w:rPr>
          <w:rFonts w:ascii="Times New Roman" w:hAnsi="Times New Roman" w:cs="Times New Roman"/>
          <w:lang w:val="de-DE"/>
        </w:rPr>
      </w:pPr>
    </w:p>
    <w:p w14:paraId="6C95D89F"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Achten Sie auf schwerwiegende Nebenwirkungen</w:t>
      </w:r>
    </w:p>
    <w:p w14:paraId="6C95D8A0" w14:textId="12811143"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kann schwerwiegende Nebenwirkungen, einschließlich allergische</w:t>
      </w:r>
      <w:r w:rsidR="003F37F0">
        <w:rPr>
          <w:rFonts w:ascii="Times New Roman" w:eastAsia="Times New Roman" w:hAnsi="Times New Roman" w:cs="Times New Roman"/>
          <w:lang w:val="de-DE"/>
        </w:rPr>
        <w:t>r</w:t>
      </w:r>
      <w:r w:rsidR="00034835" w:rsidRPr="000806D8">
        <w:rPr>
          <w:rFonts w:ascii="Times New Roman" w:eastAsia="Times New Roman" w:hAnsi="Times New Roman" w:cs="Times New Roman"/>
          <w:lang w:val="de-DE"/>
        </w:rPr>
        <w:t xml:space="preserve"> Reaktionen und Infektionen, verursachen. Während Sie </w:t>
      </w: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anwenden, müssen Sie auf bestimmte Krankheitsanzeichen achten. Siehe in der vollständigen Liste dieser Nebenwirkungen unter</w:t>
      </w:r>
      <w:r w:rsidR="00F9487C"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„Schwerwiegende Nebenwirkungen“ in Abschnitt</w:t>
      </w:r>
      <w:r w:rsidR="00F9487C" w:rsidRPr="000806D8">
        <w:rPr>
          <w:rFonts w:ascii="Times New Roman" w:eastAsia="Times New Roman" w:hAnsi="Times New Roman" w:cs="Times New Roman"/>
          <w:lang w:val="de-DE"/>
        </w:rPr>
        <w:t> </w:t>
      </w:r>
      <w:r w:rsidR="00034835" w:rsidRPr="000806D8">
        <w:rPr>
          <w:rFonts w:ascii="Times New Roman" w:eastAsia="Times New Roman" w:hAnsi="Times New Roman" w:cs="Times New Roman"/>
          <w:lang w:val="de-DE"/>
        </w:rPr>
        <w:t>4.</w:t>
      </w:r>
    </w:p>
    <w:p w14:paraId="6C95D8A1" w14:textId="77777777" w:rsidR="00510C07" w:rsidRPr="000806D8" w:rsidRDefault="00510C07" w:rsidP="001C518F">
      <w:pPr>
        <w:spacing w:after="0" w:line="240" w:lineRule="auto"/>
        <w:rPr>
          <w:rFonts w:ascii="Times New Roman" w:hAnsi="Times New Roman" w:cs="Times New Roman"/>
          <w:lang w:val="de-DE"/>
        </w:rPr>
      </w:pPr>
    </w:p>
    <w:p w14:paraId="6C95D8A2" w14:textId="2E57498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Informieren Sie Ihren Arzt vor Anwendung von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w:t>
      </w:r>
    </w:p>
    <w:p w14:paraId="6C95D8A3" w14:textId="65AC7F95"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jemals eine allergische Reaktion auf </w:t>
      </w:r>
      <w:r w:rsidR="005A4FF3" w:rsidRPr="000806D8">
        <w:rPr>
          <w:rFonts w:ascii="Times New Roman" w:eastAsia="Times New Roman" w:hAnsi="Times New Roman" w:cs="Times New Roman"/>
          <w:b/>
          <w:bCs/>
          <w:lang w:val="de-DE"/>
        </w:rPr>
        <w:t>Ustekinumab</w:t>
      </w:r>
      <w:r w:rsidRPr="000806D8">
        <w:rPr>
          <w:rFonts w:ascii="Times New Roman" w:eastAsia="Times New Roman" w:hAnsi="Times New Roman" w:cs="Times New Roman"/>
          <w:b/>
          <w:bCs/>
          <w:lang w:val="de-DE"/>
        </w:rPr>
        <w:t xml:space="preserve"> hatten. </w:t>
      </w:r>
      <w:r w:rsidRPr="000806D8">
        <w:rPr>
          <w:rFonts w:ascii="Times New Roman" w:eastAsia="Times New Roman" w:hAnsi="Times New Roman" w:cs="Times New Roman"/>
          <w:lang w:val="de-DE"/>
        </w:rPr>
        <w:t>Fragen Sie Ihren Arzt, wenn</w:t>
      </w:r>
      <w:r w:rsidR="00F9487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Sie sich nicht sicher sind.</w:t>
      </w:r>
    </w:p>
    <w:p w14:paraId="6C95D8A4" w14:textId="25A7522B"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jemals eine Krebserkrankung hatten </w:t>
      </w:r>
      <w:r w:rsidRPr="000806D8">
        <w:rPr>
          <w:rFonts w:ascii="Times New Roman" w:eastAsia="Times New Roman" w:hAnsi="Times New Roman" w:cs="Times New Roman"/>
          <w:lang w:val="de-DE"/>
        </w:rPr>
        <w:t xml:space="preserve">- weil Immunsuppressiva wie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Teile des Immunsystems schwächen. Dadurch kann sich das Krebsrisiko erhöhen.</w:t>
      </w:r>
    </w:p>
    <w:p w14:paraId="6C95D8A5"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wegen Schuppenflechte mit anderen biologischen Arzneimitteln (ein Arzneimittel, das aus einer biologischen Quelle hergestellt und in der Regel durch Injektion verabreicht wird) behandelt wurden - </w:t>
      </w:r>
      <w:r w:rsidRPr="000806D8">
        <w:rPr>
          <w:rFonts w:ascii="Times New Roman" w:eastAsia="Times New Roman" w:hAnsi="Times New Roman" w:cs="Times New Roman"/>
          <w:lang w:val="de-DE"/>
        </w:rPr>
        <w:t>kann das Krebsrisiko höher sein.</w:t>
      </w:r>
    </w:p>
    <w:p w14:paraId="6C95D8A6" w14:textId="1C01F4A0"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wenn Sie eine Infektion haben oder kürzlich hatten</w:t>
      </w:r>
      <w:r w:rsidR="000D1144">
        <w:rPr>
          <w:rFonts w:ascii="Times New Roman" w:eastAsia="Times New Roman" w:hAnsi="Times New Roman" w:cs="Times New Roman"/>
          <w:lang w:val="de-DE"/>
        </w:rPr>
        <w:t>.</w:t>
      </w:r>
    </w:p>
    <w:p w14:paraId="6C95D8A7"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neue oder sich verändernde Stellen haben, </w:t>
      </w:r>
      <w:r w:rsidRPr="000806D8">
        <w:rPr>
          <w:rFonts w:ascii="Times New Roman" w:eastAsia="Times New Roman" w:hAnsi="Times New Roman" w:cs="Times New Roman"/>
          <w:lang w:val="de-DE"/>
        </w:rPr>
        <w:t xml:space="preserve">die sich innerhalb einer Psoriasisfläche </w:t>
      </w:r>
      <w:r w:rsidRPr="000806D8">
        <w:rPr>
          <w:rFonts w:ascii="Times New Roman" w:eastAsia="Times New Roman" w:hAnsi="Times New Roman" w:cs="Times New Roman"/>
          <w:lang w:val="de-DE"/>
        </w:rPr>
        <w:lastRenderedPageBreak/>
        <w:t>oder auf der gesunden Haut zeigen.</w:t>
      </w:r>
    </w:p>
    <w:p w14:paraId="6C95D8A8" w14:textId="1FAC391B"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jemals eine allergische Reaktion gegen eine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-Injektion hatten </w:t>
      </w:r>
      <w:r w:rsidRPr="000806D8">
        <w:rPr>
          <w:rFonts w:ascii="Times New Roman" w:eastAsia="Times New Roman" w:hAnsi="Times New Roman" w:cs="Times New Roman"/>
          <w:lang w:val="de-DE"/>
        </w:rPr>
        <w:t>–</w:t>
      </w:r>
      <w:r w:rsidR="004F3D80"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Siehe „Achten Sie auf schwerwiegende Nebenwirkungen“ in Abschnitt</w:t>
      </w:r>
      <w:r w:rsidR="00F9487C"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4</w:t>
      </w:r>
      <w:r w:rsidR="00F9487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nach den Anzeichen einer allergischen Reaktion.</w:t>
      </w:r>
    </w:p>
    <w:p w14:paraId="6C95D8A9" w14:textId="2D177316"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irgendeine andere Behandlung gegen Psoriasis und/oder psoriatische Arthritis erhalten </w:t>
      </w:r>
      <w:r w:rsidRPr="000806D8">
        <w:rPr>
          <w:rFonts w:ascii="Times New Roman" w:eastAsia="Times New Roman" w:hAnsi="Times New Roman" w:cs="Times New Roman"/>
          <w:lang w:val="de-DE"/>
        </w:rPr>
        <w:t xml:space="preserve">- wie z. B. ein anderes Immunsuppressivum oder eine Phototherapie (dabei wird Ihr Körper mit speziellem ultraviolettem (UV) Licht behandelt). Diese Behandlungen können ebenfalls Teile Ihres Immunsystems schwächen. Die Anwendung dieser Therapien zusammen mit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wurde bisher nicht untersucht. Es ist jedoch möglich, dass sie das Risiko von Erkrankungen, die mit einem geschwächten Immunsystem im Zusammenhang stehen, erhöhen.</w:t>
      </w:r>
    </w:p>
    <w:p w14:paraId="6C95D8AA" w14:textId="77A6E842"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Injektionen zur Behandlung von Allergien erhalten oder jemals erhalten haben </w:t>
      </w:r>
      <w:r w:rsidRPr="000806D8">
        <w:rPr>
          <w:rFonts w:ascii="Times New Roman" w:eastAsia="Times New Roman" w:hAnsi="Times New Roman" w:cs="Times New Roman"/>
          <w:lang w:val="de-DE"/>
        </w:rPr>
        <w:t>–</w:t>
      </w:r>
      <w:r w:rsidR="00F9487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es ist nicht bekannt, ob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Auswirkungen darauf hat.</w:t>
      </w:r>
    </w:p>
    <w:p w14:paraId="6C95D8AB"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wenn Sie 6</w:t>
      </w:r>
      <w:r w:rsidR="00B622CA" w:rsidRPr="000806D8">
        <w:rPr>
          <w:rFonts w:ascii="Times New Roman" w:eastAsia="Times New Roman" w:hAnsi="Times New Roman" w:cs="Times New Roman"/>
          <w:b/>
          <w:bCs/>
          <w:lang w:val="de-DE"/>
        </w:rPr>
        <w:t>5 </w:t>
      </w:r>
      <w:r w:rsidRPr="000806D8">
        <w:rPr>
          <w:rFonts w:ascii="Times New Roman" w:eastAsia="Times New Roman" w:hAnsi="Times New Roman" w:cs="Times New Roman"/>
          <w:b/>
          <w:bCs/>
          <w:lang w:val="de-DE"/>
        </w:rPr>
        <w:t xml:space="preserve">Jahre oder älter sind </w:t>
      </w:r>
      <w:r w:rsidRPr="000806D8">
        <w:rPr>
          <w:rFonts w:ascii="Times New Roman" w:eastAsia="Times New Roman" w:hAnsi="Times New Roman" w:cs="Times New Roman"/>
          <w:lang w:val="de-DE"/>
        </w:rPr>
        <w:t>– Sie sind dann wahrscheinlich anfälliger für Infektionen.</w:t>
      </w:r>
    </w:p>
    <w:p w14:paraId="6C95D8AC" w14:textId="77777777" w:rsidR="00510C07" w:rsidRPr="000806D8" w:rsidRDefault="00510C07" w:rsidP="001C518F">
      <w:pPr>
        <w:spacing w:after="0" w:line="240" w:lineRule="auto"/>
        <w:rPr>
          <w:rFonts w:ascii="Times New Roman" w:hAnsi="Times New Roman" w:cs="Times New Roman"/>
          <w:lang w:val="de-DE"/>
        </w:rPr>
      </w:pPr>
    </w:p>
    <w:p w14:paraId="6C95D8AD" w14:textId="592920F0"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Wenn Sie nicht sicher sind, ob einer der oben genannten Punkte auf Sie zutrifft, sprechen Sie mit</w:t>
      </w:r>
      <w:r w:rsidR="00C5571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Ihrem Arzt oder Apotheker, bevor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angewendet wird.</w:t>
      </w:r>
    </w:p>
    <w:p w14:paraId="6C95D8AE" w14:textId="77777777" w:rsidR="00510C07" w:rsidRPr="000806D8" w:rsidRDefault="00510C07" w:rsidP="001C518F">
      <w:pPr>
        <w:spacing w:after="0" w:line="240" w:lineRule="auto"/>
        <w:rPr>
          <w:rFonts w:ascii="Times New Roman" w:hAnsi="Times New Roman" w:cs="Times New Roman"/>
          <w:lang w:val="de-DE"/>
        </w:rPr>
      </w:pPr>
    </w:p>
    <w:p w14:paraId="6C95D8AF" w14:textId="19E185DC"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Bei einigen Patienten sind während der Behandlung mit Ustekinumab Lupus-ähnliche Reaktionen, einschließlich Hautlupus oder Lupus-ähnlichem Syndrom, aufgetreten. Sprechen Sie sofort mit Ihrem Arzt, wenn bei Ihnen ein roter, erhabener, schuppiger </w:t>
      </w:r>
      <w:r w:rsidR="006F6248" w:rsidRPr="000806D8">
        <w:rPr>
          <w:rFonts w:ascii="Times New Roman" w:eastAsia="Times New Roman" w:hAnsi="Times New Roman" w:cs="Times New Roman"/>
          <w:lang w:val="de-DE"/>
        </w:rPr>
        <w:t>Ausschlag</w:t>
      </w:r>
      <w:r w:rsidRPr="000806D8">
        <w:rPr>
          <w:rFonts w:ascii="Times New Roman" w:eastAsia="Times New Roman" w:hAnsi="Times New Roman" w:cs="Times New Roman"/>
          <w:lang w:val="de-DE"/>
        </w:rPr>
        <w:t>, manchmal mit einem dunkleren Rand, in Hautbereichen, die der Sonne ausgesetzt sind, oder zusammen mit Gelenkschmerzen auftritt.</w:t>
      </w:r>
    </w:p>
    <w:p w14:paraId="6C95D8B0" w14:textId="77777777" w:rsidR="00510C07" w:rsidRPr="000806D8" w:rsidRDefault="00510C07" w:rsidP="001C518F">
      <w:pPr>
        <w:spacing w:after="0" w:line="240" w:lineRule="auto"/>
        <w:rPr>
          <w:rFonts w:ascii="Times New Roman" w:hAnsi="Times New Roman" w:cs="Times New Roman"/>
          <w:lang w:val="de-DE"/>
        </w:rPr>
      </w:pPr>
    </w:p>
    <w:p w14:paraId="6C95D8B1"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Herzattacken und Schlaganfälle</w:t>
      </w:r>
    </w:p>
    <w:p w14:paraId="6C95D8B2" w14:textId="7BD90742"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In einer Studie wurden bei Patienten mit Psoriasis, die mit </w:t>
      </w:r>
      <w:r w:rsidR="00C06B76" w:rsidRPr="000806D8">
        <w:rPr>
          <w:rFonts w:ascii="Times New Roman" w:eastAsia="Times New Roman" w:hAnsi="Times New Roman" w:cs="Times New Roman"/>
          <w:lang w:val="de-DE"/>
        </w:rPr>
        <w:t>Ustekinumab</w:t>
      </w:r>
      <w:r w:rsidRPr="000806D8">
        <w:rPr>
          <w:rFonts w:ascii="Times New Roman" w:eastAsia="Times New Roman" w:hAnsi="Times New Roman" w:cs="Times New Roman"/>
          <w:lang w:val="de-DE"/>
        </w:rPr>
        <w:t xml:space="preserve"> behandelt wurden, Herzattacken und</w:t>
      </w:r>
      <w:r w:rsidR="00C5571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Schlaganfälle beobachtet. Ihr Arzt wird Ihre Risikofaktoren für Herzerkrankungen und Schlaganfälle regelmäßig überprüfen, um sicherzustellen, dass diese angemessen behandelt werden. Suchen Sie</w:t>
      </w:r>
      <w:r w:rsidR="00C5571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sofort einen Arzt auf, wenn Sie Schmerzen in der Brust, Schwäche oder ein ungewöhnliches Gefühl</w:t>
      </w:r>
      <w:r w:rsidR="00C5571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auf einer Seite Ihres Körpers, ein erschlafftes Gesicht oder Sprach- oder Sehstörungen entwickeln.</w:t>
      </w:r>
    </w:p>
    <w:p w14:paraId="6C95D8B3" w14:textId="77777777" w:rsidR="00510C07" w:rsidRPr="000806D8" w:rsidRDefault="00510C07" w:rsidP="001C518F">
      <w:pPr>
        <w:spacing w:after="0" w:line="240" w:lineRule="auto"/>
        <w:rPr>
          <w:rFonts w:ascii="Times New Roman" w:hAnsi="Times New Roman" w:cs="Times New Roman"/>
          <w:lang w:val="de-DE"/>
        </w:rPr>
      </w:pPr>
    </w:p>
    <w:p w14:paraId="6C95D8B4"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Kinder und Jugendliche</w:t>
      </w:r>
    </w:p>
    <w:p w14:paraId="6C95D8B5" w14:textId="3892E851"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wird für die Anwendung bei Kindern unter </w:t>
      </w:r>
      <w:r w:rsidR="00B622CA" w:rsidRPr="000806D8">
        <w:rPr>
          <w:rFonts w:ascii="Times New Roman" w:eastAsia="Times New Roman" w:hAnsi="Times New Roman" w:cs="Times New Roman"/>
          <w:lang w:val="de-DE"/>
        </w:rPr>
        <w:t>6 </w:t>
      </w:r>
      <w:r w:rsidR="00034835" w:rsidRPr="000806D8">
        <w:rPr>
          <w:rFonts w:ascii="Times New Roman" w:eastAsia="Times New Roman" w:hAnsi="Times New Roman" w:cs="Times New Roman"/>
          <w:lang w:val="de-DE"/>
        </w:rPr>
        <w:t>Jahren mit Psoriasis</w:t>
      </w:r>
      <w:r w:rsidR="008842AC">
        <w:rPr>
          <w:rFonts w:ascii="Times New Roman" w:eastAsia="Times New Roman" w:hAnsi="Times New Roman" w:cs="Times New Roman"/>
          <w:lang w:val="de-DE"/>
        </w:rPr>
        <w:t xml:space="preserve">, </w:t>
      </w:r>
      <w:r w:rsidR="008842AC" w:rsidRPr="00324411">
        <w:rPr>
          <w:rFonts w:ascii="Times New Roman" w:eastAsia="Times New Roman" w:hAnsi="Times New Roman" w:cs="Times New Roman"/>
          <w:lang w:val="de-DE"/>
        </w:rPr>
        <w:t>Kindern mit Morbus Crohn</w:t>
      </w:r>
      <w:r w:rsidR="008842AC">
        <w:rPr>
          <w:rFonts w:ascii="Times New Roman" w:eastAsia="Times New Roman" w:hAnsi="Times New Roman" w:cs="Times New Roman"/>
          <w:lang w:val="de-DE"/>
        </w:rPr>
        <w:t xml:space="preserve"> </w:t>
      </w:r>
      <w:r w:rsidR="008842AC" w:rsidRPr="00324411">
        <w:rPr>
          <w:rFonts w:ascii="Times New Roman" w:eastAsia="Times New Roman" w:hAnsi="Times New Roman" w:cs="Times New Roman"/>
          <w:lang w:val="de-DE"/>
        </w:rPr>
        <w:t>und einem Körpergewicht von unter 40</w:t>
      </w:r>
      <w:r w:rsidR="008842AC" w:rsidRPr="000806D8">
        <w:rPr>
          <w:rFonts w:ascii="Times New Roman" w:eastAsia="Times New Roman" w:hAnsi="Times New Roman" w:cs="Times New Roman"/>
          <w:u w:val="single" w:color="000000"/>
          <w:lang w:val="de-DE"/>
        </w:rPr>
        <w:t> </w:t>
      </w:r>
      <w:r w:rsidR="008842AC" w:rsidRPr="00324411">
        <w:rPr>
          <w:rFonts w:ascii="Times New Roman" w:eastAsia="Times New Roman" w:hAnsi="Times New Roman" w:cs="Times New Roman"/>
          <w:lang w:val="de-DE"/>
        </w:rPr>
        <w:t>kg</w:t>
      </w:r>
      <w:r w:rsidR="008842AC">
        <w:rPr>
          <w:rFonts w:ascii="Times New Roman" w:eastAsia="Times New Roman" w:hAnsi="Times New Roman" w:cs="Times New Roman"/>
          <w:lang w:val="de-DE"/>
        </w:rPr>
        <w:t>,</w:t>
      </w:r>
      <w:r w:rsidR="00034835" w:rsidRPr="000806D8">
        <w:rPr>
          <w:rFonts w:ascii="Times New Roman" w:eastAsia="Times New Roman" w:hAnsi="Times New Roman" w:cs="Times New Roman"/>
          <w:lang w:val="de-DE"/>
        </w:rPr>
        <w:t xml:space="preserve"> sowie für die Anwendung bei Kindern und Jugendlichen unter 1</w:t>
      </w:r>
      <w:r w:rsidR="00B622CA" w:rsidRPr="000806D8">
        <w:rPr>
          <w:rFonts w:ascii="Times New Roman" w:eastAsia="Times New Roman" w:hAnsi="Times New Roman" w:cs="Times New Roman"/>
          <w:lang w:val="de-DE"/>
        </w:rPr>
        <w:t>8 </w:t>
      </w:r>
      <w:r w:rsidR="00034835" w:rsidRPr="000806D8">
        <w:rPr>
          <w:rFonts w:ascii="Times New Roman" w:eastAsia="Times New Roman" w:hAnsi="Times New Roman" w:cs="Times New Roman"/>
          <w:lang w:val="de-DE"/>
        </w:rPr>
        <w:t>Jahren mit psoriatischer Arthritis nicht empfohlen, weil es in dieser Altersgruppe nicht untersucht wurde.</w:t>
      </w:r>
    </w:p>
    <w:p w14:paraId="6C95D8B6" w14:textId="77777777" w:rsidR="00510C07" w:rsidRPr="000806D8" w:rsidRDefault="00510C07" w:rsidP="001C518F">
      <w:pPr>
        <w:spacing w:after="0" w:line="240" w:lineRule="auto"/>
        <w:rPr>
          <w:rFonts w:ascii="Times New Roman" w:hAnsi="Times New Roman" w:cs="Times New Roman"/>
          <w:lang w:val="de-DE"/>
        </w:rPr>
      </w:pPr>
    </w:p>
    <w:p w14:paraId="6C95D8B7" w14:textId="0927CE5F"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Anwendung von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zusammen mit anderen Arzneimitteln und Impfstoffen</w:t>
      </w:r>
    </w:p>
    <w:p w14:paraId="6C95D8B8"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Informieren Sie Ihren Arzt oder Apotheker,</w:t>
      </w:r>
    </w:p>
    <w:p w14:paraId="6C95D8B9"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Sie andere Arzneimittel einnehmen, kürzlich andere Arzneimittel eingenommen haben oder beabsichtigen andere Arzneimittel einzunehmen.</w:t>
      </w:r>
    </w:p>
    <w:p w14:paraId="6C95D8BA" w14:textId="5724BD25"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Sie kürzlich geimpft wurden oder geimpft werden sollen. Einige Impfstoffarten</w:t>
      </w:r>
      <w:r w:rsidR="00C5571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(Lebendimpfstoffe) sollen während der Anwendung von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nicht angewendet werden.</w:t>
      </w:r>
    </w:p>
    <w:p w14:paraId="6C95D8BB" w14:textId="2704A886"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Wenn Sie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während der Schwangerschaft erhalten haben, informieren Sie den Arzt Ihres Babys über Ihre Behandlung mit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bevor das Baby einen Impfstoff erhält, einschließlich Lebendimpfstoffe, wie z. B. den BCG</w:t>
      </w:r>
      <w:r w:rsidR="00C55711"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Impfstoff (zur Vorbeugung von Tuberkulose). Lebendimpfstoffe werden für Ihr Baby in den ersten </w:t>
      </w:r>
      <w:r w:rsidR="00524B29">
        <w:rPr>
          <w:rFonts w:ascii="Times New Roman" w:eastAsia="Times New Roman" w:hAnsi="Times New Roman" w:cs="Times New Roman"/>
          <w:lang w:val="de-DE"/>
        </w:rPr>
        <w:t>zwölf</w:t>
      </w:r>
      <w:r w:rsidRPr="000806D8">
        <w:rPr>
          <w:rFonts w:ascii="Times New Roman" w:eastAsia="Times New Roman" w:hAnsi="Times New Roman" w:cs="Times New Roman"/>
          <w:lang w:val="de-DE"/>
        </w:rPr>
        <w:t xml:space="preserve"> Monaten nach der Geburt nicht empfohlen, wenn Sie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während der Schwangerschaft erhalten haben, es sei denn, der Arzt Ihres Babys empfiehlt etwas anderes.</w:t>
      </w:r>
    </w:p>
    <w:p w14:paraId="6C95D8BC" w14:textId="77777777" w:rsidR="00510C07" w:rsidRPr="000806D8" w:rsidRDefault="00510C07" w:rsidP="001C518F">
      <w:pPr>
        <w:spacing w:after="0" w:line="240" w:lineRule="auto"/>
        <w:rPr>
          <w:rFonts w:ascii="Times New Roman" w:hAnsi="Times New Roman" w:cs="Times New Roman"/>
          <w:lang w:val="de-DE"/>
        </w:rPr>
      </w:pPr>
    </w:p>
    <w:p w14:paraId="6C95D8BD"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Schwangerschaft und Stillzeit</w:t>
      </w:r>
    </w:p>
    <w:p w14:paraId="019E0059" w14:textId="77777777" w:rsidR="00346532" w:rsidRPr="000806D8" w:rsidRDefault="00346532" w:rsidP="00F30BC7">
      <w:pPr>
        <w:pStyle w:val="ListParagraph"/>
        <w:numPr>
          <w:ilvl w:val="0"/>
          <w:numId w:val="4"/>
        </w:numPr>
        <w:spacing w:after="0" w:line="240" w:lineRule="auto"/>
        <w:ind w:left="562" w:hanging="562"/>
        <w:rPr>
          <w:rFonts w:ascii="Times New Roman" w:eastAsia="Times New Roman" w:hAnsi="Times New Roman" w:cs="Times New Roman"/>
          <w:lang w:val="de-DE"/>
        </w:rPr>
      </w:pPr>
      <w:r w:rsidRPr="000806D8">
        <w:rPr>
          <w:rFonts w:ascii="Times New Roman" w:eastAsia="Times New Roman" w:hAnsi="Times New Roman" w:cs="Times New Roman"/>
          <w:lang w:val="de-DE"/>
        </w:rPr>
        <w:t>Wenn Sie schwanger sind, wenn Sie vermuten, schwanger zu sein oder beabsichtigen, schwanger zu werden, fragen Sie Ihren Arzt um Rat, bevor Sie dieses Arzneimittel anwenden.</w:t>
      </w:r>
    </w:p>
    <w:p w14:paraId="25800577" w14:textId="4FE55D43" w:rsidR="00346532" w:rsidRPr="000806D8" w:rsidRDefault="00346532" w:rsidP="00F30BC7">
      <w:pPr>
        <w:pStyle w:val="ListParagraph"/>
        <w:numPr>
          <w:ilvl w:val="0"/>
          <w:numId w:val="4"/>
        </w:numPr>
        <w:spacing w:after="0" w:line="240" w:lineRule="auto"/>
        <w:ind w:left="562" w:hanging="562"/>
        <w:rPr>
          <w:rFonts w:ascii="Times New Roman" w:eastAsia="Times New Roman" w:hAnsi="Times New Roman" w:cs="Times New Roman"/>
          <w:lang w:val="de-DE"/>
        </w:rPr>
      </w:pPr>
      <w:r w:rsidRPr="000806D8">
        <w:rPr>
          <w:rFonts w:ascii="Times New Roman" w:eastAsia="Times New Roman" w:hAnsi="Times New Roman" w:cs="Times New Roman"/>
          <w:lang w:val="de-DE"/>
        </w:rPr>
        <w:t>Ein erhöhtes Risiko für Fehlbildungen wurde bei Säuglingen, die Ustekinumab im Mutterleib ausgesetzt waren, nicht festgestellt. Es liegen jedoch nur begrenzte Erfahrungen mit Ustekinumab bei schwangeren Frauen vor. Daher ist die Anwendung von Otulfi während der Schwangerschaft möglichst zu vermeiden.</w:t>
      </w:r>
    </w:p>
    <w:p w14:paraId="6C95D8BE" w14:textId="5D80F016" w:rsidR="00BB1A62"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lastRenderedPageBreak/>
        <w:t xml:space="preserve">Wenn Sie eine Frau im gebärfähigen Alter sind, wird Ihnen geraten, eine Schwangerschaft zu vermeiden und Sie müssen während der Anwendung von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und für mindestens 1</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xml:space="preserve">Wochen nach der letzten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-Behandlung eine zuverlässige Verhütungsmethode anwenden.</w:t>
      </w:r>
    </w:p>
    <w:p w14:paraId="6C95D8C0" w14:textId="162C575D" w:rsidR="00BB1A62" w:rsidRPr="000806D8" w:rsidRDefault="004D41EA"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Ustekinumab</w:t>
      </w:r>
      <w:r w:rsidR="00034835" w:rsidRPr="000806D8">
        <w:rPr>
          <w:rFonts w:ascii="Times New Roman" w:eastAsia="Times New Roman" w:hAnsi="Times New Roman" w:cs="Times New Roman"/>
          <w:lang w:val="de-DE"/>
        </w:rPr>
        <w:t xml:space="preserve"> kann über die Plazenta in das ungeborene Kind übergehen. Wenn Sie während der Schwangerschaft </w:t>
      </w:r>
      <w:r w:rsidR="00C67B54"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erhalten haben, besteht für Ihr Baby möglicherweise ein höheres Risiko, eine Infektion zu bekommen.</w:t>
      </w:r>
    </w:p>
    <w:p w14:paraId="6C95D8C1" w14:textId="78C1D4B9" w:rsidR="00BB1A62"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Es ist wichtig, dass Sie den Ärzten und anderen medizinischen Fachkräften mitteilen, ob Sie während der Schwangerschaft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erhalten haben, bevor das Baby geimpft wird. Lebendimpfstoffe wie der BCG</w:t>
      </w:r>
      <w:r w:rsidR="00BB1A62"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Impfstoff (zur Vorbeugung von Tuberkulose) werden für Ihr Baby in den ersten </w:t>
      </w:r>
      <w:r w:rsidR="00524B29">
        <w:rPr>
          <w:rFonts w:ascii="Times New Roman" w:eastAsia="Times New Roman" w:hAnsi="Times New Roman" w:cs="Times New Roman"/>
          <w:lang w:val="de-DE"/>
        </w:rPr>
        <w:t>zwölf</w:t>
      </w:r>
      <w:r w:rsidRPr="000806D8">
        <w:rPr>
          <w:rFonts w:ascii="Times New Roman" w:eastAsia="Times New Roman" w:hAnsi="Times New Roman" w:cs="Times New Roman"/>
          <w:lang w:val="de-DE"/>
        </w:rPr>
        <w:t xml:space="preserve"> Monaten nach der Geburt nicht empfohlen, wenn Sie während der Schwangerschaft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erhalten haben, es sei denn, der Arzt Ihres Babys empfiehlt etwas anderes.</w:t>
      </w:r>
    </w:p>
    <w:p w14:paraId="6C95D8C2" w14:textId="160187E0"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Ustekinumab kann in sehr geringen Mengen in die Muttermilch übergehen. Sprechen Sie mit Ihrem Arzt, wenn Sie stillen oder beabsichtigen, zu stillen. Sie sollten zusammen mit Ihrem Arzt entscheiden, ob Sie eher stillen sollten oder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anwenden - beides zusammen dürfen Sie nicht machen.</w:t>
      </w:r>
    </w:p>
    <w:p w14:paraId="6C95D8C3" w14:textId="77777777" w:rsidR="00510C07" w:rsidRPr="000806D8" w:rsidRDefault="00510C07" w:rsidP="001C518F">
      <w:pPr>
        <w:spacing w:after="0" w:line="240" w:lineRule="auto"/>
        <w:rPr>
          <w:rFonts w:ascii="Times New Roman" w:hAnsi="Times New Roman" w:cs="Times New Roman"/>
          <w:lang w:val="de-DE"/>
        </w:rPr>
      </w:pPr>
    </w:p>
    <w:p w14:paraId="6C95D8C4"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Verkehrstüchtigkeit und Fähigkeit zum Bedienen von Maschinen</w:t>
      </w:r>
    </w:p>
    <w:p w14:paraId="6C95D8C5" w14:textId="53C660EF"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hat keinen oder einen zu vernachlässigenden Einfluss auf die Verkehrstüchtigkeit und die</w:t>
      </w:r>
      <w:r w:rsidR="005F50E2"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Fähigkeit zum Bedienen von Maschinen.</w:t>
      </w:r>
    </w:p>
    <w:p w14:paraId="6C95D8C6" w14:textId="77777777" w:rsidR="00510C07" w:rsidRPr="000806D8" w:rsidRDefault="00510C07" w:rsidP="001C518F">
      <w:pPr>
        <w:spacing w:after="0" w:line="240" w:lineRule="auto"/>
        <w:rPr>
          <w:rFonts w:ascii="Times New Roman" w:hAnsi="Times New Roman" w:cs="Times New Roman"/>
          <w:lang w:val="de-DE"/>
        </w:rPr>
      </w:pPr>
    </w:p>
    <w:p w14:paraId="785F635F" w14:textId="3B9DA3CD" w:rsidR="00D36792" w:rsidRPr="00934291" w:rsidRDefault="00D36792" w:rsidP="00D36792">
      <w:pPr>
        <w:spacing w:after="0" w:line="240" w:lineRule="auto"/>
        <w:rPr>
          <w:rFonts w:ascii="Times New Roman" w:hAnsi="Times New Roman" w:cs="Times New Roman"/>
          <w:b/>
          <w:bCs/>
          <w:lang w:val="de-DE"/>
        </w:rPr>
      </w:pPr>
      <w:r w:rsidRPr="00934291">
        <w:rPr>
          <w:rFonts w:ascii="Times New Roman" w:hAnsi="Times New Roman" w:cs="Times New Roman"/>
          <w:b/>
          <w:bCs/>
          <w:lang w:val="de-DE"/>
        </w:rPr>
        <w:t>Otulfi enthält Polysorbat</w:t>
      </w:r>
      <w:r w:rsidR="008842AC">
        <w:rPr>
          <w:rFonts w:ascii="Times New Roman" w:hAnsi="Times New Roman" w:cs="Times New Roman"/>
          <w:b/>
          <w:bCs/>
          <w:lang w:val="de-DE"/>
        </w:rPr>
        <w:t xml:space="preserve"> 80 (E 433)</w:t>
      </w:r>
    </w:p>
    <w:p w14:paraId="266311DF" w14:textId="47254719" w:rsidR="00B14615" w:rsidRPr="00B14615" w:rsidRDefault="00D36792" w:rsidP="00B14615">
      <w:pPr>
        <w:spacing w:after="0" w:line="240" w:lineRule="auto"/>
        <w:rPr>
          <w:rFonts w:ascii="Times New Roman" w:eastAsia="Times New Roman" w:hAnsi="Times New Roman" w:cs="Times New Roman"/>
          <w:u w:val="single"/>
          <w:lang w:val="de-DE"/>
        </w:rPr>
      </w:pPr>
      <w:r w:rsidRPr="009836FE">
        <w:rPr>
          <w:rFonts w:ascii="Times New Roman" w:eastAsia="Times New Roman" w:hAnsi="Times New Roman" w:cs="Times New Roman"/>
          <w:lang w:val="de-DE"/>
        </w:rPr>
        <w:t xml:space="preserve">Dieses Arzneimittel enthält 0,02 mg Polysorbat 80 </w:t>
      </w:r>
      <w:r w:rsidR="0082645D" w:rsidRPr="009836FE">
        <w:rPr>
          <w:rFonts w:ascii="Times New Roman" w:eastAsia="Times New Roman" w:hAnsi="Times New Roman" w:cs="Times New Roman"/>
          <w:lang w:val="de-DE"/>
        </w:rPr>
        <w:t>p</w:t>
      </w:r>
      <w:r w:rsidRPr="009836FE">
        <w:rPr>
          <w:rFonts w:ascii="Times New Roman" w:eastAsia="Times New Roman" w:hAnsi="Times New Roman" w:cs="Times New Roman"/>
          <w:lang w:val="de-DE"/>
        </w:rPr>
        <w:t>r</w:t>
      </w:r>
      <w:r w:rsidR="0082645D" w:rsidRPr="009836FE">
        <w:rPr>
          <w:rFonts w:ascii="Times New Roman" w:eastAsia="Times New Roman" w:hAnsi="Times New Roman" w:cs="Times New Roman"/>
          <w:lang w:val="de-DE"/>
        </w:rPr>
        <w:t>o</w:t>
      </w:r>
      <w:r w:rsidRPr="009836FE">
        <w:rPr>
          <w:rFonts w:ascii="Times New Roman" w:eastAsia="Times New Roman" w:hAnsi="Times New Roman" w:cs="Times New Roman"/>
          <w:lang w:val="de-DE"/>
        </w:rPr>
        <w:t xml:space="preserve"> Fertigspritze</w:t>
      </w:r>
      <w:r w:rsidR="008842AC">
        <w:rPr>
          <w:rFonts w:ascii="Times New Roman" w:eastAsia="Times New Roman" w:hAnsi="Times New Roman" w:cs="Times New Roman"/>
          <w:lang w:val="de-DE"/>
        </w:rPr>
        <w:t xml:space="preserve"> mit 0,5 ml</w:t>
      </w:r>
      <w:r w:rsidRPr="009836FE">
        <w:rPr>
          <w:rFonts w:ascii="Times New Roman" w:eastAsia="Times New Roman" w:hAnsi="Times New Roman" w:cs="Times New Roman"/>
          <w:lang w:val="de-DE"/>
        </w:rPr>
        <w:t xml:space="preserve">, </w:t>
      </w:r>
      <w:r w:rsidR="009E282C" w:rsidRPr="009836FE">
        <w:rPr>
          <w:rFonts w:ascii="Times New Roman" w:eastAsia="Times New Roman" w:hAnsi="Times New Roman" w:cs="Times New Roman"/>
          <w:lang w:val="de-DE"/>
        </w:rPr>
        <w:t>entsprechend</w:t>
      </w:r>
      <w:r w:rsidRPr="009836FE">
        <w:rPr>
          <w:rFonts w:ascii="Times New Roman" w:eastAsia="Times New Roman" w:hAnsi="Times New Roman" w:cs="Times New Roman"/>
          <w:lang w:val="de-DE"/>
        </w:rPr>
        <w:t xml:space="preserve"> </w:t>
      </w:r>
      <w:r w:rsidR="00853624">
        <w:rPr>
          <w:rFonts w:ascii="Times New Roman" w:eastAsia="Times New Roman" w:hAnsi="Times New Roman" w:cs="Times New Roman"/>
          <w:lang w:val="de-DE"/>
        </w:rPr>
        <w:br w:type="textWrapping" w:clear="all"/>
      </w:r>
      <w:r w:rsidRPr="009836FE">
        <w:rPr>
          <w:rFonts w:ascii="Times New Roman" w:eastAsia="Times New Roman" w:hAnsi="Times New Roman" w:cs="Times New Roman"/>
          <w:lang w:val="de-DE"/>
        </w:rPr>
        <w:t xml:space="preserve">0,04 mg/ml. </w:t>
      </w:r>
      <w:r w:rsidR="00B14615">
        <w:rPr>
          <w:rFonts w:ascii="Times New Roman" w:eastAsia="Times New Roman" w:hAnsi="Times New Roman" w:cs="Times New Roman"/>
          <w:lang w:val="de-DE"/>
        </w:rPr>
        <w:t>Polysorbate können allergische Reaktionen hervorrufen. Teilen Sie Ihrem Arzt mit, ob bei Ihnen in der Vergangenheit schon einmal eine allergische Reaktion beobachtet wurde.</w:t>
      </w:r>
      <w:r w:rsidR="00B14615" w:rsidRPr="000806D8" w:rsidDel="002714D4">
        <w:rPr>
          <w:rFonts w:ascii="Times New Roman" w:eastAsia="Times New Roman" w:hAnsi="Times New Roman" w:cs="Times New Roman"/>
          <w:lang w:val="de-DE"/>
        </w:rPr>
        <w:t xml:space="preserve"> </w:t>
      </w:r>
    </w:p>
    <w:p w14:paraId="41B14FD5" w14:textId="77777777" w:rsidR="00B14615" w:rsidRPr="000806D8" w:rsidRDefault="00B14615" w:rsidP="00B14615">
      <w:pPr>
        <w:spacing w:after="0" w:line="240" w:lineRule="auto"/>
        <w:rPr>
          <w:rFonts w:ascii="Times New Roman" w:hAnsi="Times New Roman" w:cs="Times New Roman"/>
          <w:lang w:val="de-DE"/>
        </w:rPr>
      </w:pPr>
    </w:p>
    <w:p w14:paraId="3E50FD94" w14:textId="4A508495" w:rsidR="00D36792" w:rsidRPr="00A910EA" w:rsidRDefault="00D36792" w:rsidP="001C518F">
      <w:pPr>
        <w:spacing w:after="0" w:line="240" w:lineRule="auto"/>
        <w:rPr>
          <w:rFonts w:ascii="Times New Roman" w:hAnsi="Times New Roman" w:cs="Times New Roman"/>
          <w:lang w:val="de-DE"/>
        </w:rPr>
      </w:pPr>
    </w:p>
    <w:p w14:paraId="6C95D8C8" w14:textId="7C819261" w:rsidR="00510C07" w:rsidRPr="000806D8" w:rsidRDefault="00034835" w:rsidP="005F50E2">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3.</w:t>
      </w:r>
      <w:r w:rsidRPr="000806D8">
        <w:rPr>
          <w:rFonts w:ascii="Times New Roman" w:eastAsia="Times New Roman" w:hAnsi="Times New Roman" w:cs="Times New Roman"/>
          <w:b/>
          <w:bCs/>
          <w:lang w:val="de-DE"/>
        </w:rPr>
        <w:tab/>
        <w:t xml:space="preserve">Wie ist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anzuwenden?</w:t>
      </w:r>
    </w:p>
    <w:p w14:paraId="6C95D8C9" w14:textId="77777777" w:rsidR="00510C07" w:rsidRPr="000806D8" w:rsidRDefault="00510C07" w:rsidP="001C518F">
      <w:pPr>
        <w:spacing w:after="0" w:line="240" w:lineRule="auto"/>
        <w:rPr>
          <w:rFonts w:ascii="Times New Roman" w:hAnsi="Times New Roman" w:cs="Times New Roman"/>
          <w:lang w:val="de-DE"/>
        </w:rPr>
      </w:pPr>
    </w:p>
    <w:p w14:paraId="6C95D8CA" w14:textId="60148929"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Es ist vorgesehen, dass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unter Anleitung und Überwachung eines Arztes angewendet wird, der</w:t>
      </w:r>
      <w:r w:rsidR="005F50E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Erfahrungen in der Behandlung von Erkrankungen hat, für die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bestimmt ist.</w:t>
      </w:r>
    </w:p>
    <w:p w14:paraId="6C95D8CB" w14:textId="77777777" w:rsidR="00510C07" w:rsidRPr="000806D8" w:rsidRDefault="00510C07" w:rsidP="001C518F">
      <w:pPr>
        <w:spacing w:after="0" w:line="240" w:lineRule="auto"/>
        <w:rPr>
          <w:rFonts w:ascii="Times New Roman" w:hAnsi="Times New Roman" w:cs="Times New Roman"/>
          <w:lang w:val="de-DE"/>
        </w:rPr>
      </w:pPr>
    </w:p>
    <w:p w14:paraId="6C95D8CC"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Wenden Sie dieses Arzneimittel immer genau nach der mit Ihrem Arzt getroffenen Absprache an. Fragen Sie bei Ihrem Arzt nach, wenn Sie sich nicht sicher sind. Besprechen Sie mit Ihrem Arzt, wann Sie Ihre Injektionen und Ihre Folgetermine haben werden.</w:t>
      </w:r>
    </w:p>
    <w:p w14:paraId="6C95D8CD" w14:textId="77777777" w:rsidR="00510C07" w:rsidRPr="000806D8" w:rsidRDefault="00510C07" w:rsidP="001C518F">
      <w:pPr>
        <w:spacing w:after="0" w:line="240" w:lineRule="auto"/>
        <w:rPr>
          <w:rFonts w:ascii="Times New Roman" w:hAnsi="Times New Roman" w:cs="Times New Roman"/>
          <w:lang w:val="de-DE"/>
        </w:rPr>
      </w:pPr>
    </w:p>
    <w:p w14:paraId="6C95D8CE" w14:textId="0EDEE5AE"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Wie viel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angewendet wird</w:t>
      </w:r>
    </w:p>
    <w:p w14:paraId="6C95D8CF" w14:textId="181DFA63"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Ihr Arzt wird entscheiden, wie viel und wie lange Sie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benötigen.</w:t>
      </w:r>
    </w:p>
    <w:p w14:paraId="6C95D8D0" w14:textId="77777777" w:rsidR="00510C07" w:rsidRPr="000806D8" w:rsidRDefault="00510C07" w:rsidP="001C518F">
      <w:pPr>
        <w:spacing w:after="0" w:line="240" w:lineRule="auto"/>
        <w:rPr>
          <w:rFonts w:ascii="Times New Roman" w:hAnsi="Times New Roman" w:cs="Times New Roman"/>
          <w:lang w:val="de-DE"/>
        </w:rPr>
      </w:pPr>
    </w:p>
    <w:p w14:paraId="6C95D8D1"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Erwachsene ab 1</w:t>
      </w:r>
      <w:r w:rsidR="00B622CA" w:rsidRPr="000806D8">
        <w:rPr>
          <w:rFonts w:ascii="Times New Roman" w:eastAsia="Times New Roman" w:hAnsi="Times New Roman" w:cs="Times New Roman"/>
          <w:b/>
          <w:bCs/>
          <w:lang w:val="de-DE"/>
        </w:rPr>
        <w:t>8 </w:t>
      </w:r>
      <w:r w:rsidRPr="000806D8">
        <w:rPr>
          <w:rFonts w:ascii="Times New Roman" w:eastAsia="Times New Roman" w:hAnsi="Times New Roman" w:cs="Times New Roman"/>
          <w:b/>
          <w:bCs/>
          <w:lang w:val="de-DE"/>
        </w:rPr>
        <w:t>Jahren</w:t>
      </w:r>
    </w:p>
    <w:p w14:paraId="6C95D8D2"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Psoriasis oder psoriatische Arthritis</w:t>
      </w:r>
    </w:p>
    <w:p w14:paraId="6C95D8D3" w14:textId="511B67F4"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Die empfohlene Anfangsdosis beträgt 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xml:space="preserve">mg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Patienten, die mehr als 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Kilogramm</w:t>
      </w:r>
      <w:r w:rsidR="005F50E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(kg) wiegen, können eine Anfangsdosis von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statt 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mg bekommen.</w:t>
      </w:r>
    </w:p>
    <w:p w14:paraId="6C95D8D4"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Nach der Anfangsdosis werden Sie die nächste Dosis </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Wochen später bekommen und dann alle</w:t>
      </w:r>
      <w:r w:rsidR="005F50E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 Die nachfolgenden Dosen entsprechen in der Regel der Anfangsdosis.</w:t>
      </w:r>
    </w:p>
    <w:p w14:paraId="6C95D8D5" w14:textId="77777777" w:rsidR="00510C07" w:rsidRPr="000806D8" w:rsidRDefault="00510C07" w:rsidP="001C518F">
      <w:pPr>
        <w:spacing w:after="0" w:line="240" w:lineRule="auto"/>
        <w:rPr>
          <w:rFonts w:ascii="Times New Roman" w:hAnsi="Times New Roman" w:cs="Times New Roman"/>
          <w:lang w:val="de-DE"/>
        </w:rPr>
      </w:pPr>
    </w:p>
    <w:p w14:paraId="6C95D8D6" w14:textId="236FDA21"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Morbus Crohn</w:t>
      </w:r>
    </w:p>
    <w:p w14:paraId="6C95D8D7" w14:textId="1C119EAC"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Bei der Behandlung wird Ihnen die erste Dosis von etwa </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 xml:space="preserve">mg/kg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von Ihrem Arzt über einen Tropf in Ihre Armvene (intravenöse Infusion) gegeben. Nach der Anfangsdosis erhalten Sie als nächste Dosis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xml:space="preserve">mg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nach </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Wochen und danach alle 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 als Injektion unter die Haut („subkutan“).</w:t>
      </w:r>
    </w:p>
    <w:p w14:paraId="6C95D8D8" w14:textId="6B00EB92"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Bei einigen Patienten kann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xml:space="preserve">mg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nach der ersten Injektion unter die Haut alle</w:t>
      </w:r>
      <w:r w:rsidR="005F50E2" w:rsidRPr="000806D8">
        <w:rPr>
          <w:rFonts w:ascii="Times New Roman" w:eastAsia="Times New Roman" w:hAnsi="Times New Roman" w:cs="Times New Roman"/>
          <w:lang w:val="de-DE"/>
        </w:rPr>
        <w:t xml:space="preserve"> </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Wochen gegeben werden. Ihr Arzt wird entscheiden, wann Sie Ihre nächste Dosis erhalten sollten.</w:t>
      </w:r>
    </w:p>
    <w:p w14:paraId="6C95D8D9" w14:textId="77777777" w:rsidR="00510C07" w:rsidRPr="000806D8" w:rsidRDefault="00510C07" w:rsidP="001C518F">
      <w:pPr>
        <w:spacing w:after="0" w:line="240" w:lineRule="auto"/>
        <w:rPr>
          <w:rFonts w:ascii="Times New Roman" w:hAnsi="Times New Roman" w:cs="Times New Roman"/>
          <w:lang w:val="de-DE"/>
        </w:rPr>
      </w:pPr>
    </w:p>
    <w:p w14:paraId="6C95D8DA"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Kinder und Jugendliche ab </w:t>
      </w:r>
      <w:r w:rsidR="00B622CA" w:rsidRPr="000806D8">
        <w:rPr>
          <w:rFonts w:ascii="Times New Roman" w:eastAsia="Times New Roman" w:hAnsi="Times New Roman" w:cs="Times New Roman"/>
          <w:b/>
          <w:bCs/>
          <w:lang w:val="de-DE"/>
        </w:rPr>
        <w:t>6 </w:t>
      </w:r>
      <w:r w:rsidRPr="000806D8">
        <w:rPr>
          <w:rFonts w:ascii="Times New Roman" w:eastAsia="Times New Roman" w:hAnsi="Times New Roman" w:cs="Times New Roman"/>
          <w:b/>
          <w:bCs/>
          <w:lang w:val="de-DE"/>
        </w:rPr>
        <w:t>Jahren</w:t>
      </w:r>
    </w:p>
    <w:p w14:paraId="6C95D8DB"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Psoriasis</w:t>
      </w:r>
    </w:p>
    <w:p w14:paraId="6C95D8DC" w14:textId="1D5A3DFF"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Der Arzt wird die richtige Dosis für Sie bestimmen, einschließlich der Menge (Volumen) von </w:t>
      </w:r>
      <w:r w:rsidR="00C67B54" w:rsidRPr="000806D8">
        <w:rPr>
          <w:rFonts w:ascii="Times New Roman" w:eastAsia="Times New Roman" w:hAnsi="Times New Roman" w:cs="Times New Roman"/>
          <w:lang w:val="de-DE"/>
        </w:rPr>
        <w:lastRenderedPageBreak/>
        <w:t>Otulfi</w:t>
      </w:r>
      <w:r w:rsidRPr="000806D8">
        <w:rPr>
          <w:rFonts w:ascii="Times New Roman" w:eastAsia="Times New Roman" w:hAnsi="Times New Roman" w:cs="Times New Roman"/>
          <w:lang w:val="de-DE"/>
        </w:rPr>
        <w:t>, die injiziert werden soll, damit die richtige Dosis gegeben wird. Die richtige Dosis für Sie hängt von Ihrem Körpergewicht jeweils zum Zeitpunkt der Verabreichung ab.</w:t>
      </w:r>
    </w:p>
    <w:p w14:paraId="6C95D8DF" w14:textId="542D2A61" w:rsidR="00630385"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Wenn Sie </w:t>
      </w:r>
      <w:r w:rsidRPr="00051720">
        <w:rPr>
          <w:rFonts w:ascii="Times New Roman" w:eastAsia="Times New Roman" w:hAnsi="Times New Roman" w:cs="Times New Roman"/>
          <w:lang w:val="de-DE"/>
        </w:rPr>
        <w:t>6</w:t>
      </w:r>
      <w:r w:rsidR="00B622CA" w:rsidRPr="00051720">
        <w:rPr>
          <w:rFonts w:ascii="Times New Roman" w:eastAsia="Times New Roman" w:hAnsi="Times New Roman" w:cs="Times New Roman"/>
          <w:lang w:val="de-DE"/>
        </w:rPr>
        <w:t>0 </w:t>
      </w:r>
      <w:r w:rsidRPr="00051720">
        <w:rPr>
          <w:rFonts w:ascii="Times New Roman" w:eastAsia="Times New Roman" w:hAnsi="Times New Roman" w:cs="Times New Roman"/>
          <w:lang w:val="de-DE"/>
        </w:rPr>
        <w:t>kg</w:t>
      </w:r>
      <w:r w:rsidRPr="000806D8">
        <w:rPr>
          <w:rFonts w:ascii="Times New Roman" w:eastAsia="Times New Roman" w:hAnsi="Times New Roman" w:cs="Times New Roman"/>
          <w:lang w:val="de-DE"/>
        </w:rPr>
        <w:t xml:space="preserve"> bis 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xml:space="preserve">kg wiegen, beträgt die empfohlene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-Dosis 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mg.</w:t>
      </w:r>
    </w:p>
    <w:p w14:paraId="6C95D8E0" w14:textId="63BFB0FD" w:rsidR="00630385"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Sie mehr als 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xml:space="preserve">kg wiegen, beträgt die empfohlene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-Dosis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w:t>
      </w:r>
    </w:p>
    <w:p w14:paraId="6C95D8E1" w14:textId="77777777" w:rsidR="00510C07"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Nach der Anfangsdosis werden Sie die nächste Dosis </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Wochen später bekommen und dann alle</w:t>
      </w:r>
      <w:r w:rsidR="0063038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w:t>
      </w:r>
    </w:p>
    <w:p w14:paraId="2897A691" w14:textId="77777777" w:rsidR="008842AC" w:rsidRPr="00397A0E" w:rsidRDefault="008842AC" w:rsidP="00397A0E">
      <w:pPr>
        <w:spacing w:after="0" w:line="240" w:lineRule="auto"/>
        <w:rPr>
          <w:rFonts w:ascii="Times New Roman" w:eastAsia="Times New Roman" w:hAnsi="Times New Roman" w:cs="Times New Roman"/>
          <w:lang w:val="de-DE"/>
        </w:rPr>
      </w:pPr>
    </w:p>
    <w:p w14:paraId="0BDFEA50" w14:textId="77777777" w:rsidR="008842AC" w:rsidRPr="00147F2A" w:rsidRDefault="008842AC" w:rsidP="008842AC">
      <w:pPr>
        <w:spacing w:after="0" w:line="240" w:lineRule="auto"/>
        <w:rPr>
          <w:rFonts w:ascii="Times New Roman" w:eastAsia="Times New Roman" w:hAnsi="Times New Roman" w:cs="Times New Roman"/>
          <w:b/>
          <w:bCs/>
          <w:lang w:val="de-DE"/>
        </w:rPr>
      </w:pPr>
      <w:r w:rsidRPr="00147F2A">
        <w:rPr>
          <w:rFonts w:ascii="Times New Roman" w:eastAsia="Times New Roman" w:hAnsi="Times New Roman" w:cs="Times New Roman"/>
          <w:b/>
          <w:bCs/>
          <w:lang w:val="de-DE"/>
        </w:rPr>
        <w:t>Kinder mit einem Körpergewicht von mindestens 40 kg</w:t>
      </w:r>
    </w:p>
    <w:p w14:paraId="282CBB9B" w14:textId="77777777" w:rsidR="008842AC" w:rsidRPr="00147F2A" w:rsidRDefault="008842AC" w:rsidP="008842AC">
      <w:pPr>
        <w:spacing w:after="0" w:line="240" w:lineRule="auto"/>
        <w:rPr>
          <w:rFonts w:ascii="Times New Roman" w:eastAsia="Times New Roman" w:hAnsi="Times New Roman" w:cs="Times New Roman"/>
          <w:b/>
          <w:bCs/>
          <w:lang w:val="de-DE"/>
        </w:rPr>
      </w:pPr>
      <w:r w:rsidRPr="00147F2A">
        <w:rPr>
          <w:rFonts w:ascii="Times New Roman" w:eastAsia="Times New Roman" w:hAnsi="Times New Roman" w:cs="Times New Roman"/>
          <w:b/>
          <w:bCs/>
          <w:lang w:val="de-DE"/>
        </w:rPr>
        <w:t>Morbus Crohn</w:t>
      </w:r>
    </w:p>
    <w:p w14:paraId="5725FA28" w14:textId="77777777" w:rsidR="008842AC" w:rsidRPr="00147F2A" w:rsidRDefault="008842AC" w:rsidP="008842AC">
      <w:pPr>
        <w:pStyle w:val="ListParagraph"/>
        <w:numPr>
          <w:ilvl w:val="0"/>
          <w:numId w:val="30"/>
        </w:numPr>
        <w:spacing w:after="0" w:line="240" w:lineRule="auto"/>
        <w:ind w:left="426"/>
        <w:rPr>
          <w:rFonts w:ascii="Times New Roman" w:eastAsia="Times New Roman" w:hAnsi="Times New Roman" w:cs="Times New Roman"/>
          <w:lang w:val="de-DE"/>
        </w:rPr>
      </w:pPr>
      <w:r w:rsidRPr="00147F2A">
        <w:rPr>
          <w:rFonts w:ascii="Times New Roman" w:eastAsia="Times New Roman" w:hAnsi="Times New Roman" w:cs="Times New Roman"/>
          <w:lang w:val="de-DE"/>
        </w:rPr>
        <w:t xml:space="preserve">Bei der Behandlung wird die erste Dosis von etwa 6 mg/kg </w:t>
      </w:r>
      <w:r>
        <w:rPr>
          <w:rFonts w:ascii="Times New Roman" w:eastAsia="Times New Roman" w:hAnsi="Times New Roman" w:cs="Times New Roman"/>
          <w:lang w:val="de-DE"/>
        </w:rPr>
        <w:t xml:space="preserve">Otulfi </w:t>
      </w:r>
      <w:r w:rsidRPr="00147F2A">
        <w:rPr>
          <w:rFonts w:ascii="Times New Roman" w:eastAsia="Times New Roman" w:hAnsi="Times New Roman" w:cs="Times New Roman"/>
          <w:lang w:val="de-DE"/>
        </w:rPr>
        <w:t>vom Arzt über einen Tropf</w:t>
      </w:r>
    </w:p>
    <w:p w14:paraId="66FAA9FE" w14:textId="77777777" w:rsidR="008842AC" w:rsidRPr="00147F2A" w:rsidRDefault="008842AC" w:rsidP="008842AC">
      <w:pPr>
        <w:pStyle w:val="ListParagraph"/>
        <w:spacing w:after="0" w:line="240" w:lineRule="auto"/>
        <w:ind w:left="426"/>
        <w:rPr>
          <w:rFonts w:ascii="Times New Roman" w:eastAsia="Times New Roman" w:hAnsi="Times New Roman" w:cs="Times New Roman"/>
          <w:lang w:val="de-DE"/>
        </w:rPr>
      </w:pPr>
      <w:r w:rsidRPr="00147F2A">
        <w:rPr>
          <w:rFonts w:ascii="Times New Roman" w:eastAsia="Times New Roman" w:hAnsi="Times New Roman" w:cs="Times New Roman"/>
          <w:lang w:val="de-DE"/>
        </w:rPr>
        <w:t>in eine Armvene (intravenöse Infusion) gegeben. Nach der Anfangsdosis wird als nächste Dosis</w:t>
      </w:r>
    </w:p>
    <w:p w14:paraId="395870D5" w14:textId="77777777" w:rsidR="008842AC" w:rsidRPr="00147F2A" w:rsidRDefault="008842AC" w:rsidP="008842AC">
      <w:pPr>
        <w:pStyle w:val="ListParagraph"/>
        <w:spacing w:after="0" w:line="240" w:lineRule="auto"/>
        <w:ind w:left="426"/>
        <w:rPr>
          <w:rFonts w:ascii="Times New Roman" w:eastAsia="Times New Roman" w:hAnsi="Times New Roman" w:cs="Times New Roman"/>
          <w:lang w:val="de-DE"/>
        </w:rPr>
      </w:pPr>
      <w:r w:rsidRPr="00147F2A">
        <w:rPr>
          <w:rFonts w:ascii="Times New Roman" w:eastAsia="Times New Roman" w:hAnsi="Times New Roman" w:cs="Times New Roman"/>
          <w:lang w:val="de-DE"/>
        </w:rPr>
        <w:t xml:space="preserve">90 mg </w:t>
      </w:r>
      <w:r>
        <w:rPr>
          <w:rFonts w:ascii="Times New Roman" w:eastAsia="Times New Roman" w:hAnsi="Times New Roman" w:cs="Times New Roman"/>
          <w:lang w:val="de-DE"/>
        </w:rPr>
        <w:t xml:space="preserve">Otulfi </w:t>
      </w:r>
      <w:r w:rsidRPr="00147F2A">
        <w:rPr>
          <w:rFonts w:ascii="Times New Roman" w:eastAsia="Times New Roman" w:hAnsi="Times New Roman" w:cs="Times New Roman"/>
          <w:lang w:val="de-DE"/>
        </w:rPr>
        <w:t>nach 8 Wochen und danach alle 12 Wochen unter die Haut („subkutan“) injiziert.</w:t>
      </w:r>
    </w:p>
    <w:p w14:paraId="4FC16A69" w14:textId="67A86E31" w:rsidR="008842AC" w:rsidRPr="00397A0E" w:rsidRDefault="008842AC" w:rsidP="00397A0E">
      <w:pPr>
        <w:pStyle w:val="ListParagraph"/>
        <w:numPr>
          <w:ilvl w:val="0"/>
          <w:numId w:val="30"/>
        </w:numPr>
        <w:spacing w:after="0" w:line="240" w:lineRule="auto"/>
        <w:ind w:left="426"/>
        <w:rPr>
          <w:rFonts w:ascii="Times New Roman" w:eastAsia="Times New Roman" w:hAnsi="Times New Roman" w:cs="Times New Roman"/>
          <w:lang w:val="de-DE"/>
        </w:rPr>
      </w:pPr>
      <w:r w:rsidRPr="0099745C">
        <w:rPr>
          <w:rFonts w:ascii="Times New Roman" w:eastAsia="Times New Roman" w:hAnsi="Times New Roman" w:cs="Times New Roman"/>
          <w:lang w:val="de-DE"/>
        </w:rPr>
        <w:t>Bei einigen Patienten kann</w:t>
      </w:r>
      <w:r w:rsidR="0099745C" w:rsidRPr="0099745C">
        <w:rPr>
          <w:rFonts w:ascii="Times New Roman" w:eastAsia="Times New Roman" w:hAnsi="Times New Roman" w:cs="Times New Roman"/>
          <w:lang w:val="de-DE"/>
        </w:rPr>
        <w:t>,</w:t>
      </w:r>
      <w:r w:rsidRPr="0099745C">
        <w:rPr>
          <w:rFonts w:ascii="Times New Roman" w:eastAsia="Times New Roman" w:hAnsi="Times New Roman" w:cs="Times New Roman"/>
          <w:lang w:val="de-DE"/>
        </w:rPr>
        <w:t xml:space="preserve"> nach der ersten Injektion unter die Haut</w:t>
      </w:r>
      <w:r w:rsidR="0099745C" w:rsidRPr="0099745C">
        <w:rPr>
          <w:rFonts w:ascii="Times New Roman" w:eastAsia="Times New Roman" w:hAnsi="Times New Roman" w:cs="Times New Roman"/>
          <w:lang w:val="de-DE"/>
        </w:rPr>
        <w:t>,</w:t>
      </w:r>
      <w:r w:rsidRPr="0099745C">
        <w:rPr>
          <w:rFonts w:ascii="Times New Roman" w:eastAsia="Times New Roman" w:hAnsi="Times New Roman" w:cs="Times New Roman"/>
          <w:lang w:val="de-DE"/>
        </w:rPr>
        <w:t xml:space="preserve"> alle</w:t>
      </w:r>
      <w:r w:rsidR="0099745C">
        <w:rPr>
          <w:rFonts w:ascii="Times New Roman" w:eastAsia="Times New Roman" w:hAnsi="Times New Roman" w:cs="Times New Roman"/>
          <w:lang w:val="de-DE"/>
        </w:rPr>
        <w:t xml:space="preserve"> </w:t>
      </w:r>
      <w:r w:rsidRPr="0099745C">
        <w:rPr>
          <w:rFonts w:ascii="Times New Roman" w:eastAsia="Times New Roman" w:hAnsi="Times New Roman" w:cs="Times New Roman"/>
          <w:lang w:val="de-DE"/>
        </w:rPr>
        <w:t xml:space="preserve">8 Wochen </w:t>
      </w:r>
      <w:r w:rsidR="0099745C" w:rsidRPr="0099745C">
        <w:rPr>
          <w:rFonts w:ascii="Times New Roman" w:eastAsia="Times New Roman" w:hAnsi="Times New Roman" w:cs="Times New Roman"/>
          <w:lang w:val="de-DE"/>
        </w:rPr>
        <w:t xml:space="preserve">90 mg Otulfi </w:t>
      </w:r>
      <w:r w:rsidRPr="0099745C">
        <w:rPr>
          <w:rFonts w:ascii="Times New Roman" w:eastAsia="Times New Roman" w:hAnsi="Times New Roman" w:cs="Times New Roman"/>
          <w:lang w:val="de-DE"/>
        </w:rPr>
        <w:t>gegeben werden. Der Arzt wird entscheiden, wann die nächste Dosis angewendet</w:t>
      </w:r>
      <w:r w:rsidR="0099745C" w:rsidRPr="0099745C">
        <w:rPr>
          <w:rFonts w:ascii="Times New Roman" w:eastAsia="Times New Roman" w:hAnsi="Times New Roman" w:cs="Times New Roman"/>
          <w:lang w:val="de-DE"/>
        </w:rPr>
        <w:t xml:space="preserve"> </w:t>
      </w:r>
      <w:r w:rsidRPr="00397A0E">
        <w:rPr>
          <w:rFonts w:ascii="Times New Roman" w:eastAsia="Times New Roman" w:hAnsi="Times New Roman" w:cs="Times New Roman"/>
          <w:lang w:val="de-DE"/>
        </w:rPr>
        <w:t>werden soll.</w:t>
      </w:r>
    </w:p>
    <w:p w14:paraId="6C95D8E2" w14:textId="77777777" w:rsidR="00510C07" w:rsidRPr="000806D8" w:rsidRDefault="00510C07" w:rsidP="001C518F">
      <w:pPr>
        <w:spacing w:after="0" w:line="240" w:lineRule="auto"/>
        <w:rPr>
          <w:rFonts w:ascii="Times New Roman" w:hAnsi="Times New Roman" w:cs="Times New Roman"/>
          <w:lang w:val="de-DE"/>
        </w:rPr>
      </w:pPr>
    </w:p>
    <w:p w14:paraId="6C95D8E3" w14:textId="4BF5CD60"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Wie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verabreicht wird</w:t>
      </w:r>
    </w:p>
    <w:p w14:paraId="6C95D8E4" w14:textId="03D37108" w:rsidR="00510C07" w:rsidRPr="000806D8" w:rsidRDefault="00C67B54"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wird unter die Haut („subkutan“) gespritzt. Zu Beginn Ihrer Behandlung kann das medizinische </w:t>
      </w:r>
      <w:r w:rsidR="00810108">
        <w:rPr>
          <w:rFonts w:ascii="Times New Roman" w:eastAsia="Times New Roman" w:hAnsi="Times New Roman" w:cs="Times New Roman"/>
          <w:lang w:val="de-DE"/>
        </w:rPr>
        <w:t xml:space="preserve">Fachpersonal </w:t>
      </w:r>
      <w:r w:rsidR="00034835" w:rsidRPr="000806D8">
        <w:rPr>
          <w:rFonts w:ascii="Times New Roman" w:eastAsia="Times New Roman" w:hAnsi="Times New Roman" w:cs="Times New Roman"/>
          <w:lang w:val="de-DE"/>
        </w:rPr>
        <w:t xml:space="preserve">oder Pflegepersonal </w:t>
      </w: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injizieren.</w:t>
      </w:r>
    </w:p>
    <w:p w14:paraId="6C95D8E5" w14:textId="321E06A5"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Sie können jedoch gemeinsam mit Ihrem Arzt beschließen, dass Sie sich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selbst injizieren können. In diesem Fall werden Sie geschult, wie Sie sich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selbst injizieren können.</w:t>
      </w:r>
      <w:r w:rsidR="007774F1" w:rsidRPr="000806D8">
        <w:rPr>
          <w:rFonts w:ascii="Times New Roman" w:eastAsia="Times New Roman" w:hAnsi="Times New Roman" w:cs="Times New Roman"/>
          <w:lang w:val="de-DE"/>
        </w:rPr>
        <w:t xml:space="preserve"> </w:t>
      </w:r>
      <w:r w:rsidR="00F833E1" w:rsidRPr="000806D8">
        <w:rPr>
          <w:rFonts w:ascii="Times New Roman" w:eastAsia="Times New Roman" w:hAnsi="Times New Roman" w:cs="Times New Roman"/>
          <w:lang w:val="de-DE"/>
        </w:rPr>
        <w:t xml:space="preserve">Bei Kindern ab 6 Jahren wird empfohlen, dass Otulfi durch eine medizinische Fachkraft oder eine Betreuungsperson nach entsprechender Einweisung </w:t>
      </w:r>
      <w:r w:rsidR="0025006F" w:rsidRPr="000806D8">
        <w:rPr>
          <w:rFonts w:ascii="Times New Roman" w:eastAsia="Times New Roman" w:hAnsi="Times New Roman" w:cs="Times New Roman"/>
          <w:lang w:val="de-DE"/>
        </w:rPr>
        <w:t>verabreicht wird.</w:t>
      </w:r>
    </w:p>
    <w:p w14:paraId="6C95D8E6" w14:textId="44F1BFC2"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Für Hinweise, wie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injiziert wird, siehe „Hinweise zur Anwendung“ am Ende dieser</w:t>
      </w:r>
      <w:r w:rsidR="0063038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Packungsbeilage.</w:t>
      </w:r>
    </w:p>
    <w:p w14:paraId="6C95D8E7"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Sprechen Sie mit Ihrem Arzt, wenn Sie Fragen zur Selbstinjektion haben.</w:t>
      </w:r>
    </w:p>
    <w:p w14:paraId="6C95D8E8" w14:textId="77777777" w:rsidR="00510C07" w:rsidRPr="000806D8" w:rsidRDefault="00510C07" w:rsidP="001C518F">
      <w:pPr>
        <w:spacing w:after="0" w:line="240" w:lineRule="auto"/>
        <w:rPr>
          <w:rFonts w:ascii="Times New Roman" w:hAnsi="Times New Roman" w:cs="Times New Roman"/>
          <w:lang w:val="de-DE"/>
        </w:rPr>
      </w:pPr>
    </w:p>
    <w:p w14:paraId="6C95D8E9" w14:textId="09564AD3"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eine größere Menge von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angewendet haben, als Sie sollten</w:t>
      </w:r>
    </w:p>
    <w:p w14:paraId="6C95D8EA" w14:textId="4D15CF08"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Wenn Sie zu viel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angewendet haben oder Ihnen zu viel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gegeben wurde, sprechen Sie sofort mit einem Arzt oder Apotheker. Nehmen Sie immer den Umkarton des Arzneimittels mit, auch</w:t>
      </w:r>
      <w:r w:rsidR="0063038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wenn dieser leer ist.</w:t>
      </w:r>
    </w:p>
    <w:p w14:paraId="6C95D8EB" w14:textId="77777777" w:rsidR="00510C07" w:rsidRPr="000806D8" w:rsidRDefault="00510C07" w:rsidP="001C518F">
      <w:pPr>
        <w:spacing w:after="0" w:line="240" w:lineRule="auto"/>
        <w:rPr>
          <w:rFonts w:ascii="Times New Roman" w:hAnsi="Times New Roman" w:cs="Times New Roman"/>
          <w:lang w:val="de-DE"/>
        </w:rPr>
      </w:pPr>
    </w:p>
    <w:p w14:paraId="6C95D8EC" w14:textId="58B44404"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die Anwendung von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vergessen haben</w:t>
      </w:r>
    </w:p>
    <w:p w14:paraId="6C95D8ED"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Wenn Sie eine Dosis vergessen haben, wenden Sie sich an Ihren Arzt oder Apotheker. Wenden Sie nicht die doppelte Dosis an, wenn Sie die vorherige Anwendung vergessen haben.</w:t>
      </w:r>
    </w:p>
    <w:p w14:paraId="6C95D8EE" w14:textId="77777777" w:rsidR="00510C07" w:rsidRPr="000806D8" w:rsidRDefault="00510C07" w:rsidP="001C518F">
      <w:pPr>
        <w:spacing w:after="0" w:line="240" w:lineRule="auto"/>
        <w:rPr>
          <w:rFonts w:ascii="Times New Roman" w:hAnsi="Times New Roman" w:cs="Times New Roman"/>
          <w:lang w:val="de-DE"/>
        </w:rPr>
      </w:pPr>
    </w:p>
    <w:p w14:paraId="6C95D8EF" w14:textId="16A22CB1"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die Anwendung von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abbrechen</w:t>
      </w:r>
    </w:p>
    <w:p w14:paraId="6C95D8F2" w14:textId="4A5226AA"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Es ist nicht gefährlich, die Anwendung von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abzubrechen. Wenn Sie diese abbrechen, könnten</w:t>
      </w:r>
      <w:r w:rsidR="0063038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Ihre Symptome jedoch wieder auftreten.</w:t>
      </w:r>
      <w:r w:rsidR="00AD767C" w:rsidRPr="000806D8">
        <w:rPr>
          <w:rFonts w:ascii="Times New Roman" w:hAnsi="Times New Roman" w:cs="Times New Roman"/>
          <w:lang w:val="de-DE"/>
        </w:rPr>
        <w:t xml:space="preserve"> </w:t>
      </w:r>
      <w:r w:rsidRPr="000806D8">
        <w:rPr>
          <w:rFonts w:ascii="Times New Roman" w:eastAsia="Times New Roman" w:hAnsi="Times New Roman" w:cs="Times New Roman"/>
          <w:lang w:val="de-DE"/>
        </w:rPr>
        <w:t>Wenn Sie weitere Fragen zur Anwendung dieses Arzneimittels haben, wenden Sie sich an Ihren Arzt oder Apotheker.</w:t>
      </w:r>
    </w:p>
    <w:p w14:paraId="6C95D8F3" w14:textId="77777777" w:rsidR="00510C07" w:rsidRPr="000806D8" w:rsidRDefault="00510C07" w:rsidP="001C518F">
      <w:pPr>
        <w:spacing w:after="0" w:line="240" w:lineRule="auto"/>
        <w:rPr>
          <w:rFonts w:ascii="Times New Roman" w:hAnsi="Times New Roman" w:cs="Times New Roman"/>
          <w:lang w:val="de-DE"/>
        </w:rPr>
      </w:pPr>
    </w:p>
    <w:p w14:paraId="6C95D8F4" w14:textId="77777777" w:rsidR="00510C07" w:rsidRPr="000806D8" w:rsidRDefault="00510C07" w:rsidP="001C518F">
      <w:pPr>
        <w:spacing w:after="0" w:line="240" w:lineRule="auto"/>
        <w:rPr>
          <w:rFonts w:ascii="Times New Roman" w:hAnsi="Times New Roman" w:cs="Times New Roman"/>
          <w:lang w:val="de-DE"/>
        </w:rPr>
      </w:pPr>
    </w:p>
    <w:p w14:paraId="6C95D8F5" w14:textId="77777777" w:rsidR="00510C07" w:rsidRPr="000806D8" w:rsidRDefault="00034835" w:rsidP="00630385">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4.</w:t>
      </w:r>
      <w:r w:rsidRPr="000806D8">
        <w:rPr>
          <w:rFonts w:ascii="Times New Roman" w:eastAsia="Times New Roman" w:hAnsi="Times New Roman" w:cs="Times New Roman"/>
          <w:b/>
          <w:bCs/>
          <w:lang w:val="de-DE"/>
        </w:rPr>
        <w:tab/>
        <w:t>Welche Nebenwirkungen sind möglich?</w:t>
      </w:r>
    </w:p>
    <w:p w14:paraId="6C95D8F6" w14:textId="77777777" w:rsidR="00510C07" w:rsidRPr="000806D8" w:rsidRDefault="00510C07" w:rsidP="001C518F">
      <w:pPr>
        <w:spacing w:after="0" w:line="240" w:lineRule="auto"/>
        <w:rPr>
          <w:rFonts w:ascii="Times New Roman" w:hAnsi="Times New Roman" w:cs="Times New Roman"/>
          <w:lang w:val="de-DE"/>
        </w:rPr>
      </w:pPr>
    </w:p>
    <w:p w14:paraId="6C95D8F7"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Wie alle Arzneimittel kann auch dieses Arzneimittel Nebenwirkungen haben, die aber nicht bei jedem auftreten müssen.</w:t>
      </w:r>
    </w:p>
    <w:p w14:paraId="6C95D8F8" w14:textId="77777777" w:rsidR="00510C07" w:rsidRPr="000806D8" w:rsidRDefault="00510C07" w:rsidP="001C518F">
      <w:pPr>
        <w:spacing w:after="0" w:line="240" w:lineRule="auto"/>
        <w:rPr>
          <w:rFonts w:ascii="Times New Roman" w:hAnsi="Times New Roman" w:cs="Times New Roman"/>
          <w:lang w:val="de-DE"/>
        </w:rPr>
      </w:pPr>
    </w:p>
    <w:p w14:paraId="6C95D8F9"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Schwerwiegende Nebenwirkungen</w:t>
      </w:r>
    </w:p>
    <w:p w14:paraId="6C95D8FA"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Manche Patienten können schwerwiegende Nebenwirkungen bekommen, die eine dringende</w:t>
      </w:r>
      <w:r w:rsidR="0063038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Behandlung notwendig machen können.</w:t>
      </w:r>
    </w:p>
    <w:p w14:paraId="6C95D8FB" w14:textId="77777777" w:rsidR="00510C07" w:rsidRPr="000806D8" w:rsidRDefault="00510C07" w:rsidP="001C518F">
      <w:pPr>
        <w:spacing w:after="0" w:line="240" w:lineRule="auto"/>
        <w:rPr>
          <w:rFonts w:ascii="Times New Roman" w:hAnsi="Times New Roman" w:cs="Times New Roman"/>
          <w:lang w:val="de-DE"/>
        </w:rPr>
      </w:pPr>
    </w:p>
    <w:p w14:paraId="6C95D8FC"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Allergische Reaktionen – diese können eine dringende Behandlung notwendig machen. Sprechen Sie deshalb sofort mit Ihrem Arzt oder rufen Sie einen Notarzt, wenn Sie eines der folgenden Anzeichen bemerken:</w:t>
      </w:r>
    </w:p>
    <w:p w14:paraId="6C95D8FD" w14:textId="4D8B9A95"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Schwerwiegende allergische Reaktionen („Anaphylaxie“) sind bei Patienten, die </w:t>
      </w:r>
      <w:r w:rsidR="001B6AB5" w:rsidRPr="000806D8">
        <w:rPr>
          <w:rFonts w:ascii="Times New Roman" w:eastAsia="Times New Roman" w:hAnsi="Times New Roman" w:cs="Times New Roman"/>
          <w:lang w:val="de-DE"/>
        </w:rPr>
        <w:t>Ustekinumab</w:t>
      </w:r>
      <w:r w:rsidRPr="000806D8">
        <w:rPr>
          <w:rFonts w:ascii="Times New Roman" w:eastAsia="Times New Roman" w:hAnsi="Times New Roman" w:cs="Times New Roman"/>
          <w:lang w:val="de-DE"/>
        </w:rPr>
        <w:t xml:space="preserve"> anwenden, selten (</w:t>
      </w:r>
      <w:r w:rsidR="00F84F23">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w:t>
      </w:r>
      <w:r w:rsidR="00B622CA" w:rsidRPr="000806D8">
        <w:rPr>
          <w:rFonts w:ascii="Times New Roman" w:eastAsia="Times New Roman" w:hAnsi="Times New Roman" w:cs="Times New Roman"/>
          <w:lang w:val="de-DE"/>
        </w:rPr>
        <w:t>1</w:t>
      </w:r>
      <w:r w:rsidR="009A682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von </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00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Behandelten betreffen). Die Anzeichen umfassen:</w:t>
      </w:r>
    </w:p>
    <w:p w14:paraId="6C95D8FE" w14:textId="77777777" w:rsidR="00510C07" w:rsidRPr="000806D8" w:rsidRDefault="00034835" w:rsidP="005F46B9">
      <w:pPr>
        <w:pStyle w:val="ListParagraph"/>
        <w:numPr>
          <w:ilvl w:val="0"/>
          <w:numId w:val="13"/>
        </w:numPr>
        <w:spacing w:after="0" w:line="240" w:lineRule="auto"/>
        <w:ind w:left="924" w:hanging="357"/>
        <w:rPr>
          <w:rFonts w:ascii="Times New Roman" w:eastAsia="Times New Roman" w:hAnsi="Times New Roman" w:cs="Times New Roman"/>
          <w:lang w:val="de-DE"/>
        </w:rPr>
      </w:pPr>
      <w:r w:rsidRPr="000806D8">
        <w:rPr>
          <w:rFonts w:ascii="Times New Roman" w:eastAsia="Times New Roman" w:hAnsi="Times New Roman" w:cs="Times New Roman"/>
          <w:lang w:val="de-DE"/>
        </w:rPr>
        <w:t>Schwierigkeiten beim Atmen oder Schlucken</w:t>
      </w:r>
    </w:p>
    <w:p w14:paraId="6C95D8FF" w14:textId="21E5734E" w:rsidR="00510C07" w:rsidRPr="000806D8" w:rsidRDefault="00034835" w:rsidP="005F46B9">
      <w:pPr>
        <w:pStyle w:val="ListParagraph"/>
        <w:numPr>
          <w:ilvl w:val="0"/>
          <w:numId w:val="13"/>
        </w:numPr>
        <w:spacing w:after="0" w:line="240" w:lineRule="auto"/>
        <w:ind w:left="924" w:hanging="357"/>
        <w:rPr>
          <w:rFonts w:ascii="Times New Roman" w:eastAsia="Times New Roman" w:hAnsi="Times New Roman" w:cs="Times New Roman"/>
          <w:lang w:val="de-DE"/>
        </w:rPr>
      </w:pPr>
      <w:r w:rsidRPr="000806D8">
        <w:rPr>
          <w:rFonts w:ascii="Times New Roman" w:eastAsia="Times New Roman" w:hAnsi="Times New Roman" w:cs="Times New Roman"/>
          <w:lang w:val="de-DE"/>
        </w:rPr>
        <w:t>niedrigen Blutdruck, der Schwindel</w:t>
      </w:r>
      <w:r w:rsidR="00FB7443" w:rsidRPr="000806D8">
        <w:rPr>
          <w:rFonts w:ascii="Times New Roman" w:eastAsia="Times New Roman" w:hAnsi="Times New Roman" w:cs="Times New Roman"/>
          <w:lang w:val="de-DE"/>
        </w:rPr>
        <w:t>gefühl</w:t>
      </w:r>
      <w:r w:rsidRPr="000806D8">
        <w:rPr>
          <w:rFonts w:ascii="Times New Roman" w:eastAsia="Times New Roman" w:hAnsi="Times New Roman" w:cs="Times New Roman"/>
          <w:lang w:val="de-DE"/>
        </w:rPr>
        <w:t xml:space="preserve"> oder Benommenheit verursachen kann</w:t>
      </w:r>
    </w:p>
    <w:p w14:paraId="6C95D900" w14:textId="77777777" w:rsidR="00510C07" w:rsidRPr="000806D8" w:rsidRDefault="00034835" w:rsidP="005F46B9">
      <w:pPr>
        <w:pStyle w:val="ListParagraph"/>
        <w:numPr>
          <w:ilvl w:val="0"/>
          <w:numId w:val="13"/>
        </w:numPr>
        <w:spacing w:after="0" w:line="240" w:lineRule="auto"/>
        <w:ind w:left="924" w:hanging="357"/>
        <w:rPr>
          <w:rFonts w:ascii="Times New Roman" w:eastAsia="Times New Roman" w:hAnsi="Times New Roman" w:cs="Times New Roman"/>
          <w:lang w:val="de-DE"/>
        </w:rPr>
      </w:pPr>
      <w:r w:rsidRPr="000806D8">
        <w:rPr>
          <w:rFonts w:ascii="Times New Roman" w:eastAsia="Times New Roman" w:hAnsi="Times New Roman" w:cs="Times New Roman"/>
          <w:lang w:val="de-DE"/>
        </w:rPr>
        <w:lastRenderedPageBreak/>
        <w:t>Anschwellen von Gesicht, Lippen, Mund oder Hals.</w:t>
      </w:r>
    </w:p>
    <w:p w14:paraId="6C95D901" w14:textId="7FB6195F"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Häufige Anzeichen einer allergischen Reaktion schließen Hautausschlag und</w:t>
      </w:r>
      <w:r w:rsidR="0063038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Nesselausschlag ein (diese </w:t>
      </w:r>
      <w:r w:rsidR="00F84F23">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w:t>
      </w:r>
      <w:r w:rsidR="00B622CA" w:rsidRPr="000806D8">
        <w:rPr>
          <w:rFonts w:ascii="Times New Roman" w:eastAsia="Times New Roman" w:hAnsi="Times New Roman" w:cs="Times New Roman"/>
          <w:lang w:val="de-DE"/>
        </w:rPr>
        <w:t>1</w:t>
      </w:r>
      <w:r w:rsidR="009A682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von 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Behandelten betreffen).</w:t>
      </w:r>
    </w:p>
    <w:p w14:paraId="6C95D902" w14:textId="77777777" w:rsidR="00510C07" w:rsidRPr="000806D8" w:rsidRDefault="00510C07" w:rsidP="001C518F">
      <w:pPr>
        <w:spacing w:after="0" w:line="240" w:lineRule="auto"/>
        <w:rPr>
          <w:rFonts w:ascii="Times New Roman" w:hAnsi="Times New Roman" w:cs="Times New Roman"/>
          <w:lang w:val="de-DE"/>
        </w:rPr>
      </w:pPr>
    </w:p>
    <w:p w14:paraId="6C95D903" w14:textId="77777777" w:rsidR="00510C07" w:rsidRPr="000806D8" w:rsidRDefault="00034835" w:rsidP="009A682B">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In seltenen Fällen wurden bei Patienten, die Ustekinumab erhalten, allergische Lungenreaktionen und Lungenentzündung berichtet. Informieren Sie sofort Ihren Arzt, wenn bei Ihnen Symptome wie Husten, Atemnot und Fieber auftreten.</w:t>
      </w:r>
    </w:p>
    <w:p w14:paraId="6C95D904" w14:textId="77777777" w:rsidR="00B622CA" w:rsidRPr="000806D8" w:rsidRDefault="00B622CA" w:rsidP="001C518F">
      <w:pPr>
        <w:spacing w:after="0" w:line="240" w:lineRule="auto"/>
        <w:rPr>
          <w:rFonts w:ascii="Times New Roman" w:hAnsi="Times New Roman" w:cs="Times New Roman"/>
          <w:lang w:val="de-DE"/>
        </w:rPr>
      </w:pPr>
    </w:p>
    <w:p w14:paraId="6C95D905" w14:textId="03123AB5"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Wenn Sie eine schwerwiegende allergische Reaktion bekommen, kann Ihr Arzt beschließen, dass Sie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nicht wieder anwenden dürfen.</w:t>
      </w:r>
    </w:p>
    <w:p w14:paraId="6C95D906" w14:textId="77777777" w:rsidR="00510C07" w:rsidRPr="000806D8" w:rsidRDefault="00510C07" w:rsidP="001C518F">
      <w:pPr>
        <w:spacing w:after="0" w:line="240" w:lineRule="auto"/>
        <w:rPr>
          <w:rFonts w:ascii="Times New Roman" w:hAnsi="Times New Roman" w:cs="Times New Roman"/>
          <w:lang w:val="de-DE"/>
        </w:rPr>
      </w:pPr>
    </w:p>
    <w:p w14:paraId="6C95D908" w14:textId="6D62D9B0" w:rsidR="00510C07" w:rsidRPr="000806D8" w:rsidRDefault="00034835" w:rsidP="001C518F">
      <w:pPr>
        <w:spacing w:after="0" w:line="240" w:lineRule="auto"/>
        <w:rPr>
          <w:rFonts w:ascii="Times New Roman" w:hAnsi="Times New Roman" w:cs="Times New Roman"/>
          <w:lang w:val="de-DE"/>
        </w:rPr>
      </w:pPr>
      <w:r w:rsidRPr="000806D8">
        <w:rPr>
          <w:rFonts w:ascii="Times New Roman" w:eastAsia="Times New Roman" w:hAnsi="Times New Roman" w:cs="Times New Roman"/>
          <w:b/>
          <w:bCs/>
          <w:lang w:val="de-DE"/>
        </w:rPr>
        <w:t>Infektionen – diese können eine dringende Behandlung notwendig machen. Sprechen Sie deshalb sofort mit Ihrem Arzt, wenn Sie eines der folgenden Anzeichen bemerken:</w:t>
      </w:r>
    </w:p>
    <w:p w14:paraId="6C95D909" w14:textId="07F84A26"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Infektionen der Nase oder des Halses und Erkältungen sind häufig (</w:t>
      </w:r>
      <w:r w:rsidR="00F84F23">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w:t>
      </w:r>
      <w:r w:rsidR="00B622CA" w:rsidRPr="000806D8">
        <w:rPr>
          <w:rFonts w:ascii="Times New Roman" w:eastAsia="Times New Roman" w:hAnsi="Times New Roman" w:cs="Times New Roman"/>
          <w:lang w:val="de-DE"/>
        </w:rPr>
        <w:t>1</w:t>
      </w:r>
      <w:r w:rsidR="009A682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von</w:t>
      </w:r>
      <w:r w:rsidR="009A682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Behandelten betreffen)</w:t>
      </w:r>
    </w:p>
    <w:p w14:paraId="6C95D90A"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Infektionen der Atemwege treten gelegentlich auf (können bis zu </w:t>
      </w:r>
      <w:r w:rsidR="00B622CA" w:rsidRPr="000806D8">
        <w:rPr>
          <w:rFonts w:ascii="Times New Roman" w:eastAsia="Times New Roman" w:hAnsi="Times New Roman" w:cs="Times New Roman"/>
          <w:lang w:val="de-DE"/>
        </w:rPr>
        <w:t>1</w:t>
      </w:r>
      <w:r w:rsidR="009A682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von 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Behandelten betreffen)</w:t>
      </w:r>
    </w:p>
    <w:p w14:paraId="6C95D90B" w14:textId="40801B19"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Entzündungen des Gewebes unter der Haut („</w:t>
      </w:r>
      <w:r w:rsidR="00FB7443" w:rsidRPr="000806D8">
        <w:rPr>
          <w:rFonts w:ascii="Times New Roman" w:eastAsia="Times New Roman" w:hAnsi="Times New Roman" w:cs="Times New Roman"/>
          <w:lang w:val="de-DE"/>
        </w:rPr>
        <w:t>Z</w:t>
      </w:r>
      <w:r w:rsidRPr="000806D8">
        <w:rPr>
          <w:rFonts w:ascii="Times New Roman" w:eastAsia="Times New Roman" w:hAnsi="Times New Roman" w:cs="Times New Roman"/>
          <w:lang w:val="de-DE"/>
        </w:rPr>
        <w:t>ellulitis“) treten gelegentlich auf (</w:t>
      </w:r>
      <w:r w:rsidR="00F84F23">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w:t>
      </w:r>
      <w:r w:rsidR="005F2713">
        <w:rPr>
          <w:rFonts w:ascii="Times New Roman" w:eastAsia="Times New Roman" w:hAnsi="Times New Roman" w:cs="Times New Roman"/>
          <w:lang w:val="de-DE"/>
        </w:rPr>
        <w:br w:type="textWrapping" w:clear="all"/>
      </w:r>
      <w:r w:rsidR="00B622CA" w:rsidRPr="000806D8">
        <w:rPr>
          <w:rFonts w:ascii="Times New Roman" w:eastAsia="Times New Roman" w:hAnsi="Times New Roman" w:cs="Times New Roman"/>
          <w:lang w:val="de-DE"/>
        </w:rPr>
        <w:t>1</w:t>
      </w:r>
      <w:r w:rsidR="009A682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von 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Behandelten betreffen)</w:t>
      </w:r>
    </w:p>
    <w:p w14:paraId="6C95D90C" w14:textId="13607B1E"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Gürtelrose (Art eines schmerzhaften </w:t>
      </w:r>
      <w:r w:rsidR="00047964" w:rsidRPr="000806D8">
        <w:rPr>
          <w:rFonts w:ascii="Times New Roman" w:eastAsia="Times New Roman" w:hAnsi="Times New Roman" w:cs="Times New Roman"/>
          <w:lang w:val="de-DE"/>
        </w:rPr>
        <w:t xml:space="preserve">Ausschlags </w:t>
      </w:r>
      <w:r w:rsidRPr="000806D8">
        <w:rPr>
          <w:rFonts w:ascii="Times New Roman" w:eastAsia="Times New Roman" w:hAnsi="Times New Roman" w:cs="Times New Roman"/>
          <w:lang w:val="de-DE"/>
        </w:rPr>
        <w:t>mit Bläschen) tritt gelegentlich auf</w:t>
      </w:r>
      <w:r w:rsidR="009A682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(kann bis zu </w:t>
      </w:r>
      <w:r w:rsidR="00B622CA" w:rsidRPr="000806D8">
        <w:rPr>
          <w:rFonts w:ascii="Times New Roman" w:eastAsia="Times New Roman" w:hAnsi="Times New Roman" w:cs="Times New Roman"/>
          <w:lang w:val="de-DE"/>
        </w:rPr>
        <w:t>1</w:t>
      </w:r>
      <w:r w:rsidR="009A682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von 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Behandelten betreffen).</w:t>
      </w:r>
    </w:p>
    <w:p w14:paraId="6C95D90D" w14:textId="77777777" w:rsidR="00510C07" w:rsidRPr="000806D8" w:rsidRDefault="00510C07" w:rsidP="001C518F">
      <w:pPr>
        <w:spacing w:after="0" w:line="240" w:lineRule="auto"/>
        <w:rPr>
          <w:rFonts w:ascii="Times New Roman" w:hAnsi="Times New Roman" w:cs="Times New Roman"/>
          <w:lang w:val="de-DE"/>
        </w:rPr>
      </w:pPr>
    </w:p>
    <w:p w14:paraId="6C95D90E" w14:textId="775FE6B1"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kann Ihre Fähigkeit, Infektionen zu bekämpfen, herabsetzen. Einige Infektionen könnten einen schwerwiegenden Verlauf nehmen und können Infektionen einschließen, die durch Viren, Pilze, Bakterien (einschließlich Tuberkulose) oder Parasiten verursacht werden, darunter Infektionen, die hauptsächlich bei Personen mit einem geschwächten Immunsystem auftreten (opportunistische Infektionen). Opportunistische Infektionen des Gehirns (Enzephalitis, Meningitis), der Lunge und des Auges wurden bei Patienten gemeldet, die mit Ustekinumab behandelt wurden.</w:t>
      </w:r>
    </w:p>
    <w:p w14:paraId="6C95D90F" w14:textId="77777777" w:rsidR="00510C07" w:rsidRPr="000806D8" w:rsidRDefault="00510C07" w:rsidP="001C518F">
      <w:pPr>
        <w:spacing w:after="0" w:line="240" w:lineRule="auto"/>
        <w:rPr>
          <w:rFonts w:ascii="Times New Roman" w:hAnsi="Times New Roman" w:cs="Times New Roman"/>
          <w:lang w:val="de-DE"/>
        </w:rPr>
      </w:pPr>
    </w:p>
    <w:p w14:paraId="6C95D910" w14:textId="3522085E"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Während der Anwendung von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müssen Sie auf Anzeichen einer Infektion achten. Diese sind:</w:t>
      </w:r>
    </w:p>
    <w:p w14:paraId="6C95D911"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Fieber, grippeähnliche Symptome, Nachtschweiß, Gewichtsverlust</w:t>
      </w:r>
    </w:p>
    <w:p w14:paraId="6C95D912"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Müdigkeitsgefühl oder Kurzatmigkeit; Husten, der nicht abklingt</w:t>
      </w:r>
    </w:p>
    <w:p w14:paraId="6C95D913"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warme, gerötete und schmerzende Haut oder ein schmerzhafter Hautausschlag mit</w:t>
      </w:r>
      <w:r w:rsidR="009A682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Bläschen</w:t>
      </w:r>
    </w:p>
    <w:p w14:paraId="6C95D914"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Brennen beim Wasserlassen</w:t>
      </w:r>
    </w:p>
    <w:p w14:paraId="6C95D915"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Durchfall</w:t>
      </w:r>
    </w:p>
    <w:p w14:paraId="6C95D916"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Sehstörungen oder Sehverlust</w:t>
      </w:r>
    </w:p>
    <w:p w14:paraId="6C95D917"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Kopfschmerzen, Nackensteifigkeit, Lichtempfindlichkeit, Übelkeit oder Verwirrtheit.</w:t>
      </w:r>
    </w:p>
    <w:p w14:paraId="6C95D918" w14:textId="77777777" w:rsidR="00510C07" w:rsidRPr="000806D8" w:rsidRDefault="00510C07" w:rsidP="001C518F">
      <w:pPr>
        <w:spacing w:after="0" w:line="240" w:lineRule="auto"/>
        <w:rPr>
          <w:rFonts w:ascii="Times New Roman" w:hAnsi="Times New Roman" w:cs="Times New Roman"/>
          <w:lang w:val="de-DE"/>
        </w:rPr>
      </w:pPr>
    </w:p>
    <w:p w14:paraId="6C95D919" w14:textId="75A7BF8F"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Sprechen Sie sofort mit Ihrem Arzt, wenn Sie eines dieser Anzeichen für eine Infektion bemerken. Dies können Anzeichen von Infektionen wie Atemwegsinfektionen, Hautinfektionen, Gürtelrose oder opportunistischen Infektionen sein, welche schwerwiegende Komplikationen verursachen können. Sprechen Sie mit Ihrem Arzt, wenn Sie irgendeine Infektion haben, die nicht abklingt oder immer wieder auftritt. Ihr Arzt kann beschließen, dass Sie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nicht anwenden dürfen, bis die Infektion abgeklungen ist. Informieren Sie Ihren Arzt auch, wenn Sie offene Schnittwunden oder andere Wundstellen haben, weil sich diese entzünden könnten.</w:t>
      </w:r>
    </w:p>
    <w:p w14:paraId="6C95D91A" w14:textId="77777777" w:rsidR="00510C07" w:rsidRPr="000806D8" w:rsidRDefault="00510C07" w:rsidP="001C518F">
      <w:pPr>
        <w:spacing w:after="0" w:line="240" w:lineRule="auto"/>
        <w:rPr>
          <w:rFonts w:ascii="Times New Roman" w:hAnsi="Times New Roman" w:cs="Times New Roman"/>
          <w:lang w:val="de-DE"/>
        </w:rPr>
      </w:pPr>
    </w:p>
    <w:p w14:paraId="6C95D91B"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Ablösen der Haut – stärkere Rötung und Ablösen der Haut über eine größere Fläche des Körpers können Anzeichen einer erythrodermischen Psoriasis oder exfoliativen Dermatitis (Erythrodermie) sein, die beide schwerwiegende Hautreaktionen sind. Sie müssen sofort mit Ihrem Arzt sprechen, wenn Sie eines dieser Anzeichen bemerken.</w:t>
      </w:r>
    </w:p>
    <w:p w14:paraId="6C95D91C" w14:textId="77777777" w:rsidR="00510C07" w:rsidRPr="000806D8" w:rsidRDefault="00510C07" w:rsidP="001C518F">
      <w:pPr>
        <w:spacing w:after="0" w:line="240" w:lineRule="auto"/>
        <w:rPr>
          <w:rFonts w:ascii="Times New Roman" w:hAnsi="Times New Roman" w:cs="Times New Roman"/>
          <w:lang w:val="de-DE"/>
        </w:rPr>
      </w:pPr>
    </w:p>
    <w:p w14:paraId="6C95D91D"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Andere Nebenwirkungen</w:t>
      </w:r>
    </w:p>
    <w:p w14:paraId="6C95D91E" w14:textId="77777777" w:rsidR="00510C07" w:rsidRPr="000806D8" w:rsidRDefault="00510C07" w:rsidP="001C518F">
      <w:pPr>
        <w:spacing w:after="0" w:line="240" w:lineRule="auto"/>
        <w:rPr>
          <w:rFonts w:ascii="Times New Roman" w:hAnsi="Times New Roman" w:cs="Times New Roman"/>
          <w:lang w:val="de-DE"/>
        </w:rPr>
      </w:pPr>
    </w:p>
    <w:p w14:paraId="6C95D91F" w14:textId="74E7C95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Häufige Nebenwirkungen </w:t>
      </w:r>
      <w:r w:rsidRPr="000806D8">
        <w:rPr>
          <w:rFonts w:ascii="Times New Roman" w:eastAsia="Times New Roman" w:hAnsi="Times New Roman" w:cs="Times New Roman"/>
          <w:lang w:val="de-DE"/>
        </w:rPr>
        <w:t>(</w:t>
      </w:r>
      <w:r w:rsidR="00F84F23">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w:t>
      </w:r>
      <w:r w:rsidR="00B622CA" w:rsidRPr="000806D8">
        <w:rPr>
          <w:rFonts w:ascii="Times New Roman" w:eastAsia="Times New Roman" w:hAnsi="Times New Roman" w:cs="Times New Roman"/>
          <w:lang w:val="de-DE"/>
        </w:rPr>
        <w:t>1</w:t>
      </w:r>
      <w:r w:rsidR="009A682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von 1</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Behandelten betreffen)</w:t>
      </w:r>
      <w:r w:rsidRPr="00F30BC7">
        <w:rPr>
          <w:rFonts w:ascii="Times New Roman" w:eastAsia="Times New Roman" w:hAnsi="Times New Roman" w:cs="Times New Roman"/>
          <w:bCs/>
          <w:lang w:val="de-DE"/>
        </w:rPr>
        <w:t>:</w:t>
      </w:r>
    </w:p>
    <w:p w14:paraId="6C95D920"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Durchfall</w:t>
      </w:r>
    </w:p>
    <w:p w14:paraId="6C95D921" w14:textId="3F6CC0BE"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Übelkeit</w:t>
      </w:r>
    </w:p>
    <w:p w14:paraId="6C95D922"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lastRenderedPageBreak/>
        <w:t>Erbrechen</w:t>
      </w:r>
    </w:p>
    <w:p w14:paraId="6C95D923"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Müdigkeitsgefühl</w:t>
      </w:r>
    </w:p>
    <w:p w14:paraId="6C95D924"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Schwindelgefühl</w:t>
      </w:r>
    </w:p>
    <w:p w14:paraId="6C95D925"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Kopfschmerzen</w:t>
      </w:r>
    </w:p>
    <w:p w14:paraId="6C95D926"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Juckreiz („Pruritus“)</w:t>
      </w:r>
    </w:p>
    <w:p w14:paraId="6C95D927"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Rücken-, Muskel- oder Gelenkschmerzen</w:t>
      </w:r>
    </w:p>
    <w:p w14:paraId="6C95D928"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Halsentzündung</w:t>
      </w:r>
    </w:p>
    <w:p w14:paraId="6C95D929"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Rötung und Schmerzen an der Injektionsstelle</w:t>
      </w:r>
    </w:p>
    <w:p w14:paraId="6C95D92A"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Nasennebenhöhlenentzündung</w:t>
      </w:r>
    </w:p>
    <w:p w14:paraId="6C95D92B" w14:textId="77777777" w:rsidR="00510C07" w:rsidRPr="000806D8" w:rsidRDefault="00510C07" w:rsidP="001C518F">
      <w:pPr>
        <w:spacing w:after="0" w:line="240" w:lineRule="auto"/>
        <w:rPr>
          <w:rFonts w:ascii="Times New Roman" w:hAnsi="Times New Roman" w:cs="Times New Roman"/>
          <w:lang w:val="de-DE"/>
        </w:rPr>
      </w:pPr>
    </w:p>
    <w:p w14:paraId="6C95D92C" w14:textId="7B23FB79"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Gelegentliche Nebenwirkungen </w:t>
      </w:r>
      <w:r w:rsidRPr="000806D8">
        <w:rPr>
          <w:rFonts w:ascii="Times New Roman" w:eastAsia="Times New Roman" w:hAnsi="Times New Roman" w:cs="Times New Roman"/>
          <w:lang w:val="de-DE"/>
        </w:rPr>
        <w:t>(</w:t>
      </w:r>
      <w:r w:rsidR="00F84F23">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w:t>
      </w:r>
      <w:r w:rsidR="00B622CA" w:rsidRPr="000806D8">
        <w:rPr>
          <w:rFonts w:ascii="Times New Roman" w:eastAsia="Times New Roman" w:hAnsi="Times New Roman" w:cs="Times New Roman"/>
          <w:lang w:val="de-DE"/>
        </w:rPr>
        <w:t>1</w:t>
      </w:r>
      <w:r w:rsidR="009A682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von 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Behandelten betreffen)</w:t>
      </w:r>
      <w:r w:rsidRPr="00F30BC7">
        <w:rPr>
          <w:rFonts w:ascii="Times New Roman" w:eastAsia="Times New Roman" w:hAnsi="Times New Roman" w:cs="Times New Roman"/>
          <w:bCs/>
          <w:lang w:val="de-DE"/>
        </w:rPr>
        <w:t>:</w:t>
      </w:r>
    </w:p>
    <w:p w14:paraId="6C95D92D"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Zahnentzündungen</w:t>
      </w:r>
    </w:p>
    <w:p w14:paraId="6C95D92E"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vaginale Hefepilzinfektion</w:t>
      </w:r>
    </w:p>
    <w:p w14:paraId="6C95D92F"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Depression</w:t>
      </w:r>
    </w:p>
    <w:p w14:paraId="6C95D930"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verstopfte oder verklebte Nase</w:t>
      </w:r>
    </w:p>
    <w:p w14:paraId="6C95D931"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Blutung, Bluterguss, Verhärtung, Schwellung und Juckreiz an der Injektionsstelle</w:t>
      </w:r>
    </w:p>
    <w:p w14:paraId="6C95D932"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Schwächegefühl</w:t>
      </w:r>
    </w:p>
    <w:p w14:paraId="6C95D933"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hängendes Augenlid und erschlaffte Muskeln auf einer Gesichtsseite (Gesichtslähmung oder „Bell-Parese“), was normalerweise vorübergehend ist</w:t>
      </w:r>
    </w:p>
    <w:p w14:paraId="6C95D934"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Veränderung der Psoriasis mit Rötung und neuen winzigen, gelben oder weißen</w:t>
      </w:r>
      <w:r w:rsidR="009A682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Hautbläschen, manchmal mit Fieber einhergehend (pustulöse Psoriasis)</w:t>
      </w:r>
    </w:p>
    <w:p w14:paraId="6C95D935"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Ablösen (Exfoliation) der Haut</w:t>
      </w:r>
    </w:p>
    <w:p w14:paraId="6C95D936"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Akne</w:t>
      </w:r>
    </w:p>
    <w:p w14:paraId="6C95D937" w14:textId="77777777" w:rsidR="00510C07" w:rsidRPr="000806D8" w:rsidRDefault="00510C07" w:rsidP="001C518F">
      <w:pPr>
        <w:spacing w:after="0" w:line="240" w:lineRule="auto"/>
        <w:rPr>
          <w:rFonts w:ascii="Times New Roman" w:hAnsi="Times New Roman" w:cs="Times New Roman"/>
          <w:lang w:val="de-DE"/>
        </w:rPr>
      </w:pPr>
    </w:p>
    <w:p w14:paraId="6C95D938" w14:textId="2E734E50"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Seltene Nebenwirkungen </w:t>
      </w:r>
      <w:r w:rsidRPr="000806D8">
        <w:rPr>
          <w:rFonts w:ascii="Times New Roman" w:eastAsia="Times New Roman" w:hAnsi="Times New Roman" w:cs="Times New Roman"/>
          <w:lang w:val="de-DE"/>
        </w:rPr>
        <w:t>(</w:t>
      </w:r>
      <w:r w:rsidR="00F84F23">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w:t>
      </w:r>
      <w:r w:rsidR="00B622CA" w:rsidRPr="000806D8">
        <w:rPr>
          <w:rFonts w:ascii="Times New Roman" w:eastAsia="Times New Roman" w:hAnsi="Times New Roman" w:cs="Times New Roman"/>
          <w:lang w:val="de-DE"/>
        </w:rPr>
        <w:t>1</w:t>
      </w:r>
      <w:r w:rsidR="009A682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von </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00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Behandelten betreffen)</w:t>
      </w:r>
      <w:r w:rsidRPr="00F30BC7">
        <w:rPr>
          <w:rFonts w:ascii="Times New Roman" w:eastAsia="Times New Roman" w:hAnsi="Times New Roman" w:cs="Times New Roman"/>
          <w:bCs/>
          <w:lang w:val="de-DE"/>
        </w:rPr>
        <w:t>:</w:t>
      </w:r>
    </w:p>
    <w:p w14:paraId="6C95D939"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Rötung und Ablösen der Haut über eine größere Fläche des Körpers, die mit Juckreiz oder Schmerzen einhergehen können (exfoliative Dermatitis). Ähnliche Symptome können sich manchmal im natürlichen Krankheitsverlauf einer Psoriasis entwickeln (erythrodermische Psoriasis).</w:t>
      </w:r>
    </w:p>
    <w:p w14:paraId="6C95D93A"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Entzündung der kleinen Blutgefäße, die zu einem Hautausschlag mit kleinen roten oder violetten Knötchen, Fieber oder Gelenkschmerzen (Vaskulitis) führen kann.</w:t>
      </w:r>
    </w:p>
    <w:p w14:paraId="6C95D93B" w14:textId="77777777" w:rsidR="00510C07" w:rsidRPr="000806D8" w:rsidRDefault="00510C07" w:rsidP="001C518F">
      <w:pPr>
        <w:spacing w:after="0" w:line="240" w:lineRule="auto"/>
        <w:rPr>
          <w:rFonts w:ascii="Times New Roman" w:hAnsi="Times New Roman" w:cs="Times New Roman"/>
          <w:lang w:val="de-DE"/>
        </w:rPr>
      </w:pPr>
    </w:p>
    <w:p w14:paraId="6C95D93C" w14:textId="1890288F"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Sehr seltene Nebenwirkungen </w:t>
      </w:r>
      <w:r w:rsidRPr="000806D8">
        <w:rPr>
          <w:rFonts w:ascii="Times New Roman" w:eastAsia="Times New Roman" w:hAnsi="Times New Roman" w:cs="Times New Roman"/>
          <w:lang w:val="de-DE"/>
        </w:rPr>
        <w:t>(</w:t>
      </w:r>
      <w:r w:rsidR="00F84F23">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w:t>
      </w:r>
      <w:r w:rsidR="00B622CA" w:rsidRPr="000806D8">
        <w:rPr>
          <w:rFonts w:ascii="Times New Roman" w:eastAsia="Times New Roman" w:hAnsi="Times New Roman" w:cs="Times New Roman"/>
          <w:lang w:val="de-DE"/>
        </w:rPr>
        <w:t>1</w:t>
      </w:r>
      <w:r w:rsidR="009A682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von 1</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00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Behandelten betreffen):</w:t>
      </w:r>
    </w:p>
    <w:p w14:paraId="6C95D93D"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Blasenbildung auf der Haut, die rot, juckend und schmerzhaft sein kann (bullöses</w:t>
      </w:r>
      <w:r w:rsidR="009A682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Pemphigoid).</w:t>
      </w:r>
    </w:p>
    <w:p w14:paraId="6C95D93E"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Hautlupus oder Lupus-ähnliches Syndrom (roter, erhabener, schuppiger Ausschlag an</w:t>
      </w:r>
      <w:r w:rsidR="009A682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Hautstellen, die der Sonne ausgesetzt sind, möglicherweise mit Gelenkschmerzen).</w:t>
      </w:r>
    </w:p>
    <w:p w14:paraId="6C95D93F" w14:textId="77777777" w:rsidR="00510C07" w:rsidRPr="000806D8" w:rsidRDefault="00510C07" w:rsidP="001C518F">
      <w:pPr>
        <w:spacing w:after="0" w:line="240" w:lineRule="auto"/>
        <w:rPr>
          <w:rFonts w:ascii="Times New Roman" w:hAnsi="Times New Roman" w:cs="Times New Roman"/>
          <w:lang w:val="de-DE"/>
        </w:rPr>
      </w:pPr>
    </w:p>
    <w:p w14:paraId="6C95D940"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Meldung von Nebenwirkungen</w:t>
      </w:r>
    </w:p>
    <w:p w14:paraId="545FAE28" w14:textId="2083FE7E" w:rsidR="005F2713" w:rsidRPr="000806D8" w:rsidRDefault="00034835" w:rsidP="005F2713">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Wenn Sie Nebenwirkungen bemerken, wenden Sie sich an Ihren Arzt oder Apotheker. Dies gilt auch für Nebenwirkungen, die nicht in dieser Packungsbeilage angegeben sind. Sie können Nebenwirkungen auch direkt über </w:t>
      </w:r>
      <w:r w:rsidRPr="000806D8">
        <w:rPr>
          <w:rFonts w:ascii="Times New Roman" w:eastAsia="Times New Roman" w:hAnsi="Times New Roman" w:cs="Times New Roman"/>
          <w:highlight w:val="lightGray"/>
          <w:lang w:val="de-DE"/>
        </w:rPr>
        <w:t xml:space="preserve">das in </w:t>
      </w:r>
      <w:r w:rsidR="00506749">
        <w:fldChar w:fldCharType="begin"/>
      </w:r>
      <w:r w:rsidR="00506749" w:rsidRPr="002416C2">
        <w:rPr>
          <w:lang w:val="de-DE"/>
          <w:rPrChange w:id="2389" w:author="Author">
            <w:rPr/>
          </w:rPrChange>
        </w:rPr>
        <w:instrText>HYPERLINK "https://www.ema.europa.eu/en/documents/template-form/qrd-appendix-v-adverse-drug-reaction-reporting-details_en.docx"</w:instrText>
      </w:r>
      <w:r w:rsidR="00506749">
        <w:fldChar w:fldCharType="separate"/>
      </w:r>
      <w:r w:rsidR="00506749" w:rsidRPr="000806D8">
        <w:rPr>
          <w:rStyle w:val="Hyperlink"/>
          <w:rFonts w:ascii="Times New Roman" w:hAnsi="Times New Roman"/>
          <w:highlight w:val="lightGray"/>
          <w:lang w:val="de-DE"/>
        </w:rPr>
        <w:t>Anhang V</w:t>
      </w:r>
      <w:r w:rsidR="00506749">
        <w:fldChar w:fldCharType="end"/>
      </w:r>
      <w:r w:rsidRPr="000806D8">
        <w:rPr>
          <w:rFonts w:ascii="Times New Roman" w:eastAsia="Times New Roman" w:hAnsi="Times New Roman" w:cs="Times New Roman"/>
          <w:highlight w:val="lightGray"/>
          <w:lang w:val="de-DE"/>
        </w:rPr>
        <w:t xml:space="preserve"> aufgeführte nationale Meldesystem</w:t>
      </w:r>
      <w:r w:rsidRPr="000806D8">
        <w:rPr>
          <w:rFonts w:ascii="Times New Roman" w:eastAsia="Times New Roman" w:hAnsi="Times New Roman" w:cs="Times New Roman"/>
          <w:lang w:val="de-DE"/>
        </w:rPr>
        <w:t xml:space="preserve"> anzeigen. Indem Sie Nebenwirkungen melden, können Sie dazu beitragen, dass mehr Informationen über die Sicherheit dieses Arzneimittels zur Verfügung gestellt werden.</w:t>
      </w:r>
    </w:p>
    <w:p w14:paraId="6C95D942" w14:textId="77777777" w:rsidR="00510C07" w:rsidRPr="000806D8" w:rsidRDefault="00510C07" w:rsidP="001C518F">
      <w:pPr>
        <w:spacing w:after="0" w:line="240" w:lineRule="auto"/>
        <w:rPr>
          <w:rFonts w:ascii="Times New Roman" w:hAnsi="Times New Roman" w:cs="Times New Roman"/>
          <w:lang w:val="de-DE"/>
        </w:rPr>
      </w:pPr>
    </w:p>
    <w:p w14:paraId="6C95D943" w14:textId="77777777" w:rsidR="00510C07" w:rsidRPr="000806D8" w:rsidRDefault="00510C07" w:rsidP="001C518F">
      <w:pPr>
        <w:spacing w:after="0" w:line="240" w:lineRule="auto"/>
        <w:rPr>
          <w:rFonts w:ascii="Times New Roman" w:hAnsi="Times New Roman" w:cs="Times New Roman"/>
          <w:lang w:val="de-DE"/>
        </w:rPr>
      </w:pPr>
    </w:p>
    <w:p w14:paraId="6C95D944" w14:textId="651982CD" w:rsidR="00510C07" w:rsidRPr="000806D8" w:rsidRDefault="00034835" w:rsidP="000F28F7">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5.</w:t>
      </w:r>
      <w:r w:rsidRPr="000806D8">
        <w:rPr>
          <w:rFonts w:ascii="Times New Roman" w:eastAsia="Times New Roman" w:hAnsi="Times New Roman" w:cs="Times New Roman"/>
          <w:b/>
          <w:bCs/>
          <w:lang w:val="de-DE"/>
        </w:rPr>
        <w:tab/>
        <w:t xml:space="preserve">Wie ist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aufzubewahren?</w:t>
      </w:r>
    </w:p>
    <w:p w14:paraId="6C95D945" w14:textId="77777777" w:rsidR="00510C07" w:rsidRPr="000806D8" w:rsidRDefault="00510C07" w:rsidP="001C518F">
      <w:pPr>
        <w:spacing w:after="0" w:line="240" w:lineRule="auto"/>
        <w:rPr>
          <w:rFonts w:ascii="Times New Roman" w:hAnsi="Times New Roman" w:cs="Times New Roman"/>
          <w:lang w:val="de-DE"/>
        </w:rPr>
      </w:pPr>
    </w:p>
    <w:p w14:paraId="6C95D946"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Bewahren Sie dieses Arzneimittel für Kinder unzugänglich auf.</w:t>
      </w:r>
    </w:p>
    <w:p w14:paraId="6C95D947"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Im Kühlschrank lagern (</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°C</w:t>
      </w:r>
      <w:r w:rsidR="000F28F7"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w:t>
      </w:r>
      <w:r w:rsidR="000F28F7"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°C). Nicht einfrieren.</w:t>
      </w:r>
    </w:p>
    <w:p w14:paraId="6C95D948"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Die Fertigspritze im Umkarton aufbewahren, um den Inhalt vor Licht zu schützen.</w:t>
      </w:r>
    </w:p>
    <w:p w14:paraId="6C95D949" w14:textId="7582F78C" w:rsidR="000F28F7" w:rsidRPr="000806D8" w:rsidRDefault="00034835" w:rsidP="00547162">
      <w:pPr>
        <w:pStyle w:val="ListParagraph"/>
        <w:widowControl/>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Bei Bedarf können die einzelnen </w:t>
      </w:r>
      <w:r w:rsidR="00C67B54" w:rsidRPr="000806D8">
        <w:rPr>
          <w:rFonts w:ascii="Times New Roman" w:eastAsia="Times New Roman" w:hAnsi="Times New Roman" w:cs="Times New Roman"/>
          <w:lang w:val="de-DE"/>
        </w:rPr>
        <w:t>Otulfi</w:t>
      </w:r>
      <w:r w:rsidR="00314B90" w:rsidRPr="000806D8">
        <w:rPr>
          <w:rFonts w:ascii="Times New Roman" w:eastAsia="Times New Roman" w:hAnsi="Times New Roman" w:cs="Times New Roman"/>
          <w:lang w:val="de-DE"/>
        </w:rPr>
        <w:t>-</w:t>
      </w:r>
      <w:r w:rsidRPr="000806D8">
        <w:rPr>
          <w:rFonts w:ascii="Times New Roman" w:eastAsia="Times New Roman" w:hAnsi="Times New Roman" w:cs="Times New Roman"/>
          <w:lang w:val="de-DE"/>
        </w:rPr>
        <w:t>Fertigspritzen einmalig bei Raumtemperatur (bis zu</w:t>
      </w:r>
      <w:r w:rsidR="000F28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°C) für maximal 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Tage gelagert werden. Dabei sind sie zum Schutz vor Licht im</w:t>
      </w:r>
      <w:r w:rsidR="000F28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Originalkarton aufzubewahren. Notieren Sie das Datum, an dem die Fertigspritze aus dem Kühlschrank entnommen wurde sowie das Verfalldatum bei Lagerung bei Raumtemperatur i</w:t>
      </w:r>
      <w:r w:rsidR="009E0D98" w:rsidRPr="000806D8">
        <w:rPr>
          <w:rFonts w:ascii="Times New Roman" w:eastAsia="Times New Roman" w:hAnsi="Times New Roman" w:cs="Times New Roman"/>
          <w:lang w:val="de-DE"/>
        </w:rPr>
        <w:t>n dem</w:t>
      </w:r>
      <w:r w:rsidRPr="000806D8">
        <w:rPr>
          <w:rFonts w:ascii="Times New Roman" w:eastAsia="Times New Roman" w:hAnsi="Times New Roman" w:cs="Times New Roman"/>
          <w:lang w:val="de-DE"/>
        </w:rPr>
        <w:t xml:space="preserve"> dafür vorgesehenen Feld auf dem Umkarton. Das Verfalldatum bei Lagerung bei </w:t>
      </w:r>
      <w:r w:rsidRPr="000806D8">
        <w:rPr>
          <w:rFonts w:ascii="Times New Roman" w:eastAsia="Times New Roman" w:hAnsi="Times New Roman" w:cs="Times New Roman"/>
          <w:lang w:val="de-DE"/>
        </w:rPr>
        <w:lastRenderedPageBreak/>
        <w:t>Raumtemperatur darf das auf dem Karton aufgedruckte ursprüngliche Verfalldatum nicht überschreiten. Sobald eine Spritze bei Raumtemperatur (bis zu 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°C) gelagert wurde, soll sie nicht mehr in den Kühlschrank zurückgelegt werden. Entsorgen Sie die Spritze, wenn sie nicht</w:t>
      </w:r>
      <w:r w:rsidR="000F28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innerhalb </w:t>
      </w:r>
      <w:r w:rsidR="009E0D98" w:rsidRPr="000806D8">
        <w:rPr>
          <w:rFonts w:ascii="Times New Roman" w:eastAsia="Times New Roman" w:hAnsi="Times New Roman" w:cs="Times New Roman"/>
          <w:lang w:val="de-DE"/>
        </w:rPr>
        <w:t xml:space="preserve">der </w:t>
      </w: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0</w:t>
      </w:r>
      <w:r w:rsidR="009E0D98" w:rsidRPr="000806D8">
        <w:rPr>
          <w:rFonts w:ascii="Times New Roman" w:eastAsia="Times New Roman" w:hAnsi="Times New Roman" w:cs="Times New Roman"/>
          <w:lang w:val="de-DE"/>
        </w:rPr>
        <w:noBreakHyphen/>
        <w:t>tägigen Lagerung</w:t>
      </w:r>
      <w:r w:rsidRPr="000806D8">
        <w:rPr>
          <w:rFonts w:ascii="Times New Roman" w:eastAsia="Times New Roman" w:hAnsi="Times New Roman" w:cs="Times New Roman"/>
          <w:lang w:val="de-DE"/>
        </w:rPr>
        <w:t xml:space="preserve"> bei Raumtemperatur oder bis zum ursprünglichen Verfalldatum verwendet wird, je nachdem welcher Zeitpunkt früher liegt.</w:t>
      </w:r>
    </w:p>
    <w:p w14:paraId="6C95D94A" w14:textId="3C5F9F95" w:rsidR="00510C07" w:rsidRPr="000806D8" w:rsidRDefault="00034835" w:rsidP="00547162">
      <w:pPr>
        <w:pStyle w:val="ListParagraph"/>
        <w:widowControl/>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-Fertigspritzen nicht schütteln. Längeres heftiges Schütteln kann das Arzneimittel schädigen.</w:t>
      </w:r>
    </w:p>
    <w:p w14:paraId="6C95D94B" w14:textId="77777777" w:rsidR="00510C07" w:rsidRPr="000806D8" w:rsidRDefault="00510C07" w:rsidP="001C518F">
      <w:pPr>
        <w:spacing w:after="0" w:line="240" w:lineRule="auto"/>
        <w:rPr>
          <w:rFonts w:ascii="Times New Roman" w:hAnsi="Times New Roman" w:cs="Times New Roman"/>
          <w:lang w:val="de-DE"/>
        </w:rPr>
      </w:pPr>
    </w:p>
    <w:p w14:paraId="6C95D94C"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Verwenden Sie dieses Arzneimittel nicht mehr:</w:t>
      </w:r>
    </w:p>
    <w:p w14:paraId="6C95D94D" w14:textId="3B154E5B"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nach dem auf dem Etikett nach „verw. bis“ </w:t>
      </w:r>
      <w:r w:rsidRPr="00810108">
        <w:rPr>
          <w:rFonts w:ascii="Times New Roman" w:eastAsia="Times New Roman" w:hAnsi="Times New Roman" w:cs="Times New Roman"/>
          <w:lang w:val="de-DE"/>
        </w:rPr>
        <w:t>und dem Umkarton nach</w:t>
      </w:r>
      <w:r w:rsidRPr="000806D8">
        <w:rPr>
          <w:rFonts w:ascii="Times New Roman" w:eastAsia="Times New Roman" w:hAnsi="Times New Roman" w:cs="Times New Roman"/>
          <w:lang w:val="de-DE"/>
        </w:rPr>
        <w:t xml:space="preserve"> „verwendbar bis“ </w:t>
      </w:r>
      <w:r w:rsidR="008660E6" w:rsidRPr="003F37F0">
        <w:rPr>
          <w:rFonts w:ascii="Times New Roman" w:eastAsia="Times New Roman" w:hAnsi="Times New Roman" w:cs="Times New Roman"/>
          <w:lang w:val="de-DE"/>
        </w:rPr>
        <w:t>bzw. „verw. bis“</w:t>
      </w:r>
      <w:r w:rsidR="008660E6">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angegebenen Verfalldatum. Das Verfalldatum bezieht sich auf den letzten Tag des angegebenen Monats.</w:t>
      </w:r>
    </w:p>
    <w:p w14:paraId="6C95D94E" w14:textId="2BCA4C6E"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die Flüssigkeit verfärbt oder trübe ist oder wenn Sie Fremdstoffe darin schweben sehen</w:t>
      </w:r>
      <w:r w:rsidR="000F28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(siehe Abschnitt</w:t>
      </w:r>
      <w:r w:rsidR="000F28F7"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6</w:t>
      </w:r>
      <w:r w:rsidR="005F2713">
        <w:rPr>
          <w:rFonts w:ascii="Times New Roman" w:eastAsia="Times New Roman" w:hAnsi="Times New Roman" w:cs="Times New Roman"/>
          <w:lang w:val="de-DE"/>
        </w:rPr>
        <w:t>.</w:t>
      </w:r>
      <w:r w:rsidR="000F28F7"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„Wie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aussieht und Inhalt der Packung“)</w:t>
      </w:r>
      <w:r w:rsidR="005F2713">
        <w:rPr>
          <w:rFonts w:ascii="Times New Roman" w:eastAsia="Times New Roman" w:hAnsi="Times New Roman" w:cs="Times New Roman"/>
          <w:lang w:val="de-DE"/>
        </w:rPr>
        <w:t>.</w:t>
      </w:r>
    </w:p>
    <w:p w14:paraId="6C95D94F" w14:textId="5B26DCD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Sie wissen oder glauben, dass es extremen Temperaturen ausgesetzt war (wie versehentliches Einfrieren oder Erhitzen)</w:t>
      </w:r>
      <w:r w:rsidR="00176B54">
        <w:rPr>
          <w:rFonts w:ascii="Times New Roman" w:eastAsia="Times New Roman" w:hAnsi="Times New Roman" w:cs="Times New Roman"/>
          <w:lang w:val="de-DE"/>
        </w:rPr>
        <w:t>.</w:t>
      </w:r>
    </w:p>
    <w:p w14:paraId="6C95D950"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das Produkt heftig geschüttelt wurde.</w:t>
      </w:r>
    </w:p>
    <w:p w14:paraId="6C95D951" w14:textId="77777777" w:rsidR="00510C07" w:rsidRPr="000806D8" w:rsidRDefault="00510C07" w:rsidP="001C518F">
      <w:pPr>
        <w:spacing w:after="0" w:line="240" w:lineRule="auto"/>
        <w:rPr>
          <w:rFonts w:ascii="Times New Roman" w:hAnsi="Times New Roman" w:cs="Times New Roman"/>
          <w:lang w:val="de-DE"/>
        </w:rPr>
      </w:pPr>
    </w:p>
    <w:p w14:paraId="6C95D952" w14:textId="51D3181B"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ist nur zur einmaligen Anwendung bestimmt. In der Spritze verbleibende Reste sollen entsorgt werden. Entsorgen Sie Arzneimittel nicht im Abwasser oder Haushaltsabfall. Fragen Sie Ihren Apotheker wie das Arzneimittel zu entsorgen ist, wenn Sie es nicht mehr verwenden. Sie tragen damit zum Schutz der Umwelt bei.</w:t>
      </w:r>
    </w:p>
    <w:p w14:paraId="6C95D953" w14:textId="77777777" w:rsidR="00510C07" w:rsidRPr="000806D8" w:rsidRDefault="00510C07" w:rsidP="001C518F">
      <w:pPr>
        <w:spacing w:after="0" w:line="240" w:lineRule="auto"/>
        <w:rPr>
          <w:rFonts w:ascii="Times New Roman" w:hAnsi="Times New Roman" w:cs="Times New Roman"/>
          <w:lang w:val="de-DE"/>
        </w:rPr>
      </w:pPr>
    </w:p>
    <w:p w14:paraId="6C95D954" w14:textId="77777777" w:rsidR="00510C07" w:rsidRPr="000806D8" w:rsidRDefault="00510C07" w:rsidP="001C518F">
      <w:pPr>
        <w:spacing w:after="0" w:line="240" w:lineRule="auto"/>
        <w:rPr>
          <w:rFonts w:ascii="Times New Roman" w:hAnsi="Times New Roman" w:cs="Times New Roman"/>
          <w:lang w:val="de-DE"/>
        </w:rPr>
      </w:pPr>
    </w:p>
    <w:p w14:paraId="6C95D955" w14:textId="77777777" w:rsidR="00510C07" w:rsidRPr="000806D8" w:rsidRDefault="00034835" w:rsidP="000F28F7">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6.</w:t>
      </w:r>
      <w:r w:rsidRPr="000806D8">
        <w:rPr>
          <w:rFonts w:ascii="Times New Roman" w:eastAsia="Times New Roman" w:hAnsi="Times New Roman" w:cs="Times New Roman"/>
          <w:b/>
          <w:bCs/>
          <w:lang w:val="de-DE"/>
        </w:rPr>
        <w:tab/>
        <w:t>Inhalt der Packung und weitere Informationen</w:t>
      </w:r>
    </w:p>
    <w:p w14:paraId="6C95D956" w14:textId="77777777" w:rsidR="00510C07" w:rsidRPr="000806D8" w:rsidRDefault="00510C07" w:rsidP="001C518F">
      <w:pPr>
        <w:spacing w:after="0" w:line="240" w:lineRule="auto"/>
        <w:rPr>
          <w:rFonts w:ascii="Times New Roman" w:hAnsi="Times New Roman" w:cs="Times New Roman"/>
          <w:lang w:val="de-DE"/>
        </w:rPr>
      </w:pPr>
    </w:p>
    <w:p w14:paraId="6C95D957" w14:textId="2A50B6FA"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Was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enthält</w:t>
      </w:r>
    </w:p>
    <w:p w14:paraId="6C95D958"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Der Wirkstoff ist Ustekinumab. Jede Fertigspritze enthält 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mg Ustekinumab in 0,</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ml.</w:t>
      </w:r>
    </w:p>
    <w:p w14:paraId="6C95D959" w14:textId="377DE474"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Die sonstigen Bestandteile sind: Histidin, Polysorbat</w:t>
      </w:r>
      <w:r w:rsidR="006730B6"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80</w:t>
      </w:r>
      <w:r w:rsidR="00BC104A" w:rsidRPr="000806D8">
        <w:rPr>
          <w:rFonts w:ascii="Times New Roman" w:eastAsia="Times New Roman" w:hAnsi="Times New Roman" w:cs="Times New Roman"/>
          <w:lang w:val="de-DE"/>
        </w:rPr>
        <w:t xml:space="preserve"> (E 433)</w:t>
      </w:r>
      <w:r w:rsidRPr="000806D8">
        <w:rPr>
          <w:rFonts w:ascii="Times New Roman" w:eastAsia="Times New Roman" w:hAnsi="Times New Roman" w:cs="Times New Roman"/>
          <w:lang w:val="de-DE"/>
        </w:rPr>
        <w:t>, Saccharose</w:t>
      </w:r>
      <w:r w:rsidR="001C3892" w:rsidRPr="000806D8">
        <w:rPr>
          <w:rFonts w:ascii="Times New Roman" w:eastAsia="Times New Roman" w:hAnsi="Times New Roman" w:cs="Times New Roman"/>
          <w:lang w:val="de-DE"/>
        </w:rPr>
        <w:t>,</w:t>
      </w:r>
      <w:r w:rsidRPr="000806D8">
        <w:rPr>
          <w:rFonts w:ascii="Times New Roman" w:eastAsia="Times New Roman" w:hAnsi="Times New Roman" w:cs="Times New Roman"/>
          <w:lang w:val="de-DE"/>
        </w:rPr>
        <w:t xml:space="preserve"> Wasser für Injektionszwecke</w:t>
      </w:r>
      <w:r w:rsidR="001C3892" w:rsidRPr="000806D8">
        <w:rPr>
          <w:rFonts w:ascii="Times New Roman" w:eastAsia="Times New Roman" w:hAnsi="Times New Roman" w:cs="Times New Roman"/>
          <w:lang w:val="de-DE"/>
        </w:rPr>
        <w:t xml:space="preserve"> und </w:t>
      </w:r>
      <w:r w:rsidR="00C137AB" w:rsidRPr="000806D8">
        <w:rPr>
          <w:rFonts w:ascii="Times New Roman" w:eastAsia="Times New Roman" w:hAnsi="Times New Roman" w:cs="Times New Roman"/>
          <w:lang w:val="de-DE"/>
        </w:rPr>
        <w:t>Salzsäure</w:t>
      </w:r>
      <w:r w:rsidR="001C3892" w:rsidRPr="000806D8">
        <w:rPr>
          <w:rFonts w:ascii="Times New Roman" w:eastAsia="Times New Roman" w:hAnsi="Times New Roman" w:cs="Times New Roman"/>
          <w:lang w:val="de-DE"/>
        </w:rPr>
        <w:t xml:space="preserve"> (zur pH</w:t>
      </w:r>
      <w:r w:rsidR="1F1C0C5A" w:rsidRPr="000806D8">
        <w:rPr>
          <w:rFonts w:ascii="Times New Roman" w:eastAsia="Times New Roman" w:hAnsi="Times New Roman" w:cs="Times New Roman"/>
          <w:lang w:val="de-DE"/>
        </w:rPr>
        <w:t>-</w:t>
      </w:r>
      <w:r w:rsidR="001C3892" w:rsidRPr="000806D8">
        <w:rPr>
          <w:rFonts w:ascii="Times New Roman" w:eastAsia="Times New Roman" w:hAnsi="Times New Roman" w:cs="Times New Roman"/>
          <w:lang w:val="de-DE"/>
        </w:rPr>
        <w:t>Wert</w:t>
      </w:r>
      <w:r w:rsidR="00C137AB" w:rsidRPr="000806D8">
        <w:rPr>
          <w:rFonts w:ascii="Times New Roman" w:eastAsia="Times New Roman" w:hAnsi="Times New Roman" w:cs="Times New Roman"/>
          <w:lang w:val="de-DE"/>
        </w:rPr>
        <w:t>-E</w:t>
      </w:r>
      <w:r w:rsidR="001C3892" w:rsidRPr="000806D8">
        <w:rPr>
          <w:rFonts w:ascii="Times New Roman" w:eastAsia="Times New Roman" w:hAnsi="Times New Roman" w:cs="Times New Roman"/>
          <w:lang w:val="de-DE"/>
        </w:rPr>
        <w:t>instellung)</w:t>
      </w:r>
      <w:r w:rsidRPr="000806D8">
        <w:rPr>
          <w:rFonts w:ascii="Times New Roman" w:eastAsia="Times New Roman" w:hAnsi="Times New Roman" w:cs="Times New Roman"/>
          <w:lang w:val="de-DE"/>
        </w:rPr>
        <w:t>.</w:t>
      </w:r>
    </w:p>
    <w:p w14:paraId="6C95D95A" w14:textId="77777777" w:rsidR="00510C07" w:rsidRPr="000806D8" w:rsidRDefault="00510C07" w:rsidP="001C518F">
      <w:pPr>
        <w:spacing w:after="0" w:line="240" w:lineRule="auto"/>
        <w:rPr>
          <w:rFonts w:ascii="Times New Roman" w:hAnsi="Times New Roman" w:cs="Times New Roman"/>
          <w:lang w:val="de-DE"/>
        </w:rPr>
      </w:pPr>
    </w:p>
    <w:p w14:paraId="6C95D95B" w14:textId="73B207CF"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Wie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aussieht und Inhalt der Packung</w:t>
      </w:r>
    </w:p>
    <w:p w14:paraId="6C95D95C" w14:textId="59CC0E49"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ist eine klare, farblose bis </w:t>
      </w:r>
      <w:r w:rsidR="00A45233" w:rsidRPr="000806D8">
        <w:rPr>
          <w:rFonts w:ascii="Times New Roman" w:eastAsia="Times New Roman" w:hAnsi="Times New Roman" w:cs="Times New Roman"/>
          <w:lang w:val="de-DE"/>
        </w:rPr>
        <w:t>leicht braun-</w:t>
      </w:r>
      <w:r w:rsidR="00034835" w:rsidRPr="000806D8">
        <w:rPr>
          <w:rFonts w:ascii="Times New Roman" w:eastAsia="Times New Roman" w:hAnsi="Times New Roman" w:cs="Times New Roman"/>
          <w:lang w:val="de-DE"/>
        </w:rPr>
        <w:t>gelbe</w:t>
      </w:r>
      <w:r w:rsidR="000F28F7"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Injektionslösung. Sie wird in einem Umkarton, der eine 1</w:t>
      </w:r>
      <w:r w:rsidR="000F28F7" w:rsidRPr="000806D8">
        <w:rPr>
          <w:rFonts w:ascii="Times New Roman" w:eastAsia="Times New Roman" w:hAnsi="Times New Roman" w:cs="Times New Roman"/>
          <w:lang w:val="de-DE"/>
        </w:rPr>
        <w:noBreakHyphen/>
      </w:r>
      <w:r w:rsidR="00034835" w:rsidRPr="000806D8">
        <w:rPr>
          <w:rFonts w:ascii="Times New Roman" w:eastAsia="Times New Roman" w:hAnsi="Times New Roman" w:cs="Times New Roman"/>
          <w:lang w:val="de-DE"/>
        </w:rPr>
        <w:t>ml</w:t>
      </w:r>
      <w:r w:rsidR="000F28F7" w:rsidRPr="000806D8">
        <w:rPr>
          <w:rFonts w:ascii="Times New Roman" w:eastAsia="Times New Roman" w:hAnsi="Times New Roman" w:cs="Times New Roman"/>
          <w:lang w:val="de-DE"/>
        </w:rPr>
        <w:noBreakHyphen/>
      </w:r>
      <w:r w:rsidR="00034835" w:rsidRPr="000806D8">
        <w:rPr>
          <w:rFonts w:ascii="Times New Roman" w:eastAsia="Times New Roman" w:hAnsi="Times New Roman" w:cs="Times New Roman"/>
          <w:lang w:val="de-DE"/>
        </w:rPr>
        <w:t>Fertigspritze mit einer Einzeldosis enthält, geliefert. Jede Fertigspritze enthält 4</w:t>
      </w:r>
      <w:r w:rsidR="00B622CA" w:rsidRPr="000806D8">
        <w:rPr>
          <w:rFonts w:ascii="Times New Roman" w:eastAsia="Times New Roman" w:hAnsi="Times New Roman" w:cs="Times New Roman"/>
          <w:lang w:val="de-DE"/>
        </w:rPr>
        <w:t>5 </w:t>
      </w:r>
      <w:r w:rsidR="00034835" w:rsidRPr="000806D8">
        <w:rPr>
          <w:rFonts w:ascii="Times New Roman" w:eastAsia="Times New Roman" w:hAnsi="Times New Roman" w:cs="Times New Roman"/>
          <w:lang w:val="de-DE"/>
        </w:rPr>
        <w:t>mg Ustekinumab in 0,</w:t>
      </w:r>
      <w:r w:rsidR="00B622CA" w:rsidRPr="000806D8">
        <w:rPr>
          <w:rFonts w:ascii="Times New Roman" w:eastAsia="Times New Roman" w:hAnsi="Times New Roman" w:cs="Times New Roman"/>
          <w:lang w:val="de-DE"/>
        </w:rPr>
        <w:t>5 </w:t>
      </w:r>
      <w:r w:rsidR="00034835" w:rsidRPr="000806D8">
        <w:rPr>
          <w:rFonts w:ascii="Times New Roman" w:eastAsia="Times New Roman" w:hAnsi="Times New Roman" w:cs="Times New Roman"/>
          <w:lang w:val="de-DE"/>
        </w:rPr>
        <w:t>ml Injektionslösung.</w:t>
      </w:r>
    </w:p>
    <w:p w14:paraId="6C95D95D" w14:textId="77777777" w:rsidR="00510C07" w:rsidRPr="000806D8" w:rsidRDefault="00510C07" w:rsidP="001C518F">
      <w:pPr>
        <w:spacing w:after="0" w:line="240" w:lineRule="auto"/>
        <w:rPr>
          <w:rFonts w:ascii="Times New Roman" w:hAnsi="Times New Roman" w:cs="Times New Roman"/>
          <w:lang w:val="de-DE"/>
        </w:rPr>
      </w:pPr>
    </w:p>
    <w:p w14:paraId="6C95D95E" w14:textId="77777777" w:rsidR="001361A6" w:rsidRPr="000806D8" w:rsidRDefault="00034835" w:rsidP="001C518F">
      <w:pPr>
        <w:spacing w:after="0" w:line="240" w:lineRule="auto"/>
        <w:rPr>
          <w:rFonts w:ascii="Times New Roman" w:eastAsia="Times New Roman" w:hAnsi="Times New Roman" w:cs="Times New Roman"/>
          <w:b/>
          <w:bCs/>
          <w:lang w:val="de-DE"/>
        </w:rPr>
      </w:pPr>
      <w:r w:rsidRPr="000806D8">
        <w:rPr>
          <w:rFonts w:ascii="Times New Roman" w:eastAsia="Times New Roman" w:hAnsi="Times New Roman" w:cs="Times New Roman"/>
          <w:b/>
          <w:bCs/>
          <w:lang w:val="de-DE"/>
        </w:rPr>
        <w:t>Pharmazeutischer Unternehmer</w:t>
      </w:r>
    </w:p>
    <w:p w14:paraId="27BD7E75" w14:textId="77777777" w:rsidR="00C60EDA" w:rsidRPr="000806D8" w:rsidRDefault="00C60EDA" w:rsidP="00C60EDA">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Fresenius Kabi Deutschland GmbH</w:t>
      </w:r>
    </w:p>
    <w:p w14:paraId="2BA91DB4" w14:textId="77777777" w:rsidR="00C60EDA" w:rsidRPr="00F41D5B" w:rsidRDefault="00C60EDA" w:rsidP="00C60EDA">
      <w:pPr>
        <w:spacing w:after="0" w:line="240" w:lineRule="auto"/>
        <w:rPr>
          <w:rFonts w:ascii="Times New Roman" w:eastAsia="Times New Roman" w:hAnsi="Times New Roman" w:cs="Times New Roman"/>
          <w:lang w:val="sv-SE"/>
        </w:rPr>
      </w:pPr>
      <w:r w:rsidRPr="00F41D5B">
        <w:rPr>
          <w:rFonts w:ascii="Times New Roman" w:eastAsia="Times New Roman" w:hAnsi="Times New Roman" w:cs="Times New Roman"/>
          <w:lang w:val="sv-SE"/>
        </w:rPr>
        <w:t>Else-Kröner-Straße 1</w:t>
      </w:r>
    </w:p>
    <w:p w14:paraId="11E55C02" w14:textId="77777777" w:rsidR="00C60EDA" w:rsidRPr="00F41D5B" w:rsidRDefault="00C60EDA" w:rsidP="00C60EDA">
      <w:pPr>
        <w:spacing w:after="0" w:line="240" w:lineRule="auto"/>
        <w:rPr>
          <w:rFonts w:ascii="Times New Roman" w:eastAsia="Times New Roman" w:hAnsi="Times New Roman" w:cs="Times New Roman"/>
          <w:lang w:val="sv-SE"/>
        </w:rPr>
      </w:pPr>
      <w:r w:rsidRPr="00F41D5B">
        <w:rPr>
          <w:rFonts w:ascii="Times New Roman" w:eastAsia="Times New Roman" w:hAnsi="Times New Roman" w:cs="Times New Roman"/>
          <w:lang w:val="sv-SE"/>
        </w:rPr>
        <w:t>61352 Bad Homburg v.d. Höhe</w:t>
      </w:r>
    </w:p>
    <w:p w14:paraId="2707757F" w14:textId="77777777" w:rsidR="00C60EDA" w:rsidRPr="000806D8" w:rsidRDefault="00C60EDA" w:rsidP="00C60EDA">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Deutschland</w:t>
      </w:r>
    </w:p>
    <w:p w14:paraId="6C95D963" w14:textId="77777777" w:rsidR="00510C07" w:rsidRPr="000806D8" w:rsidRDefault="00510C07" w:rsidP="001C518F">
      <w:pPr>
        <w:spacing w:after="0" w:line="240" w:lineRule="auto"/>
        <w:rPr>
          <w:rFonts w:ascii="Times New Roman" w:hAnsi="Times New Roman" w:cs="Times New Roman"/>
          <w:lang w:val="de-DE"/>
        </w:rPr>
      </w:pPr>
    </w:p>
    <w:p w14:paraId="6C95D964"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Hersteller</w:t>
      </w:r>
    </w:p>
    <w:p w14:paraId="6C95DA15" w14:textId="0DC49555" w:rsidR="00B622CA" w:rsidRPr="000806D8" w:rsidRDefault="00344A9B" w:rsidP="001C518F">
      <w:pPr>
        <w:spacing w:after="0" w:line="240" w:lineRule="auto"/>
        <w:rPr>
          <w:rFonts w:ascii="Times New Roman" w:eastAsia="Times New Roman" w:hAnsi="Times New Roman" w:cs="Times New Roman"/>
          <w:bCs/>
          <w:lang w:val="de-DE"/>
        </w:rPr>
      </w:pPr>
      <w:r w:rsidRPr="000806D8">
        <w:rPr>
          <w:rFonts w:ascii="Times New Roman" w:eastAsia="Times New Roman" w:hAnsi="Times New Roman" w:cs="Times New Roman"/>
          <w:bCs/>
          <w:lang w:val="de-DE"/>
        </w:rPr>
        <w:t>Fresenius Kabi Austria GmbH</w:t>
      </w:r>
    </w:p>
    <w:p w14:paraId="6CAC9D68" w14:textId="6AA4774D" w:rsidR="00344A9B" w:rsidRPr="000806D8" w:rsidRDefault="00344A9B" w:rsidP="001C518F">
      <w:pPr>
        <w:spacing w:after="0" w:line="240" w:lineRule="auto"/>
        <w:rPr>
          <w:rFonts w:ascii="Times New Roman" w:eastAsia="Times New Roman" w:hAnsi="Times New Roman" w:cs="Times New Roman"/>
          <w:bCs/>
          <w:lang w:val="de-DE"/>
        </w:rPr>
      </w:pPr>
      <w:r w:rsidRPr="000806D8">
        <w:rPr>
          <w:rFonts w:ascii="Times New Roman" w:eastAsia="Times New Roman" w:hAnsi="Times New Roman" w:cs="Times New Roman"/>
          <w:bCs/>
          <w:lang w:val="de-DE"/>
        </w:rPr>
        <w:t>Hafnerstraße 36</w:t>
      </w:r>
    </w:p>
    <w:p w14:paraId="0237F1ED" w14:textId="36DCB3B4" w:rsidR="00344A9B" w:rsidRPr="000806D8" w:rsidRDefault="00344A9B" w:rsidP="001C518F">
      <w:pPr>
        <w:spacing w:after="0" w:line="240" w:lineRule="auto"/>
        <w:rPr>
          <w:rFonts w:ascii="Times New Roman" w:eastAsia="Times New Roman" w:hAnsi="Times New Roman" w:cs="Times New Roman"/>
          <w:bCs/>
          <w:lang w:val="de-DE"/>
        </w:rPr>
      </w:pPr>
      <w:r w:rsidRPr="000806D8">
        <w:rPr>
          <w:rFonts w:ascii="Times New Roman" w:eastAsia="Times New Roman" w:hAnsi="Times New Roman" w:cs="Times New Roman"/>
          <w:bCs/>
          <w:lang w:val="de-DE"/>
        </w:rPr>
        <w:t>8055 Graz</w:t>
      </w:r>
    </w:p>
    <w:p w14:paraId="288E730E" w14:textId="03C63609" w:rsidR="00344A9B" w:rsidRPr="000806D8" w:rsidRDefault="00344A9B" w:rsidP="001C518F">
      <w:pPr>
        <w:spacing w:after="0" w:line="240" w:lineRule="auto"/>
        <w:rPr>
          <w:rFonts w:ascii="Times New Roman" w:eastAsia="Times New Roman" w:hAnsi="Times New Roman" w:cs="Times New Roman"/>
          <w:bCs/>
          <w:lang w:val="de-DE"/>
        </w:rPr>
      </w:pPr>
      <w:r w:rsidRPr="000806D8">
        <w:rPr>
          <w:rFonts w:ascii="Times New Roman" w:eastAsia="Times New Roman" w:hAnsi="Times New Roman" w:cs="Times New Roman"/>
          <w:bCs/>
          <w:lang w:val="de-DE"/>
        </w:rPr>
        <w:t>Österreich</w:t>
      </w:r>
    </w:p>
    <w:p w14:paraId="699E5D17" w14:textId="77777777" w:rsidR="00344A9B" w:rsidRPr="000806D8" w:rsidRDefault="00344A9B" w:rsidP="001C518F">
      <w:pPr>
        <w:spacing w:after="0" w:line="240" w:lineRule="auto"/>
        <w:rPr>
          <w:rFonts w:ascii="Times New Roman" w:eastAsia="Times New Roman" w:hAnsi="Times New Roman" w:cs="Times New Roman"/>
          <w:bCs/>
          <w:lang w:val="de-DE"/>
        </w:rPr>
      </w:pPr>
    </w:p>
    <w:p w14:paraId="6C95DA16" w14:textId="7464F65C"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Diese Packungsbeilage wurde zuletzt überarbeitet im</w:t>
      </w:r>
      <w:r w:rsidR="005D24E9">
        <w:rPr>
          <w:rFonts w:ascii="Times New Roman" w:eastAsia="Times New Roman" w:hAnsi="Times New Roman" w:cs="Times New Roman"/>
          <w:b/>
          <w:bCs/>
          <w:lang w:val="de-DE"/>
        </w:rPr>
        <w:t xml:space="preserve"> </w:t>
      </w:r>
      <w:r w:rsidR="00CA19D5">
        <w:rPr>
          <w:rFonts w:ascii="Times New Roman" w:eastAsia="Times New Roman" w:hAnsi="Times New Roman" w:cs="Times New Roman"/>
          <w:b/>
          <w:bCs/>
          <w:lang w:val="de-DE"/>
        </w:rPr>
        <w:t>August</w:t>
      </w:r>
      <w:r w:rsidR="0099745C">
        <w:rPr>
          <w:rFonts w:ascii="Times New Roman" w:eastAsia="Times New Roman" w:hAnsi="Times New Roman" w:cs="Times New Roman"/>
          <w:b/>
          <w:bCs/>
          <w:lang w:val="de-DE"/>
        </w:rPr>
        <w:t xml:space="preserve"> 2025</w:t>
      </w:r>
      <w:r w:rsidR="005F2713">
        <w:rPr>
          <w:rFonts w:ascii="Times New Roman" w:eastAsia="Times New Roman" w:hAnsi="Times New Roman" w:cs="Times New Roman"/>
          <w:b/>
          <w:bCs/>
          <w:lang w:val="de-DE"/>
        </w:rPr>
        <w:t>.</w:t>
      </w:r>
    </w:p>
    <w:p w14:paraId="6C95DA17" w14:textId="77777777" w:rsidR="00510C07" w:rsidRPr="000806D8" w:rsidRDefault="00510C07" w:rsidP="001C518F">
      <w:pPr>
        <w:spacing w:after="0" w:line="240" w:lineRule="auto"/>
        <w:rPr>
          <w:rFonts w:ascii="Times New Roman" w:hAnsi="Times New Roman" w:cs="Times New Roman"/>
          <w:lang w:val="de-DE"/>
        </w:rPr>
      </w:pPr>
    </w:p>
    <w:p w14:paraId="3BD70104" w14:textId="77777777" w:rsidR="003F37F0" w:rsidRPr="000806D8" w:rsidRDefault="003F37F0" w:rsidP="003F37F0">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Ausführliche Informationen zu diesem Arzneimittel sind auf den Internetseiten der Europäischen Arzneimittel-</w:t>
      </w:r>
      <w:r>
        <w:fldChar w:fldCharType="begin"/>
      </w:r>
      <w:r w:rsidRPr="002416C2">
        <w:rPr>
          <w:lang w:val="de-DE"/>
          <w:rPrChange w:id="2390" w:author="Author">
            <w:rPr/>
          </w:rPrChange>
        </w:rPr>
        <w:instrText>HYPERLINK "http://www.ema.europa.eu/" \h</w:instrText>
      </w:r>
      <w:r>
        <w:fldChar w:fldCharType="separate"/>
      </w:r>
      <w:r w:rsidRPr="000806D8">
        <w:rPr>
          <w:rFonts w:ascii="Times New Roman" w:eastAsia="Times New Roman" w:hAnsi="Times New Roman" w:cs="Times New Roman"/>
          <w:lang w:val="de-DE"/>
        </w:rPr>
        <w:t xml:space="preserve">Agentur </w:t>
      </w:r>
      <w:r>
        <w:fldChar w:fldCharType="begin"/>
      </w:r>
      <w:r w:rsidRPr="002416C2">
        <w:rPr>
          <w:lang w:val="de-DE"/>
          <w:rPrChange w:id="2391" w:author="Author">
            <w:rPr/>
          </w:rPrChange>
        </w:rPr>
        <w:instrText>HYPERLINK "https://www.ema.europa.eu/"</w:instrText>
      </w:r>
      <w:r>
        <w:fldChar w:fldCharType="separate"/>
      </w:r>
      <w:r w:rsidRPr="000806D8">
        <w:rPr>
          <w:rStyle w:val="Hyperlink"/>
          <w:rFonts w:ascii="Times New Roman" w:hAnsi="Times New Roman" w:cs="Times New Roman"/>
          <w:lang w:val="de-DE"/>
        </w:rPr>
        <w:t>https://www.ema.europa.eu/</w:t>
      </w:r>
      <w:r>
        <w:fldChar w:fldCharType="end"/>
      </w:r>
      <w:r w:rsidRPr="000806D8">
        <w:rPr>
          <w:rFonts w:ascii="Times New Roman" w:eastAsia="Times New Roman" w:hAnsi="Times New Roman" w:cs="Times New Roman"/>
          <w:lang w:val="de-DE"/>
        </w:rPr>
        <w:t xml:space="preserve"> </w:t>
      </w:r>
      <w:r>
        <w:fldChar w:fldCharType="end"/>
      </w:r>
      <w:r w:rsidRPr="000806D8">
        <w:rPr>
          <w:rFonts w:ascii="Times New Roman" w:eastAsia="Times New Roman" w:hAnsi="Times New Roman" w:cs="Times New Roman"/>
          <w:lang w:val="de-DE"/>
        </w:rPr>
        <w:t>verfügbar.</w:t>
      </w:r>
    </w:p>
    <w:p w14:paraId="424EBE3C" w14:textId="77777777" w:rsidR="003F37F0" w:rsidRPr="000806D8" w:rsidRDefault="003F37F0" w:rsidP="003F37F0">
      <w:pPr>
        <w:spacing w:after="0" w:line="240" w:lineRule="auto"/>
        <w:rPr>
          <w:rFonts w:ascii="Times New Roman" w:hAnsi="Times New Roman" w:cs="Times New Roman"/>
          <w:lang w:val="de-DE"/>
        </w:rPr>
      </w:pPr>
    </w:p>
    <w:p w14:paraId="6C95DA1A" w14:textId="77777777" w:rsidR="001361A6" w:rsidRPr="000806D8" w:rsidRDefault="001361A6" w:rsidP="001C518F">
      <w:pPr>
        <w:spacing w:after="0" w:line="240" w:lineRule="auto"/>
        <w:rPr>
          <w:rFonts w:ascii="Times New Roman" w:hAnsi="Times New Roman" w:cs="Times New Roman"/>
          <w:lang w:val="de-DE"/>
        </w:rPr>
      </w:pPr>
    </w:p>
    <w:p w14:paraId="6C95DA1B" w14:textId="77777777" w:rsidR="001361A6" w:rsidRPr="000806D8" w:rsidRDefault="001361A6">
      <w:pPr>
        <w:rPr>
          <w:rFonts w:ascii="Times New Roman" w:hAnsi="Times New Roman" w:cs="Times New Roman"/>
          <w:lang w:val="de-DE"/>
        </w:rPr>
      </w:pPr>
      <w:r w:rsidRPr="000806D8">
        <w:rPr>
          <w:rFonts w:ascii="Times New Roman" w:hAnsi="Times New Roman" w:cs="Times New Roman"/>
          <w:lang w:val="de-DE"/>
        </w:rPr>
        <w:br w:type="page"/>
      </w:r>
    </w:p>
    <w:p w14:paraId="6C95DA1C"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lastRenderedPageBreak/>
        <w:t>Hinweise zur Anwendung</w:t>
      </w:r>
    </w:p>
    <w:p w14:paraId="6C95DA1D" w14:textId="77777777" w:rsidR="00510C07" w:rsidRPr="000806D8" w:rsidRDefault="00510C07" w:rsidP="001C518F">
      <w:pPr>
        <w:spacing w:after="0" w:line="240" w:lineRule="auto"/>
        <w:rPr>
          <w:rFonts w:ascii="Times New Roman" w:hAnsi="Times New Roman" w:cs="Times New Roman"/>
          <w:lang w:val="de-DE"/>
        </w:rPr>
      </w:pPr>
    </w:p>
    <w:p w14:paraId="6C95DA1E" w14:textId="58C1E000"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Zu Beginn der Behandlung wird Ihnen medizinisches </w:t>
      </w:r>
      <w:r w:rsidR="006D3A29">
        <w:rPr>
          <w:rFonts w:ascii="Times New Roman" w:eastAsia="Times New Roman" w:hAnsi="Times New Roman" w:cs="Times New Roman"/>
          <w:lang w:val="de-DE"/>
        </w:rPr>
        <w:t>Fachp</w:t>
      </w:r>
      <w:r w:rsidRPr="000806D8">
        <w:rPr>
          <w:rFonts w:ascii="Times New Roman" w:eastAsia="Times New Roman" w:hAnsi="Times New Roman" w:cs="Times New Roman"/>
          <w:lang w:val="de-DE"/>
        </w:rPr>
        <w:t xml:space="preserve">ersonal bei Ihrer ersten Injektion helfen. Ihr Arzt kann jedoch entscheiden, dass Sie sich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selbst injizieren können. In diesem Fall werden Sie geschult, wie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injiziert wird. Sprechen Sie mit Ihrem Arzt, wenn Sie Fragen zur Selbstinjektion haben.</w:t>
      </w:r>
      <w:r w:rsidR="0087758F" w:rsidRPr="000806D8">
        <w:rPr>
          <w:rFonts w:ascii="Times New Roman" w:eastAsia="Times New Roman" w:hAnsi="Times New Roman" w:cs="Times New Roman"/>
          <w:lang w:val="de-DE"/>
        </w:rPr>
        <w:t xml:space="preserve"> Bei Kindern ab 6 Jahren wird empfohlen, dass Otulfi</w:t>
      </w:r>
      <w:r w:rsidR="009038FF" w:rsidRPr="000806D8">
        <w:rPr>
          <w:rFonts w:ascii="Times New Roman" w:eastAsia="Times New Roman" w:hAnsi="Times New Roman" w:cs="Times New Roman"/>
          <w:lang w:val="de-DE"/>
        </w:rPr>
        <w:t xml:space="preserve"> von einer medizinischen Fachkraft oder einer Betreuungsperson nach entsprechender Ein</w:t>
      </w:r>
      <w:r w:rsidR="00BD32E5" w:rsidRPr="000806D8">
        <w:rPr>
          <w:rFonts w:ascii="Times New Roman" w:eastAsia="Times New Roman" w:hAnsi="Times New Roman" w:cs="Times New Roman"/>
          <w:lang w:val="de-DE"/>
        </w:rPr>
        <w:t xml:space="preserve">weisung verabreicht wird. </w:t>
      </w:r>
    </w:p>
    <w:p w14:paraId="6C95DA1F" w14:textId="523A88CF" w:rsidR="00510C07" w:rsidRPr="000806D8" w:rsidRDefault="00034835" w:rsidP="006D5E19">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Mischen Sie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nicht mit anderen Injektionsflüssigkeiten</w:t>
      </w:r>
      <w:r w:rsidR="00E31CFC" w:rsidRPr="000806D8">
        <w:rPr>
          <w:rFonts w:ascii="Times New Roman" w:eastAsia="Times New Roman" w:hAnsi="Times New Roman" w:cs="Times New Roman"/>
          <w:lang w:val="de-DE"/>
        </w:rPr>
        <w:t>.</w:t>
      </w:r>
    </w:p>
    <w:p w14:paraId="6C95DA20" w14:textId="2A9F55E0"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Schütteln Sie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-Fertigspritzen nicht, denn starkes Schütteln kann das Arzneimittel schädigen. Wenden Sie das Arzneimittel nicht an, wenn es stark geschüttelt wurde.</w:t>
      </w:r>
    </w:p>
    <w:p w14:paraId="6C95DA21" w14:textId="77777777" w:rsidR="00510C07" w:rsidRPr="000806D8" w:rsidRDefault="00510C07" w:rsidP="001C518F">
      <w:pPr>
        <w:spacing w:after="0" w:line="240" w:lineRule="auto"/>
        <w:rPr>
          <w:rFonts w:ascii="Times New Roman" w:hAnsi="Times New Roman" w:cs="Times New Roman"/>
          <w:lang w:val="de-DE"/>
        </w:rPr>
      </w:pPr>
    </w:p>
    <w:p w14:paraId="6C95DA22"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Abbildung</w:t>
      </w:r>
      <w:r w:rsidR="001361A6"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1</w:t>
      </w:r>
      <w:r w:rsidR="001361A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zeigt, wie die Fertigspritze aussieht.</w:t>
      </w:r>
    </w:p>
    <w:p w14:paraId="7B77228B" w14:textId="28E73112" w:rsidR="00223F72" w:rsidRPr="000806D8" w:rsidRDefault="00A21F07" w:rsidP="00223F72">
      <w:pPr>
        <w:pStyle w:val="BodyText"/>
        <w:rPr>
          <w:lang w:val="de-DE"/>
        </w:rPr>
      </w:pPr>
      <w:r w:rsidRPr="000806D8">
        <w:rPr>
          <w:noProof/>
          <w:lang w:val="de-DE"/>
        </w:rPr>
        <mc:AlternateContent>
          <mc:Choice Requires="wps">
            <w:drawing>
              <wp:anchor distT="45720" distB="45720" distL="114300" distR="114300" simplePos="0" relativeHeight="251658247" behindDoc="0" locked="0" layoutInCell="1" allowOverlap="1" wp14:anchorId="093D30E9" wp14:editId="094C7319">
                <wp:simplePos x="0" y="0"/>
                <wp:positionH relativeFrom="column">
                  <wp:posOffset>971550</wp:posOffset>
                </wp:positionH>
                <wp:positionV relativeFrom="paragraph">
                  <wp:posOffset>150495</wp:posOffset>
                </wp:positionV>
                <wp:extent cx="927735" cy="520065"/>
                <wp:effectExtent l="0" t="0" r="0" b="0"/>
                <wp:wrapNone/>
                <wp:docPr id="43"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520065"/>
                        </a:xfrm>
                        <a:prstGeom prst="rect">
                          <a:avLst/>
                        </a:prstGeom>
                        <a:noFill/>
                        <a:ln w="9525">
                          <a:noFill/>
                          <a:miter lim="800000"/>
                          <a:headEnd/>
                          <a:tailEnd/>
                        </a:ln>
                      </wps:spPr>
                      <wps:txbx>
                        <w:txbxContent>
                          <w:p w14:paraId="396C290E" w14:textId="000DCA85" w:rsidR="00A37EC3" w:rsidRPr="00F30BC7" w:rsidRDefault="00A37EC3" w:rsidP="00223F72">
                            <w:pPr>
                              <w:jc w:val="center"/>
                              <w:rPr>
                                <w:rFonts w:asciiTheme="minorBidi" w:hAnsiTheme="minorBidi"/>
                                <w:sz w:val="19"/>
                                <w:szCs w:val="19"/>
                                <w:lang w:val="de-DE"/>
                              </w:rPr>
                            </w:pPr>
                            <w:r w:rsidRPr="00F30BC7">
                              <w:rPr>
                                <w:rFonts w:asciiTheme="minorBidi" w:hAnsiTheme="minorBidi"/>
                                <w:sz w:val="19"/>
                                <w:szCs w:val="19"/>
                                <w:lang w:val="de-DE"/>
                              </w:rPr>
                              <w:t>Klammern zur Aktivierung des Nadelschutzes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3D30E9" id="Textfeld 43" o:spid="_x0000_s1027" type="#_x0000_t202" style="position:absolute;margin-left:76.5pt;margin-top:11.85pt;width:73.05pt;height:40.9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" filled="f" stroked="f">
                <v:textbox inset="0,0,0,0">
                  <w:txbxContent>
                    <w:p w14:paraId="396C290E" w14:textId="000DCA85" w:rsidR="00A37EC3" w:rsidRPr="00F30BC7" w:rsidRDefault="00A37EC3" w:rsidP="00223F72">
                      <w:pPr>
                        <w:jc w:val="center"/>
                        <w:rPr>
                          <w:rFonts w:asciiTheme="minorBidi" w:hAnsiTheme="minorBidi"/>
                          <w:sz w:val="19"/>
                          <w:szCs w:val="19"/>
                          <w:lang w:val="de-DE"/>
                        </w:rPr>
                      </w:pPr>
                      <w:r w:rsidRPr="00F30BC7">
                        <w:rPr>
                          <w:rFonts w:asciiTheme="minorBidi" w:hAnsiTheme="minorBidi"/>
                          <w:sz w:val="19"/>
                          <w:szCs w:val="19"/>
                          <w:lang w:val="de-DE"/>
                        </w:rPr>
                        <w:t>Klammern zur Aktivierung des Nadelschutzes</w:t>
                      </w:r>
                    </w:p>
                  </w:txbxContent>
                </v:textbox>
              </v:shape>
            </w:pict>
          </mc:Fallback>
        </mc:AlternateContent>
      </w:r>
    </w:p>
    <w:p w14:paraId="26B865E1" w14:textId="7F8F51BE" w:rsidR="00223F72" w:rsidRPr="000806D8" w:rsidRDefault="00A21F07" w:rsidP="00223F72">
      <w:pPr>
        <w:pStyle w:val="BodyText"/>
        <w:jc w:val="center"/>
        <w:rPr>
          <w:lang w:val="de-DE"/>
        </w:rPr>
      </w:pPr>
      <w:r w:rsidRPr="000806D8">
        <w:rPr>
          <w:noProof/>
          <w:lang w:val="de-DE"/>
        </w:rPr>
        <mc:AlternateContent>
          <mc:Choice Requires="wps">
            <w:drawing>
              <wp:anchor distT="45720" distB="45720" distL="114300" distR="114300" simplePos="0" relativeHeight="251658248" behindDoc="0" locked="0" layoutInCell="1" allowOverlap="1" wp14:anchorId="77C2614E" wp14:editId="54E84373">
                <wp:simplePos x="0" y="0"/>
                <wp:positionH relativeFrom="margin">
                  <wp:posOffset>2143125</wp:posOffset>
                </wp:positionH>
                <wp:positionV relativeFrom="paragraph">
                  <wp:posOffset>22860</wp:posOffset>
                </wp:positionV>
                <wp:extent cx="506730" cy="334010"/>
                <wp:effectExtent l="0" t="0" r="0" b="0"/>
                <wp:wrapNone/>
                <wp:docPr id="42"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334010"/>
                        </a:xfrm>
                        <a:prstGeom prst="rect">
                          <a:avLst/>
                        </a:prstGeom>
                        <a:noFill/>
                        <a:ln w="9525">
                          <a:noFill/>
                          <a:miter lim="800000"/>
                          <a:headEnd/>
                          <a:tailEnd/>
                        </a:ln>
                      </wps:spPr>
                      <wps:txbx>
                        <w:txbxContent>
                          <w:p w14:paraId="46B1F9E8" w14:textId="2C1F0691" w:rsidR="00A37EC3" w:rsidRPr="00CC1FC4" w:rsidRDefault="00A37EC3" w:rsidP="00223F72">
                            <w:pPr>
                              <w:jc w:val="center"/>
                              <w:rPr>
                                <w:rFonts w:asciiTheme="minorBidi" w:hAnsiTheme="minorBidi"/>
                                <w:sz w:val="19"/>
                                <w:szCs w:val="19"/>
                              </w:rPr>
                            </w:pPr>
                            <w:r>
                              <w:rPr>
                                <w:rFonts w:asciiTheme="minorBidi" w:hAnsiTheme="minorBidi"/>
                                <w:sz w:val="19"/>
                                <w:szCs w:val="19"/>
                              </w:rPr>
                              <w:t>Spritzen-körper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C2614E" id="Textfeld 42" o:spid="_x0000_s1028" type="#_x0000_t202" style="position:absolute;left:0;text-align:left;margin-left:168.75pt;margin-top:1.8pt;width:39.9pt;height:26.3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" filled="f" stroked="f">
                <v:textbox inset="0,0,0,0">
                  <w:txbxContent>
                    <w:p w14:paraId="46B1F9E8" w14:textId="2C1F0691" w:rsidR="00A37EC3" w:rsidRPr="00CC1FC4" w:rsidRDefault="00A37EC3" w:rsidP="00223F72">
                      <w:pPr>
                        <w:jc w:val="center"/>
                        <w:rPr>
                          <w:rFonts w:asciiTheme="minorBidi" w:hAnsiTheme="minorBidi"/>
                          <w:sz w:val="19"/>
                          <w:szCs w:val="19"/>
                        </w:rPr>
                      </w:pPr>
                      <w:r>
                        <w:rPr>
                          <w:rFonts w:asciiTheme="minorBidi" w:hAnsiTheme="minorBidi"/>
                          <w:sz w:val="19"/>
                          <w:szCs w:val="19"/>
                        </w:rPr>
                        <w:t>Spritzen-körper</w:t>
                      </w:r>
                    </w:p>
                  </w:txbxContent>
                </v:textbox>
                <w10:wrap anchorx="margin"/>
              </v:shape>
            </w:pict>
          </mc:Fallback>
        </mc:AlternateContent>
      </w:r>
      <w:r w:rsidRPr="000806D8">
        <w:rPr>
          <w:noProof/>
          <w:lang w:val="de-DE"/>
        </w:rPr>
        <mc:AlternateContent>
          <mc:Choice Requires="wps">
            <w:drawing>
              <wp:anchor distT="45720" distB="45720" distL="114300" distR="114300" simplePos="0" relativeHeight="251658242" behindDoc="0" locked="0" layoutInCell="1" allowOverlap="1" wp14:anchorId="223E9FE8" wp14:editId="1C4619A4">
                <wp:simplePos x="0" y="0"/>
                <wp:positionH relativeFrom="column">
                  <wp:posOffset>471805</wp:posOffset>
                </wp:positionH>
                <wp:positionV relativeFrom="paragraph">
                  <wp:posOffset>151130</wp:posOffset>
                </wp:positionV>
                <wp:extent cx="606425" cy="198755"/>
                <wp:effectExtent l="0" t="0" r="0" b="0"/>
                <wp:wrapNone/>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98755"/>
                        </a:xfrm>
                        <a:prstGeom prst="rect">
                          <a:avLst/>
                        </a:prstGeom>
                        <a:noFill/>
                        <a:ln w="9525">
                          <a:noFill/>
                          <a:miter lim="800000"/>
                          <a:headEnd/>
                          <a:tailEnd/>
                        </a:ln>
                      </wps:spPr>
                      <wps:txbx>
                        <w:txbxContent>
                          <w:p w14:paraId="49D5ADF6" w14:textId="3D4BAFA2" w:rsidR="00A37EC3" w:rsidRPr="00CC1FC4" w:rsidRDefault="00A37EC3" w:rsidP="00223F72">
                            <w:pPr>
                              <w:jc w:val="center"/>
                              <w:rPr>
                                <w:rFonts w:asciiTheme="minorBidi" w:hAnsiTheme="minorBidi"/>
                                <w:sz w:val="19"/>
                                <w:szCs w:val="19"/>
                              </w:rPr>
                            </w:pPr>
                            <w:r>
                              <w:rPr>
                                <w:rFonts w:asciiTheme="minorBidi" w:hAnsiTheme="minorBidi"/>
                                <w:sz w:val="19"/>
                                <w:szCs w:val="19"/>
                              </w:rPr>
                              <w:t>Kolben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3E9FE8" id="Textfeld 41" o:spid="_x0000_s1029" type="#_x0000_t202" style="position:absolute;left:0;text-align:left;margin-left:37.15pt;margin-top:11.9pt;width:47.75pt;height:15.6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" filled="f" stroked="f">
                <v:textbox inset="0,0,0,0">
                  <w:txbxContent>
                    <w:p w14:paraId="49D5ADF6" w14:textId="3D4BAFA2" w:rsidR="00A37EC3" w:rsidRPr="00CC1FC4" w:rsidRDefault="00A37EC3" w:rsidP="00223F72">
                      <w:pPr>
                        <w:jc w:val="center"/>
                        <w:rPr>
                          <w:rFonts w:asciiTheme="minorBidi" w:hAnsiTheme="minorBidi"/>
                          <w:sz w:val="19"/>
                          <w:szCs w:val="19"/>
                        </w:rPr>
                      </w:pPr>
                      <w:r>
                        <w:rPr>
                          <w:rFonts w:asciiTheme="minorBidi" w:hAnsiTheme="minorBidi"/>
                          <w:sz w:val="19"/>
                          <w:szCs w:val="19"/>
                        </w:rPr>
                        <w:t>Kolben</w:t>
                      </w:r>
                    </w:p>
                  </w:txbxContent>
                </v:textbox>
              </v:shape>
            </w:pict>
          </mc:Fallback>
        </mc:AlternateContent>
      </w:r>
    </w:p>
    <w:p w14:paraId="0B29317F" w14:textId="36345AFD" w:rsidR="00223F72" w:rsidRPr="000806D8" w:rsidRDefault="00A21F07" w:rsidP="00223F72">
      <w:pPr>
        <w:pStyle w:val="BodyText"/>
        <w:jc w:val="center"/>
        <w:rPr>
          <w:lang w:val="de-DE"/>
        </w:rPr>
      </w:pPr>
      <w:r w:rsidRPr="000806D8">
        <w:rPr>
          <w:noProof/>
          <w:lang w:val="de-DE"/>
        </w:rPr>
        <mc:AlternateContent>
          <mc:Choice Requires="wps">
            <w:drawing>
              <wp:anchor distT="45720" distB="45720" distL="114300" distR="114300" simplePos="0" relativeHeight="251658243" behindDoc="0" locked="0" layoutInCell="1" allowOverlap="1" wp14:anchorId="5281B51B" wp14:editId="48527A1A">
                <wp:simplePos x="0" y="0"/>
                <wp:positionH relativeFrom="margin">
                  <wp:posOffset>3819525</wp:posOffset>
                </wp:positionH>
                <wp:positionV relativeFrom="paragraph">
                  <wp:posOffset>1645285</wp:posOffset>
                </wp:positionV>
                <wp:extent cx="606425" cy="368300"/>
                <wp:effectExtent l="0" t="0" r="0" b="0"/>
                <wp:wrapNone/>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368300"/>
                        </a:xfrm>
                        <a:prstGeom prst="rect">
                          <a:avLst/>
                        </a:prstGeom>
                        <a:noFill/>
                        <a:ln w="9525">
                          <a:noFill/>
                          <a:miter lim="800000"/>
                          <a:headEnd/>
                          <a:tailEnd/>
                        </a:ln>
                      </wps:spPr>
                      <wps:txbx>
                        <w:txbxContent>
                          <w:p w14:paraId="3E5961ED" w14:textId="1B9DC1DB" w:rsidR="00A37EC3" w:rsidRPr="00CC1FC4" w:rsidRDefault="00A37EC3" w:rsidP="00223F72">
                            <w:pPr>
                              <w:jc w:val="center"/>
                              <w:rPr>
                                <w:rFonts w:asciiTheme="minorBidi" w:hAnsiTheme="minorBidi"/>
                                <w:sz w:val="19"/>
                                <w:szCs w:val="19"/>
                              </w:rPr>
                            </w:pPr>
                            <w:r>
                              <w:rPr>
                                <w:rFonts w:asciiTheme="minorBidi" w:hAnsiTheme="minorBidi"/>
                                <w:sz w:val="19"/>
                                <w:szCs w:val="19"/>
                              </w:rPr>
                              <w:t>Injektions-nadel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81B51B" id="Textfeld 40" o:spid="_x0000_s1030" type="#_x0000_t202" style="position:absolute;left:0;text-align:left;margin-left:300.75pt;margin-top:129.55pt;width:47.75pt;height:29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" filled="f" stroked="f">
                <v:textbox inset="0,0,0,0">
                  <w:txbxContent>
                    <w:p w14:paraId="3E5961ED" w14:textId="1B9DC1DB" w:rsidR="00A37EC3" w:rsidRPr="00CC1FC4" w:rsidRDefault="00A37EC3" w:rsidP="00223F72">
                      <w:pPr>
                        <w:jc w:val="center"/>
                        <w:rPr>
                          <w:rFonts w:asciiTheme="minorBidi" w:hAnsiTheme="minorBidi"/>
                          <w:sz w:val="19"/>
                          <w:szCs w:val="19"/>
                        </w:rPr>
                      </w:pPr>
                      <w:r>
                        <w:rPr>
                          <w:rFonts w:asciiTheme="minorBidi" w:hAnsiTheme="minorBidi"/>
                          <w:sz w:val="19"/>
                          <w:szCs w:val="19"/>
                        </w:rPr>
                        <w:t>Injektions-nadel</w:t>
                      </w:r>
                    </w:p>
                  </w:txbxContent>
                </v:textbox>
                <w10:wrap anchorx="margin"/>
              </v:shape>
            </w:pict>
          </mc:Fallback>
        </mc:AlternateContent>
      </w:r>
      <w:r w:rsidRPr="000806D8">
        <w:rPr>
          <w:noProof/>
          <w:lang w:val="de-DE"/>
        </w:rPr>
        <mc:AlternateContent>
          <mc:Choice Requires="wps">
            <w:drawing>
              <wp:anchor distT="45720" distB="45720" distL="114300" distR="114300" simplePos="0" relativeHeight="251658250" behindDoc="0" locked="0" layoutInCell="1" allowOverlap="1" wp14:anchorId="2D18FCAB" wp14:editId="0BA7EAB9">
                <wp:simplePos x="0" y="0"/>
                <wp:positionH relativeFrom="margin">
                  <wp:posOffset>4591050</wp:posOffset>
                </wp:positionH>
                <wp:positionV relativeFrom="paragraph">
                  <wp:posOffset>12700</wp:posOffset>
                </wp:positionV>
                <wp:extent cx="560705" cy="325755"/>
                <wp:effectExtent l="0" t="0" r="0" b="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5755"/>
                        </a:xfrm>
                        <a:prstGeom prst="rect">
                          <a:avLst/>
                        </a:prstGeom>
                        <a:noFill/>
                        <a:ln w="9525">
                          <a:noFill/>
                          <a:miter lim="800000"/>
                          <a:headEnd/>
                          <a:tailEnd/>
                        </a:ln>
                      </wps:spPr>
                      <wps:txbx>
                        <w:txbxContent>
                          <w:p w14:paraId="276AAE58" w14:textId="0E22A689" w:rsidR="00A37EC3" w:rsidRPr="00CC1FC4" w:rsidRDefault="00A37EC3" w:rsidP="00223F72">
                            <w:pPr>
                              <w:jc w:val="center"/>
                              <w:rPr>
                                <w:rFonts w:asciiTheme="minorBidi" w:hAnsiTheme="minorBidi"/>
                                <w:sz w:val="19"/>
                                <w:szCs w:val="19"/>
                              </w:rPr>
                            </w:pPr>
                            <w:r>
                              <w:rPr>
                                <w:rFonts w:asciiTheme="minorBidi" w:hAnsiTheme="minorBidi"/>
                                <w:sz w:val="19"/>
                                <w:szCs w:val="19"/>
                              </w:rPr>
                              <w:t>Nadel-hülle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18FCAB" id="Textfeld 39" o:spid="_x0000_s1031" type="#_x0000_t202" style="position:absolute;left:0;text-align:left;margin-left:361.5pt;margin-top:1pt;width:44.15pt;height:25.6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" filled="f" stroked="f">
                <v:textbox inset="0,0,0,0">
                  <w:txbxContent>
                    <w:p w14:paraId="276AAE58" w14:textId="0E22A689" w:rsidR="00A37EC3" w:rsidRPr="00CC1FC4" w:rsidRDefault="00A37EC3" w:rsidP="00223F72">
                      <w:pPr>
                        <w:jc w:val="center"/>
                        <w:rPr>
                          <w:rFonts w:asciiTheme="minorBidi" w:hAnsiTheme="minorBidi"/>
                          <w:sz w:val="19"/>
                          <w:szCs w:val="19"/>
                        </w:rPr>
                      </w:pPr>
                      <w:r>
                        <w:rPr>
                          <w:rFonts w:asciiTheme="minorBidi" w:hAnsiTheme="minorBidi"/>
                          <w:sz w:val="19"/>
                          <w:szCs w:val="19"/>
                        </w:rPr>
                        <w:t>Nadel-hülle</w:t>
                      </w:r>
                    </w:p>
                  </w:txbxContent>
                </v:textbox>
                <w10:wrap anchorx="margin"/>
              </v:shape>
            </w:pict>
          </mc:Fallback>
        </mc:AlternateContent>
      </w:r>
      <w:r w:rsidRPr="000806D8">
        <w:rPr>
          <w:noProof/>
          <w:lang w:val="de-DE"/>
        </w:rPr>
        <mc:AlternateContent>
          <mc:Choice Requires="wps">
            <w:drawing>
              <wp:anchor distT="45720" distB="45720" distL="114300" distR="114300" simplePos="0" relativeHeight="251658249" behindDoc="0" locked="0" layoutInCell="1" allowOverlap="1" wp14:anchorId="0D588D05" wp14:editId="6D70638C">
                <wp:simplePos x="0" y="0"/>
                <wp:positionH relativeFrom="margin">
                  <wp:posOffset>2905125</wp:posOffset>
                </wp:positionH>
                <wp:positionV relativeFrom="paragraph">
                  <wp:posOffset>11430</wp:posOffset>
                </wp:positionV>
                <wp:extent cx="560705" cy="325755"/>
                <wp:effectExtent l="0" t="0" r="0" b="0"/>
                <wp:wrapNone/>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5755"/>
                        </a:xfrm>
                        <a:prstGeom prst="rect">
                          <a:avLst/>
                        </a:prstGeom>
                        <a:noFill/>
                        <a:ln w="9525">
                          <a:noFill/>
                          <a:miter lim="800000"/>
                          <a:headEnd/>
                          <a:tailEnd/>
                        </a:ln>
                      </wps:spPr>
                      <wps:txbx>
                        <w:txbxContent>
                          <w:p w14:paraId="56D109A6" w14:textId="625B7D2E" w:rsidR="00A37EC3" w:rsidRPr="00CC1FC4" w:rsidRDefault="00A37EC3" w:rsidP="00223F72">
                            <w:pPr>
                              <w:jc w:val="center"/>
                              <w:rPr>
                                <w:rFonts w:asciiTheme="minorBidi" w:hAnsiTheme="minorBidi"/>
                                <w:sz w:val="19"/>
                                <w:szCs w:val="19"/>
                              </w:rPr>
                            </w:pPr>
                            <w:r>
                              <w:rPr>
                                <w:rFonts w:asciiTheme="minorBidi" w:hAnsiTheme="minorBidi"/>
                                <w:sz w:val="19"/>
                                <w:szCs w:val="19"/>
                              </w:rPr>
                              <w:t>Sicht-fenster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588D05" id="Textfeld 38" o:spid="_x0000_s1032" type="#_x0000_t202" style="position:absolute;left:0;text-align:left;margin-left:228.75pt;margin-top:.9pt;width:44.15pt;height:25.6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" filled="f" stroked="f">
                <v:textbox inset="0,0,0,0">
                  <w:txbxContent>
                    <w:p w14:paraId="56D109A6" w14:textId="625B7D2E" w:rsidR="00A37EC3" w:rsidRPr="00CC1FC4" w:rsidRDefault="00A37EC3" w:rsidP="00223F72">
                      <w:pPr>
                        <w:jc w:val="center"/>
                        <w:rPr>
                          <w:rFonts w:asciiTheme="minorBidi" w:hAnsiTheme="minorBidi"/>
                          <w:sz w:val="19"/>
                          <w:szCs w:val="19"/>
                        </w:rPr>
                      </w:pPr>
                      <w:r>
                        <w:rPr>
                          <w:rFonts w:asciiTheme="minorBidi" w:hAnsiTheme="minorBidi"/>
                          <w:sz w:val="19"/>
                          <w:szCs w:val="19"/>
                        </w:rPr>
                        <w:t>Sicht-fenster</w:t>
                      </w:r>
                    </w:p>
                  </w:txbxContent>
                </v:textbox>
                <w10:wrap anchorx="margin"/>
              </v:shape>
            </w:pict>
          </mc:Fallback>
        </mc:AlternateContent>
      </w:r>
      <w:r w:rsidRPr="000806D8">
        <w:rPr>
          <w:noProof/>
          <w:lang w:val="de-DE"/>
        </w:rPr>
        <mc:AlternateContent>
          <mc:Choice Requires="wps">
            <w:drawing>
              <wp:anchor distT="45720" distB="45720" distL="114300" distR="114300" simplePos="0" relativeHeight="251658246" behindDoc="0" locked="0" layoutInCell="1" allowOverlap="1" wp14:anchorId="38DD759A" wp14:editId="49C7992F">
                <wp:simplePos x="0" y="0"/>
                <wp:positionH relativeFrom="margin">
                  <wp:posOffset>1310005</wp:posOffset>
                </wp:positionH>
                <wp:positionV relativeFrom="paragraph">
                  <wp:posOffset>1620520</wp:posOffset>
                </wp:positionV>
                <wp:extent cx="873125" cy="359410"/>
                <wp:effectExtent l="0" t="0" r="0" b="0"/>
                <wp:wrapNone/>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359410"/>
                        </a:xfrm>
                        <a:prstGeom prst="rect">
                          <a:avLst/>
                        </a:prstGeom>
                        <a:noFill/>
                        <a:ln w="9525">
                          <a:noFill/>
                          <a:miter lim="800000"/>
                          <a:headEnd/>
                          <a:tailEnd/>
                        </a:ln>
                      </wps:spPr>
                      <wps:txbx>
                        <w:txbxContent>
                          <w:p w14:paraId="3008E1C5" w14:textId="6ADE3C61" w:rsidR="00A37EC3" w:rsidRPr="00CC1FC4" w:rsidRDefault="00A37EC3" w:rsidP="00223F72">
                            <w:pPr>
                              <w:jc w:val="center"/>
                              <w:rPr>
                                <w:rFonts w:asciiTheme="minorBidi" w:hAnsiTheme="minorBidi"/>
                                <w:sz w:val="19"/>
                                <w:szCs w:val="19"/>
                              </w:rPr>
                            </w:pPr>
                            <w:r>
                              <w:rPr>
                                <w:rFonts w:asciiTheme="minorBidi" w:hAnsiTheme="minorBidi"/>
                                <w:sz w:val="19"/>
                                <w:szCs w:val="19"/>
                              </w:rPr>
                              <w:t>Nadelschutz-flügel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DD759A" id="Textfeld 37" o:spid="_x0000_s1033" type="#_x0000_t202" style="position:absolute;left:0;text-align:left;margin-left:103.15pt;margin-top:127.6pt;width:68.75pt;height:28.3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" filled="f" stroked="f">
                <v:textbox inset="0,0,0,0">
                  <w:txbxContent>
                    <w:p w14:paraId="3008E1C5" w14:textId="6ADE3C61" w:rsidR="00A37EC3" w:rsidRPr="00CC1FC4" w:rsidRDefault="00A37EC3" w:rsidP="00223F72">
                      <w:pPr>
                        <w:jc w:val="center"/>
                        <w:rPr>
                          <w:rFonts w:asciiTheme="minorBidi" w:hAnsiTheme="minorBidi"/>
                          <w:sz w:val="19"/>
                          <w:szCs w:val="19"/>
                        </w:rPr>
                      </w:pPr>
                      <w:r>
                        <w:rPr>
                          <w:rFonts w:asciiTheme="minorBidi" w:hAnsiTheme="minorBidi"/>
                          <w:sz w:val="19"/>
                          <w:szCs w:val="19"/>
                        </w:rPr>
                        <w:t>Nadelschutz-flügel</w:t>
                      </w:r>
                    </w:p>
                  </w:txbxContent>
                </v:textbox>
                <w10:wrap anchorx="margin"/>
              </v:shape>
            </w:pict>
          </mc:Fallback>
        </mc:AlternateContent>
      </w:r>
      <w:r w:rsidRPr="000806D8">
        <w:rPr>
          <w:noProof/>
          <w:lang w:val="de-DE"/>
        </w:rPr>
        <mc:AlternateContent>
          <mc:Choice Requires="wps">
            <w:drawing>
              <wp:anchor distT="45720" distB="45720" distL="114300" distR="114300" simplePos="0" relativeHeight="251658245" behindDoc="0" locked="0" layoutInCell="1" allowOverlap="1" wp14:anchorId="6C93849B" wp14:editId="1D330806">
                <wp:simplePos x="0" y="0"/>
                <wp:positionH relativeFrom="margin">
                  <wp:posOffset>62230</wp:posOffset>
                </wp:positionH>
                <wp:positionV relativeFrom="paragraph">
                  <wp:posOffset>1468755</wp:posOffset>
                </wp:positionV>
                <wp:extent cx="816610" cy="359410"/>
                <wp:effectExtent l="0" t="0" r="0" b="0"/>
                <wp:wrapNone/>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59410"/>
                        </a:xfrm>
                        <a:prstGeom prst="rect">
                          <a:avLst/>
                        </a:prstGeom>
                        <a:noFill/>
                        <a:ln w="9525">
                          <a:noFill/>
                          <a:miter lim="800000"/>
                          <a:headEnd/>
                          <a:tailEnd/>
                        </a:ln>
                      </wps:spPr>
                      <wps:txbx>
                        <w:txbxContent>
                          <w:p w14:paraId="64F8F2BF" w14:textId="6ABF39F1" w:rsidR="00A37EC3" w:rsidRPr="00CC1FC4" w:rsidRDefault="00A37EC3" w:rsidP="00223F72">
                            <w:pPr>
                              <w:jc w:val="center"/>
                              <w:rPr>
                                <w:rFonts w:asciiTheme="minorBidi" w:hAnsiTheme="minorBidi"/>
                                <w:sz w:val="19"/>
                                <w:szCs w:val="19"/>
                              </w:rPr>
                            </w:pPr>
                            <w:r>
                              <w:rPr>
                                <w:rFonts w:asciiTheme="minorBidi" w:hAnsiTheme="minorBidi"/>
                                <w:sz w:val="19"/>
                                <w:szCs w:val="19"/>
                              </w:rPr>
                              <w:t>Kolbenkopf</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93849B" id="Textfeld 36" o:spid="_x0000_s1034" type="#_x0000_t202" style="position:absolute;left:0;text-align:left;margin-left:4.9pt;margin-top:115.65pt;width:64.3pt;height:28.3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" filled="f" stroked="f">
                <v:textbox inset="0,0,0,0">
                  <w:txbxContent>
                    <w:p w14:paraId="64F8F2BF" w14:textId="6ABF39F1" w:rsidR="00A37EC3" w:rsidRPr="00CC1FC4" w:rsidRDefault="00A37EC3" w:rsidP="00223F72">
                      <w:pPr>
                        <w:jc w:val="center"/>
                        <w:rPr>
                          <w:rFonts w:asciiTheme="minorBidi" w:hAnsiTheme="minorBidi"/>
                          <w:sz w:val="19"/>
                          <w:szCs w:val="19"/>
                        </w:rPr>
                      </w:pPr>
                      <w:r>
                        <w:rPr>
                          <w:rFonts w:asciiTheme="minorBidi" w:hAnsiTheme="minorBidi"/>
                          <w:sz w:val="19"/>
                          <w:szCs w:val="19"/>
                        </w:rPr>
                        <w:t>Kolbenkopf</w:t>
                      </w:r>
                    </w:p>
                  </w:txbxContent>
                </v:textbox>
                <w10:wrap anchorx="margin"/>
              </v:shape>
            </w:pict>
          </mc:Fallback>
        </mc:AlternateContent>
      </w:r>
      <w:r w:rsidRPr="000806D8">
        <w:rPr>
          <w:noProof/>
          <w:lang w:val="de-DE"/>
        </w:rPr>
        <mc:AlternateContent>
          <mc:Choice Requires="wps">
            <w:drawing>
              <wp:anchor distT="45720" distB="45720" distL="114300" distR="114300" simplePos="0" relativeHeight="251658244" behindDoc="0" locked="0" layoutInCell="1" allowOverlap="1" wp14:anchorId="0C121E8D" wp14:editId="1F2302E7">
                <wp:simplePos x="0" y="0"/>
                <wp:positionH relativeFrom="margin">
                  <wp:posOffset>2690495</wp:posOffset>
                </wp:positionH>
                <wp:positionV relativeFrom="paragraph">
                  <wp:posOffset>1604645</wp:posOffset>
                </wp:positionV>
                <wp:extent cx="560705" cy="180340"/>
                <wp:effectExtent l="0" t="0" r="0" b="0"/>
                <wp:wrapNone/>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80340"/>
                        </a:xfrm>
                        <a:prstGeom prst="rect">
                          <a:avLst/>
                        </a:prstGeom>
                        <a:noFill/>
                        <a:ln w="9525">
                          <a:noFill/>
                          <a:miter lim="800000"/>
                          <a:headEnd/>
                          <a:tailEnd/>
                        </a:ln>
                      </wps:spPr>
                      <wps:txbx>
                        <w:txbxContent>
                          <w:p w14:paraId="46E53890" w14:textId="451EB12F" w:rsidR="00A37EC3" w:rsidRPr="00CC1FC4" w:rsidRDefault="00A37EC3" w:rsidP="00223F72">
                            <w:pPr>
                              <w:jc w:val="center"/>
                              <w:rPr>
                                <w:rFonts w:asciiTheme="minorBidi" w:hAnsiTheme="minorBidi"/>
                                <w:sz w:val="19"/>
                                <w:szCs w:val="19"/>
                              </w:rPr>
                            </w:pPr>
                            <w:r>
                              <w:rPr>
                                <w:rFonts w:asciiTheme="minorBidi" w:hAnsiTheme="minorBidi"/>
                                <w:sz w:val="19"/>
                                <w:szCs w:val="19"/>
                              </w:rPr>
                              <w:t>Etikett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121E8D" id="Textfeld 35" o:spid="_x0000_s1035" type="#_x0000_t202" style="position:absolute;left:0;text-align:left;margin-left:211.85pt;margin-top:126.35pt;width:44.15pt;height:14.2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" filled="f" stroked="f">
                <v:textbox inset="0,0,0,0">
                  <w:txbxContent>
                    <w:p w14:paraId="46E53890" w14:textId="451EB12F" w:rsidR="00A37EC3" w:rsidRPr="00CC1FC4" w:rsidRDefault="00A37EC3" w:rsidP="00223F72">
                      <w:pPr>
                        <w:jc w:val="center"/>
                        <w:rPr>
                          <w:rFonts w:asciiTheme="minorBidi" w:hAnsiTheme="minorBidi"/>
                          <w:sz w:val="19"/>
                          <w:szCs w:val="19"/>
                        </w:rPr>
                      </w:pPr>
                      <w:r>
                        <w:rPr>
                          <w:rFonts w:asciiTheme="minorBidi" w:hAnsiTheme="minorBidi"/>
                          <w:sz w:val="19"/>
                          <w:szCs w:val="19"/>
                        </w:rPr>
                        <w:t>Etikett</w:t>
                      </w:r>
                    </w:p>
                  </w:txbxContent>
                </v:textbox>
                <w10:wrap anchorx="margin"/>
              </v:shape>
            </w:pict>
          </mc:Fallback>
        </mc:AlternateContent>
      </w:r>
      <w:r w:rsidR="00223F72" w:rsidRPr="000806D8">
        <w:rPr>
          <w:bCs/>
          <w:noProof/>
          <w:lang w:val="de-DE"/>
        </w:rPr>
        <w:drawing>
          <wp:inline distT="0" distB="0" distL="0" distR="0" wp14:anchorId="57BC6F10" wp14:editId="72FDA741">
            <wp:extent cx="5135094" cy="1980000"/>
            <wp:effectExtent l="0" t="0" r="8890" b="127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_1.png"/>
                    <pic:cNvPicPr/>
                  </pic:nvPicPr>
                  <pic:blipFill>
                    <a:blip r:embed="rId20">
                      <a:extLst>
                        <a:ext uri="{28A0092B-C50C-407E-A947-70E740481C1C}">
                          <a14:useLocalDpi xmlns:a14="http://schemas.microsoft.com/office/drawing/2010/main" val="0"/>
                        </a:ext>
                      </a:extLst>
                    </a:blip>
                    <a:stretch>
                      <a:fillRect/>
                    </a:stretch>
                  </pic:blipFill>
                  <pic:spPr>
                    <a:xfrm>
                      <a:off x="0" y="0"/>
                      <a:ext cx="5135094" cy="1980000"/>
                    </a:xfrm>
                    <a:prstGeom prst="rect">
                      <a:avLst/>
                    </a:prstGeom>
                  </pic:spPr>
                </pic:pic>
              </a:graphicData>
            </a:graphic>
          </wp:inline>
        </w:drawing>
      </w:r>
    </w:p>
    <w:p w14:paraId="6C95DA25" w14:textId="77777777" w:rsidR="00510C07" w:rsidRPr="000806D8" w:rsidRDefault="00510C07" w:rsidP="001361A6">
      <w:pPr>
        <w:spacing w:after="0" w:line="240" w:lineRule="auto"/>
        <w:jc w:val="center"/>
        <w:rPr>
          <w:rFonts w:ascii="Times New Roman" w:hAnsi="Times New Roman" w:cs="Times New Roman"/>
          <w:lang w:val="de-DE"/>
        </w:rPr>
      </w:pPr>
    </w:p>
    <w:p w14:paraId="6C95DA26" w14:textId="77777777" w:rsidR="00510C07" w:rsidRPr="000806D8" w:rsidRDefault="00034835" w:rsidP="001361A6">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Abbildung</w:t>
      </w:r>
      <w:r w:rsidR="001361A6"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w:t>
      </w:r>
    </w:p>
    <w:p w14:paraId="6C95DA27" w14:textId="77777777" w:rsidR="00510C07" w:rsidRPr="000806D8" w:rsidRDefault="00510C07" w:rsidP="001C518F">
      <w:pPr>
        <w:spacing w:after="0" w:line="240" w:lineRule="auto"/>
        <w:rPr>
          <w:rFonts w:ascii="Times New Roman" w:hAnsi="Times New Roman" w:cs="Times New Roman"/>
          <w:lang w:val="de-DE"/>
        </w:rPr>
      </w:pPr>
    </w:p>
    <w:p w14:paraId="6C95DA28" w14:textId="77777777" w:rsidR="001361A6" w:rsidRPr="000806D8" w:rsidRDefault="001361A6" w:rsidP="001C518F">
      <w:pPr>
        <w:spacing w:after="0" w:line="240" w:lineRule="auto"/>
        <w:rPr>
          <w:rFonts w:ascii="Times New Roman" w:hAnsi="Times New Roman" w:cs="Times New Roman"/>
          <w:lang w:val="de-DE"/>
        </w:rPr>
      </w:pPr>
    </w:p>
    <w:p w14:paraId="6C95DA29" w14:textId="1526CF3E" w:rsidR="00510C07" w:rsidRPr="000806D8" w:rsidRDefault="00414CF2" w:rsidP="005F46B9">
      <w:pPr>
        <w:spacing w:after="0" w:line="240" w:lineRule="auto"/>
        <w:ind w:left="540" w:hanging="540"/>
        <w:rPr>
          <w:rFonts w:ascii="Times New Roman" w:eastAsia="Times New Roman" w:hAnsi="Times New Roman" w:cs="Times New Roman"/>
          <w:lang w:val="de-DE"/>
        </w:rPr>
      </w:pPr>
      <w:r w:rsidRPr="000806D8">
        <w:rPr>
          <w:rFonts w:ascii="Times New Roman" w:eastAsia="Times New Roman" w:hAnsi="Times New Roman" w:cs="Times New Roman"/>
          <w:b/>
          <w:bCs/>
          <w:lang w:val="de-DE"/>
        </w:rPr>
        <w:t>1.</w:t>
      </w:r>
      <w:r w:rsidRPr="000806D8">
        <w:rPr>
          <w:rFonts w:ascii="Times New Roman" w:eastAsia="Times New Roman" w:hAnsi="Times New Roman" w:cs="Times New Roman"/>
          <w:b/>
          <w:bCs/>
          <w:lang w:val="de-DE"/>
        </w:rPr>
        <w:tab/>
      </w:r>
      <w:r w:rsidR="00034835" w:rsidRPr="000806D8">
        <w:rPr>
          <w:rFonts w:ascii="Times New Roman" w:eastAsia="Times New Roman" w:hAnsi="Times New Roman" w:cs="Times New Roman"/>
          <w:b/>
          <w:bCs/>
          <w:lang w:val="de-DE"/>
        </w:rPr>
        <w:t>Prüfen Sie die Anzahl der Spritzen und bereiten Sie das Material vor:</w:t>
      </w:r>
    </w:p>
    <w:p w14:paraId="6C95DA2A"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Vorbereitung für die Anwendung der Fertigspritze</w:t>
      </w:r>
    </w:p>
    <w:p w14:paraId="6C95DA2B" w14:textId="7A6212B4"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Nehmen Sie die Fertigspritze(n) aus dem Kühlschrank. Lassen Sie die Fertigspritze(n) ca. eine halbe Stunde stehen. Dadurch erreicht die Flüssigkeit eine angenehme Temperatur (Raumtemperatur) für die Injektion. Entfernen Sie während der Zeit bis zum Erreichen der Raumtemperatur nicht die Nadelhülle der Spritze</w:t>
      </w:r>
      <w:r w:rsidR="00EA0A44" w:rsidRPr="000806D8">
        <w:rPr>
          <w:rFonts w:ascii="Times New Roman" w:eastAsia="Times New Roman" w:hAnsi="Times New Roman" w:cs="Times New Roman"/>
          <w:lang w:val="de-DE"/>
        </w:rPr>
        <w:t>.</w:t>
      </w:r>
    </w:p>
    <w:p w14:paraId="6C95DA2C" w14:textId="2ECC9AF9"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Fassen Sie die Fertigspritze am Spritzenkörper mit der bedeckten Nadel aufwärts zeigend an</w:t>
      </w:r>
      <w:r w:rsidR="00EA0A44" w:rsidRPr="000806D8">
        <w:rPr>
          <w:rFonts w:ascii="Times New Roman" w:eastAsia="Times New Roman" w:hAnsi="Times New Roman" w:cs="Times New Roman"/>
          <w:lang w:val="de-DE"/>
        </w:rPr>
        <w:t>.</w:t>
      </w:r>
    </w:p>
    <w:p w14:paraId="6C95DA2D" w14:textId="75D95CDE"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Fassen Sie die Spritze nicht am Kolbenkopf, am Kolben, an den Nadelschutzflügeln oder der</w:t>
      </w:r>
      <w:r w:rsidR="001361A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Nadelhülle an</w:t>
      </w:r>
      <w:r w:rsidR="00EA0A44" w:rsidRPr="000806D8">
        <w:rPr>
          <w:rFonts w:ascii="Times New Roman" w:eastAsia="Times New Roman" w:hAnsi="Times New Roman" w:cs="Times New Roman"/>
          <w:lang w:val="de-DE"/>
        </w:rPr>
        <w:t>.</w:t>
      </w:r>
    </w:p>
    <w:p w14:paraId="6C95DA2E" w14:textId="6EBA22E3"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Ziehen Sie niemals am Kolben</w:t>
      </w:r>
      <w:r w:rsidR="00EA0A44" w:rsidRPr="000806D8">
        <w:rPr>
          <w:rFonts w:ascii="Times New Roman" w:eastAsia="Times New Roman" w:hAnsi="Times New Roman" w:cs="Times New Roman"/>
          <w:lang w:val="de-DE"/>
        </w:rPr>
        <w:t>.</w:t>
      </w:r>
    </w:p>
    <w:p w14:paraId="6C95DA2F" w14:textId="454121CA"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Nehmen Sie die Nadelhülle so lange nicht von der Spritze ab, bis Sie dazu angewiesen werden</w:t>
      </w:r>
      <w:r w:rsidR="00EA0A44" w:rsidRPr="000806D8">
        <w:rPr>
          <w:rFonts w:ascii="Times New Roman" w:eastAsia="Times New Roman" w:hAnsi="Times New Roman" w:cs="Times New Roman"/>
          <w:lang w:val="de-DE"/>
        </w:rPr>
        <w:t>.</w:t>
      </w:r>
    </w:p>
    <w:p w14:paraId="6C95DA30" w14:textId="77777777"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Berühren Sie nicht die Klammern zur Aktivierung des Nadelschutzes (siehe Sternchen in</w:t>
      </w:r>
      <w:r w:rsidR="001361A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Abbildung</w:t>
      </w:r>
      <w:r w:rsidR="001361A6"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 um zu verhindern, dass die Nadel vorzeitig vom Nadelschutz umhüllt wird.</w:t>
      </w:r>
    </w:p>
    <w:p w14:paraId="3A1FB9E8" w14:textId="4372A80A" w:rsidR="003E7D75" w:rsidRPr="000806D8" w:rsidRDefault="003E7D7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Sie dürfen die Fertigspritze nicht </w:t>
      </w:r>
      <w:r w:rsidR="00AE156B" w:rsidRPr="000806D8">
        <w:rPr>
          <w:rFonts w:ascii="Times New Roman" w:eastAsia="Times New Roman" w:hAnsi="Times New Roman" w:cs="Times New Roman"/>
          <w:lang w:val="de-DE"/>
        </w:rPr>
        <w:t>benutzen, wenn sie auf eine harte Oberfläche gefallen ist.</w:t>
      </w:r>
    </w:p>
    <w:p w14:paraId="6C95DA31" w14:textId="77777777" w:rsidR="00510C07" w:rsidRPr="000806D8" w:rsidRDefault="00510C07" w:rsidP="001C518F">
      <w:pPr>
        <w:spacing w:after="0" w:line="240" w:lineRule="auto"/>
        <w:rPr>
          <w:rFonts w:ascii="Times New Roman" w:hAnsi="Times New Roman" w:cs="Times New Roman"/>
          <w:lang w:val="de-DE"/>
        </w:rPr>
      </w:pPr>
    </w:p>
    <w:p w14:paraId="6C95DA32"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Prüfen Sie die Fertigspritze(n) um sicherzustellen, dass</w:t>
      </w:r>
    </w:p>
    <w:p w14:paraId="6C95DA33" w14:textId="3E28FB65" w:rsidR="00510C07" w:rsidRPr="000806D8" w:rsidRDefault="00034835" w:rsidP="00547162">
      <w:pPr>
        <w:pStyle w:val="ListParagraph"/>
        <w:numPr>
          <w:ilvl w:val="0"/>
          <w:numId w:val="4"/>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die Anzahl der Fertigspritzen und die Wirkstärke korrekt sind</w:t>
      </w:r>
      <w:r w:rsidR="00EA0A44" w:rsidRPr="000806D8">
        <w:rPr>
          <w:rFonts w:ascii="Times New Roman" w:eastAsia="Times New Roman" w:hAnsi="Times New Roman" w:cs="Times New Roman"/>
          <w:lang w:val="de-DE"/>
        </w:rPr>
        <w:t>.</w:t>
      </w:r>
    </w:p>
    <w:p w14:paraId="6C95DA34" w14:textId="0CE94070" w:rsidR="00510C07" w:rsidRPr="000806D8" w:rsidRDefault="00034835" w:rsidP="005F46B9">
      <w:pPr>
        <w:pStyle w:val="ListParagraph"/>
        <w:numPr>
          <w:ilvl w:val="0"/>
          <w:numId w:val="14"/>
        </w:numPr>
        <w:spacing w:after="0" w:line="240" w:lineRule="auto"/>
        <w:ind w:left="924" w:hanging="357"/>
        <w:rPr>
          <w:rFonts w:ascii="Times New Roman" w:eastAsia="Times New Roman" w:hAnsi="Times New Roman" w:cs="Times New Roman"/>
          <w:lang w:val="de-DE"/>
        </w:rPr>
      </w:pPr>
      <w:r w:rsidRPr="000806D8">
        <w:rPr>
          <w:rFonts w:ascii="Times New Roman" w:eastAsia="Times New Roman" w:hAnsi="Times New Roman" w:cs="Times New Roman"/>
          <w:lang w:val="de-DE"/>
        </w:rPr>
        <w:t>Wenn Ihre Dosis 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mg beträgt, bekommen Sie eine 45</w:t>
      </w:r>
      <w:r w:rsidR="00393DCD"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mg</w:t>
      </w:r>
      <w:r w:rsidR="00393DCD"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Fertigspritze mit </w:t>
      </w:r>
      <w:r w:rsidR="00C67B54" w:rsidRPr="000806D8">
        <w:rPr>
          <w:rFonts w:ascii="Times New Roman" w:eastAsia="Times New Roman" w:hAnsi="Times New Roman" w:cs="Times New Roman"/>
          <w:lang w:val="de-DE"/>
        </w:rPr>
        <w:t>Otulfi</w:t>
      </w:r>
      <w:r w:rsidR="00EA0A44" w:rsidRPr="000806D8">
        <w:rPr>
          <w:rFonts w:ascii="Times New Roman" w:eastAsia="Times New Roman" w:hAnsi="Times New Roman" w:cs="Times New Roman"/>
          <w:lang w:val="de-DE"/>
        </w:rPr>
        <w:t>.</w:t>
      </w:r>
    </w:p>
    <w:p w14:paraId="6C95DA37" w14:textId="4F6BBA72" w:rsidR="00510C07" w:rsidRPr="000806D8" w:rsidRDefault="00034835" w:rsidP="005F46B9">
      <w:pPr>
        <w:pStyle w:val="ListParagraph"/>
        <w:numPr>
          <w:ilvl w:val="0"/>
          <w:numId w:val="14"/>
        </w:numPr>
        <w:spacing w:after="0" w:line="240" w:lineRule="auto"/>
        <w:ind w:left="924" w:hanging="357"/>
        <w:rPr>
          <w:rFonts w:ascii="Times New Roman" w:eastAsia="Times New Roman" w:hAnsi="Times New Roman" w:cs="Times New Roman"/>
          <w:lang w:val="de-DE"/>
        </w:rPr>
      </w:pPr>
      <w:r w:rsidRPr="000806D8">
        <w:rPr>
          <w:rFonts w:ascii="Times New Roman" w:eastAsia="Times New Roman" w:hAnsi="Times New Roman" w:cs="Times New Roman"/>
          <w:lang w:val="de-DE"/>
        </w:rPr>
        <w:t>Wenn Ihre Dosis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beträgt, bekommen Sie zwei 45</w:t>
      </w:r>
      <w:r w:rsidR="00393DCD"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mg</w:t>
      </w:r>
      <w:r w:rsidR="00393DCD"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Fertigspritzen mit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w:t>
      </w:r>
      <w:r w:rsidR="00D96DE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und Sie müssen sich zwei Injektionen verabreichen. Wählen Sie zwei unterschiedliche</w:t>
      </w:r>
      <w:r w:rsidR="00D96DE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Stellen für diese Injektionen (z. B. eine Injektion in den rechten Oberschenkel und die andere Injektion in den linken Oberschenkel) und verabreichen Sie sich die Injektionen gleich nacheinander.</w:t>
      </w:r>
    </w:p>
    <w:p w14:paraId="6C95DA38" w14:textId="2405A969" w:rsidR="00510C07" w:rsidRPr="000806D8" w:rsidRDefault="00034835" w:rsidP="00547162">
      <w:pPr>
        <w:pStyle w:val="ListParagraph"/>
        <w:numPr>
          <w:ilvl w:val="0"/>
          <w:numId w:val="5"/>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es das richtige Arzneimittel ist</w:t>
      </w:r>
      <w:r w:rsidR="00EA0A44" w:rsidRPr="000806D8">
        <w:rPr>
          <w:rFonts w:ascii="Times New Roman" w:eastAsia="Times New Roman" w:hAnsi="Times New Roman" w:cs="Times New Roman"/>
          <w:lang w:val="de-DE"/>
        </w:rPr>
        <w:t>.</w:t>
      </w:r>
    </w:p>
    <w:p w14:paraId="6C95DA39" w14:textId="31EE74DA" w:rsidR="00510C07" w:rsidRPr="000806D8" w:rsidRDefault="00034835" w:rsidP="00547162">
      <w:pPr>
        <w:pStyle w:val="ListParagraph"/>
        <w:numPr>
          <w:ilvl w:val="0"/>
          <w:numId w:val="5"/>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das Verfalldatum nicht überschritten ist</w:t>
      </w:r>
      <w:r w:rsidR="00EA0A44" w:rsidRPr="000806D8">
        <w:rPr>
          <w:rFonts w:ascii="Times New Roman" w:eastAsia="Times New Roman" w:hAnsi="Times New Roman" w:cs="Times New Roman"/>
          <w:lang w:val="de-DE"/>
        </w:rPr>
        <w:t>.</w:t>
      </w:r>
    </w:p>
    <w:p w14:paraId="6C95DA3A" w14:textId="080B3B4C" w:rsidR="00510C07" w:rsidRPr="000806D8" w:rsidRDefault="00034835" w:rsidP="00547162">
      <w:pPr>
        <w:pStyle w:val="ListParagraph"/>
        <w:numPr>
          <w:ilvl w:val="0"/>
          <w:numId w:val="5"/>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die Fertigspritze nicht beschädigt ist</w:t>
      </w:r>
      <w:r w:rsidR="00EA0A44" w:rsidRPr="000806D8">
        <w:rPr>
          <w:rFonts w:ascii="Times New Roman" w:eastAsia="Times New Roman" w:hAnsi="Times New Roman" w:cs="Times New Roman"/>
          <w:lang w:val="de-DE"/>
        </w:rPr>
        <w:t>.</w:t>
      </w:r>
    </w:p>
    <w:p w14:paraId="6C95DA3B" w14:textId="72DC7DA7" w:rsidR="00510C07" w:rsidRPr="000806D8" w:rsidRDefault="00034835" w:rsidP="00547162">
      <w:pPr>
        <w:pStyle w:val="ListParagraph"/>
        <w:widowControl/>
        <w:numPr>
          <w:ilvl w:val="0"/>
          <w:numId w:val="5"/>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lastRenderedPageBreak/>
        <w:t xml:space="preserve">die Lösung in der Fertigspritze klar und farblos bis leicht </w:t>
      </w:r>
      <w:r w:rsidR="00910341" w:rsidRPr="000806D8">
        <w:rPr>
          <w:rFonts w:ascii="Times New Roman" w:eastAsia="Times New Roman" w:hAnsi="Times New Roman" w:cs="Times New Roman"/>
          <w:lang w:val="de-DE"/>
        </w:rPr>
        <w:t>braun-</w:t>
      </w:r>
      <w:r w:rsidRPr="000806D8">
        <w:rPr>
          <w:rFonts w:ascii="Times New Roman" w:eastAsia="Times New Roman" w:hAnsi="Times New Roman" w:cs="Times New Roman"/>
          <w:lang w:val="de-DE"/>
        </w:rPr>
        <w:t>gelb ist</w:t>
      </w:r>
      <w:r w:rsidR="00EA0A44" w:rsidRPr="000806D8">
        <w:rPr>
          <w:rFonts w:ascii="Times New Roman" w:eastAsia="Times New Roman" w:hAnsi="Times New Roman" w:cs="Times New Roman"/>
          <w:lang w:val="de-DE"/>
        </w:rPr>
        <w:t>.</w:t>
      </w:r>
    </w:p>
    <w:p w14:paraId="6C95DA3C" w14:textId="6356A2EF" w:rsidR="00393DCD" w:rsidRPr="000806D8" w:rsidRDefault="00034835" w:rsidP="00547162">
      <w:pPr>
        <w:pStyle w:val="ListParagraph"/>
        <w:numPr>
          <w:ilvl w:val="0"/>
          <w:numId w:val="5"/>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die Lösung in der Fertigspritze nicht verfärbt oder trübe ist und keine Fremdstoffe enthält</w:t>
      </w:r>
      <w:r w:rsidR="00EA0A44" w:rsidRPr="000806D8">
        <w:rPr>
          <w:rFonts w:ascii="Times New Roman" w:eastAsia="Times New Roman" w:hAnsi="Times New Roman" w:cs="Times New Roman"/>
          <w:lang w:val="de-DE"/>
        </w:rPr>
        <w:t>.</w:t>
      </w:r>
    </w:p>
    <w:p w14:paraId="6C95DA3D" w14:textId="77777777" w:rsidR="00510C07" w:rsidRPr="000806D8" w:rsidRDefault="00034835" w:rsidP="00547162">
      <w:pPr>
        <w:pStyle w:val="ListParagraph"/>
        <w:numPr>
          <w:ilvl w:val="0"/>
          <w:numId w:val="5"/>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die Lösung in der Spritze nicht gefroren ist.</w:t>
      </w:r>
    </w:p>
    <w:p w14:paraId="6C95DA3E" w14:textId="77777777" w:rsidR="00510C07" w:rsidRPr="000806D8" w:rsidRDefault="00510C07" w:rsidP="001C518F">
      <w:pPr>
        <w:spacing w:after="0" w:line="240" w:lineRule="auto"/>
        <w:rPr>
          <w:rFonts w:ascii="Times New Roman" w:hAnsi="Times New Roman" w:cs="Times New Roman"/>
          <w:lang w:val="de-DE"/>
        </w:rPr>
      </w:pPr>
    </w:p>
    <w:p w14:paraId="6C95DA3F"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Tragen Sie alles zusammen, was Sie benötigen und breiten Sie es auf einer sauberen Fläche aus. Dazu gehören antiseptische Tücher, ein Wattebausch oder Verbandmull und ein Behälter für die Spritzen.</w:t>
      </w:r>
    </w:p>
    <w:p w14:paraId="6C95DA40" w14:textId="77777777" w:rsidR="00510C07" w:rsidRPr="000806D8" w:rsidRDefault="00510C07" w:rsidP="001C518F">
      <w:pPr>
        <w:spacing w:after="0" w:line="240" w:lineRule="auto"/>
        <w:rPr>
          <w:rFonts w:ascii="Times New Roman" w:hAnsi="Times New Roman" w:cs="Times New Roman"/>
          <w:lang w:val="de-DE"/>
        </w:rPr>
      </w:pPr>
    </w:p>
    <w:p w14:paraId="6C95DA41" w14:textId="77777777" w:rsidR="00393DCD" w:rsidRPr="000806D8" w:rsidRDefault="00393DCD" w:rsidP="001C518F">
      <w:pPr>
        <w:spacing w:after="0" w:line="240" w:lineRule="auto"/>
        <w:rPr>
          <w:rFonts w:ascii="Times New Roman" w:hAnsi="Times New Roman" w:cs="Times New Roman"/>
          <w:lang w:val="de-DE"/>
        </w:rPr>
      </w:pPr>
    </w:p>
    <w:p w14:paraId="6C95DA42" w14:textId="0FCD727F" w:rsidR="00510C07" w:rsidRPr="000806D8" w:rsidRDefault="00034835" w:rsidP="005F46B9">
      <w:pPr>
        <w:spacing w:after="0" w:line="240" w:lineRule="auto"/>
        <w:ind w:left="540" w:hanging="540"/>
        <w:rPr>
          <w:rFonts w:ascii="Times New Roman" w:eastAsia="Times New Roman" w:hAnsi="Times New Roman" w:cs="Times New Roman"/>
          <w:lang w:val="de-DE"/>
        </w:rPr>
      </w:pPr>
      <w:r w:rsidRPr="000806D8">
        <w:rPr>
          <w:rFonts w:ascii="Times New Roman" w:eastAsia="Times New Roman" w:hAnsi="Times New Roman" w:cs="Times New Roman"/>
          <w:b/>
          <w:bCs/>
          <w:lang w:val="de-DE"/>
        </w:rPr>
        <w:t>2.</w:t>
      </w:r>
      <w:r w:rsidR="007D5621" w:rsidRPr="000806D8">
        <w:rPr>
          <w:rFonts w:ascii="Times New Roman" w:eastAsia="Times New Roman" w:hAnsi="Times New Roman" w:cs="Times New Roman"/>
          <w:b/>
          <w:bCs/>
          <w:lang w:val="de-DE"/>
        </w:rPr>
        <w:tab/>
      </w:r>
      <w:r w:rsidRPr="000806D8">
        <w:rPr>
          <w:rFonts w:ascii="Times New Roman" w:eastAsia="Times New Roman" w:hAnsi="Times New Roman" w:cs="Times New Roman"/>
          <w:b/>
          <w:bCs/>
          <w:lang w:val="de-DE"/>
        </w:rPr>
        <w:t>Wählen Sie die Injektionsstelle und bereiten Sie diese vor:</w:t>
      </w:r>
    </w:p>
    <w:p w14:paraId="6C95DA43"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Wählen Sie eine Injektionsstelle (siehe Abbildung</w:t>
      </w:r>
      <w:r w:rsidR="00393DCD"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w:t>
      </w:r>
    </w:p>
    <w:p w14:paraId="6C95DA44" w14:textId="57AE2B4E" w:rsidR="00510C07" w:rsidRPr="000806D8" w:rsidRDefault="00C67B54" w:rsidP="00547162">
      <w:pPr>
        <w:pStyle w:val="ListParagraph"/>
        <w:numPr>
          <w:ilvl w:val="0"/>
          <w:numId w:val="5"/>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wird unter die Haut (subkutan) gespritzt</w:t>
      </w:r>
      <w:r w:rsidR="00EA0A44" w:rsidRPr="000806D8">
        <w:rPr>
          <w:rFonts w:ascii="Times New Roman" w:eastAsia="Times New Roman" w:hAnsi="Times New Roman" w:cs="Times New Roman"/>
          <w:lang w:val="de-DE"/>
        </w:rPr>
        <w:t>.</w:t>
      </w:r>
    </w:p>
    <w:p w14:paraId="6C95DA45" w14:textId="55497B88" w:rsidR="00510C07" w:rsidRPr="000806D8" w:rsidRDefault="00034835" w:rsidP="00547162">
      <w:pPr>
        <w:pStyle w:val="ListParagraph"/>
        <w:numPr>
          <w:ilvl w:val="0"/>
          <w:numId w:val="5"/>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Gute Injektionsstellen sind der Oberschenkel oder der Bauchbereich mindestens </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cm vom</w:t>
      </w:r>
      <w:r w:rsidR="00393DC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Nabel entfernt</w:t>
      </w:r>
      <w:r w:rsidR="00EA0A44" w:rsidRPr="000806D8">
        <w:rPr>
          <w:rFonts w:ascii="Times New Roman" w:eastAsia="Times New Roman" w:hAnsi="Times New Roman" w:cs="Times New Roman"/>
          <w:lang w:val="de-DE"/>
        </w:rPr>
        <w:t>.</w:t>
      </w:r>
    </w:p>
    <w:p w14:paraId="6C95DA46" w14:textId="42A1D3DC" w:rsidR="00510C07" w:rsidRPr="000806D8" w:rsidRDefault="00034835" w:rsidP="00547162">
      <w:pPr>
        <w:pStyle w:val="ListParagraph"/>
        <w:numPr>
          <w:ilvl w:val="0"/>
          <w:numId w:val="5"/>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Wählen Sie wenn möglich keine Hautbereiche aus, die Anzeichen der Psoriasis zeigen</w:t>
      </w:r>
      <w:r w:rsidR="00EA0A44" w:rsidRPr="000806D8">
        <w:rPr>
          <w:rFonts w:ascii="Times New Roman" w:eastAsia="Times New Roman" w:hAnsi="Times New Roman" w:cs="Times New Roman"/>
          <w:lang w:val="de-DE"/>
        </w:rPr>
        <w:t>.</w:t>
      </w:r>
    </w:p>
    <w:p w14:paraId="6C95DA48" w14:textId="4FC03FE1" w:rsidR="00510C07" w:rsidRPr="000806D8" w:rsidRDefault="00034835">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Ihnen jemand dabei hilft, die Injektion zu geben, kann er oder sie auch die Oberarme als</w:t>
      </w:r>
      <w:r w:rsidR="002F60B8"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Injektionsstelle wählen.</w:t>
      </w:r>
    </w:p>
    <w:p w14:paraId="6C95DA4A" w14:textId="4608D70A" w:rsidR="00510C07" w:rsidRPr="000806D8" w:rsidRDefault="00B568E9" w:rsidP="00393DCD">
      <w:pPr>
        <w:spacing w:after="0" w:line="240" w:lineRule="auto"/>
        <w:jc w:val="center"/>
        <w:rPr>
          <w:rFonts w:ascii="Times New Roman" w:hAnsi="Times New Roman" w:cs="Times New Roman"/>
          <w:lang w:val="de-DE"/>
        </w:rPr>
      </w:pPr>
      <w:r w:rsidRPr="000806D8">
        <w:rPr>
          <w:noProof/>
          <w:lang w:val="de-DE" w:eastAsia="en-GB"/>
        </w:rPr>
        <w:drawing>
          <wp:inline distT="0" distB="0" distL="0" distR="0" wp14:anchorId="31400368" wp14:editId="7FCF8B30">
            <wp:extent cx="3698544" cy="1825725"/>
            <wp:effectExtent l="0" t="0" r="0" b="3175"/>
            <wp:docPr id="52" name="Grafik 52" descr="Z:\Ustekinumab (FYB202)\Regulatory\12_Labeling EU\03_Product information\01_Prep_D120\Info\Pictogram for PI_sent by Milan\Pictogram from PI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stekinumab (FYB202)\Regulatory\12_Labeling EU\03_Product information\01_Prep_D120\Info\Pictogram for PI_sent by Milan\Pictogram from PIL-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5548" cy="1848928"/>
                    </a:xfrm>
                    <a:prstGeom prst="rect">
                      <a:avLst/>
                    </a:prstGeom>
                    <a:noFill/>
                    <a:ln>
                      <a:noFill/>
                    </a:ln>
                  </pic:spPr>
                </pic:pic>
              </a:graphicData>
            </a:graphic>
          </wp:inline>
        </w:drawing>
      </w:r>
    </w:p>
    <w:p w14:paraId="6C95DA4C" w14:textId="4017B136" w:rsidR="00510C07" w:rsidRPr="000806D8" w:rsidRDefault="005E4B90" w:rsidP="00393DC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Abbildung 2: </w:t>
      </w:r>
      <w:r w:rsidR="00034835" w:rsidRPr="000806D8">
        <w:rPr>
          <w:rFonts w:ascii="Times New Roman" w:eastAsia="Times New Roman" w:hAnsi="Times New Roman" w:cs="Times New Roman"/>
          <w:lang w:val="de-DE"/>
        </w:rPr>
        <w:t>Die grau hinterlegten Stellen sind die empfohlenen Injektionsstellen.</w:t>
      </w:r>
    </w:p>
    <w:p w14:paraId="6C95DA4F" w14:textId="77777777" w:rsidR="00510C07" w:rsidRPr="000806D8" w:rsidRDefault="00510C07" w:rsidP="001C518F">
      <w:pPr>
        <w:spacing w:after="0" w:line="240" w:lineRule="auto"/>
        <w:rPr>
          <w:rFonts w:ascii="Times New Roman" w:hAnsi="Times New Roman" w:cs="Times New Roman"/>
          <w:lang w:val="de-DE"/>
        </w:rPr>
      </w:pPr>
    </w:p>
    <w:p w14:paraId="6C95DA50"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Bereiten Sie die Injektionsstelle vor</w:t>
      </w:r>
    </w:p>
    <w:p w14:paraId="6C95DA51" w14:textId="68BA0013"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Waschen Sie Ihre Hände sehr sorgfältig mit Seife und warmem Wasser</w:t>
      </w:r>
      <w:r w:rsidR="00EA0A44" w:rsidRPr="000806D8">
        <w:rPr>
          <w:rFonts w:ascii="Times New Roman" w:eastAsia="Times New Roman" w:hAnsi="Times New Roman" w:cs="Times New Roman"/>
          <w:lang w:val="de-DE"/>
        </w:rPr>
        <w:t>.</w:t>
      </w:r>
    </w:p>
    <w:p w14:paraId="6C95DA52" w14:textId="6B8F04DA"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Wischen Sie die Injektionsstelle auf der Haut mit einem antiseptischen Tuch ab</w:t>
      </w:r>
      <w:r w:rsidR="00EA0A44" w:rsidRPr="000806D8">
        <w:rPr>
          <w:rFonts w:ascii="Times New Roman" w:eastAsia="Times New Roman" w:hAnsi="Times New Roman" w:cs="Times New Roman"/>
          <w:lang w:val="de-DE"/>
        </w:rPr>
        <w:t>.</w:t>
      </w:r>
    </w:p>
    <w:p w14:paraId="6C95DA53" w14:textId="1499CE60"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Berühren Sie diesen Bereich </w:t>
      </w:r>
      <w:r w:rsidRPr="000806D8">
        <w:rPr>
          <w:rFonts w:ascii="Times New Roman" w:eastAsia="Times New Roman" w:hAnsi="Times New Roman" w:cs="Times New Roman"/>
          <w:b/>
          <w:bCs/>
          <w:lang w:val="de-DE"/>
        </w:rPr>
        <w:t xml:space="preserve">nicht </w:t>
      </w:r>
      <w:r w:rsidRPr="000806D8">
        <w:rPr>
          <w:rFonts w:ascii="Times New Roman" w:eastAsia="Times New Roman" w:hAnsi="Times New Roman" w:cs="Times New Roman"/>
          <w:lang w:val="de-DE"/>
        </w:rPr>
        <w:t>wieder, bevor die Injektion gegeben wurde</w:t>
      </w:r>
      <w:r w:rsidR="00EA0A44" w:rsidRPr="000806D8">
        <w:rPr>
          <w:rFonts w:ascii="Times New Roman" w:eastAsia="Times New Roman" w:hAnsi="Times New Roman" w:cs="Times New Roman"/>
          <w:lang w:val="de-DE"/>
        </w:rPr>
        <w:t>.</w:t>
      </w:r>
    </w:p>
    <w:p w14:paraId="6C95DA54" w14:textId="77777777" w:rsidR="00510C07" w:rsidRPr="000806D8" w:rsidRDefault="00510C07" w:rsidP="001C518F">
      <w:pPr>
        <w:spacing w:after="0" w:line="240" w:lineRule="auto"/>
        <w:rPr>
          <w:rFonts w:ascii="Times New Roman" w:hAnsi="Times New Roman" w:cs="Times New Roman"/>
          <w:lang w:val="de-DE"/>
        </w:rPr>
      </w:pPr>
    </w:p>
    <w:p w14:paraId="6C95DA55" w14:textId="77777777" w:rsidR="00393DCD" w:rsidRPr="000806D8" w:rsidRDefault="00393DCD" w:rsidP="001C518F">
      <w:pPr>
        <w:spacing w:after="0" w:line="240" w:lineRule="auto"/>
        <w:rPr>
          <w:rFonts w:ascii="Times New Roman" w:hAnsi="Times New Roman" w:cs="Times New Roman"/>
          <w:lang w:val="de-DE"/>
        </w:rPr>
      </w:pPr>
    </w:p>
    <w:p w14:paraId="6C95DA56" w14:textId="0D2E1A36" w:rsidR="00510C07" w:rsidRPr="000806D8" w:rsidRDefault="00034835" w:rsidP="005F46B9">
      <w:pPr>
        <w:spacing w:after="0" w:line="240" w:lineRule="auto"/>
        <w:ind w:left="540" w:hanging="540"/>
        <w:rPr>
          <w:rFonts w:ascii="Times New Roman" w:eastAsia="Times New Roman" w:hAnsi="Times New Roman" w:cs="Times New Roman"/>
          <w:lang w:val="de-DE"/>
        </w:rPr>
      </w:pPr>
      <w:r w:rsidRPr="000806D8">
        <w:rPr>
          <w:rFonts w:ascii="Times New Roman" w:eastAsia="Times New Roman" w:hAnsi="Times New Roman" w:cs="Times New Roman"/>
          <w:b/>
          <w:bCs/>
          <w:lang w:val="de-DE"/>
        </w:rPr>
        <w:t>3.</w:t>
      </w:r>
      <w:r w:rsidR="005A4660" w:rsidRPr="000806D8">
        <w:rPr>
          <w:rFonts w:ascii="Times New Roman" w:eastAsia="Times New Roman" w:hAnsi="Times New Roman" w:cs="Times New Roman"/>
          <w:b/>
          <w:bCs/>
          <w:lang w:val="de-DE"/>
        </w:rPr>
        <w:tab/>
      </w:r>
      <w:r w:rsidRPr="000806D8">
        <w:rPr>
          <w:rFonts w:ascii="Times New Roman" w:eastAsia="Times New Roman" w:hAnsi="Times New Roman" w:cs="Times New Roman"/>
          <w:b/>
          <w:bCs/>
          <w:lang w:val="de-DE"/>
        </w:rPr>
        <w:t>Entfernen Sie die Nadelhülle (siehe Abbildung</w:t>
      </w:r>
      <w:r w:rsidR="009328DB"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3):</w:t>
      </w:r>
    </w:p>
    <w:p w14:paraId="6C95DA57" w14:textId="69F5C52A"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Solange Sie nicht für die Injektion vorbereitet sind, sollte die Nadelhülle </w:t>
      </w:r>
      <w:r w:rsidRPr="000806D8">
        <w:rPr>
          <w:rFonts w:ascii="Times New Roman" w:eastAsia="Times New Roman" w:hAnsi="Times New Roman" w:cs="Times New Roman"/>
          <w:b/>
          <w:bCs/>
          <w:lang w:val="de-DE"/>
        </w:rPr>
        <w:t xml:space="preserve">nicht </w:t>
      </w:r>
      <w:r w:rsidRPr="000806D8">
        <w:rPr>
          <w:rFonts w:ascii="Times New Roman" w:eastAsia="Times New Roman" w:hAnsi="Times New Roman" w:cs="Times New Roman"/>
          <w:lang w:val="de-DE"/>
        </w:rPr>
        <w:t>entfernt werden</w:t>
      </w:r>
      <w:r w:rsidR="00EA0A44" w:rsidRPr="000806D8">
        <w:rPr>
          <w:rFonts w:ascii="Times New Roman" w:eastAsia="Times New Roman" w:hAnsi="Times New Roman" w:cs="Times New Roman"/>
          <w:lang w:val="de-DE"/>
        </w:rPr>
        <w:t>.</w:t>
      </w:r>
    </w:p>
    <w:p w14:paraId="6C95DA58" w14:textId="4EF361A5"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Nehmen Sie die Fertigspritze auf, und halten Sie sie mit einer Hand am Spritzenkörper fest</w:t>
      </w:r>
      <w:r w:rsidR="00EA0A44" w:rsidRPr="000806D8">
        <w:rPr>
          <w:rFonts w:ascii="Times New Roman" w:eastAsia="Times New Roman" w:hAnsi="Times New Roman" w:cs="Times New Roman"/>
          <w:lang w:val="de-DE"/>
        </w:rPr>
        <w:t>.</w:t>
      </w:r>
    </w:p>
    <w:p w14:paraId="6C95DA59" w14:textId="03618336"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Ziehen Sie die Nadelhülle gerade ab und entsorgen Sie sie. Berühren Sie dabei nicht den Kolben</w:t>
      </w:r>
      <w:r w:rsidR="00EA0A44" w:rsidRPr="000806D8">
        <w:rPr>
          <w:rFonts w:ascii="Times New Roman" w:eastAsia="Times New Roman" w:hAnsi="Times New Roman" w:cs="Times New Roman"/>
          <w:lang w:val="de-DE"/>
        </w:rPr>
        <w:t>.</w:t>
      </w:r>
    </w:p>
    <w:p w14:paraId="6C95DA5B" w14:textId="7245890F" w:rsidR="00510C07" w:rsidRPr="000806D8" w:rsidRDefault="00B568E9" w:rsidP="00393DCD">
      <w:pPr>
        <w:spacing w:after="0" w:line="240" w:lineRule="auto"/>
        <w:jc w:val="center"/>
        <w:rPr>
          <w:rFonts w:ascii="Times New Roman" w:hAnsi="Times New Roman" w:cs="Times New Roman"/>
          <w:lang w:val="de-DE"/>
        </w:rPr>
      </w:pPr>
      <w:r w:rsidRPr="000806D8">
        <w:rPr>
          <w:noProof/>
          <w:lang w:val="de-DE" w:eastAsia="en-GB"/>
        </w:rPr>
        <w:drawing>
          <wp:inline distT="0" distB="0" distL="0" distR="0" wp14:anchorId="4BE5DE3C" wp14:editId="4C8B8A39">
            <wp:extent cx="3760868" cy="1854013"/>
            <wp:effectExtent l="0" t="0" r="0" b="0"/>
            <wp:docPr id="53" name="Grafik 53"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A drawing of a devic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9734" cy="1863313"/>
                    </a:xfrm>
                    <a:prstGeom prst="rect">
                      <a:avLst/>
                    </a:prstGeom>
                    <a:noFill/>
                  </pic:spPr>
                </pic:pic>
              </a:graphicData>
            </a:graphic>
          </wp:inline>
        </w:drawing>
      </w:r>
    </w:p>
    <w:p w14:paraId="6C95DA5D" w14:textId="77777777" w:rsidR="00510C07" w:rsidRPr="000806D8" w:rsidRDefault="00034835" w:rsidP="00393DC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Abbildung</w:t>
      </w:r>
      <w:r w:rsidR="00393DCD"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3</w:t>
      </w:r>
    </w:p>
    <w:p w14:paraId="6C95DA5E" w14:textId="77777777" w:rsidR="00510C07" w:rsidRPr="000806D8" w:rsidRDefault="00510C07" w:rsidP="001C518F">
      <w:pPr>
        <w:spacing w:after="0" w:line="240" w:lineRule="auto"/>
        <w:rPr>
          <w:rFonts w:ascii="Times New Roman" w:hAnsi="Times New Roman" w:cs="Times New Roman"/>
          <w:lang w:val="de-DE"/>
        </w:rPr>
      </w:pPr>
    </w:p>
    <w:p w14:paraId="6C95DA5F" w14:textId="6ABA2D1C"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Eventuell bemerken Sie eine Luftblase in der Fertigspritze oder einen Flüssigkeitstropfen am</w:t>
      </w:r>
      <w:r w:rsidR="00393DC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Ende der Nadel. Beides ist normal und muss nicht entfernt werden</w:t>
      </w:r>
      <w:r w:rsidR="00EA0A44" w:rsidRPr="000806D8">
        <w:rPr>
          <w:rFonts w:ascii="Times New Roman" w:eastAsia="Times New Roman" w:hAnsi="Times New Roman" w:cs="Times New Roman"/>
          <w:lang w:val="de-DE"/>
        </w:rPr>
        <w:t>.</w:t>
      </w:r>
    </w:p>
    <w:p w14:paraId="6C95DA60" w14:textId="444A1FFE"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lastRenderedPageBreak/>
        <w:t>Berühren Sie die Nadel nicht und lassen Sie die Nadel nichts berühren</w:t>
      </w:r>
      <w:r w:rsidR="00EA0A44" w:rsidRPr="000806D8">
        <w:rPr>
          <w:rFonts w:ascii="Times New Roman" w:eastAsia="Times New Roman" w:hAnsi="Times New Roman" w:cs="Times New Roman"/>
          <w:lang w:val="de-DE"/>
        </w:rPr>
        <w:t>.</w:t>
      </w:r>
    </w:p>
    <w:p w14:paraId="6C95DA61" w14:textId="23566414"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Benutzen Sie die Fertigspritze nicht, wenn sie ohne die Nadelhülle fallen gelassen wurde. Wenn dies geschehen ist, wenden Sie sich an Ihren Arzt oder Apotheker</w:t>
      </w:r>
      <w:r w:rsidR="00EA0A44" w:rsidRPr="000806D8">
        <w:rPr>
          <w:rFonts w:ascii="Times New Roman" w:eastAsia="Times New Roman" w:hAnsi="Times New Roman" w:cs="Times New Roman"/>
          <w:lang w:val="de-DE"/>
        </w:rPr>
        <w:t>.</w:t>
      </w:r>
    </w:p>
    <w:p w14:paraId="6C95DA62" w14:textId="77777777"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Injizieren Sie die Dosis sofort nach Entfernen der Nadelhülle.</w:t>
      </w:r>
    </w:p>
    <w:p w14:paraId="6C95DA63" w14:textId="77777777" w:rsidR="00B622CA" w:rsidRPr="000806D8" w:rsidRDefault="00B622CA" w:rsidP="001C518F">
      <w:pPr>
        <w:spacing w:after="0" w:line="240" w:lineRule="auto"/>
        <w:rPr>
          <w:rFonts w:ascii="Times New Roman" w:hAnsi="Times New Roman" w:cs="Times New Roman"/>
          <w:lang w:val="de-DE"/>
        </w:rPr>
      </w:pPr>
    </w:p>
    <w:p w14:paraId="6C95DA64" w14:textId="77777777" w:rsidR="00393DCD" w:rsidRPr="000806D8" w:rsidRDefault="00393DCD" w:rsidP="001C518F">
      <w:pPr>
        <w:spacing w:after="0" w:line="240" w:lineRule="auto"/>
        <w:rPr>
          <w:rFonts w:ascii="Times New Roman" w:hAnsi="Times New Roman" w:cs="Times New Roman"/>
          <w:lang w:val="de-DE"/>
        </w:rPr>
      </w:pPr>
    </w:p>
    <w:p w14:paraId="6C95DA65" w14:textId="0DE867FD" w:rsidR="00510C07" w:rsidRPr="000806D8" w:rsidRDefault="00034835" w:rsidP="005F46B9">
      <w:pPr>
        <w:spacing w:after="0" w:line="240" w:lineRule="auto"/>
        <w:ind w:left="540" w:hanging="540"/>
        <w:rPr>
          <w:rFonts w:ascii="Times New Roman" w:eastAsia="Times New Roman" w:hAnsi="Times New Roman" w:cs="Times New Roman"/>
          <w:lang w:val="de-DE"/>
        </w:rPr>
      </w:pPr>
      <w:r w:rsidRPr="000806D8">
        <w:rPr>
          <w:rFonts w:ascii="Times New Roman" w:eastAsia="Times New Roman" w:hAnsi="Times New Roman" w:cs="Times New Roman"/>
          <w:b/>
          <w:bCs/>
          <w:lang w:val="de-DE"/>
        </w:rPr>
        <w:t>4.</w:t>
      </w:r>
      <w:r w:rsidR="00350C71" w:rsidRPr="000806D8">
        <w:rPr>
          <w:rFonts w:ascii="Times New Roman" w:eastAsia="Times New Roman" w:hAnsi="Times New Roman" w:cs="Times New Roman"/>
          <w:b/>
          <w:bCs/>
          <w:lang w:val="de-DE"/>
        </w:rPr>
        <w:tab/>
      </w:r>
      <w:r w:rsidRPr="000806D8">
        <w:rPr>
          <w:rFonts w:ascii="Times New Roman" w:eastAsia="Times New Roman" w:hAnsi="Times New Roman" w:cs="Times New Roman"/>
          <w:b/>
          <w:bCs/>
          <w:lang w:val="de-DE"/>
        </w:rPr>
        <w:t>Injizieren Sie die Dosis:</w:t>
      </w:r>
    </w:p>
    <w:p w14:paraId="6C95DA66" w14:textId="77777777"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Halten Sie die Fertigspritze mit einer Hand zwischen Mittel- und Zeigefinger und platzieren Sie den Daumen oben auf dem Kolbenkopf. Benutzen Sie die andere Hand um die gereinigte Haut zwischen Daumen und Zeigefinger leicht zusammen zu drücken. Pressen Sie die Haut nicht fest zusammen.</w:t>
      </w:r>
    </w:p>
    <w:p w14:paraId="6C95DA67" w14:textId="77777777"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Ziehen Sie den Kolben niemals zurück.</w:t>
      </w:r>
    </w:p>
    <w:p w14:paraId="6C95DA68" w14:textId="77777777"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Stechen Sie die Nadel in einer einzigen und sanften Bewegung soweit es geht durch die Haut</w:t>
      </w:r>
      <w:r w:rsidR="00393DC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(siehe Abbildung</w:t>
      </w:r>
      <w:r w:rsidR="00393DCD"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w:t>
      </w:r>
    </w:p>
    <w:p w14:paraId="6C95DA69" w14:textId="77777777" w:rsidR="00510C07" w:rsidRPr="000806D8" w:rsidRDefault="00510C07" w:rsidP="001C518F">
      <w:pPr>
        <w:spacing w:after="0" w:line="240" w:lineRule="auto"/>
        <w:rPr>
          <w:rFonts w:ascii="Times New Roman" w:hAnsi="Times New Roman" w:cs="Times New Roman"/>
          <w:lang w:val="de-DE"/>
        </w:rPr>
      </w:pPr>
    </w:p>
    <w:p w14:paraId="6C95DA6A" w14:textId="27EA01B8" w:rsidR="00510C07" w:rsidRPr="000806D8" w:rsidRDefault="00B568E9" w:rsidP="00393DCD">
      <w:pPr>
        <w:spacing w:after="0" w:line="240" w:lineRule="auto"/>
        <w:jc w:val="center"/>
        <w:rPr>
          <w:rFonts w:ascii="Times New Roman" w:hAnsi="Times New Roman" w:cs="Times New Roman"/>
          <w:lang w:val="de-DE"/>
        </w:rPr>
      </w:pPr>
      <w:r w:rsidRPr="000806D8">
        <w:rPr>
          <w:noProof/>
          <w:lang w:val="de-DE"/>
        </w:rPr>
        <w:drawing>
          <wp:inline distT="0" distB="0" distL="0" distR="0" wp14:anchorId="2B6AFDEB" wp14:editId="429BEEE5">
            <wp:extent cx="3958883" cy="1960331"/>
            <wp:effectExtent l="0" t="0" r="3810" b="1905"/>
            <wp:docPr id="54" name="Grafik 54" descr="A drawing of a person inject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A drawing of a person injecting a needl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1478" cy="1971519"/>
                    </a:xfrm>
                    <a:prstGeom prst="rect">
                      <a:avLst/>
                    </a:prstGeom>
                    <a:noFill/>
                  </pic:spPr>
                </pic:pic>
              </a:graphicData>
            </a:graphic>
          </wp:inline>
        </w:drawing>
      </w:r>
    </w:p>
    <w:p w14:paraId="6C95DA6C" w14:textId="77777777" w:rsidR="00510C07" w:rsidRPr="000806D8" w:rsidRDefault="00034835" w:rsidP="00393DC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Abbildung</w:t>
      </w:r>
      <w:r w:rsidR="00393DCD"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w:t>
      </w:r>
    </w:p>
    <w:p w14:paraId="6C95DA6D" w14:textId="77777777" w:rsidR="00510C07" w:rsidRPr="000806D8" w:rsidRDefault="00510C07" w:rsidP="001C518F">
      <w:pPr>
        <w:spacing w:after="0" w:line="240" w:lineRule="auto"/>
        <w:rPr>
          <w:rFonts w:ascii="Times New Roman" w:hAnsi="Times New Roman" w:cs="Times New Roman"/>
          <w:lang w:val="de-DE"/>
        </w:rPr>
      </w:pPr>
    </w:p>
    <w:p w14:paraId="6C95DA6E" w14:textId="77777777"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Injizieren Sie das gesamte Arzneimittel, indem Sie den Kolben so lange herunterdrücken, bis sich der Kolbenkopf vollständig zwischen den Nadelschutzflügeln befindet (siehe Abbildung</w:t>
      </w:r>
      <w:r w:rsidR="00393DCD"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5).</w:t>
      </w:r>
    </w:p>
    <w:p w14:paraId="6C95DA6F" w14:textId="77777777" w:rsidR="00510C07" w:rsidRPr="000806D8" w:rsidRDefault="00510C07" w:rsidP="001C518F">
      <w:pPr>
        <w:spacing w:after="0" w:line="240" w:lineRule="auto"/>
        <w:rPr>
          <w:rFonts w:ascii="Times New Roman" w:hAnsi="Times New Roman" w:cs="Times New Roman"/>
          <w:lang w:val="de-DE"/>
        </w:rPr>
      </w:pPr>
    </w:p>
    <w:p w14:paraId="2BEA1C16" w14:textId="0A8A3817" w:rsidR="00E609BC" w:rsidRPr="000806D8" w:rsidRDefault="00B568E9" w:rsidP="00E609BC">
      <w:pPr>
        <w:pStyle w:val="BodyText"/>
        <w:jc w:val="center"/>
        <w:rPr>
          <w:lang w:val="de-DE"/>
        </w:rPr>
      </w:pPr>
      <w:bookmarkStart w:id="2392" w:name="_Hlk171940926"/>
      <w:r w:rsidRPr="000806D8">
        <w:rPr>
          <w:bCs/>
          <w:noProof/>
          <w:lang w:val="de-DE"/>
        </w:rPr>
        <w:drawing>
          <wp:inline distT="0" distB="0" distL="0" distR="0" wp14:anchorId="2CA89919" wp14:editId="5B0630EB">
            <wp:extent cx="2133481" cy="1965600"/>
            <wp:effectExtent l="0" t="0" r="635" b="0"/>
            <wp:docPr id="55" name="Grafik 55" descr="A drawing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A drawing of a hand holding a devic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133481" cy="1965600"/>
                    </a:xfrm>
                    <a:prstGeom prst="rect">
                      <a:avLst/>
                    </a:prstGeom>
                  </pic:spPr>
                </pic:pic>
              </a:graphicData>
            </a:graphic>
          </wp:inline>
        </w:drawing>
      </w:r>
      <w:bookmarkEnd w:id="2392"/>
      <w:r w:rsidR="00A21F07" w:rsidRPr="000806D8">
        <w:rPr>
          <w:noProof/>
          <w:lang w:val="de-DE"/>
        </w:rPr>
        <mc:AlternateContent>
          <mc:Choice Requires="wps">
            <w:drawing>
              <wp:anchor distT="45720" distB="45720" distL="114300" distR="114300" simplePos="0" relativeHeight="251658251" behindDoc="0" locked="0" layoutInCell="1" allowOverlap="1" wp14:anchorId="714DE5F4" wp14:editId="43E46E3C">
                <wp:simplePos x="0" y="0"/>
                <wp:positionH relativeFrom="margin">
                  <wp:posOffset>2081530</wp:posOffset>
                </wp:positionH>
                <wp:positionV relativeFrom="paragraph">
                  <wp:posOffset>100330</wp:posOffset>
                </wp:positionV>
                <wp:extent cx="683260" cy="314325"/>
                <wp:effectExtent l="0" t="0" r="0" b="0"/>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314325"/>
                        </a:xfrm>
                        <a:prstGeom prst="rect">
                          <a:avLst/>
                        </a:prstGeom>
                        <a:noFill/>
                        <a:ln w="9525">
                          <a:noFill/>
                          <a:miter lim="800000"/>
                          <a:headEnd/>
                          <a:tailEnd/>
                        </a:ln>
                      </wps:spPr>
                      <wps:txbx>
                        <w:txbxContent>
                          <w:p w14:paraId="376521C2" w14:textId="458041B9" w:rsidR="00A37EC3" w:rsidRPr="00013374" w:rsidRDefault="00A37EC3" w:rsidP="00E609BC">
                            <w:pPr>
                              <w:rPr>
                                <w:rFonts w:asciiTheme="minorBidi" w:hAnsiTheme="minorBidi"/>
                                <w:sz w:val="17"/>
                                <w:szCs w:val="17"/>
                              </w:rPr>
                            </w:pPr>
                            <w:r w:rsidRPr="00013374">
                              <w:rPr>
                                <w:rFonts w:asciiTheme="minorBidi" w:hAnsiTheme="minorBidi"/>
                                <w:sz w:val="17"/>
                                <w:szCs w:val="17"/>
                              </w:rPr>
                              <w:t>N</w:t>
                            </w:r>
                            <w:r>
                              <w:rPr>
                                <w:rFonts w:asciiTheme="minorBidi" w:hAnsiTheme="minorBidi"/>
                                <w:sz w:val="17"/>
                                <w:szCs w:val="17"/>
                              </w:rPr>
                              <w:t>adelschutz-flügel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4DE5F4" id="Textfeld 31" o:spid="_x0000_s1036" type="#_x0000_t202" style="position:absolute;left:0;text-align:left;margin-left:163.9pt;margin-top:7.9pt;width:53.8pt;height:24.7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" filled="f" stroked="f">
                <v:textbox inset="0,0,0,0">
                  <w:txbxContent>
                    <w:p w14:paraId="376521C2" w14:textId="458041B9" w:rsidR="00A37EC3" w:rsidRPr="00013374" w:rsidRDefault="00A37EC3" w:rsidP="00E609BC">
                      <w:pPr>
                        <w:rPr>
                          <w:rFonts w:asciiTheme="minorBidi" w:hAnsiTheme="minorBidi"/>
                          <w:sz w:val="17"/>
                          <w:szCs w:val="17"/>
                        </w:rPr>
                      </w:pPr>
                      <w:r w:rsidRPr="00013374">
                        <w:rPr>
                          <w:rFonts w:asciiTheme="minorBidi" w:hAnsiTheme="minorBidi"/>
                          <w:sz w:val="17"/>
                          <w:szCs w:val="17"/>
                        </w:rPr>
                        <w:t>N</w:t>
                      </w:r>
                      <w:r>
                        <w:rPr>
                          <w:rFonts w:asciiTheme="minorBidi" w:hAnsiTheme="minorBidi"/>
                          <w:sz w:val="17"/>
                          <w:szCs w:val="17"/>
                        </w:rPr>
                        <w:t>adelschutz-flügel</w:t>
                      </w:r>
                    </w:p>
                  </w:txbxContent>
                </v:textbox>
                <w10:wrap anchorx="margin"/>
              </v:shape>
            </w:pict>
          </mc:Fallback>
        </mc:AlternateContent>
      </w:r>
    </w:p>
    <w:p w14:paraId="6C95DA72" w14:textId="77777777" w:rsidR="00510C07" w:rsidRPr="000806D8" w:rsidRDefault="00034835" w:rsidP="00393DCD">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Abbildung</w:t>
      </w:r>
      <w:r w:rsidR="00393DCD"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5</w:t>
      </w:r>
    </w:p>
    <w:p w14:paraId="6C95DA73" w14:textId="77777777" w:rsidR="00510C07" w:rsidRPr="000806D8" w:rsidRDefault="00510C07" w:rsidP="001C518F">
      <w:pPr>
        <w:spacing w:after="0" w:line="240" w:lineRule="auto"/>
        <w:rPr>
          <w:rFonts w:ascii="Times New Roman" w:hAnsi="Times New Roman" w:cs="Times New Roman"/>
          <w:lang w:val="de-DE"/>
        </w:rPr>
      </w:pPr>
    </w:p>
    <w:p w14:paraId="6C95DA74" w14:textId="77777777" w:rsidR="00510C07" w:rsidRPr="000806D8" w:rsidRDefault="00034835" w:rsidP="00547162">
      <w:pPr>
        <w:pStyle w:val="ListParagraph"/>
        <w:keepNext/>
        <w:widowControl/>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lastRenderedPageBreak/>
        <w:t>Wenn der Kolben soweit heruntergedrückt wurde, wie es geht, lassen Sie den Druck weiterhin auf dem Kolbenkopf, ziehen Sie die Nadel aus der Haut heraus und lassen Sie sie los (siehe Abbildung</w:t>
      </w:r>
      <w:r w:rsidR="00393DCD"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6).</w:t>
      </w:r>
    </w:p>
    <w:p w14:paraId="6C95DA75" w14:textId="77777777" w:rsidR="00510C07" w:rsidRPr="000806D8" w:rsidRDefault="00510C07" w:rsidP="00054FA3">
      <w:pPr>
        <w:keepNext/>
        <w:widowControl/>
        <w:spacing w:after="0" w:line="240" w:lineRule="auto"/>
        <w:rPr>
          <w:rFonts w:ascii="Times New Roman" w:hAnsi="Times New Roman" w:cs="Times New Roman"/>
          <w:lang w:val="de-DE"/>
        </w:rPr>
      </w:pPr>
    </w:p>
    <w:p w14:paraId="6C95DA76" w14:textId="7396743D" w:rsidR="00510C07" w:rsidRPr="000806D8" w:rsidRDefault="00B568E9" w:rsidP="00054FA3">
      <w:pPr>
        <w:spacing w:after="0" w:line="240" w:lineRule="auto"/>
        <w:jc w:val="center"/>
        <w:rPr>
          <w:rFonts w:ascii="Times New Roman" w:eastAsia="Times New Roman" w:hAnsi="Times New Roman" w:cs="Times New Roman"/>
          <w:lang w:val="de-DE"/>
        </w:rPr>
      </w:pPr>
      <w:r w:rsidRPr="000806D8">
        <w:rPr>
          <w:rFonts w:ascii="Times New Roman" w:hAnsi="Times New Roman" w:cs="Times New Roman"/>
          <w:noProof/>
          <w:lang w:val="de-DE"/>
        </w:rPr>
        <w:drawing>
          <wp:inline distT="0" distB="0" distL="0" distR="0" wp14:anchorId="3D3CADC3" wp14:editId="5BE2D3ED">
            <wp:extent cx="2424545" cy="2381869"/>
            <wp:effectExtent l="0" t="0" r="0" b="0"/>
            <wp:docPr id="56" name="Grafik 56" descr="A drawing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A drawing of a hand holding a syring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6370" cy="2393486"/>
                    </a:xfrm>
                    <a:prstGeom prst="rect">
                      <a:avLst/>
                    </a:prstGeom>
                    <a:noFill/>
                  </pic:spPr>
                </pic:pic>
              </a:graphicData>
            </a:graphic>
          </wp:inline>
        </w:drawing>
      </w:r>
    </w:p>
    <w:p w14:paraId="6C95DA78" w14:textId="77777777" w:rsidR="00510C07" w:rsidRPr="000806D8" w:rsidRDefault="00034835" w:rsidP="00054FA3">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Abbildung</w:t>
      </w:r>
      <w:r w:rsidR="00054FA3"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6</w:t>
      </w:r>
    </w:p>
    <w:p w14:paraId="6C95DA79" w14:textId="77777777" w:rsidR="00B622CA" w:rsidRPr="000806D8" w:rsidRDefault="00B622CA" w:rsidP="001C518F">
      <w:pPr>
        <w:spacing w:after="0" w:line="240" w:lineRule="auto"/>
        <w:rPr>
          <w:rFonts w:ascii="Times New Roman" w:hAnsi="Times New Roman" w:cs="Times New Roman"/>
          <w:lang w:val="de-DE"/>
        </w:rPr>
      </w:pPr>
    </w:p>
    <w:p w14:paraId="6C95DA7A" w14:textId="76FFFA47"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Nehmen Sie den Daumen langsam vom Kolbenkopf, wie in Abbildung</w:t>
      </w:r>
      <w:r w:rsidR="00054FA3"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7</w:t>
      </w:r>
      <w:r w:rsidR="00054FA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gezeigt, um der leeren Spritze zu ermöglichen, sich nach oben zu bewegen, bis die ganze Nadel vom Nadelschutz bedeckt ist</w:t>
      </w:r>
      <w:r w:rsidR="008E6235">
        <w:rPr>
          <w:rFonts w:ascii="Times New Roman" w:eastAsia="Times New Roman" w:hAnsi="Times New Roman" w:cs="Times New Roman"/>
          <w:lang w:val="de-DE"/>
        </w:rPr>
        <w:t>.</w:t>
      </w:r>
    </w:p>
    <w:p w14:paraId="6C95DA7B" w14:textId="77777777" w:rsidR="00510C07" w:rsidRPr="000806D8" w:rsidRDefault="00510C07" w:rsidP="001C518F">
      <w:pPr>
        <w:spacing w:after="0" w:line="240" w:lineRule="auto"/>
        <w:rPr>
          <w:rFonts w:ascii="Times New Roman" w:hAnsi="Times New Roman" w:cs="Times New Roman"/>
          <w:lang w:val="de-DE"/>
        </w:rPr>
      </w:pPr>
    </w:p>
    <w:p w14:paraId="6C95DA7C" w14:textId="7A630DEE" w:rsidR="00510C07" w:rsidRPr="000806D8" w:rsidRDefault="00B568E9" w:rsidP="00054FA3">
      <w:pPr>
        <w:spacing w:after="0" w:line="240" w:lineRule="auto"/>
        <w:jc w:val="center"/>
        <w:rPr>
          <w:rFonts w:ascii="Times New Roman" w:eastAsia="Times New Roman" w:hAnsi="Times New Roman" w:cs="Times New Roman"/>
          <w:lang w:val="de-DE"/>
        </w:rPr>
      </w:pPr>
      <w:r w:rsidRPr="000806D8">
        <w:rPr>
          <w:rFonts w:ascii="Times New Roman" w:hAnsi="Times New Roman" w:cs="Times New Roman"/>
          <w:noProof/>
          <w:lang w:val="de-DE"/>
        </w:rPr>
        <w:drawing>
          <wp:inline distT="0" distB="0" distL="0" distR="0" wp14:anchorId="05113EF2" wp14:editId="01A885F0">
            <wp:extent cx="2646218" cy="2602554"/>
            <wp:effectExtent l="0" t="0" r="0" b="0"/>
            <wp:docPr id="57" name="Grafik 57" descr="A drawing of a hand holding a smal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A drawing of a hand holding a small devic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4656" cy="2610853"/>
                    </a:xfrm>
                    <a:prstGeom prst="rect">
                      <a:avLst/>
                    </a:prstGeom>
                    <a:noFill/>
                  </pic:spPr>
                </pic:pic>
              </a:graphicData>
            </a:graphic>
          </wp:inline>
        </w:drawing>
      </w:r>
    </w:p>
    <w:p w14:paraId="6C95DA7E" w14:textId="77777777" w:rsidR="00510C07" w:rsidRPr="000806D8" w:rsidRDefault="00034835" w:rsidP="00054FA3">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Abbildung</w:t>
      </w:r>
      <w:r w:rsidR="00054FA3"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7</w:t>
      </w:r>
    </w:p>
    <w:p w14:paraId="6C95DA7F" w14:textId="77777777" w:rsidR="00510C07" w:rsidRPr="000806D8" w:rsidRDefault="00510C07" w:rsidP="001C518F">
      <w:pPr>
        <w:spacing w:after="0" w:line="240" w:lineRule="auto"/>
        <w:rPr>
          <w:rFonts w:ascii="Times New Roman" w:hAnsi="Times New Roman" w:cs="Times New Roman"/>
          <w:lang w:val="de-DE"/>
        </w:rPr>
      </w:pPr>
    </w:p>
    <w:p w14:paraId="6C95DA80" w14:textId="77777777" w:rsidR="005B1805" w:rsidRPr="000806D8" w:rsidRDefault="005B1805" w:rsidP="001C518F">
      <w:pPr>
        <w:spacing w:after="0" w:line="240" w:lineRule="auto"/>
        <w:rPr>
          <w:rFonts w:ascii="Times New Roman" w:hAnsi="Times New Roman" w:cs="Times New Roman"/>
          <w:lang w:val="de-DE"/>
        </w:rPr>
      </w:pPr>
    </w:p>
    <w:p w14:paraId="6C95DA81" w14:textId="4A23BC6C"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5.</w:t>
      </w:r>
      <w:r w:rsidR="00E567BA" w:rsidRPr="000806D8">
        <w:rPr>
          <w:rFonts w:ascii="Times New Roman" w:eastAsia="Times New Roman" w:hAnsi="Times New Roman" w:cs="Times New Roman"/>
          <w:b/>
          <w:bCs/>
          <w:lang w:val="de-DE"/>
        </w:rPr>
        <w:tab/>
      </w:r>
      <w:r w:rsidRPr="000806D8">
        <w:rPr>
          <w:rFonts w:ascii="Times New Roman" w:eastAsia="Times New Roman" w:hAnsi="Times New Roman" w:cs="Times New Roman"/>
          <w:b/>
          <w:bCs/>
          <w:lang w:val="de-DE"/>
        </w:rPr>
        <w:t>Nach der Injektion:</w:t>
      </w:r>
    </w:p>
    <w:p w14:paraId="6C95DA82" w14:textId="77777777"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Drücken Sie nach der Injektion für ein paar Sekunden ein antiseptisches Tuch auf die</w:t>
      </w:r>
      <w:r w:rsidR="005B180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Injektionsstelle.</w:t>
      </w:r>
    </w:p>
    <w:p w14:paraId="6C95DA83" w14:textId="77777777"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An der Injektionsstelle kann sich ein wenig Blut oder Flüssigkeit befinden. Das ist normal.</w:t>
      </w:r>
    </w:p>
    <w:p w14:paraId="6C95DA84" w14:textId="77777777"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Sie können einen Wattebausch oder Verbandmull auf die Injektionsstelle drücken und für</w:t>
      </w:r>
      <w:r w:rsidR="005B180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Sekunden halten.</w:t>
      </w:r>
    </w:p>
    <w:p w14:paraId="6C95DA85" w14:textId="77777777"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Reiben Sie die Haut an der Injektionsstelle nicht. Wenn notwendig, können Sie die</w:t>
      </w:r>
      <w:r w:rsidR="005B180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Injektionsstelle mit einem kleinen Pflaster abdecken.</w:t>
      </w:r>
    </w:p>
    <w:p w14:paraId="6C95DA86" w14:textId="77777777" w:rsidR="00510C07" w:rsidRPr="000806D8" w:rsidRDefault="00510C07" w:rsidP="001C518F">
      <w:pPr>
        <w:spacing w:after="0" w:line="240" w:lineRule="auto"/>
        <w:rPr>
          <w:rFonts w:ascii="Times New Roman" w:hAnsi="Times New Roman" w:cs="Times New Roman"/>
          <w:lang w:val="de-DE"/>
        </w:rPr>
      </w:pPr>
    </w:p>
    <w:p w14:paraId="6C95DA87" w14:textId="77777777" w:rsidR="005B5A23" w:rsidRPr="000806D8" w:rsidRDefault="005B5A23" w:rsidP="001C518F">
      <w:pPr>
        <w:spacing w:after="0" w:line="240" w:lineRule="auto"/>
        <w:rPr>
          <w:rFonts w:ascii="Times New Roman" w:hAnsi="Times New Roman" w:cs="Times New Roman"/>
          <w:lang w:val="de-DE"/>
        </w:rPr>
      </w:pPr>
    </w:p>
    <w:p w14:paraId="6C95DA88" w14:textId="58005479"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6.</w:t>
      </w:r>
      <w:r w:rsidR="00E567BA" w:rsidRPr="000806D8">
        <w:rPr>
          <w:rFonts w:ascii="Times New Roman" w:eastAsia="Times New Roman" w:hAnsi="Times New Roman" w:cs="Times New Roman"/>
          <w:b/>
          <w:bCs/>
          <w:lang w:val="de-DE"/>
        </w:rPr>
        <w:tab/>
      </w:r>
      <w:r w:rsidRPr="000806D8">
        <w:rPr>
          <w:rFonts w:ascii="Times New Roman" w:eastAsia="Times New Roman" w:hAnsi="Times New Roman" w:cs="Times New Roman"/>
          <w:b/>
          <w:bCs/>
          <w:lang w:val="de-DE"/>
        </w:rPr>
        <w:t>Entsorgung:</w:t>
      </w:r>
    </w:p>
    <w:p w14:paraId="6C95DA89" w14:textId="2084D7C5"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Gebrauchte Spritzen müssen in einem durchstechsicheren Behälter, z. B. einem speziellen Spritzenbehälter (siehe Abbildung</w:t>
      </w:r>
      <w:r w:rsidR="005B5A23"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 xml:space="preserve">8), entsorgt werden. Benutzen Sie eine Spritze zu Ihrer </w:t>
      </w:r>
      <w:r w:rsidRPr="000806D8">
        <w:rPr>
          <w:rFonts w:ascii="Times New Roman" w:eastAsia="Times New Roman" w:hAnsi="Times New Roman" w:cs="Times New Roman"/>
          <w:lang w:val="de-DE"/>
        </w:rPr>
        <w:lastRenderedPageBreak/>
        <w:t>eigenen Sicherheit oder der Sicherheit anderer niemals noch einmal. Der Spritzenbehälter ist gemäß den örtlichen Bestimmungen zu entsorgen</w:t>
      </w:r>
      <w:r w:rsidR="00EA0A44" w:rsidRPr="000806D8">
        <w:rPr>
          <w:rFonts w:ascii="Times New Roman" w:eastAsia="Times New Roman" w:hAnsi="Times New Roman" w:cs="Times New Roman"/>
          <w:lang w:val="de-DE"/>
        </w:rPr>
        <w:t>.</w:t>
      </w:r>
    </w:p>
    <w:p w14:paraId="6C95DA8A" w14:textId="77777777"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Die antiseptischen Tücher und das andere Material können mit dem normalen Abfall entsorgt werden.</w:t>
      </w:r>
    </w:p>
    <w:p w14:paraId="6C95DA8B" w14:textId="77777777" w:rsidR="00510C07" w:rsidRPr="000806D8" w:rsidRDefault="00510C07" w:rsidP="001C518F">
      <w:pPr>
        <w:spacing w:after="0" w:line="240" w:lineRule="auto"/>
        <w:rPr>
          <w:rFonts w:ascii="Times New Roman" w:hAnsi="Times New Roman" w:cs="Times New Roman"/>
          <w:lang w:val="de-DE"/>
        </w:rPr>
      </w:pPr>
    </w:p>
    <w:p w14:paraId="6C95DA8C" w14:textId="0733C5DF" w:rsidR="00510C07" w:rsidRPr="000806D8" w:rsidRDefault="00B9124C" w:rsidP="005B5A23">
      <w:pPr>
        <w:spacing w:after="0" w:line="240" w:lineRule="auto"/>
        <w:jc w:val="center"/>
        <w:rPr>
          <w:rFonts w:ascii="Times New Roman" w:hAnsi="Times New Roman" w:cs="Times New Roman"/>
          <w:lang w:val="de-DE"/>
        </w:rPr>
      </w:pPr>
      <w:r w:rsidRPr="000806D8">
        <w:rPr>
          <w:noProof/>
          <w:lang w:val="de-DE"/>
        </w:rPr>
        <mc:AlternateContent>
          <mc:Choice Requires="wps">
            <w:drawing>
              <wp:anchor distT="45720" distB="45720" distL="114300" distR="114300" simplePos="0" relativeHeight="251658263" behindDoc="0" locked="0" layoutInCell="1" allowOverlap="1" wp14:anchorId="762D8419" wp14:editId="370CB71E">
                <wp:simplePos x="0" y="0"/>
                <wp:positionH relativeFrom="margin">
                  <wp:posOffset>3128010</wp:posOffset>
                </wp:positionH>
                <wp:positionV relativeFrom="paragraph">
                  <wp:posOffset>2678430</wp:posOffset>
                </wp:positionV>
                <wp:extent cx="847725" cy="228600"/>
                <wp:effectExtent l="0" t="0" r="9525" b="0"/>
                <wp:wrapNone/>
                <wp:docPr id="51" name="Textfeld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28600"/>
                        </a:xfrm>
                        <a:prstGeom prst="rect">
                          <a:avLst/>
                        </a:prstGeom>
                        <a:noFill/>
                        <a:ln w="9525">
                          <a:noFill/>
                          <a:miter lim="800000"/>
                          <a:headEnd/>
                          <a:tailEnd/>
                        </a:ln>
                      </wps:spPr>
                      <wps:txbx>
                        <w:txbxContent>
                          <w:p w14:paraId="729CCBAC" w14:textId="77777777" w:rsidR="00A37EC3" w:rsidRPr="00B9124C" w:rsidRDefault="00A37EC3" w:rsidP="00B9124C">
                            <w:pPr>
                              <w:jc w:val="center"/>
                              <w:rPr>
                                <w:rFonts w:asciiTheme="minorBidi" w:hAnsiTheme="minorBidi"/>
                                <w:b/>
                                <w:sz w:val="10"/>
                                <w:szCs w:val="10"/>
                              </w:rPr>
                            </w:pPr>
                            <w:r w:rsidRPr="00B9124C">
                              <w:rPr>
                                <w:rFonts w:asciiTheme="minorBidi" w:hAnsiTheme="minorBidi"/>
                                <w:b/>
                                <w:sz w:val="10"/>
                                <w:szCs w:val="10"/>
                              </w:rPr>
                              <w:t>BIOGEFÄHRLICHE STOFFE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2D8419" id="Textfeld 51" o:spid="_x0000_s1037" type="#_x0000_t202" style="position:absolute;left:0;text-align:left;margin-left:246.3pt;margin-top:210.9pt;width:66.75pt;height:18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" filled="f" stroked="f">
                <v:textbox inset="0,0,0,0">
                  <w:txbxContent>
                    <w:p w14:paraId="729CCBAC" w14:textId="77777777" w:rsidR="00A37EC3" w:rsidRPr="00B9124C" w:rsidRDefault="00A37EC3" w:rsidP="00B9124C">
                      <w:pPr>
                        <w:jc w:val="center"/>
                        <w:rPr>
                          <w:rFonts w:asciiTheme="minorBidi" w:hAnsiTheme="minorBidi"/>
                          <w:b/>
                          <w:sz w:val="10"/>
                          <w:szCs w:val="10"/>
                        </w:rPr>
                      </w:pPr>
                      <w:r w:rsidRPr="00B9124C">
                        <w:rPr>
                          <w:rFonts w:asciiTheme="minorBidi" w:hAnsiTheme="minorBidi"/>
                          <w:b/>
                          <w:sz w:val="10"/>
                          <w:szCs w:val="10"/>
                        </w:rPr>
                        <w:t>BIOGEFÄHRLICHE STOFFE</w:t>
                      </w:r>
                    </w:p>
                  </w:txbxContent>
                </v:textbox>
                <w10:wrap anchorx="margin"/>
              </v:shape>
            </w:pict>
          </mc:Fallback>
        </mc:AlternateContent>
      </w:r>
      <w:r w:rsidR="00B568E9" w:rsidRPr="000806D8">
        <w:rPr>
          <w:bCs/>
          <w:noProof/>
          <w:lang w:val="de-DE"/>
        </w:rPr>
        <w:drawing>
          <wp:inline distT="0" distB="0" distL="0" distR="0" wp14:anchorId="337F4E63" wp14:editId="35EF0295">
            <wp:extent cx="2728959" cy="3204000"/>
            <wp:effectExtent l="0" t="0" r="0" b="0"/>
            <wp:docPr id="133" name="Grafik 133" descr="A hand holding a knife over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k 133" descr="A hand holding a knife over a contain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728959" cy="3204000"/>
                    </a:xfrm>
                    <a:prstGeom prst="rect">
                      <a:avLst/>
                    </a:prstGeom>
                  </pic:spPr>
                </pic:pic>
              </a:graphicData>
            </a:graphic>
          </wp:inline>
        </w:drawing>
      </w:r>
    </w:p>
    <w:p w14:paraId="6C95DA91" w14:textId="0B709AA8" w:rsidR="005B5A23" w:rsidRPr="000806D8" w:rsidRDefault="00B568E9" w:rsidP="005F46B9">
      <w:pPr>
        <w:jc w:val="center"/>
        <w:rPr>
          <w:rFonts w:ascii="Times New Roman" w:hAnsi="Times New Roman" w:cs="Times New Roman"/>
          <w:lang w:val="de-DE"/>
        </w:rPr>
      </w:pPr>
      <w:r w:rsidRPr="000806D8">
        <w:rPr>
          <w:rFonts w:ascii="Times New Roman" w:eastAsia="Times New Roman" w:hAnsi="Times New Roman" w:cs="Times New Roman"/>
          <w:lang w:val="de-DE"/>
        </w:rPr>
        <w:tab/>
      </w:r>
      <w:r w:rsidRPr="000806D8">
        <w:rPr>
          <w:rFonts w:ascii="Times New Roman" w:eastAsia="Times New Roman" w:hAnsi="Times New Roman" w:cs="Times New Roman"/>
          <w:lang w:val="de-DE"/>
        </w:rPr>
        <w:tab/>
      </w:r>
      <w:r w:rsidRPr="000806D8">
        <w:rPr>
          <w:rFonts w:ascii="Times New Roman" w:eastAsia="Times New Roman" w:hAnsi="Times New Roman" w:cs="Times New Roman"/>
          <w:lang w:val="de-DE"/>
        </w:rPr>
        <w:tab/>
      </w:r>
      <w:r w:rsidRPr="000806D8">
        <w:rPr>
          <w:rFonts w:ascii="Times New Roman" w:eastAsia="Times New Roman" w:hAnsi="Times New Roman" w:cs="Times New Roman"/>
          <w:lang w:val="de-DE"/>
        </w:rPr>
        <w:tab/>
      </w:r>
      <w:r w:rsidR="00034835" w:rsidRPr="000806D8">
        <w:rPr>
          <w:rFonts w:ascii="Times New Roman" w:eastAsia="Times New Roman" w:hAnsi="Times New Roman" w:cs="Times New Roman"/>
          <w:lang w:val="de-DE"/>
        </w:rPr>
        <w:t>Abbildung</w:t>
      </w:r>
      <w:r w:rsidR="005B5A23" w:rsidRPr="000806D8">
        <w:rPr>
          <w:rFonts w:ascii="Times New Roman" w:eastAsia="Times New Roman" w:hAnsi="Times New Roman" w:cs="Times New Roman"/>
          <w:lang w:val="de-DE"/>
        </w:rPr>
        <w:t> </w:t>
      </w:r>
      <w:r w:rsidR="00034835" w:rsidRPr="000806D8">
        <w:rPr>
          <w:rFonts w:ascii="Times New Roman" w:eastAsia="Times New Roman" w:hAnsi="Times New Roman" w:cs="Times New Roman"/>
          <w:lang w:val="de-DE"/>
        </w:rPr>
        <w:t>8</w:t>
      </w:r>
      <w:r w:rsidR="005B5A23" w:rsidRPr="000806D8">
        <w:rPr>
          <w:rFonts w:ascii="Times New Roman" w:hAnsi="Times New Roman" w:cs="Times New Roman"/>
          <w:lang w:val="de-DE"/>
        </w:rPr>
        <w:br w:type="page"/>
      </w:r>
    </w:p>
    <w:p w14:paraId="6C95DA92" w14:textId="77777777" w:rsidR="00510C07" w:rsidRPr="000806D8" w:rsidRDefault="00034835" w:rsidP="005B5A23">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lastRenderedPageBreak/>
        <w:t>Gebrauchsinformation: Information für Anwender</w:t>
      </w:r>
    </w:p>
    <w:p w14:paraId="6C95DA93" w14:textId="77777777" w:rsidR="00510C07" w:rsidRPr="000806D8" w:rsidRDefault="00510C07" w:rsidP="005B5A23">
      <w:pPr>
        <w:spacing w:after="0" w:line="240" w:lineRule="auto"/>
        <w:jc w:val="center"/>
        <w:rPr>
          <w:rFonts w:ascii="Times New Roman" w:hAnsi="Times New Roman" w:cs="Times New Roman"/>
          <w:lang w:val="de-DE"/>
        </w:rPr>
      </w:pPr>
    </w:p>
    <w:p w14:paraId="6C95DA94" w14:textId="79E9E935" w:rsidR="00510C07" w:rsidRPr="000806D8" w:rsidRDefault="00E41AD3" w:rsidP="005B5A23">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b/>
          <w:bCs/>
          <w:lang w:val="de-DE"/>
        </w:rPr>
        <w:t>Otulfi</w:t>
      </w:r>
      <w:r w:rsidR="00034835" w:rsidRPr="000806D8">
        <w:rPr>
          <w:rFonts w:ascii="Times New Roman" w:eastAsia="Times New Roman" w:hAnsi="Times New Roman" w:cs="Times New Roman"/>
          <w:b/>
          <w:bCs/>
          <w:lang w:val="de-DE"/>
        </w:rPr>
        <w:t xml:space="preserve"> 9</w:t>
      </w:r>
      <w:r w:rsidR="00B622CA" w:rsidRPr="000806D8">
        <w:rPr>
          <w:rFonts w:ascii="Times New Roman" w:eastAsia="Times New Roman" w:hAnsi="Times New Roman" w:cs="Times New Roman"/>
          <w:b/>
          <w:bCs/>
          <w:lang w:val="de-DE"/>
        </w:rPr>
        <w:t>0 </w:t>
      </w:r>
      <w:r w:rsidR="00034835" w:rsidRPr="000806D8">
        <w:rPr>
          <w:rFonts w:ascii="Times New Roman" w:eastAsia="Times New Roman" w:hAnsi="Times New Roman" w:cs="Times New Roman"/>
          <w:b/>
          <w:bCs/>
          <w:lang w:val="de-DE"/>
        </w:rPr>
        <w:t>mg Injektionslösung in einer Fertigspritze</w:t>
      </w:r>
    </w:p>
    <w:p w14:paraId="6C95DA95" w14:textId="77777777" w:rsidR="00510C07" w:rsidRPr="000806D8" w:rsidRDefault="00034835" w:rsidP="005B5A23">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Ustekinumab</w:t>
      </w:r>
    </w:p>
    <w:p w14:paraId="6C95DA96" w14:textId="77777777" w:rsidR="00510C07" w:rsidRPr="000806D8" w:rsidRDefault="00510C07" w:rsidP="001C518F">
      <w:pPr>
        <w:spacing w:after="0" w:line="240" w:lineRule="auto"/>
        <w:rPr>
          <w:rFonts w:ascii="Times New Roman" w:hAnsi="Times New Roman" w:cs="Times New Roman"/>
          <w:lang w:val="de-DE"/>
        </w:rPr>
      </w:pPr>
    </w:p>
    <w:p w14:paraId="08488279" w14:textId="77777777" w:rsidR="00B84E25" w:rsidRPr="000806D8" w:rsidRDefault="00B84E25" w:rsidP="00B84E25">
      <w:pPr>
        <w:spacing w:after="0" w:line="240" w:lineRule="auto"/>
        <w:rPr>
          <w:rFonts w:ascii="Times New Roman" w:eastAsia="Times New Roman" w:hAnsi="Times New Roman" w:cs="Times New Roman"/>
          <w:szCs w:val="20"/>
          <w:lang w:val="de-DE" w:eastAsia="de-DE" w:bidi="de-DE"/>
        </w:rPr>
      </w:pPr>
      <w:r w:rsidRPr="000806D8">
        <w:rPr>
          <w:noProof/>
          <w:lang w:val="de-DE"/>
        </w:rPr>
        <w:drawing>
          <wp:inline distT="0" distB="0" distL="0" distR="0" wp14:anchorId="60C200E5" wp14:editId="0DA94017">
            <wp:extent cx="200025" cy="171450"/>
            <wp:effectExtent l="0" t="0" r="0" b="0"/>
            <wp:docPr id="44872613" name="Grafik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0806D8">
        <w:rPr>
          <w:rFonts w:ascii="Times New Roman" w:eastAsia="Times New Roman" w:hAnsi="Times New Roman" w:cs="Times New Roman"/>
          <w:szCs w:val="20"/>
          <w:lang w:val="de-DE" w:eastAsia="de-DE" w:bidi="de-DE"/>
        </w:rPr>
        <w:t>Dieses Arzneimittel unterliegt einer zusätzlichen Überwachung. Dies ermöglicht eine schnelle Identifizierung neuer Erkenntnisse über die Sicherheit. Sie können dabei helfen, indem Sie jede auftretende Nebenwirkung melden. Hinweise zur Meldung von Nebenwirkungen, siehe Ende Abschnitt 4.</w:t>
      </w:r>
    </w:p>
    <w:p w14:paraId="0539FDB5" w14:textId="77777777" w:rsidR="00B84E25" w:rsidRPr="000806D8" w:rsidRDefault="00B84E25" w:rsidP="001C518F">
      <w:pPr>
        <w:spacing w:after="0" w:line="240" w:lineRule="auto"/>
        <w:rPr>
          <w:rFonts w:ascii="Times New Roman" w:hAnsi="Times New Roman" w:cs="Times New Roman"/>
          <w:lang w:val="de-DE"/>
        </w:rPr>
      </w:pPr>
    </w:p>
    <w:p w14:paraId="6C95DA97"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Lesen Sie die gesamte Packungsbeilage sorgfältig durch, bevor Sie mit der Anwendung dieses</w:t>
      </w:r>
      <w:r w:rsidR="00FE0D25" w:rsidRPr="000806D8">
        <w:rPr>
          <w:rFonts w:ascii="Times New Roman" w:eastAsia="Times New Roman" w:hAnsi="Times New Roman" w:cs="Times New Roman"/>
          <w:b/>
          <w:bCs/>
          <w:lang w:val="de-DE"/>
        </w:rPr>
        <w:t xml:space="preserve"> </w:t>
      </w:r>
      <w:r w:rsidRPr="000806D8">
        <w:rPr>
          <w:rFonts w:ascii="Times New Roman" w:eastAsia="Times New Roman" w:hAnsi="Times New Roman" w:cs="Times New Roman"/>
          <w:b/>
          <w:bCs/>
          <w:lang w:val="de-DE"/>
        </w:rPr>
        <w:t>Arzneimittels beginnen, denn sie enthält wichtige Informationen.</w:t>
      </w:r>
    </w:p>
    <w:p w14:paraId="6C95DA98" w14:textId="77777777" w:rsidR="00510C07" w:rsidRPr="000806D8" w:rsidRDefault="00510C07" w:rsidP="001C518F">
      <w:pPr>
        <w:spacing w:after="0" w:line="240" w:lineRule="auto"/>
        <w:rPr>
          <w:rFonts w:ascii="Times New Roman" w:hAnsi="Times New Roman" w:cs="Times New Roman"/>
          <w:lang w:val="de-DE"/>
        </w:rPr>
      </w:pPr>
    </w:p>
    <w:p w14:paraId="6C95DA99" w14:textId="386C7D1C"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Diese Packungsbeilage wurde für Patienten bzw. für Betreuungspersonen erstellt, die dieses Arzneimittel anwenden. Falls Sie ein Elternteil oder eine Betreuungsperson sind, die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einem Kind verabreicht, lesen Sie bitte diese Informationen besonders sorgfältig.</w:t>
      </w:r>
    </w:p>
    <w:p w14:paraId="6C95DA9A" w14:textId="77777777" w:rsidR="00510C07" w:rsidRPr="000806D8" w:rsidRDefault="00510C07" w:rsidP="001C518F">
      <w:pPr>
        <w:spacing w:after="0" w:line="240" w:lineRule="auto"/>
        <w:rPr>
          <w:rFonts w:ascii="Times New Roman" w:hAnsi="Times New Roman" w:cs="Times New Roman"/>
          <w:lang w:val="de-DE"/>
        </w:rPr>
      </w:pPr>
    </w:p>
    <w:p w14:paraId="6C95DA9B" w14:textId="77777777" w:rsidR="00510C07" w:rsidRPr="000806D8" w:rsidRDefault="00034835" w:rsidP="00547162">
      <w:pPr>
        <w:pStyle w:val="ListParagraph"/>
        <w:numPr>
          <w:ilvl w:val="0"/>
          <w:numId w:val="2"/>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Heben Sie die Packungsbeilage auf. Vielleicht möchten Sie diese später nochmals lesen.</w:t>
      </w:r>
    </w:p>
    <w:p w14:paraId="6C95DA9C" w14:textId="77777777" w:rsidR="00510C07" w:rsidRPr="000806D8" w:rsidRDefault="00034835" w:rsidP="00547162">
      <w:pPr>
        <w:pStyle w:val="ListParagraph"/>
        <w:numPr>
          <w:ilvl w:val="0"/>
          <w:numId w:val="2"/>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Sie weitere Fragen haben, wenden Sie sich an Ihren Arzt oder Apotheker.</w:t>
      </w:r>
    </w:p>
    <w:p w14:paraId="6C95DA9D" w14:textId="77777777" w:rsidR="00510C07" w:rsidRPr="000806D8" w:rsidRDefault="00034835" w:rsidP="00547162">
      <w:pPr>
        <w:pStyle w:val="ListParagraph"/>
        <w:numPr>
          <w:ilvl w:val="0"/>
          <w:numId w:val="2"/>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Dieses Arzneimittel wurde Ihnen persönlich verschrieben. Geben Sie es nicht an Dritte weiter.</w:t>
      </w:r>
      <w:r w:rsidR="00FE0D2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Es kann anderen Menschen schaden, auch wenn diese die gleichen Beschwerden haben wie Sie.</w:t>
      </w:r>
    </w:p>
    <w:p w14:paraId="6C95DA9E" w14:textId="77777777" w:rsidR="00510C07" w:rsidRPr="000806D8" w:rsidRDefault="00034835" w:rsidP="00547162">
      <w:pPr>
        <w:pStyle w:val="ListParagraph"/>
        <w:numPr>
          <w:ilvl w:val="0"/>
          <w:numId w:val="2"/>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Sie Nebenwirkungen bemerken, wenden Sie sich an Ihren Arzt oder Apotheker. Dies gilt auch für Nebenwirkungen, die nicht in dieser Packungsbeilage angegeben sind. Siehe</w:t>
      </w:r>
      <w:r w:rsidR="00FE0D2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Abschnitt</w:t>
      </w:r>
      <w:r w:rsidR="00FE0D25"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w:t>
      </w:r>
    </w:p>
    <w:p w14:paraId="6C95DA9F" w14:textId="77777777" w:rsidR="00510C07" w:rsidRPr="000806D8" w:rsidRDefault="00510C07" w:rsidP="001C518F">
      <w:pPr>
        <w:spacing w:after="0" w:line="240" w:lineRule="auto"/>
        <w:rPr>
          <w:rFonts w:ascii="Times New Roman" w:hAnsi="Times New Roman" w:cs="Times New Roman"/>
          <w:lang w:val="de-DE"/>
        </w:rPr>
      </w:pPr>
    </w:p>
    <w:p w14:paraId="6C95DAA0"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Was in dieser Packungsbeilage steht</w:t>
      </w:r>
    </w:p>
    <w:p w14:paraId="6C95DAA1" w14:textId="35087EAD" w:rsidR="00510C07" w:rsidRPr="000806D8" w:rsidRDefault="00034835" w:rsidP="00FE0D25">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1.</w:t>
      </w:r>
      <w:r w:rsidRPr="000806D8">
        <w:rPr>
          <w:rFonts w:ascii="Times New Roman" w:eastAsia="Times New Roman" w:hAnsi="Times New Roman" w:cs="Times New Roman"/>
          <w:lang w:val="de-DE"/>
        </w:rPr>
        <w:tab/>
        <w:t xml:space="preserve">Was ist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und wofür wird es angewendet?</w:t>
      </w:r>
    </w:p>
    <w:p w14:paraId="6C95DAA2" w14:textId="21F09515" w:rsidR="00510C07" w:rsidRPr="000806D8" w:rsidRDefault="00034835" w:rsidP="00FE0D25">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2.</w:t>
      </w:r>
      <w:r w:rsidRPr="000806D8">
        <w:rPr>
          <w:rFonts w:ascii="Times New Roman" w:eastAsia="Times New Roman" w:hAnsi="Times New Roman" w:cs="Times New Roman"/>
          <w:lang w:val="de-DE"/>
        </w:rPr>
        <w:tab/>
        <w:t xml:space="preserve">Was sollten Sie vor der Anwendung von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beachten?</w:t>
      </w:r>
    </w:p>
    <w:p w14:paraId="6C95DAA3" w14:textId="2593FF20" w:rsidR="00510C07" w:rsidRPr="000806D8" w:rsidRDefault="00034835" w:rsidP="00FE0D25">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3.</w:t>
      </w:r>
      <w:r w:rsidRPr="000806D8">
        <w:rPr>
          <w:rFonts w:ascii="Times New Roman" w:eastAsia="Times New Roman" w:hAnsi="Times New Roman" w:cs="Times New Roman"/>
          <w:lang w:val="de-DE"/>
        </w:rPr>
        <w:tab/>
        <w:t xml:space="preserve">Wie ist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anzuwenden?</w:t>
      </w:r>
    </w:p>
    <w:p w14:paraId="6C95DAA4" w14:textId="77777777" w:rsidR="00510C07" w:rsidRPr="000806D8" w:rsidRDefault="00034835" w:rsidP="00FE0D25">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4.</w:t>
      </w:r>
      <w:r w:rsidRPr="000806D8">
        <w:rPr>
          <w:rFonts w:ascii="Times New Roman" w:eastAsia="Times New Roman" w:hAnsi="Times New Roman" w:cs="Times New Roman"/>
          <w:lang w:val="de-DE"/>
        </w:rPr>
        <w:tab/>
        <w:t>Welche Nebenwirkungen sind möglich?</w:t>
      </w:r>
    </w:p>
    <w:p w14:paraId="6C95DAA5" w14:textId="39AF46D1" w:rsidR="00510C07" w:rsidRPr="000806D8" w:rsidRDefault="00034835" w:rsidP="00FE0D25">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5.</w:t>
      </w:r>
      <w:r w:rsidRPr="000806D8">
        <w:rPr>
          <w:rFonts w:ascii="Times New Roman" w:eastAsia="Times New Roman" w:hAnsi="Times New Roman" w:cs="Times New Roman"/>
          <w:lang w:val="de-DE"/>
        </w:rPr>
        <w:tab/>
        <w:t xml:space="preserve">Wie ist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aufzubewahren?</w:t>
      </w:r>
    </w:p>
    <w:p w14:paraId="6C95DAA6" w14:textId="77777777" w:rsidR="00510C07" w:rsidRPr="000806D8" w:rsidRDefault="00034835" w:rsidP="00FE0D25">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6.</w:t>
      </w:r>
      <w:r w:rsidRPr="000806D8">
        <w:rPr>
          <w:rFonts w:ascii="Times New Roman" w:eastAsia="Times New Roman" w:hAnsi="Times New Roman" w:cs="Times New Roman"/>
          <w:lang w:val="de-DE"/>
        </w:rPr>
        <w:tab/>
        <w:t>Inhalt der Packung und weitere Informationen</w:t>
      </w:r>
    </w:p>
    <w:p w14:paraId="6C95DAA7" w14:textId="77777777" w:rsidR="00510C07" w:rsidRPr="000806D8" w:rsidRDefault="00510C07" w:rsidP="001C518F">
      <w:pPr>
        <w:spacing w:after="0" w:line="240" w:lineRule="auto"/>
        <w:rPr>
          <w:rFonts w:ascii="Times New Roman" w:hAnsi="Times New Roman" w:cs="Times New Roman"/>
          <w:lang w:val="de-DE"/>
        </w:rPr>
      </w:pPr>
    </w:p>
    <w:p w14:paraId="6C95DAA8" w14:textId="77777777" w:rsidR="00FE0D25" w:rsidRPr="000806D8" w:rsidRDefault="00FE0D25" w:rsidP="001C518F">
      <w:pPr>
        <w:spacing w:after="0" w:line="240" w:lineRule="auto"/>
        <w:rPr>
          <w:rFonts w:ascii="Times New Roman" w:hAnsi="Times New Roman" w:cs="Times New Roman"/>
          <w:lang w:val="de-DE"/>
        </w:rPr>
      </w:pPr>
    </w:p>
    <w:p w14:paraId="6C95DAA9" w14:textId="143C91C0" w:rsidR="00FE0D25" w:rsidRPr="000806D8" w:rsidRDefault="00034835" w:rsidP="00FE0D25">
      <w:pPr>
        <w:spacing w:after="0" w:line="240" w:lineRule="auto"/>
        <w:ind w:left="567" w:hanging="567"/>
        <w:rPr>
          <w:rFonts w:ascii="Times New Roman" w:eastAsia="Times New Roman" w:hAnsi="Times New Roman" w:cs="Times New Roman"/>
          <w:b/>
          <w:bCs/>
          <w:lang w:val="de-DE"/>
        </w:rPr>
      </w:pPr>
      <w:r w:rsidRPr="000806D8">
        <w:rPr>
          <w:rFonts w:ascii="Times New Roman" w:eastAsia="Times New Roman" w:hAnsi="Times New Roman" w:cs="Times New Roman"/>
          <w:b/>
          <w:bCs/>
          <w:lang w:val="de-DE"/>
        </w:rPr>
        <w:t>1.</w:t>
      </w:r>
      <w:r w:rsidRPr="000806D8">
        <w:rPr>
          <w:rFonts w:ascii="Times New Roman" w:eastAsia="Times New Roman" w:hAnsi="Times New Roman" w:cs="Times New Roman"/>
          <w:b/>
          <w:bCs/>
          <w:lang w:val="de-DE"/>
        </w:rPr>
        <w:tab/>
        <w:t xml:space="preserve">Was ist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und wofür wird es angewendet?</w:t>
      </w:r>
    </w:p>
    <w:p w14:paraId="6C95DAAA" w14:textId="77777777" w:rsidR="00FE0D25" w:rsidRPr="000806D8" w:rsidRDefault="00FE0D25" w:rsidP="001C518F">
      <w:pPr>
        <w:spacing w:after="0" w:line="240" w:lineRule="auto"/>
        <w:rPr>
          <w:rFonts w:ascii="Times New Roman" w:eastAsia="Times New Roman" w:hAnsi="Times New Roman" w:cs="Times New Roman"/>
          <w:bCs/>
          <w:lang w:val="de-DE"/>
        </w:rPr>
      </w:pPr>
    </w:p>
    <w:p w14:paraId="6C95DAAB" w14:textId="72B033B6"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Was ist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w:t>
      </w:r>
    </w:p>
    <w:p w14:paraId="6C95DAAC" w14:textId="6CBCB976"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enthält den Wirkstoff „Ustekinumab“, einen monoklonalen Antikörper. Monoklonale</w:t>
      </w:r>
      <w:r w:rsidR="00FE0D25"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Antikörper sind Proteine, die bestimmte Proteine im Körper erkennen und spezifisch an diese binden.</w:t>
      </w:r>
    </w:p>
    <w:p w14:paraId="6C95DAAD" w14:textId="77777777" w:rsidR="00510C07" w:rsidRPr="000806D8" w:rsidRDefault="00510C07" w:rsidP="001C518F">
      <w:pPr>
        <w:spacing w:after="0" w:line="240" w:lineRule="auto"/>
        <w:rPr>
          <w:rFonts w:ascii="Times New Roman" w:hAnsi="Times New Roman" w:cs="Times New Roman"/>
          <w:lang w:val="de-DE"/>
        </w:rPr>
      </w:pPr>
    </w:p>
    <w:p w14:paraId="6C95DAAE" w14:textId="1F23D6E2"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gehört zu einer Gruppe von Arzneimitteln, die als „Immunsuppressiva“ bezeichnet werden. Diese Arzneimittel wirken durch Abschwächung eines Teils des Immunsystems.</w:t>
      </w:r>
    </w:p>
    <w:p w14:paraId="6C95DAAF" w14:textId="77777777" w:rsidR="00510C07" w:rsidRPr="000806D8" w:rsidRDefault="00510C07" w:rsidP="001C518F">
      <w:pPr>
        <w:spacing w:after="0" w:line="240" w:lineRule="auto"/>
        <w:rPr>
          <w:rFonts w:ascii="Times New Roman" w:hAnsi="Times New Roman" w:cs="Times New Roman"/>
          <w:lang w:val="de-DE"/>
        </w:rPr>
      </w:pPr>
    </w:p>
    <w:p w14:paraId="6C95DAB0" w14:textId="3CF76F0C"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Wofür wird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angewendet?</w:t>
      </w:r>
    </w:p>
    <w:p w14:paraId="6C95DAB1" w14:textId="7B6BFC1E"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wird zur Behandlung der folgenden entzündlichen Erkrankungen angewendet:</w:t>
      </w:r>
    </w:p>
    <w:p w14:paraId="6C95DAB2" w14:textId="77777777"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Plaque-Psoriasis (bei Erwachsenen und Kindern ab </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Jahren)</w:t>
      </w:r>
    </w:p>
    <w:p w14:paraId="6C95DAB3" w14:textId="77777777"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Psoriatische Arthritis (bei Erwachsenen)</w:t>
      </w:r>
    </w:p>
    <w:p w14:paraId="6C95DAB4" w14:textId="74F5ECBE"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mittelschwerer bis schwerer Morbus Crohn (bei Erwachsenen</w:t>
      </w:r>
      <w:r w:rsidR="008842AC" w:rsidRPr="008842AC">
        <w:rPr>
          <w:rFonts w:ascii="Times New Roman" w:eastAsia="Times New Roman" w:hAnsi="Times New Roman" w:cs="Times New Roman"/>
          <w:lang w:val="de-DE"/>
        </w:rPr>
        <w:t xml:space="preserve"> </w:t>
      </w:r>
      <w:r w:rsidR="008842AC" w:rsidRPr="001E5ADA">
        <w:rPr>
          <w:rFonts w:ascii="Times New Roman" w:eastAsia="Times New Roman" w:hAnsi="Times New Roman" w:cs="Times New Roman"/>
          <w:lang w:val="de-DE"/>
        </w:rPr>
        <w:t>und Kindern mit einem</w:t>
      </w:r>
      <w:r w:rsidR="008842AC">
        <w:rPr>
          <w:rFonts w:ascii="Times New Roman" w:eastAsia="Times New Roman" w:hAnsi="Times New Roman" w:cs="Times New Roman"/>
          <w:lang w:val="de-DE"/>
        </w:rPr>
        <w:t xml:space="preserve"> </w:t>
      </w:r>
      <w:r w:rsidR="008842AC" w:rsidRPr="00147F2A">
        <w:rPr>
          <w:rFonts w:ascii="Times New Roman" w:eastAsia="Times New Roman" w:hAnsi="Times New Roman" w:cs="Times New Roman"/>
          <w:lang w:val="de-DE"/>
        </w:rPr>
        <w:t>Körpergewicht von mindestens 40 kg</w:t>
      </w:r>
      <w:r w:rsidRPr="000806D8">
        <w:rPr>
          <w:rFonts w:ascii="Times New Roman" w:eastAsia="Times New Roman" w:hAnsi="Times New Roman" w:cs="Times New Roman"/>
          <w:lang w:val="de-DE"/>
        </w:rPr>
        <w:t>)</w:t>
      </w:r>
    </w:p>
    <w:p w14:paraId="6C95DAB6" w14:textId="77777777" w:rsidR="00510C07" w:rsidRPr="000806D8" w:rsidRDefault="00510C07" w:rsidP="001C518F">
      <w:pPr>
        <w:spacing w:after="0" w:line="240" w:lineRule="auto"/>
        <w:rPr>
          <w:rFonts w:ascii="Times New Roman" w:hAnsi="Times New Roman" w:cs="Times New Roman"/>
          <w:lang w:val="de-DE"/>
        </w:rPr>
      </w:pPr>
    </w:p>
    <w:p w14:paraId="6C95DAB7"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Plaque-Psoriasis</w:t>
      </w:r>
    </w:p>
    <w:p w14:paraId="6C95DAB8" w14:textId="2D5CFEBB"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Plaque-Psoriasis ist eine entzündliche Hauterkrankung, die sich auf die Haut und die Nägel auswirkt.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wird die Entzündung und andere Anzeichen der Erkrankung vermindern.</w:t>
      </w:r>
    </w:p>
    <w:p w14:paraId="6C95DAB9" w14:textId="77777777" w:rsidR="00510C07" w:rsidRPr="000806D8" w:rsidRDefault="00510C07" w:rsidP="001C518F">
      <w:pPr>
        <w:spacing w:after="0" w:line="240" w:lineRule="auto"/>
        <w:rPr>
          <w:rFonts w:ascii="Times New Roman" w:hAnsi="Times New Roman" w:cs="Times New Roman"/>
          <w:lang w:val="de-DE"/>
        </w:rPr>
      </w:pPr>
    </w:p>
    <w:p w14:paraId="6C95DABA" w14:textId="63A50973"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wird bei Erwachsenen mit mittelschwerer bis schwerer Plaque-Psoriasis angewendet, die Ciclosporin, Methotrexat oder Phototherapie nicht anwenden können oder die auf diese Behandlungen nicht angesprochen haben.</w:t>
      </w:r>
    </w:p>
    <w:p w14:paraId="6C95DABB" w14:textId="77777777" w:rsidR="00510C07" w:rsidRPr="000806D8" w:rsidRDefault="00510C07" w:rsidP="001C518F">
      <w:pPr>
        <w:spacing w:after="0" w:line="240" w:lineRule="auto"/>
        <w:rPr>
          <w:rFonts w:ascii="Times New Roman" w:hAnsi="Times New Roman" w:cs="Times New Roman"/>
          <w:lang w:val="de-DE"/>
        </w:rPr>
      </w:pPr>
    </w:p>
    <w:p w14:paraId="6C95DABC" w14:textId="4D685F7C"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wird bei Kindern und Jugendlichen ab </w:t>
      </w:r>
      <w:r w:rsidR="00B622CA" w:rsidRPr="000806D8">
        <w:rPr>
          <w:rFonts w:ascii="Times New Roman" w:eastAsia="Times New Roman" w:hAnsi="Times New Roman" w:cs="Times New Roman"/>
          <w:lang w:val="de-DE"/>
        </w:rPr>
        <w:t>6 </w:t>
      </w:r>
      <w:r w:rsidR="00034835" w:rsidRPr="000806D8">
        <w:rPr>
          <w:rFonts w:ascii="Times New Roman" w:eastAsia="Times New Roman" w:hAnsi="Times New Roman" w:cs="Times New Roman"/>
          <w:lang w:val="de-DE"/>
        </w:rPr>
        <w:t>Jahren mit mittelschwerer bis schwerer Plaque- Psoriasis angewendet, die eine Phototherapie oder andere systemische Therapien nicht vertragen haben bzw. die auf diese Behandlungen nicht angesprochen haben.</w:t>
      </w:r>
    </w:p>
    <w:p w14:paraId="6C95DABD" w14:textId="77777777" w:rsidR="00B622CA" w:rsidRPr="000806D8" w:rsidRDefault="00B622CA" w:rsidP="001C518F">
      <w:pPr>
        <w:spacing w:after="0" w:line="240" w:lineRule="auto"/>
        <w:rPr>
          <w:rFonts w:ascii="Times New Roman" w:hAnsi="Times New Roman" w:cs="Times New Roman"/>
          <w:lang w:val="de-DE"/>
        </w:rPr>
      </w:pPr>
    </w:p>
    <w:p w14:paraId="6C95DABE"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Psoriatische Arthritis</w:t>
      </w:r>
    </w:p>
    <w:p w14:paraId="6C95DABF" w14:textId="382408AA"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Die psoriatische Arthritis ist eine entzündliche Erkrankung der Gelenke, die im Allgemeinen mit einer Psoriasis einhergeht. Wenn bei Ihnen eine aktive psoriatische Arthritis vorliegt, werden Sie zuerst andere Arzneimittel erhalten. Wenn Sie auf diese Arzneimittel nicht ausreichend ansprechen, können Sie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erhalten, um</w:t>
      </w:r>
    </w:p>
    <w:p w14:paraId="6C95DAC0" w14:textId="77777777"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die Anzeichen und Symptome Ihrer Erkrankung zu lindern</w:t>
      </w:r>
    </w:p>
    <w:p w14:paraId="6C95DAC1" w14:textId="77777777"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Ihre körperliche Funktionsfähigkeit zu verbessern</w:t>
      </w:r>
    </w:p>
    <w:p w14:paraId="6C95DAC2" w14:textId="77777777"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die Schädigung Ihrer Gelenke zu verlangsamen.</w:t>
      </w:r>
    </w:p>
    <w:p w14:paraId="6C95DAC3" w14:textId="77777777" w:rsidR="00510C07" w:rsidRPr="000806D8" w:rsidRDefault="00510C07" w:rsidP="001C518F">
      <w:pPr>
        <w:spacing w:after="0" w:line="240" w:lineRule="auto"/>
        <w:rPr>
          <w:rFonts w:ascii="Times New Roman" w:hAnsi="Times New Roman" w:cs="Times New Roman"/>
          <w:lang w:val="de-DE"/>
        </w:rPr>
      </w:pPr>
    </w:p>
    <w:p w14:paraId="6C95DAC4"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Morbus Crohn</w:t>
      </w:r>
    </w:p>
    <w:p w14:paraId="6C95DAC5" w14:textId="596D3BD2"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Morbus Crohn ist eine entzündliche Darmerkrankung. Wenn Sie Morbus Crohn haben, werden Ihnen zuerst andere Arzneimittel gegeben. Wenn Sie auf diese Arzneimittel nicht ausreichend ansprechen</w:t>
      </w:r>
      <w:r w:rsidR="00FE0D2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oder Sie diese nicht vertragen, erhalten Sie möglicherweise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um die Anzeichen und Symptome</w:t>
      </w:r>
      <w:r w:rsidR="00FE0D2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Ihrer Erkrankung zu vermindern.</w:t>
      </w:r>
    </w:p>
    <w:p w14:paraId="6C95DAC6" w14:textId="77777777" w:rsidR="00510C07" w:rsidRPr="000806D8" w:rsidRDefault="00510C07" w:rsidP="001C518F">
      <w:pPr>
        <w:spacing w:after="0" w:line="240" w:lineRule="auto"/>
        <w:rPr>
          <w:rFonts w:ascii="Times New Roman" w:hAnsi="Times New Roman" w:cs="Times New Roman"/>
          <w:lang w:val="de-DE"/>
        </w:rPr>
      </w:pPr>
    </w:p>
    <w:p w14:paraId="6C95DACA" w14:textId="77777777" w:rsidR="00FE0D25" w:rsidRPr="000806D8" w:rsidRDefault="00FE0D25" w:rsidP="001C518F">
      <w:pPr>
        <w:spacing w:after="0" w:line="240" w:lineRule="auto"/>
        <w:rPr>
          <w:rFonts w:ascii="Times New Roman" w:hAnsi="Times New Roman" w:cs="Times New Roman"/>
          <w:lang w:val="de-DE"/>
        </w:rPr>
      </w:pPr>
    </w:p>
    <w:p w14:paraId="6C95DACB" w14:textId="69EBD48A" w:rsidR="00FE0D25" w:rsidRPr="000806D8" w:rsidRDefault="00034835" w:rsidP="00FE0D25">
      <w:pPr>
        <w:spacing w:after="0" w:line="240" w:lineRule="auto"/>
        <w:ind w:left="567" w:hanging="567"/>
        <w:rPr>
          <w:rFonts w:ascii="Times New Roman" w:eastAsia="Times New Roman" w:hAnsi="Times New Roman" w:cs="Times New Roman"/>
          <w:b/>
          <w:bCs/>
          <w:lang w:val="de-DE"/>
        </w:rPr>
      </w:pPr>
      <w:r w:rsidRPr="000806D8">
        <w:rPr>
          <w:rFonts w:ascii="Times New Roman" w:eastAsia="Times New Roman" w:hAnsi="Times New Roman" w:cs="Times New Roman"/>
          <w:b/>
          <w:bCs/>
          <w:lang w:val="de-DE"/>
        </w:rPr>
        <w:t>2.</w:t>
      </w:r>
      <w:r w:rsidRPr="000806D8">
        <w:rPr>
          <w:rFonts w:ascii="Times New Roman" w:eastAsia="Times New Roman" w:hAnsi="Times New Roman" w:cs="Times New Roman"/>
          <w:b/>
          <w:bCs/>
          <w:lang w:val="de-DE"/>
        </w:rPr>
        <w:tab/>
        <w:t xml:space="preserve">Was sollten Sie vor der Anwendung von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beachten?</w:t>
      </w:r>
    </w:p>
    <w:p w14:paraId="6C95DACC" w14:textId="77777777" w:rsidR="00FE0D25" w:rsidRPr="000806D8" w:rsidRDefault="00FE0D25" w:rsidP="001C518F">
      <w:pPr>
        <w:spacing w:after="0" w:line="240" w:lineRule="auto"/>
        <w:rPr>
          <w:rFonts w:ascii="Times New Roman" w:eastAsia="Times New Roman" w:hAnsi="Times New Roman" w:cs="Times New Roman"/>
          <w:bCs/>
          <w:lang w:val="de-DE"/>
        </w:rPr>
      </w:pPr>
    </w:p>
    <w:p w14:paraId="6C95DACD" w14:textId="17459EEE"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Otulfi</w:t>
      </w:r>
      <w:r w:rsidR="00034835" w:rsidRPr="000806D8">
        <w:rPr>
          <w:rFonts w:ascii="Times New Roman" w:eastAsia="Times New Roman" w:hAnsi="Times New Roman" w:cs="Times New Roman"/>
          <w:b/>
          <w:bCs/>
          <w:lang w:val="de-DE"/>
        </w:rPr>
        <w:t xml:space="preserve"> darf nicht angewendet werden,</w:t>
      </w:r>
    </w:p>
    <w:p w14:paraId="6C95DACE" w14:textId="052AD9B5"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allergisch gegen Ustekinumab </w:t>
      </w:r>
      <w:r w:rsidRPr="000806D8">
        <w:rPr>
          <w:rFonts w:ascii="Times New Roman" w:eastAsia="Times New Roman" w:hAnsi="Times New Roman" w:cs="Times New Roman"/>
          <w:lang w:val="de-DE"/>
        </w:rPr>
        <w:t>oder einen der in Abschnitt</w:t>
      </w:r>
      <w:r w:rsidR="00FE0D25"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6</w:t>
      </w:r>
      <w:r w:rsidR="005F2713">
        <w:rPr>
          <w:rFonts w:ascii="Times New Roman" w:eastAsia="Times New Roman" w:hAnsi="Times New Roman" w:cs="Times New Roman"/>
          <w:lang w:val="de-DE"/>
        </w:rPr>
        <w:t>.</w:t>
      </w:r>
      <w:r w:rsidR="00FE0D2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genannten sonstigen</w:t>
      </w:r>
      <w:r w:rsidR="00FE0D2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Bestandteile dieses Arzneimittels sind.</w:t>
      </w:r>
    </w:p>
    <w:p w14:paraId="6C95DACF" w14:textId="77777777"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wenn Sie eine aktive Infektion haben</w:t>
      </w:r>
      <w:r w:rsidRPr="000806D8">
        <w:rPr>
          <w:rFonts w:ascii="Times New Roman" w:eastAsia="Times New Roman" w:hAnsi="Times New Roman" w:cs="Times New Roman"/>
          <w:lang w:val="de-DE"/>
        </w:rPr>
        <w:t>, die von Ihrem Arzt als bedeutend eingestuft wird.</w:t>
      </w:r>
    </w:p>
    <w:p w14:paraId="6C95DAD0" w14:textId="77777777" w:rsidR="00510C07" w:rsidRPr="000806D8" w:rsidRDefault="00510C07" w:rsidP="001C518F">
      <w:pPr>
        <w:spacing w:after="0" w:line="240" w:lineRule="auto"/>
        <w:rPr>
          <w:rFonts w:ascii="Times New Roman" w:hAnsi="Times New Roman" w:cs="Times New Roman"/>
          <w:lang w:val="de-DE"/>
        </w:rPr>
      </w:pPr>
    </w:p>
    <w:p w14:paraId="6C95DAD1" w14:textId="64EEE068"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Wenn Sie nicht sicher sind, ob einer der oben genannten Punkte auf Sie zutrifft, sprechen Sie mit</w:t>
      </w:r>
      <w:r w:rsidR="00FE0D2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Ihrem Arzt oder Apotheker, bevor Sie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anwenden.</w:t>
      </w:r>
    </w:p>
    <w:p w14:paraId="6C95DAD2" w14:textId="77777777" w:rsidR="00510C07" w:rsidRPr="000806D8" w:rsidRDefault="00510C07" w:rsidP="001C518F">
      <w:pPr>
        <w:spacing w:after="0" w:line="240" w:lineRule="auto"/>
        <w:rPr>
          <w:rFonts w:ascii="Times New Roman" w:hAnsi="Times New Roman" w:cs="Times New Roman"/>
          <w:lang w:val="de-DE"/>
        </w:rPr>
      </w:pPr>
    </w:p>
    <w:p w14:paraId="6C95DAD3"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Warnhinweise und Vorsichtsmaßnahmen</w:t>
      </w:r>
    </w:p>
    <w:p w14:paraId="6C95DAD4" w14:textId="6C89C2C3"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Bitte sprechen Sie mit Ihrem Arzt oder Apotheker, bevor Sie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anwenden. Vor jeder Behandlung wird Ihr Arzt prüfen, wie gut es Ihnen geht. Stellen Sie sicher, dass Sie Ihren Arzt vor jeder Behandlung über alle Krankheiten, die Sie haben, informieren. Informieren Sie Ihren Arzt auch, wenn Sie kürzlich in der Nähe von jemandem waren, der Tuberkulose haben könnte. Ihr Arzt wird Sie untersuchen und einen Tuberkulosetest durchführen, bevor Sie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bekommen. Wenn Ihr Arzt glaubt, dass Sie ein Risiko haben, eine Tuberkulose zu bekommen, werden Sie eventuell Arzneimittel zu deren Behandlung erhalten.</w:t>
      </w:r>
    </w:p>
    <w:p w14:paraId="6C95DAD5" w14:textId="77777777" w:rsidR="00510C07" w:rsidRPr="000806D8" w:rsidRDefault="00510C07" w:rsidP="001C518F">
      <w:pPr>
        <w:spacing w:after="0" w:line="240" w:lineRule="auto"/>
        <w:rPr>
          <w:rFonts w:ascii="Times New Roman" w:hAnsi="Times New Roman" w:cs="Times New Roman"/>
          <w:lang w:val="de-DE"/>
        </w:rPr>
      </w:pPr>
    </w:p>
    <w:p w14:paraId="6C95DAD6"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Achten Sie auf schwerwiegende Nebenwirkungen</w:t>
      </w:r>
    </w:p>
    <w:p w14:paraId="6C95DAD7" w14:textId="64D785DA"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kann schwerwiegende Nebenwirkungen, einschließlich allergische Reaktionen und Infektionen, verursachen. Während Sie </w:t>
      </w: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anwenden, müssen Sie auf bestimmte Krankheitsanzeichen achten. Siehe in der vollständigen Liste dieser Nebenwirkungen unter</w:t>
      </w:r>
      <w:r w:rsidR="00FE0D25"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„Schwerwiegende Nebenwirkungen“ in Abschnitt</w:t>
      </w:r>
      <w:r w:rsidR="00FE0D25" w:rsidRPr="000806D8">
        <w:rPr>
          <w:rFonts w:ascii="Times New Roman" w:eastAsia="Times New Roman" w:hAnsi="Times New Roman" w:cs="Times New Roman"/>
          <w:lang w:val="de-DE"/>
        </w:rPr>
        <w:t> </w:t>
      </w:r>
      <w:r w:rsidR="00034835" w:rsidRPr="000806D8">
        <w:rPr>
          <w:rFonts w:ascii="Times New Roman" w:eastAsia="Times New Roman" w:hAnsi="Times New Roman" w:cs="Times New Roman"/>
          <w:lang w:val="de-DE"/>
        </w:rPr>
        <w:t>4.</w:t>
      </w:r>
    </w:p>
    <w:p w14:paraId="6C95DAD8" w14:textId="77777777" w:rsidR="00510C07" w:rsidRPr="000806D8" w:rsidRDefault="00510C07" w:rsidP="001C518F">
      <w:pPr>
        <w:spacing w:after="0" w:line="240" w:lineRule="auto"/>
        <w:rPr>
          <w:rFonts w:ascii="Times New Roman" w:hAnsi="Times New Roman" w:cs="Times New Roman"/>
          <w:lang w:val="de-DE"/>
        </w:rPr>
      </w:pPr>
    </w:p>
    <w:p w14:paraId="6C95DAD9" w14:textId="3B36EAB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Informieren Sie Ihren Arzt vor Anwendung von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w:t>
      </w:r>
    </w:p>
    <w:p w14:paraId="6C95DADA" w14:textId="44D7453F" w:rsidR="00510C07" w:rsidRPr="000806D8" w:rsidRDefault="00034835" w:rsidP="00547162">
      <w:pPr>
        <w:pStyle w:val="ListParagraph"/>
        <w:numPr>
          <w:ilvl w:val="0"/>
          <w:numId w:val="7"/>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jemals eine allergische Reaktion auf </w:t>
      </w:r>
      <w:r w:rsidR="00B84E25" w:rsidRPr="000806D8">
        <w:rPr>
          <w:rFonts w:ascii="Times New Roman" w:eastAsia="Times New Roman" w:hAnsi="Times New Roman" w:cs="Times New Roman"/>
          <w:b/>
          <w:bCs/>
          <w:lang w:val="de-DE"/>
        </w:rPr>
        <w:t>Ustekinumab</w:t>
      </w:r>
      <w:r w:rsidRPr="000806D8">
        <w:rPr>
          <w:rFonts w:ascii="Times New Roman" w:eastAsia="Times New Roman" w:hAnsi="Times New Roman" w:cs="Times New Roman"/>
          <w:b/>
          <w:bCs/>
          <w:lang w:val="de-DE"/>
        </w:rPr>
        <w:t xml:space="preserve"> hatten. </w:t>
      </w:r>
      <w:r w:rsidRPr="000806D8">
        <w:rPr>
          <w:rFonts w:ascii="Times New Roman" w:eastAsia="Times New Roman" w:hAnsi="Times New Roman" w:cs="Times New Roman"/>
          <w:lang w:val="de-DE"/>
        </w:rPr>
        <w:t>Fragen Sie Ihren Arzt, wenn</w:t>
      </w:r>
      <w:r w:rsidR="00FE0D2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Sie sich nicht sicher sind.</w:t>
      </w:r>
    </w:p>
    <w:p w14:paraId="6C95DADB" w14:textId="118868C4" w:rsidR="00510C07" w:rsidRPr="000806D8" w:rsidRDefault="00034835" w:rsidP="00547162">
      <w:pPr>
        <w:pStyle w:val="ListParagraph"/>
        <w:numPr>
          <w:ilvl w:val="0"/>
          <w:numId w:val="7"/>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jemals eine Krebserkrankung hatten </w:t>
      </w:r>
      <w:r w:rsidRPr="000806D8">
        <w:rPr>
          <w:rFonts w:ascii="Times New Roman" w:eastAsia="Times New Roman" w:hAnsi="Times New Roman" w:cs="Times New Roman"/>
          <w:lang w:val="de-DE"/>
        </w:rPr>
        <w:t xml:space="preserve">- weil Immunsuppressiva wie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Teile des Immunsystems schwächen. Dadurch kann sich das Krebsrisiko erhöhen.</w:t>
      </w:r>
    </w:p>
    <w:p w14:paraId="6C95DADC" w14:textId="77777777" w:rsidR="00510C07" w:rsidRPr="000806D8" w:rsidRDefault="00034835" w:rsidP="00547162">
      <w:pPr>
        <w:pStyle w:val="ListParagraph"/>
        <w:numPr>
          <w:ilvl w:val="0"/>
          <w:numId w:val="7"/>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wegen Schuppenflechte mit anderen biologischen Arzneimitteln (ein Arzneimittel, das aus einer biologischen Quelle hergestellt und in der Regel durch Injektion verabreicht wird) behandelt wurden - </w:t>
      </w:r>
      <w:r w:rsidRPr="000806D8">
        <w:rPr>
          <w:rFonts w:ascii="Times New Roman" w:eastAsia="Times New Roman" w:hAnsi="Times New Roman" w:cs="Times New Roman"/>
          <w:lang w:val="de-DE"/>
        </w:rPr>
        <w:t>kann das Krebsrisiko höher sein.</w:t>
      </w:r>
    </w:p>
    <w:p w14:paraId="6C95DADD" w14:textId="77777777" w:rsidR="00FE0D25"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wenn Sie eine Infektion haben oder kürzlich hatten.</w:t>
      </w:r>
    </w:p>
    <w:p w14:paraId="6C95DADE" w14:textId="77777777" w:rsidR="00FE0D25"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neue oder sich verändernde Stellen haben, </w:t>
      </w:r>
      <w:r w:rsidRPr="000806D8">
        <w:rPr>
          <w:rFonts w:ascii="Times New Roman" w:eastAsia="Times New Roman" w:hAnsi="Times New Roman" w:cs="Times New Roman"/>
          <w:lang w:val="de-DE"/>
        </w:rPr>
        <w:t xml:space="preserve">die sich innerhalb einer Psoriasisfläche </w:t>
      </w:r>
      <w:r w:rsidRPr="000806D8">
        <w:rPr>
          <w:rFonts w:ascii="Times New Roman" w:eastAsia="Times New Roman" w:hAnsi="Times New Roman" w:cs="Times New Roman"/>
          <w:lang w:val="de-DE"/>
        </w:rPr>
        <w:lastRenderedPageBreak/>
        <w:t>oder auf der gesunden Haut zeigen.</w:t>
      </w:r>
    </w:p>
    <w:p w14:paraId="6C95DADF" w14:textId="03E2F1ED" w:rsidR="00FE0D25"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jemals eine allergische Reaktion gegen eine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-Injektion hatten </w:t>
      </w:r>
      <w:r w:rsidRPr="000806D8">
        <w:rPr>
          <w:rFonts w:ascii="Times New Roman" w:eastAsia="Times New Roman" w:hAnsi="Times New Roman" w:cs="Times New Roman"/>
          <w:lang w:val="de-DE"/>
        </w:rPr>
        <w:t>–</w:t>
      </w:r>
      <w:r w:rsidR="00145183"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Siehe „Achten Sie auf schwerwiegende Nebenwirkungen“ in Abschnitt </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nach den Anzeichen einer allergischen Reaktion.</w:t>
      </w:r>
    </w:p>
    <w:p w14:paraId="6C95DAE0" w14:textId="3467B849" w:rsidR="00FE0D25"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irgendeine andere Behandlung gegen Psoriasis und/oder psoriatische Arthritis erhalten </w:t>
      </w:r>
      <w:r w:rsidRPr="000806D8">
        <w:rPr>
          <w:rFonts w:ascii="Times New Roman" w:eastAsia="Times New Roman" w:hAnsi="Times New Roman" w:cs="Times New Roman"/>
          <w:lang w:val="de-DE"/>
        </w:rPr>
        <w:t xml:space="preserve">- wie z. B. ein anderes Immunsuppressivum oder eine Phototherapie (dabei wird Ihr Körper mit speziellem ultraviolettem (UV) Licht behandelt). Diese Behandlungen können ebenfalls Teile Ihres Immunsystems schwächen. Die Anwendung dieser Therapien zusammen mit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wurde bisher nicht untersucht. Es ist jedoch möglich, dass sie das Risiko von Erkrankungen, die mit einem geschwächten Immunsystem im Zusammenhang stehen, erhöhen.</w:t>
      </w:r>
    </w:p>
    <w:p w14:paraId="6C95DAE1" w14:textId="0A15A24A" w:rsidR="00FE0D25"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Injektionen zur Behandlung von Allergien erhalten oder jemals erhalten haben </w:t>
      </w:r>
      <w:r w:rsidRPr="000806D8">
        <w:rPr>
          <w:rFonts w:ascii="Times New Roman" w:eastAsia="Times New Roman" w:hAnsi="Times New Roman" w:cs="Times New Roman"/>
          <w:lang w:val="de-DE"/>
        </w:rPr>
        <w:t>–</w:t>
      </w:r>
      <w:r w:rsidR="00FE0D2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es ist nicht bekannt, ob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Auswirkungen darauf hat.</w:t>
      </w:r>
    </w:p>
    <w:p w14:paraId="6C95DAE2" w14:textId="77777777"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wenn Sie 6</w:t>
      </w:r>
      <w:r w:rsidR="00B622CA" w:rsidRPr="000806D8">
        <w:rPr>
          <w:rFonts w:ascii="Times New Roman" w:eastAsia="Times New Roman" w:hAnsi="Times New Roman" w:cs="Times New Roman"/>
          <w:b/>
          <w:bCs/>
          <w:lang w:val="de-DE"/>
        </w:rPr>
        <w:t>5 </w:t>
      </w:r>
      <w:r w:rsidRPr="000806D8">
        <w:rPr>
          <w:rFonts w:ascii="Times New Roman" w:eastAsia="Times New Roman" w:hAnsi="Times New Roman" w:cs="Times New Roman"/>
          <w:b/>
          <w:bCs/>
          <w:lang w:val="de-DE"/>
        </w:rPr>
        <w:t xml:space="preserve">Jahre oder älter sind </w:t>
      </w:r>
      <w:r w:rsidRPr="000806D8">
        <w:rPr>
          <w:rFonts w:ascii="Times New Roman" w:eastAsia="Times New Roman" w:hAnsi="Times New Roman" w:cs="Times New Roman"/>
          <w:lang w:val="de-DE"/>
        </w:rPr>
        <w:t>– Sie sind dann wahrscheinlich anfälliger für Infektionen.</w:t>
      </w:r>
    </w:p>
    <w:p w14:paraId="6C95DAE3" w14:textId="77777777" w:rsidR="00510C07" w:rsidRPr="000806D8" w:rsidRDefault="00510C07" w:rsidP="001C518F">
      <w:pPr>
        <w:spacing w:after="0" w:line="240" w:lineRule="auto"/>
        <w:rPr>
          <w:rFonts w:ascii="Times New Roman" w:hAnsi="Times New Roman" w:cs="Times New Roman"/>
          <w:lang w:val="de-DE"/>
        </w:rPr>
      </w:pPr>
    </w:p>
    <w:p w14:paraId="6C95DAE4" w14:textId="7AFF9538"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Wenn Sie nicht sicher sind, ob einer der oben genannten Punkte auf Sie zutrifft, sprechen Sie mit</w:t>
      </w:r>
      <w:r w:rsidR="00FE0D2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Ihrem Arzt oder Apotheker, bevor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angewendet wird.</w:t>
      </w:r>
    </w:p>
    <w:p w14:paraId="6C95DAE5" w14:textId="77777777" w:rsidR="00510C07" w:rsidRPr="000806D8" w:rsidRDefault="00510C07" w:rsidP="001C518F">
      <w:pPr>
        <w:spacing w:after="0" w:line="240" w:lineRule="auto"/>
        <w:rPr>
          <w:rFonts w:ascii="Times New Roman" w:hAnsi="Times New Roman" w:cs="Times New Roman"/>
          <w:lang w:val="de-DE"/>
        </w:rPr>
      </w:pPr>
    </w:p>
    <w:p w14:paraId="6C95DAE6" w14:textId="3A0C8938"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Bei einigen Patienten sind während der Behandlung mit Ustekinumab Lupus-ähnliche Reaktionen, einschließlich Hautlupus oder Lupus-ähnlichem Syndrom, aufgetreten. Sprechen Sie sofort mit Ihrem Arzt, wenn bei Ihnen ein roter, erhabener, schuppiger </w:t>
      </w:r>
      <w:r w:rsidR="009E0D98" w:rsidRPr="000806D8">
        <w:rPr>
          <w:rFonts w:ascii="Times New Roman" w:eastAsia="Times New Roman" w:hAnsi="Times New Roman" w:cs="Times New Roman"/>
          <w:lang w:val="de-DE"/>
        </w:rPr>
        <w:t>A</w:t>
      </w:r>
      <w:r w:rsidRPr="000806D8">
        <w:rPr>
          <w:rFonts w:ascii="Times New Roman" w:eastAsia="Times New Roman" w:hAnsi="Times New Roman" w:cs="Times New Roman"/>
          <w:lang w:val="de-DE"/>
        </w:rPr>
        <w:t>usschlag, manchmal mit einem dunkleren Rand, in Hautbereichen, die der Sonne ausgesetzt sind, oder zusammen mit Gelenkschmerzen auftritt.</w:t>
      </w:r>
    </w:p>
    <w:p w14:paraId="6C95DAE7" w14:textId="77777777" w:rsidR="00510C07" w:rsidRPr="000806D8" w:rsidRDefault="00510C07" w:rsidP="001C518F">
      <w:pPr>
        <w:spacing w:after="0" w:line="240" w:lineRule="auto"/>
        <w:rPr>
          <w:rFonts w:ascii="Times New Roman" w:hAnsi="Times New Roman" w:cs="Times New Roman"/>
          <w:lang w:val="de-DE"/>
        </w:rPr>
      </w:pPr>
    </w:p>
    <w:p w14:paraId="6C95DAE8"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Herzattacken und Schlaganfälle</w:t>
      </w:r>
    </w:p>
    <w:p w14:paraId="6C95DAE9" w14:textId="0DF8F733"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In einer Studie wurden bei Patienten mit Psoriasis, die mit </w:t>
      </w:r>
      <w:r w:rsidR="00EB4154" w:rsidRPr="000806D8">
        <w:rPr>
          <w:rFonts w:ascii="Times New Roman" w:eastAsia="Times New Roman" w:hAnsi="Times New Roman" w:cs="Times New Roman"/>
          <w:lang w:val="de-DE"/>
        </w:rPr>
        <w:t>Ustekinumab</w:t>
      </w:r>
      <w:r w:rsidRPr="000806D8">
        <w:rPr>
          <w:rFonts w:ascii="Times New Roman" w:eastAsia="Times New Roman" w:hAnsi="Times New Roman" w:cs="Times New Roman"/>
          <w:lang w:val="de-DE"/>
        </w:rPr>
        <w:t xml:space="preserve"> behandelt wurden, Herzattacken und</w:t>
      </w:r>
      <w:r w:rsidR="00FE0D2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Schlaganfälle beobachtet. Ihr Arzt wird Ihre Risikofaktoren für Herzerkrankungen und Schlaganfälle regelmäßig überprüfen, um sicherzustellen, dass diese angemessen behandelt werden. Suchen Sie</w:t>
      </w:r>
      <w:r w:rsidR="00FE0D2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sofort einen Arzt auf, wenn Sie Schmerzen in der Brust, Schwäche oder ein ungewöhnliches Gefühl</w:t>
      </w:r>
      <w:r w:rsidR="00FE0D25"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auf einer Seite Ihres Körpers, ein erschlafftes Gesicht oder Sprach- oder Sehstörungen entwickeln.</w:t>
      </w:r>
    </w:p>
    <w:p w14:paraId="6C95DAEA" w14:textId="77777777" w:rsidR="00510C07" w:rsidRPr="000806D8" w:rsidRDefault="00510C07" w:rsidP="001C518F">
      <w:pPr>
        <w:spacing w:after="0" w:line="240" w:lineRule="auto"/>
        <w:rPr>
          <w:rFonts w:ascii="Times New Roman" w:hAnsi="Times New Roman" w:cs="Times New Roman"/>
          <w:lang w:val="de-DE"/>
        </w:rPr>
      </w:pPr>
    </w:p>
    <w:p w14:paraId="6C95DAEB"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Kinder und Jugendliche</w:t>
      </w:r>
    </w:p>
    <w:p w14:paraId="6C95DAEC" w14:textId="2CCAA0E8"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wird für die Anwendung bei Kindern unter </w:t>
      </w:r>
      <w:r w:rsidR="00B622CA" w:rsidRPr="000806D8">
        <w:rPr>
          <w:rFonts w:ascii="Times New Roman" w:eastAsia="Times New Roman" w:hAnsi="Times New Roman" w:cs="Times New Roman"/>
          <w:lang w:val="de-DE"/>
        </w:rPr>
        <w:t>6 </w:t>
      </w:r>
      <w:r w:rsidR="00034835" w:rsidRPr="000806D8">
        <w:rPr>
          <w:rFonts w:ascii="Times New Roman" w:eastAsia="Times New Roman" w:hAnsi="Times New Roman" w:cs="Times New Roman"/>
          <w:lang w:val="de-DE"/>
        </w:rPr>
        <w:t>Jahren mit Psoriasis</w:t>
      </w:r>
      <w:r w:rsidR="008842AC">
        <w:rPr>
          <w:rFonts w:ascii="Times New Roman" w:eastAsia="Times New Roman" w:hAnsi="Times New Roman" w:cs="Times New Roman"/>
          <w:lang w:val="de-DE"/>
        </w:rPr>
        <w:t xml:space="preserve">, </w:t>
      </w:r>
      <w:r w:rsidR="008842AC" w:rsidRPr="00324411">
        <w:rPr>
          <w:rFonts w:ascii="Times New Roman" w:eastAsia="Times New Roman" w:hAnsi="Times New Roman" w:cs="Times New Roman"/>
          <w:lang w:val="de-DE"/>
        </w:rPr>
        <w:t>Kindern mit Morbus Crohn</w:t>
      </w:r>
      <w:r w:rsidR="008842AC">
        <w:rPr>
          <w:rFonts w:ascii="Times New Roman" w:eastAsia="Times New Roman" w:hAnsi="Times New Roman" w:cs="Times New Roman"/>
          <w:lang w:val="de-DE"/>
        </w:rPr>
        <w:t xml:space="preserve"> </w:t>
      </w:r>
      <w:r w:rsidR="008842AC" w:rsidRPr="00324411">
        <w:rPr>
          <w:rFonts w:ascii="Times New Roman" w:eastAsia="Times New Roman" w:hAnsi="Times New Roman" w:cs="Times New Roman"/>
          <w:lang w:val="de-DE"/>
        </w:rPr>
        <w:t>und einem Körpergewicht von unter 40</w:t>
      </w:r>
      <w:r w:rsidR="008842AC" w:rsidRPr="000806D8">
        <w:rPr>
          <w:rFonts w:ascii="Times New Roman" w:eastAsia="Times New Roman" w:hAnsi="Times New Roman" w:cs="Times New Roman"/>
          <w:u w:val="single" w:color="000000"/>
          <w:lang w:val="de-DE"/>
        </w:rPr>
        <w:t> </w:t>
      </w:r>
      <w:r w:rsidR="008842AC" w:rsidRPr="00324411">
        <w:rPr>
          <w:rFonts w:ascii="Times New Roman" w:eastAsia="Times New Roman" w:hAnsi="Times New Roman" w:cs="Times New Roman"/>
          <w:lang w:val="de-DE"/>
        </w:rPr>
        <w:t>kg</w:t>
      </w:r>
      <w:r w:rsidR="008842AC">
        <w:rPr>
          <w:rFonts w:ascii="Times New Roman" w:eastAsia="Times New Roman" w:hAnsi="Times New Roman" w:cs="Times New Roman"/>
          <w:lang w:val="de-DE"/>
        </w:rPr>
        <w:t>,</w:t>
      </w:r>
      <w:r w:rsidR="00034835" w:rsidRPr="000806D8">
        <w:rPr>
          <w:rFonts w:ascii="Times New Roman" w:eastAsia="Times New Roman" w:hAnsi="Times New Roman" w:cs="Times New Roman"/>
          <w:lang w:val="de-DE"/>
        </w:rPr>
        <w:t xml:space="preserve"> sowie für die Anwendung bei Kindern und Jugendlichen unter 1</w:t>
      </w:r>
      <w:r w:rsidR="00B622CA" w:rsidRPr="000806D8">
        <w:rPr>
          <w:rFonts w:ascii="Times New Roman" w:eastAsia="Times New Roman" w:hAnsi="Times New Roman" w:cs="Times New Roman"/>
          <w:lang w:val="de-DE"/>
        </w:rPr>
        <w:t>8 </w:t>
      </w:r>
      <w:r w:rsidR="00034835" w:rsidRPr="000806D8">
        <w:rPr>
          <w:rFonts w:ascii="Times New Roman" w:eastAsia="Times New Roman" w:hAnsi="Times New Roman" w:cs="Times New Roman"/>
          <w:lang w:val="de-DE"/>
        </w:rPr>
        <w:t>Jahren mit psoriatischer Arthritis nicht empfohlen, weil es in dieser Altersgruppe nicht untersucht wurde.</w:t>
      </w:r>
    </w:p>
    <w:p w14:paraId="6C95DAED" w14:textId="77777777" w:rsidR="00510C07" w:rsidRPr="000806D8" w:rsidRDefault="00510C07" w:rsidP="001C518F">
      <w:pPr>
        <w:spacing w:after="0" w:line="240" w:lineRule="auto"/>
        <w:rPr>
          <w:rFonts w:ascii="Times New Roman" w:hAnsi="Times New Roman" w:cs="Times New Roman"/>
          <w:lang w:val="de-DE"/>
        </w:rPr>
      </w:pPr>
    </w:p>
    <w:p w14:paraId="6C95DAEE" w14:textId="79C1360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Anwendung von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zusammen mit anderen Arzneimitteln und Impfstoffen</w:t>
      </w:r>
    </w:p>
    <w:p w14:paraId="6C95DAEF"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Informieren Sie Ihren Arzt oder Apotheker,</w:t>
      </w:r>
    </w:p>
    <w:p w14:paraId="6C95DAF0" w14:textId="77777777"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Sie andere Arzneimittel einnehmen, kürzlich andere Arzneimittel eingenommen haben oder beabsichtigen andere Arzneimittel einzunehmen.</w:t>
      </w:r>
    </w:p>
    <w:p w14:paraId="6C95DAF1" w14:textId="04429A7D"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Sie kürzlich geimpft wurden oder geimpft werden sollen. Einige Impfstoffarten</w:t>
      </w:r>
      <w:r w:rsidR="00B766D4"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(Lebendimpfstoffe) sollen während der Anwendung von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nicht angewendet werden.</w:t>
      </w:r>
    </w:p>
    <w:p w14:paraId="6C95DAF2" w14:textId="6D70B317"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Wenn Sie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während der Schwangerschaft erhalten haben, informieren Sie den Arzt Ihres Babys über Ihre Behandlung mit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bevor das Baby einen Impfstoff erhält, einschließlich Lebendimpfstoffe, wie z. B. den BCG-Impfstoff (zur Vorbeugung von Tuberkulose). Lebendimpfstoffe werden für Ihr Baby in den ersten </w:t>
      </w:r>
      <w:r w:rsidR="00524B29">
        <w:rPr>
          <w:rFonts w:ascii="Times New Roman" w:eastAsia="Times New Roman" w:hAnsi="Times New Roman" w:cs="Times New Roman"/>
          <w:lang w:val="de-DE"/>
        </w:rPr>
        <w:t>zwölf</w:t>
      </w:r>
      <w:r w:rsidRPr="000806D8">
        <w:rPr>
          <w:rFonts w:ascii="Times New Roman" w:eastAsia="Times New Roman" w:hAnsi="Times New Roman" w:cs="Times New Roman"/>
          <w:lang w:val="de-DE"/>
        </w:rPr>
        <w:t xml:space="preserve"> Monaten nach der Geburt nicht empfohlen, wenn Sie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während der Schwangerschaft erhalten haben, es sei denn, der Arzt Ihres Babys empfiehlt etwas anderes.</w:t>
      </w:r>
    </w:p>
    <w:p w14:paraId="6C95DAF3" w14:textId="77777777" w:rsidR="00510C07" w:rsidRPr="000806D8" w:rsidRDefault="00510C07" w:rsidP="001C518F">
      <w:pPr>
        <w:spacing w:after="0" w:line="240" w:lineRule="auto"/>
        <w:rPr>
          <w:rFonts w:ascii="Times New Roman" w:hAnsi="Times New Roman" w:cs="Times New Roman"/>
          <w:lang w:val="de-DE"/>
        </w:rPr>
      </w:pPr>
    </w:p>
    <w:p w14:paraId="6C95DAF4"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Schwangerschaft und Stillzeit</w:t>
      </w:r>
    </w:p>
    <w:p w14:paraId="6ED9E15B" w14:textId="77777777" w:rsidR="007736C6" w:rsidRPr="000806D8" w:rsidRDefault="007736C6" w:rsidP="00F30BC7">
      <w:pPr>
        <w:pStyle w:val="ListParagraph"/>
        <w:numPr>
          <w:ilvl w:val="0"/>
          <w:numId w:val="6"/>
        </w:numPr>
        <w:spacing w:after="0" w:line="240" w:lineRule="auto"/>
        <w:ind w:left="562" w:hanging="562"/>
        <w:rPr>
          <w:rFonts w:ascii="Times New Roman" w:eastAsia="Times New Roman" w:hAnsi="Times New Roman" w:cs="Times New Roman"/>
          <w:lang w:val="de-DE"/>
        </w:rPr>
      </w:pPr>
      <w:r w:rsidRPr="000806D8">
        <w:rPr>
          <w:rFonts w:ascii="Times New Roman" w:eastAsia="Times New Roman" w:hAnsi="Times New Roman" w:cs="Times New Roman"/>
          <w:lang w:val="de-DE"/>
        </w:rPr>
        <w:t>Wenn Sie schwanger sind, wenn Sie vermuten, schwanger zu sein oder beabsichtigen, schwanger zu werden, fragen Sie Ihren Arzt um Rat, bevor Sie dieses Arzneimittel anwenden.</w:t>
      </w:r>
    </w:p>
    <w:p w14:paraId="37A75360" w14:textId="5DF97334" w:rsidR="007736C6" w:rsidRPr="000806D8" w:rsidRDefault="007736C6" w:rsidP="00F30BC7">
      <w:pPr>
        <w:pStyle w:val="ListParagraph"/>
        <w:numPr>
          <w:ilvl w:val="0"/>
          <w:numId w:val="6"/>
        </w:numPr>
        <w:spacing w:after="0" w:line="240" w:lineRule="auto"/>
        <w:ind w:left="562" w:hanging="562"/>
        <w:rPr>
          <w:rFonts w:ascii="Times New Roman" w:eastAsia="Times New Roman" w:hAnsi="Times New Roman" w:cs="Times New Roman"/>
          <w:lang w:val="de-DE"/>
        </w:rPr>
      </w:pPr>
      <w:r w:rsidRPr="000806D8">
        <w:rPr>
          <w:rFonts w:ascii="Times New Roman" w:eastAsia="Times New Roman" w:hAnsi="Times New Roman" w:cs="Times New Roman"/>
          <w:lang w:val="de-DE"/>
        </w:rPr>
        <w:t>Ein erhöhtes Risiko für Fehlbildungen wurde bei Säuglingen, die Ustekinumab im Mutterleib ausgesetzt waren, nicht festgestellt. Es liegen jedoch nur begrenzte Erfahrungen mit Ustekinumab bei schwangeren Frauen vor. Daher ist die Anwendung von Otulfi während der Schwangerschaft möglichst zu vermeiden.</w:t>
      </w:r>
    </w:p>
    <w:p w14:paraId="6C95DAF5" w14:textId="6594EE5D" w:rsidR="00B36C3D"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lastRenderedPageBreak/>
        <w:t xml:space="preserve">Wenn Sie eine Frau im gebärfähigen Alter sind, wird Ihnen geraten, eine Schwangerschaft zu vermeiden und Sie müssen während der Anwendung von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und für mindestens 1</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xml:space="preserve">Wochen nach der letzten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-Behandlung eine zuverlässige Verhütungsmethode anwenden.</w:t>
      </w:r>
    </w:p>
    <w:p w14:paraId="6C95DAF7" w14:textId="6EFE10DB" w:rsidR="00B36C3D" w:rsidRPr="000806D8" w:rsidRDefault="00EB4154"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Ustekinumab</w:t>
      </w:r>
      <w:r w:rsidR="00034835" w:rsidRPr="000806D8">
        <w:rPr>
          <w:rFonts w:ascii="Times New Roman" w:eastAsia="Times New Roman" w:hAnsi="Times New Roman" w:cs="Times New Roman"/>
          <w:lang w:val="de-DE"/>
        </w:rPr>
        <w:t xml:space="preserve"> kann über die Plazenta in das ungeborene Kind übergehen. Wenn Sie während der Schwangerschaft </w:t>
      </w:r>
      <w:r w:rsidR="00C67B54"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erhalten haben, besteht für Ihr Baby möglicherweise ein höheres Risiko, eine Infektion zu bekommen.</w:t>
      </w:r>
    </w:p>
    <w:p w14:paraId="6C95DAF8" w14:textId="17935B97" w:rsidR="00B36C3D"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Es ist wichtig, dass Sie den Ärzten und anderen medizinischen Fachkräften mitteilen, ob Sie während der Schwangerschaft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erhalten haben, bevor das Baby geimpft wird. Lebendimpfstoffe wie der BCG-Impfstoff (zur Vorbeugung von Tuberkulose) werden für Ihr Baby in den ersten </w:t>
      </w:r>
      <w:r w:rsidR="00524B29">
        <w:rPr>
          <w:rFonts w:ascii="Times New Roman" w:eastAsia="Times New Roman" w:hAnsi="Times New Roman" w:cs="Times New Roman"/>
          <w:lang w:val="de-DE"/>
        </w:rPr>
        <w:t>zwölf</w:t>
      </w:r>
      <w:r w:rsidRPr="000806D8">
        <w:rPr>
          <w:rFonts w:ascii="Times New Roman" w:eastAsia="Times New Roman" w:hAnsi="Times New Roman" w:cs="Times New Roman"/>
          <w:lang w:val="de-DE"/>
        </w:rPr>
        <w:t xml:space="preserve"> Monaten nach der Geburt nicht empfohlen, wenn Sie während der Schwangerschaft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erhalten haben, es sei denn, der Arzt Ihres Babys empfiehlt etwas anderes.</w:t>
      </w:r>
    </w:p>
    <w:p w14:paraId="6C95DAF9" w14:textId="044A76DF"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Ustekinumab kann in sehr geringen Mengen in die Muttermilch übergehen. Sprechen Sie mit Ihrem Arzt, wenn Sie stillen oder beabsichtigen, zu stillen. Sie sollten zusammen mit Ihrem Arzt entscheiden, ob Sie eher stillen sollten oder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anwenden - beides zusammen dürfen Sie nicht machen.</w:t>
      </w:r>
    </w:p>
    <w:p w14:paraId="6C95DAFA" w14:textId="77777777" w:rsidR="00510C07" w:rsidRPr="000806D8" w:rsidRDefault="00510C07" w:rsidP="001C518F">
      <w:pPr>
        <w:spacing w:after="0" w:line="240" w:lineRule="auto"/>
        <w:rPr>
          <w:rFonts w:ascii="Times New Roman" w:hAnsi="Times New Roman" w:cs="Times New Roman"/>
          <w:lang w:val="de-DE"/>
        </w:rPr>
      </w:pPr>
    </w:p>
    <w:p w14:paraId="6C95DAFB"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Verkehrstüchtigkeit und Fähigkeit zum Bedienen von Maschinen</w:t>
      </w:r>
    </w:p>
    <w:p w14:paraId="6C95DAFC" w14:textId="37BEFFC9"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hat keinen oder einen zu vernachlässigenden Einfluss auf die Verkehrstüchtigkeit und die</w:t>
      </w:r>
      <w:r w:rsidR="00B36C3D" w:rsidRPr="000806D8">
        <w:rPr>
          <w:rFonts w:ascii="Times New Roman" w:eastAsia="Times New Roman" w:hAnsi="Times New Roman" w:cs="Times New Roman"/>
          <w:lang w:val="de-DE"/>
        </w:rPr>
        <w:t xml:space="preserve"> </w:t>
      </w:r>
      <w:r w:rsidR="00034835" w:rsidRPr="000806D8">
        <w:rPr>
          <w:rFonts w:ascii="Times New Roman" w:eastAsia="Times New Roman" w:hAnsi="Times New Roman" w:cs="Times New Roman"/>
          <w:lang w:val="de-DE"/>
        </w:rPr>
        <w:t>Fähigkeit zum Bedienen von Maschinen.</w:t>
      </w:r>
    </w:p>
    <w:p w14:paraId="6C95DAFD" w14:textId="77777777" w:rsidR="00510C07" w:rsidRPr="000806D8" w:rsidRDefault="00510C07" w:rsidP="001C518F">
      <w:pPr>
        <w:spacing w:after="0" w:line="240" w:lineRule="auto"/>
        <w:rPr>
          <w:rFonts w:ascii="Times New Roman" w:hAnsi="Times New Roman" w:cs="Times New Roman"/>
          <w:lang w:val="de-DE"/>
        </w:rPr>
      </w:pPr>
    </w:p>
    <w:p w14:paraId="5990B0BC" w14:textId="1EE35FED" w:rsidR="00D36792" w:rsidRPr="00934291" w:rsidRDefault="00D36792" w:rsidP="00D36792">
      <w:pPr>
        <w:spacing w:after="0" w:line="240" w:lineRule="auto"/>
        <w:rPr>
          <w:rFonts w:ascii="Times New Roman" w:hAnsi="Times New Roman" w:cs="Times New Roman"/>
          <w:b/>
          <w:bCs/>
          <w:lang w:val="de-DE"/>
        </w:rPr>
      </w:pPr>
      <w:r w:rsidRPr="00934291">
        <w:rPr>
          <w:rFonts w:ascii="Times New Roman" w:hAnsi="Times New Roman" w:cs="Times New Roman"/>
          <w:b/>
          <w:bCs/>
          <w:lang w:val="de-DE"/>
        </w:rPr>
        <w:t>Otulfi enthält Polysorbat</w:t>
      </w:r>
      <w:r w:rsidR="00B56A83">
        <w:rPr>
          <w:rFonts w:ascii="Times New Roman" w:hAnsi="Times New Roman" w:cs="Times New Roman"/>
          <w:b/>
          <w:bCs/>
          <w:lang w:val="de-DE"/>
        </w:rPr>
        <w:t xml:space="preserve"> 80 (E</w:t>
      </w:r>
      <w:r w:rsidR="00CE371A">
        <w:rPr>
          <w:rFonts w:ascii="Times New Roman" w:hAnsi="Times New Roman" w:cs="Times New Roman"/>
          <w:b/>
          <w:bCs/>
          <w:lang w:val="de-DE"/>
        </w:rPr>
        <w:t xml:space="preserve"> </w:t>
      </w:r>
      <w:r w:rsidR="00B56A83">
        <w:rPr>
          <w:rFonts w:ascii="Times New Roman" w:hAnsi="Times New Roman" w:cs="Times New Roman"/>
          <w:b/>
          <w:bCs/>
          <w:lang w:val="de-DE"/>
        </w:rPr>
        <w:t>433)</w:t>
      </w:r>
    </w:p>
    <w:p w14:paraId="1ED8F889" w14:textId="5EAB961C" w:rsidR="00D36792" w:rsidRPr="009836FE" w:rsidRDefault="00D36792" w:rsidP="00D36792">
      <w:pPr>
        <w:spacing w:after="0" w:line="240" w:lineRule="auto"/>
        <w:rPr>
          <w:rFonts w:ascii="Times New Roman" w:eastAsia="Times New Roman" w:hAnsi="Times New Roman" w:cs="Times New Roman"/>
          <w:lang w:val="de-DE"/>
        </w:rPr>
      </w:pPr>
      <w:r w:rsidRPr="009836FE">
        <w:rPr>
          <w:rFonts w:ascii="Times New Roman" w:eastAsia="Times New Roman" w:hAnsi="Times New Roman" w:cs="Times New Roman"/>
          <w:lang w:val="de-DE"/>
        </w:rPr>
        <w:t xml:space="preserve">Dieses Arzneimittel enthält 0,04 mg Polysorbat 80 </w:t>
      </w:r>
      <w:r w:rsidR="0082645D" w:rsidRPr="009836FE">
        <w:rPr>
          <w:rFonts w:ascii="Times New Roman" w:eastAsia="Times New Roman" w:hAnsi="Times New Roman" w:cs="Times New Roman"/>
          <w:lang w:val="de-DE"/>
        </w:rPr>
        <w:t xml:space="preserve">pro </w:t>
      </w:r>
      <w:r w:rsidRPr="009836FE">
        <w:rPr>
          <w:rFonts w:ascii="Times New Roman" w:eastAsia="Times New Roman" w:hAnsi="Times New Roman" w:cs="Times New Roman"/>
          <w:lang w:val="de-DE"/>
        </w:rPr>
        <w:t>Fertigspritze</w:t>
      </w:r>
      <w:r w:rsidR="00B56A83">
        <w:rPr>
          <w:rFonts w:ascii="Times New Roman" w:eastAsia="Times New Roman" w:hAnsi="Times New Roman" w:cs="Times New Roman"/>
          <w:lang w:val="de-DE"/>
        </w:rPr>
        <w:t xml:space="preserve"> mit 1</w:t>
      </w:r>
      <w:r w:rsidR="0099745C">
        <w:rPr>
          <w:rFonts w:ascii="Times New Roman" w:eastAsia="Times New Roman" w:hAnsi="Times New Roman" w:cs="Times New Roman"/>
          <w:lang w:val="de-DE"/>
        </w:rPr>
        <w:t xml:space="preserve"> </w:t>
      </w:r>
      <w:r w:rsidR="00B56A83">
        <w:rPr>
          <w:rFonts w:ascii="Times New Roman" w:eastAsia="Times New Roman" w:hAnsi="Times New Roman" w:cs="Times New Roman"/>
          <w:lang w:val="de-DE"/>
        </w:rPr>
        <w:t>ml</w:t>
      </w:r>
      <w:r w:rsidRPr="009836FE">
        <w:rPr>
          <w:rFonts w:ascii="Times New Roman" w:eastAsia="Times New Roman" w:hAnsi="Times New Roman" w:cs="Times New Roman"/>
          <w:lang w:val="de-DE"/>
        </w:rPr>
        <w:t xml:space="preserve">, </w:t>
      </w:r>
      <w:r w:rsidR="00B116A7" w:rsidRPr="009836FE">
        <w:rPr>
          <w:rFonts w:ascii="Times New Roman" w:eastAsia="Times New Roman" w:hAnsi="Times New Roman" w:cs="Times New Roman"/>
          <w:lang w:val="de-DE"/>
        </w:rPr>
        <w:t>entsprechend</w:t>
      </w:r>
      <w:r w:rsidRPr="009836FE">
        <w:rPr>
          <w:rFonts w:ascii="Times New Roman" w:eastAsia="Times New Roman" w:hAnsi="Times New Roman" w:cs="Times New Roman"/>
          <w:lang w:val="de-DE"/>
        </w:rPr>
        <w:t xml:space="preserve"> </w:t>
      </w:r>
      <w:r w:rsidR="00853624">
        <w:rPr>
          <w:rFonts w:ascii="Times New Roman" w:eastAsia="Times New Roman" w:hAnsi="Times New Roman" w:cs="Times New Roman"/>
          <w:lang w:val="de-DE"/>
        </w:rPr>
        <w:br w:type="textWrapping" w:clear="all"/>
      </w:r>
      <w:r w:rsidRPr="009836FE">
        <w:rPr>
          <w:rFonts w:ascii="Times New Roman" w:eastAsia="Times New Roman" w:hAnsi="Times New Roman" w:cs="Times New Roman"/>
          <w:lang w:val="de-DE"/>
        </w:rPr>
        <w:t xml:space="preserve">0,04 mg/ml. </w:t>
      </w:r>
    </w:p>
    <w:p w14:paraId="1BFB6890" w14:textId="77777777" w:rsidR="00B14615" w:rsidRPr="00B14615" w:rsidRDefault="00B14615" w:rsidP="00B14615">
      <w:pPr>
        <w:spacing w:after="0" w:line="240" w:lineRule="auto"/>
        <w:rPr>
          <w:rFonts w:ascii="Times New Roman" w:eastAsia="Times New Roman" w:hAnsi="Times New Roman" w:cs="Times New Roman"/>
          <w:u w:val="single"/>
          <w:lang w:val="de-DE"/>
        </w:rPr>
      </w:pPr>
      <w:r>
        <w:rPr>
          <w:rFonts w:ascii="Times New Roman" w:eastAsia="Times New Roman" w:hAnsi="Times New Roman" w:cs="Times New Roman"/>
          <w:lang w:val="de-DE"/>
        </w:rPr>
        <w:t>Polysorbate können allergische Reaktionen hervorrufen. Teilen Sie Ihrem Arzt mit, ob bei Ihnen in der Vergangenheit schon einmal eine allergische Reaktion beobachtet wurde.</w:t>
      </w:r>
      <w:r w:rsidRPr="000806D8" w:rsidDel="002714D4">
        <w:rPr>
          <w:rFonts w:ascii="Times New Roman" w:eastAsia="Times New Roman" w:hAnsi="Times New Roman" w:cs="Times New Roman"/>
          <w:lang w:val="de-DE"/>
        </w:rPr>
        <w:t xml:space="preserve"> </w:t>
      </w:r>
    </w:p>
    <w:p w14:paraId="16E7237F" w14:textId="77777777" w:rsidR="00B14615" w:rsidRPr="000806D8" w:rsidRDefault="00B14615" w:rsidP="00B14615">
      <w:pPr>
        <w:spacing w:after="0" w:line="240" w:lineRule="auto"/>
        <w:rPr>
          <w:rFonts w:ascii="Times New Roman" w:hAnsi="Times New Roman" w:cs="Times New Roman"/>
          <w:lang w:val="de-DE"/>
        </w:rPr>
      </w:pPr>
    </w:p>
    <w:p w14:paraId="6C95DAFE" w14:textId="77777777" w:rsidR="00510C07" w:rsidRPr="000806D8" w:rsidRDefault="00510C07" w:rsidP="001C518F">
      <w:pPr>
        <w:spacing w:after="0" w:line="240" w:lineRule="auto"/>
        <w:rPr>
          <w:rFonts w:ascii="Times New Roman" w:hAnsi="Times New Roman" w:cs="Times New Roman"/>
          <w:lang w:val="de-DE"/>
        </w:rPr>
      </w:pPr>
    </w:p>
    <w:p w14:paraId="6C95DAFF" w14:textId="35679365" w:rsidR="00510C07" w:rsidRPr="000806D8" w:rsidRDefault="00034835" w:rsidP="00B36C3D">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3.</w:t>
      </w:r>
      <w:r w:rsidRPr="000806D8">
        <w:rPr>
          <w:rFonts w:ascii="Times New Roman" w:eastAsia="Times New Roman" w:hAnsi="Times New Roman" w:cs="Times New Roman"/>
          <w:b/>
          <w:bCs/>
          <w:lang w:val="de-DE"/>
        </w:rPr>
        <w:tab/>
        <w:t xml:space="preserve">Wie ist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anzuwenden?</w:t>
      </w:r>
    </w:p>
    <w:p w14:paraId="6C95DB00" w14:textId="77777777" w:rsidR="00510C07" w:rsidRPr="000806D8" w:rsidRDefault="00510C07" w:rsidP="001C518F">
      <w:pPr>
        <w:spacing w:after="0" w:line="240" w:lineRule="auto"/>
        <w:rPr>
          <w:rFonts w:ascii="Times New Roman" w:hAnsi="Times New Roman" w:cs="Times New Roman"/>
          <w:lang w:val="de-DE"/>
        </w:rPr>
      </w:pPr>
    </w:p>
    <w:p w14:paraId="6C95DB01" w14:textId="2A4E9AF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Es ist vorgesehen, dass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unter Anleitung und Überwachung eines Arztes angewendet wird, der</w:t>
      </w:r>
      <w:r w:rsidR="00B36C3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Erfahrungen in der Behandlung von Erkrankungen hat, für die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bestimmt ist.</w:t>
      </w:r>
    </w:p>
    <w:p w14:paraId="6C95DB02" w14:textId="77777777" w:rsidR="00510C07" w:rsidRPr="000806D8" w:rsidRDefault="00510C07" w:rsidP="001C518F">
      <w:pPr>
        <w:spacing w:after="0" w:line="240" w:lineRule="auto"/>
        <w:rPr>
          <w:rFonts w:ascii="Times New Roman" w:hAnsi="Times New Roman" w:cs="Times New Roman"/>
          <w:lang w:val="de-DE"/>
        </w:rPr>
      </w:pPr>
    </w:p>
    <w:p w14:paraId="6C95DB03"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Wenden Sie dieses Arzneimittel immer genau nach der mit Ihrem Arzt getroffenen Absprache an. Fragen Sie bei Ihrem Arzt nach, wenn Sie sich nicht sicher sind. Besprechen Sie mit Ihrem Arzt, wann Sie Ihre Injektionen und Ihre Folgetermine haben werden.</w:t>
      </w:r>
    </w:p>
    <w:p w14:paraId="6C95DB04" w14:textId="77777777" w:rsidR="00510C07" w:rsidRPr="000806D8" w:rsidRDefault="00510C07" w:rsidP="001C518F">
      <w:pPr>
        <w:spacing w:after="0" w:line="240" w:lineRule="auto"/>
        <w:rPr>
          <w:rFonts w:ascii="Times New Roman" w:hAnsi="Times New Roman" w:cs="Times New Roman"/>
          <w:lang w:val="de-DE"/>
        </w:rPr>
      </w:pPr>
    </w:p>
    <w:p w14:paraId="6C95DB05" w14:textId="249BBFFD"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Wie viel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angewendet wird</w:t>
      </w:r>
    </w:p>
    <w:p w14:paraId="6C95DB06" w14:textId="0621009D"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Ihr Arzt wird entscheiden, wie viel und wie lange Sie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benötigen.</w:t>
      </w:r>
    </w:p>
    <w:p w14:paraId="6C95DB07" w14:textId="77777777" w:rsidR="00510C07" w:rsidRPr="000806D8" w:rsidRDefault="00510C07" w:rsidP="001C518F">
      <w:pPr>
        <w:spacing w:after="0" w:line="240" w:lineRule="auto"/>
        <w:rPr>
          <w:rFonts w:ascii="Times New Roman" w:hAnsi="Times New Roman" w:cs="Times New Roman"/>
          <w:lang w:val="de-DE"/>
        </w:rPr>
      </w:pPr>
    </w:p>
    <w:p w14:paraId="6C95DB08"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Erwachsene ab 1</w:t>
      </w:r>
      <w:r w:rsidR="00B622CA" w:rsidRPr="000806D8">
        <w:rPr>
          <w:rFonts w:ascii="Times New Roman" w:eastAsia="Times New Roman" w:hAnsi="Times New Roman" w:cs="Times New Roman"/>
          <w:b/>
          <w:bCs/>
          <w:lang w:val="de-DE"/>
        </w:rPr>
        <w:t>8 </w:t>
      </w:r>
      <w:r w:rsidRPr="000806D8">
        <w:rPr>
          <w:rFonts w:ascii="Times New Roman" w:eastAsia="Times New Roman" w:hAnsi="Times New Roman" w:cs="Times New Roman"/>
          <w:b/>
          <w:bCs/>
          <w:lang w:val="de-DE"/>
        </w:rPr>
        <w:t>Jahren</w:t>
      </w:r>
    </w:p>
    <w:p w14:paraId="6C95DB09"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Psoriasis oder psoriatische Arthritis</w:t>
      </w:r>
    </w:p>
    <w:p w14:paraId="6C95DB0A" w14:textId="3B214740"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Die empfohlene Anfangsdosis beträgt 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 xml:space="preserve">mg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Patienten, die mehr als 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Kilogramm</w:t>
      </w:r>
      <w:r w:rsidR="00B36C3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(kg) wiegen, können eine Anfangsdosis von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statt 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mg bekommen.</w:t>
      </w:r>
    </w:p>
    <w:p w14:paraId="6C95DB0B" w14:textId="77777777"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Nach der Anfangsdosis werden Sie die nächste Dosis </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Wochen später bekommen und dann alle</w:t>
      </w:r>
      <w:r w:rsidR="00B36C3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 Die nachfolgenden Dosen entsprechen in der Regel der Anfangsdosis.</w:t>
      </w:r>
    </w:p>
    <w:p w14:paraId="6C95DB0C" w14:textId="77777777" w:rsidR="00510C07" w:rsidRPr="000806D8" w:rsidRDefault="00510C07" w:rsidP="001C518F">
      <w:pPr>
        <w:spacing w:after="0" w:line="240" w:lineRule="auto"/>
        <w:rPr>
          <w:rFonts w:ascii="Times New Roman" w:hAnsi="Times New Roman" w:cs="Times New Roman"/>
          <w:lang w:val="de-DE"/>
        </w:rPr>
      </w:pPr>
    </w:p>
    <w:p w14:paraId="6C95DB0D" w14:textId="3C9D8624"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Morbus Crohn</w:t>
      </w:r>
    </w:p>
    <w:p w14:paraId="6C95DB0E" w14:textId="05AECD61"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Bei der Behandlung wird Ihnen die erste Dosis von etwa </w:t>
      </w:r>
      <w:r w:rsidR="00B622CA" w:rsidRPr="000806D8">
        <w:rPr>
          <w:rFonts w:ascii="Times New Roman" w:eastAsia="Times New Roman" w:hAnsi="Times New Roman" w:cs="Times New Roman"/>
          <w:lang w:val="de-DE"/>
        </w:rPr>
        <w:t>6 </w:t>
      </w:r>
      <w:r w:rsidRPr="000806D8">
        <w:rPr>
          <w:rFonts w:ascii="Times New Roman" w:eastAsia="Times New Roman" w:hAnsi="Times New Roman" w:cs="Times New Roman"/>
          <w:lang w:val="de-DE"/>
        </w:rPr>
        <w:t xml:space="preserve">mg/kg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von Ihrem Arzt über einen Tropf in Ihre Armvene (intravenöse Infusion) gegeben. Nach der Anfangsdosis erhalten Sie als nächste Dosis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xml:space="preserve">mg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nach </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Wochen und danach alle 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 als Injektion unter die Haut („subkutan“).</w:t>
      </w:r>
    </w:p>
    <w:p w14:paraId="6C95DB0F" w14:textId="1E09C262"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Bei einigen Patienten kann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xml:space="preserve">mg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nach der ersten Injektion unter die Haut alle</w:t>
      </w:r>
      <w:r w:rsidR="00B36C3D" w:rsidRPr="000806D8">
        <w:rPr>
          <w:rFonts w:ascii="Times New Roman" w:eastAsia="Times New Roman" w:hAnsi="Times New Roman" w:cs="Times New Roman"/>
          <w:lang w:val="de-DE"/>
        </w:rPr>
        <w:t xml:space="preserve"> </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Wochen gegeben werden. Ihr Arzt wird entscheiden, wann Sie Ihre nächste Dosis erhalten sollten.</w:t>
      </w:r>
    </w:p>
    <w:p w14:paraId="6C95DB10" w14:textId="77777777" w:rsidR="00510C07" w:rsidRPr="000806D8" w:rsidRDefault="00510C07" w:rsidP="001C518F">
      <w:pPr>
        <w:spacing w:after="0" w:line="240" w:lineRule="auto"/>
        <w:rPr>
          <w:rFonts w:ascii="Times New Roman" w:hAnsi="Times New Roman" w:cs="Times New Roman"/>
          <w:lang w:val="de-DE"/>
        </w:rPr>
      </w:pPr>
    </w:p>
    <w:p w14:paraId="6C95DB11"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Kinder und Jugendliche ab </w:t>
      </w:r>
      <w:r w:rsidR="00B622CA" w:rsidRPr="000806D8">
        <w:rPr>
          <w:rFonts w:ascii="Times New Roman" w:eastAsia="Times New Roman" w:hAnsi="Times New Roman" w:cs="Times New Roman"/>
          <w:b/>
          <w:bCs/>
          <w:lang w:val="de-DE"/>
        </w:rPr>
        <w:t>6 </w:t>
      </w:r>
      <w:r w:rsidRPr="000806D8">
        <w:rPr>
          <w:rFonts w:ascii="Times New Roman" w:eastAsia="Times New Roman" w:hAnsi="Times New Roman" w:cs="Times New Roman"/>
          <w:b/>
          <w:bCs/>
          <w:lang w:val="de-DE"/>
        </w:rPr>
        <w:t>Jahren</w:t>
      </w:r>
    </w:p>
    <w:p w14:paraId="6C95DB12"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Psoriasis</w:t>
      </w:r>
    </w:p>
    <w:p w14:paraId="6C95DB13" w14:textId="7772E049"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lastRenderedPageBreak/>
        <w:t xml:space="preserve">Der Arzt wird die richtige Dosis für Sie bestimmen, einschließlich der Menge (Volumen) von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die injiziert werden soll, damit die richtige Dosis gegeben wird. Die richtige Dosis für Sie hängt von Ihrem Körpergewicht jeweils zum Zeitpunkt der Verabreichung ab.</w:t>
      </w:r>
    </w:p>
    <w:p w14:paraId="6C95DB16" w14:textId="68F276B6" w:rsidR="00B36C3D"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Sie 6</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kg bis 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xml:space="preserve">kg wiegen, beträgt die empfohlene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-Dosis 4</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mg.</w:t>
      </w:r>
    </w:p>
    <w:p w14:paraId="6C95DB17" w14:textId="38C1017B" w:rsidR="00B36C3D"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Sie mehr als 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xml:space="preserve">kg wiegen, beträgt die empfohlene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-Dosis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w:t>
      </w:r>
    </w:p>
    <w:p w14:paraId="6C95DB18" w14:textId="77777777"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Nach der Anfangsdosis werden Sie die nächste Dosis </w:t>
      </w:r>
      <w:r w:rsidR="00B622CA" w:rsidRPr="000806D8">
        <w:rPr>
          <w:rFonts w:ascii="Times New Roman" w:eastAsia="Times New Roman" w:hAnsi="Times New Roman" w:cs="Times New Roman"/>
          <w:lang w:val="de-DE"/>
        </w:rPr>
        <w:t>4 </w:t>
      </w:r>
      <w:r w:rsidRPr="000806D8">
        <w:rPr>
          <w:rFonts w:ascii="Times New Roman" w:eastAsia="Times New Roman" w:hAnsi="Times New Roman" w:cs="Times New Roman"/>
          <w:lang w:val="de-DE"/>
        </w:rPr>
        <w:t>Wochen später bekommen und dann alle</w:t>
      </w:r>
      <w:r w:rsidR="00B36C3D"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Wochen.</w:t>
      </w:r>
    </w:p>
    <w:p w14:paraId="6C95DB19" w14:textId="77777777" w:rsidR="00510C07" w:rsidRDefault="00510C07" w:rsidP="001C518F">
      <w:pPr>
        <w:spacing w:after="0" w:line="240" w:lineRule="auto"/>
        <w:rPr>
          <w:rFonts w:ascii="Times New Roman" w:hAnsi="Times New Roman" w:cs="Times New Roman"/>
          <w:lang w:val="de-DE"/>
        </w:rPr>
      </w:pPr>
    </w:p>
    <w:p w14:paraId="0182D796" w14:textId="77777777" w:rsidR="00B56A83" w:rsidRPr="00147F2A" w:rsidRDefault="00B56A83" w:rsidP="00B56A83">
      <w:pPr>
        <w:spacing w:after="0" w:line="240" w:lineRule="auto"/>
        <w:rPr>
          <w:rFonts w:ascii="Times New Roman" w:eastAsia="Times New Roman" w:hAnsi="Times New Roman" w:cs="Times New Roman"/>
          <w:b/>
          <w:bCs/>
          <w:lang w:val="de-DE"/>
        </w:rPr>
      </w:pPr>
      <w:r w:rsidRPr="00147F2A">
        <w:rPr>
          <w:rFonts w:ascii="Times New Roman" w:eastAsia="Times New Roman" w:hAnsi="Times New Roman" w:cs="Times New Roman"/>
          <w:b/>
          <w:bCs/>
          <w:lang w:val="de-DE"/>
        </w:rPr>
        <w:t>Kinder mit einem Körpergewicht von mindestens 40 kg</w:t>
      </w:r>
    </w:p>
    <w:p w14:paraId="13954347" w14:textId="77777777" w:rsidR="00B56A83" w:rsidRPr="00147F2A" w:rsidRDefault="00B56A83" w:rsidP="00B56A83">
      <w:pPr>
        <w:spacing w:after="0" w:line="240" w:lineRule="auto"/>
        <w:rPr>
          <w:rFonts w:ascii="Times New Roman" w:eastAsia="Times New Roman" w:hAnsi="Times New Roman" w:cs="Times New Roman"/>
          <w:b/>
          <w:bCs/>
          <w:lang w:val="de-DE"/>
        </w:rPr>
      </w:pPr>
      <w:r w:rsidRPr="00147F2A">
        <w:rPr>
          <w:rFonts w:ascii="Times New Roman" w:eastAsia="Times New Roman" w:hAnsi="Times New Roman" w:cs="Times New Roman"/>
          <w:b/>
          <w:bCs/>
          <w:lang w:val="de-DE"/>
        </w:rPr>
        <w:t>Morbus Crohn</w:t>
      </w:r>
    </w:p>
    <w:p w14:paraId="6042AD98" w14:textId="77777777" w:rsidR="00B56A83" w:rsidRPr="00147F2A" w:rsidRDefault="00B56A83" w:rsidP="00B56A83">
      <w:pPr>
        <w:pStyle w:val="ListParagraph"/>
        <w:numPr>
          <w:ilvl w:val="0"/>
          <w:numId w:val="30"/>
        </w:numPr>
        <w:spacing w:after="0" w:line="240" w:lineRule="auto"/>
        <w:ind w:left="426"/>
        <w:rPr>
          <w:rFonts w:ascii="Times New Roman" w:eastAsia="Times New Roman" w:hAnsi="Times New Roman" w:cs="Times New Roman"/>
          <w:lang w:val="de-DE"/>
        </w:rPr>
      </w:pPr>
      <w:r w:rsidRPr="00147F2A">
        <w:rPr>
          <w:rFonts w:ascii="Times New Roman" w:eastAsia="Times New Roman" w:hAnsi="Times New Roman" w:cs="Times New Roman"/>
          <w:lang w:val="de-DE"/>
        </w:rPr>
        <w:t xml:space="preserve">Bei der Behandlung wird die erste Dosis von etwa 6 mg/kg </w:t>
      </w:r>
      <w:r>
        <w:rPr>
          <w:rFonts w:ascii="Times New Roman" w:eastAsia="Times New Roman" w:hAnsi="Times New Roman" w:cs="Times New Roman"/>
          <w:lang w:val="de-DE"/>
        </w:rPr>
        <w:t xml:space="preserve">Otulfi </w:t>
      </w:r>
      <w:r w:rsidRPr="00147F2A">
        <w:rPr>
          <w:rFonts w:ascii="Times New Roman" w:eastAsia="Times New Roman" w:hAnsi="Times New Roman" w:cs="Times New Roman"/>
          <w:lang w:val="de-DE"/>
        </w:rPr>
        <w:t>vom Arzt über einen Tropf</w:t>
      </w:r>
    </w:p>
    <w:p w14:paraId="790A8B67" w14:textId="77777777" w:rsidR="00B56A83" w:rsidRPr="00147F2A" w:rsidRDefault="00B56A83" w:rsidP="00B56A83">
      <w:pPr>
        <w:pStyle w:val="ListParagraph"/>
        <w:spacing w:after="0" w:line="240" w:lineRule="auto"/>
        <w:ind w:left="426"/>
        <w:rPr>
          <w:rFonts w:ascii="Times New Roman" w:eastAsia="Times New Roman" w:hAnsi="Times New Roman" w:cs="Times New Roman"/>
          <w:lang w:val="de-DE"/>
        </w:rPr>
      </w:pPr>
      <w:r w:rsidRPr="00147F2A">
        <w:rPr>
          <w:rFonts w:ascii="Times New Roman" w:eastAsia="Times New Roman" w:hAnsi="Times New Roman" w:cs="Times New Roman"/>
          <w:lang w:val="de-DE"/>
        </w:rPr>
        <w:t>in eine Armvene (intravenöse Infusion) gegeben. Nach der Anfangsdosis wird als nächste Dosis</w:t>
      </w:r>
    </w:p>
    <w:p w14:paraId="2492D539" w14:textId="77777777" w:rsidR="00B56A83" w:rsidRPr="00147F2A" w:rsidRDefault="00B56A83" w:rsidP="00B56A83">
      <w:pPr>
        <w:pStyle w:val="ListParagraph"/>
        <w:spacing w:after="0" w:line="240" w:lineRule="auto"/>
        <w:ind w:left="426"/>
        <w:rPr>
          <w:rFonts w:ascii="Times New Roman" w:eastAsia="Times New Roman" w:hAnsi="Times New Roman" w:cs="Times New Roman"/>
          <w:lang w:val="de-DE"/>
        </w:rPr>
      </w:pPr>
      <w:r w:rsidRPr="00147F2A">
        <w:rPr>
          <w:rFonts w:ascii="Times New Roman" w:eastAsia="Times New Roman" w:hAnsi="Times New Roman" w:cs="Times New Roman"/>
          <w:lang w:val="de-DE"/>
        </w:rPr>
        <w:t xml:space="preserve">90 mg </w:t>
      </w:r>
      <w:r>
        <w:rPr>
          <w:rFonts w:ascii="Times New Roman" w:eastAsia="Times New Roman" w:hAnsi="Times New Roman" w:cs="Times New Roman"/>
          <w:lang w:val="de-DE"/>
        </w:rPr>
        <w:t xml:space="preserve">Otulfi </w:t>
      </w:r>
      <w:r w:rsidRPr="00147F2A">
        <w:rPr>
          <w:rFonts w:ascii="Times New Roman" w:eastAsia="Times New Roman" w:hAnsi="Times New Roman" w:cs="Times New Roman"/>
          <w:lang w:val="de-DE"/>
        </w:rPr>
        <w:t>nach 8 Wochen und danach alle 12 Wochen unter die Haut („subkutan“) injiziert.</w:t>
      </w:r>
    </w:p>
    <w:p w14:paraId="300AA747" w14:textId="713AA44A" w:rsidR="00B56A83" w:rsidRPr="00147F2A" w:rsidRDefault="00B56A83" w:rsidP="00B56A83">
      <w:pPr>
        <w:pStyle w:val="ListParagraph"/>
        <w:numPr>
          <w:ilvl w:val="0"/>
          <w:numId w:val="30"/>
        </w:numPr>
        <w:spacing w:after="0" w:line="240" w:lineRule="auto"/>
        <w:ind w:left="426"/>
        <w:rPr>
          <w:rFonts w:ascii="Times New Roman" w:eastAsia="Times New Roman" w:hAnsi="Times New Roman" w:cs="Times New Roman"/>
          <w:lang w:val="de-DE"/>
        </w:rPr>
      </w:pPr>
      <w:r w:rsidRPr="00147F2A">
        <w:rPr>
          <w:rFonts w:ascii="Times New Roman" w:eastAsia="Times New Roman" w:hAnsi="Times New Roman" w:cs="Times New Roman"/>
          <w:lang w:val="de-DE"/>
        </w:rPr>
        <w:t>Bei einigen Patienten kann</w:t>
      </w:r>
      <w:r w:rsidR="0099745C">
        <w:rPr>
          <w:rFonts w:ascii="Times New Roman" w:eastAsia="Times New Roman" w:hAnsi="Times New Roman" w:cs="Times New Roman"/>
          <w:lang w:val="de-DE"/>
        </w:rPr>
        <w:t>,</w:t>
      </w:r>
      <w:r w:rsidRPr="00147F2A">
        <w:rPr>
          <w:rFonts w:ascii="Times New Roman" w:eastAsia="Times New Roman" w:hAnsi="Times New Roman" w:cs="Times New Roman"/>
          <w:lang w:val="de-DE"/>
        </w:rPr>
        <w:t xml:space="preserve"> nach der ersten Injektion unter die Haut</w:t>
      </w:r>
      <w:r w:rsidR="0099745C">
        <w:rPr>
          <w:rFonts w:ascii="Times New Roman" w:eastAsia="Times New Roman" w:hAnsi="Times New Roman" w:cs="Times New Roman"/>
          <w:lang w:val="de-DE"/>
        </w:rPr>
        <w:t>,</w:t>
      </w:r>
      <w:r w:rsidRPr="00147F2A">
        <w:rPr>
          <w:rFonts w:ascii="Times New Roman" w:eastAsia="Times New Roman" w:hAnsi="Times New Roman" w:cs="Times New Roman"/>
          <w:lang w:val="de-DE"/>
        </w:rPr>
        <w:t xml:space="preserve"> alle</w:t>
      </w:r>
    </w:p>
    <w:p w14:paraId="1A76E7F8" w14:textId="69D5F6BD" w:rsidR="00B56A83" w:rsidRPr="004C335F" w:rsidRDefault="00B56A83" w:rsidP="004C335F">
      <w:pPr>
        <w:pStyle w:val="ListParagraph"/>
        <w:spacing w:after="0" w:line="240" w:lineRule="auto"/>
        <w:ind w:left="426"/>
        <w:rPr>
          <w:lang w:val="de-DE"/>
        </w:rPr>
      </w:pPr>
      <w:r w:rsidRPr="00147F2A">
        <w:rPr>
          <w:rFonts w:ascii="Times New Roman" w:eastAsia="Times New Roman" w:hAnsi="Times New Roman" w:cs="Times New Roman"/>
          <w:lang w:val="de-DE"/>
        </w:rPr>
        <w:t xml:space="preserve">8 Wochen </w:t>
      </w:r>
      <w:r w:rsidR="0099745C">
        <w:rPr>
          <w:rFonts w:ascii="Times New Roman" w:eastAsia="Times New Roman" w:hAnsi="Times New Roman" w:cs="Times New Roman"/>
          <w:lang w:val="de-DE"/>
        </w:rPr>
        <w:t xml:space="preserve">90 mg Otulfi </w:t>
      </w:r>
      <w:r w:rsidRPr="00147F2A">
        <w:rPr>
          <w:rFonts w:ascii="Times New Roman" w:eastAsia="Times New Roman" w:hAnsi="Times New Roman" w:cs="Times New Roman"/>
          <w:lang w:val="de-DE"/>
        </w:rPr>
        <w:t>gegeben werden. Der Arzt wird entscheiden, wann die nächste Dosis angewendet</w:t>
      </w:r>
      <w:r w:rsidR="0099745C">
        <w:rPr>
          <w:rFonts w:ascii="Times New Roman" w:eastAsia="Times New Roman" w:hAnsi="Times New Roman" w:cs="Times New Roman"/>
          <w:lang w:val="de-DE"/>
        </w:rPr>
        <w:t xml:space="preserve"> </w:t>
      </w:r>
      <w:r w:rsidRPr="004C335F">
        <w:rPr>
          <w:lang w:val="de-DE"/>
        </w:rPr>
        <w:t>werden soll.</w:t>
      </w:r>
    </w:p>
    <w:p w14:paraId="22CAD21F" w14:textId="77777777" w:rsidR="00B56A83" w:rsidRPr="000806D8" w:rsidRDefault="00B56A83" w:rsidP="001C518F">
      <w:pPr>
        <w:spacing w:after="0" w:line="240" w:lineRule="auto"/>
        <w:rPr>
          <w:rFonts w:ascii="Times New Roman" w:hAnsi="Times New Roman" w:cs="Times New Roman"/>
          <w:lang w:val="de-DE"/>
        </w:rPr>
      </w:pPr>
    </w:p>
    <w:p w14:paraId="6C95DB1A" w14:textId="5F628B99"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Wie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verabreicht wird</w:t>
      </w:r>
    </w:p>
    <w:p w14:paraId="6C95DB1B" w14:textId="7CAF1828" w:rsidR="00510C07" w:rsidRPr="000806D8" w:rsidRDefault="00C67B54"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wird unter die Haut („subkutan“) gespritzt. Zu Beginn Ihrer Behandlung kann das medizinische </w:t>
      </w:r>
      <w:r w:rsidR="00810108">
        <w:rPr>
          <w:rFonts w:ascii="Times New Roman" w:eastAsia="Times New Roman" w:hAnsi="Times New Roman" w:cs="Times New Roman"/>
          <w:lang w:val="de-DE"/>
        </w:rPr>
        <w:t xml:space="preserve">Fachpersonal </w:t>
      </w:r>
      <w:r w:rsidR="00034835" w:rsidRPr="000806D8">
        <w:rPr>
          <w:rFonts w:ascii="Times New Roman" w:eastAsia="Times New Roman" w:hAnsi="Times New Roman" w:cs="Times New Roman"/>
          <w:lang w:val="de-DE"/>
        </w:rPr>
        <w:t xml:space="preserve">oder Pflegepersonal </w:t>
      </w: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injizieren.</w:t>
      </w:r>
    </w:p>
    <w:p w14:paraId="6C95DB1C" w14:textId="3ED3456D" w:rsidR="00510C07" w:rsidRPr="000806D8" w:rsidRDefault="00034835" w:rsidP="00547162">
      <w:pPr>
        <w:pStyle w:val="ListParagraph"/>
        <w:numPr>
          <w:ilvl w:val="0"/>
          <w:numId w:val="6"/>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Sie können jedoch gemeinsam mit Ihrem Arzt beschließen, dass Sie sich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selbst injizieren können. In diesem Fall werden Sie geschult, wie Sie sich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selbst injizieren können.</w:t>
      </w:r>
      <w:r w:rsidR="00515050" w:rsidRPr="000806D8">
        <w:rPr>
          <w:rFonts w:ascii="Times New Roman" w:eastAsia="Times New Roman" w:hAnsi="Times New Roman" w:cs="Times New Roman"/>
          <w:lang w:val="de-DE"/>
        </w:rPr>
        <w:t xml:space="preserve"> Bei Kindern ab 6 Jahren wird empfohlen, dass Otulfi durch eine medizinische Fachkraft oder eine Betreuungsperson nach entsprechender Einweisung verabreicht wird.</w:t>
      </w:r>
    </w:p>
    <w:p w14:paraId="6C95DB1E" w14:textId="0F845CE5" w:rsidR="00510C07" w:rsidRPr="000806D8" w:rsidRDefault="00034835" w:rsidP="00703748">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Für Hinweise, wie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injiziert wird, siehe „Hinweise zur Anwendung“ am Ende dieser</w:t>
      </w:r>
      <w:r w:rsidR="00703748"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Packungsbeilage.</w:t>
      </w:r>
    </w:p>
    <w:p w14:paraId="6C95DB1F"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Sprechen Sie mit Ihrem Arzt, wenn Sie Fragen zur Selbstinjektion haben.</w:t>
      </w:r>
    </w:p>
    <w:p w14:paraId="6C95DB20" w14:textId="77777777" w:rsidR="00510C07" w:rsidRPr="000806D8" w:rsidRDefault="00510C07" w:rsidP="001C518F">
      <w:pPr>
        <w:spacing w:after="0" w:line="240" w:lineRule="auto"/>
        <w:rPr>
          <w:rFonts w:ascii="Times New Roman" w:hAnsi="Times New Roman" w:cs="Times New Roman"/>
          <w:lang w:val="de-DE"/>
        </w:rPr>
      </w:pPr>
    </w:p>
    <w:p w14:paraId="6C95DB21" w14:textId="63EC6401"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eine größere Menge von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angewendet haben, als Sie sollten</w:t>
      </w:r>
    </w:p>
    <w:p w14:paraId="6C95DB22" w14:textId="73C05A9C"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Wenn Sie zu viel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angewendet haben oder Ihnen zu viel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gegeben wurde, sprechen Sie sofort mit einem Arzt oder Apotheker. Nehmen Sie immer den Umkarton des Arzneimittels mit, auch</w:t>
      </w:r>
      <w:r w:rsidR="00FE51A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wenn dieser leer ist.</w:t>
      </w:r>
    </w:p>
    <w:p w14:paraId="6C95DB23" w14:textId="77777777" w:rsidR="00510C07" w:rsidRPr="000806D8" w:rsidRDefault="00510C07" w:rsidP="001C518F">
      <w:pPr>
        <w:spacing w:after="0" w:line="240" w:lineRule="auto"/>
        <w:rPr>
          <w:rFonts w:ascii="Times New Roman" w:hAnsi="Times New Roman" w:cs="Times New Roman"/>
          <w:lang w:val="de-DE"/>
        </w:rPr>
      </w:pPr>
    </w:p>
    <w:p w14:paraId="6C95DB24" w14:textId="356114AC"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die Anwendung von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vergessen haben</w:t>
      </w:r>
    </w:p>
    <w:p w14:paraId="6C95DB25"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Wenn Sie eine Dosis vergessen haben, wenden Sie sich an Ihren Arzt oder Apotheker. Wenden Sie nicht die doppelte Dosis an, wenn Sie die vorherige Anwendung vergessen haben.</w:t>
      </w:r>
    </w:p>
    <w:p w14:paraId="6C95DB26" w14:textId="77777777" w:rsidR="00510C07" w:rsidRPr="000806D8" w:rsidRDefault="00510C07" w:rsidP="001C518F">
      <w:pPr>
        <w:spacing w:after="0" w:line="240" w:lineRule="auto"/>
        <w:rPr>
          <w:rFonts w:ascii="Times New Roman" w:hAnsi="Times New Roman" w:cs="Times New Roman"/>
          <w:lang w:val="de-DE"/>
        </w:rPr>
      </w:pPr>
    </w:p>
    <w:p w14:paraId="6C95DB27" w14:textId="6862EA04"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Wenn Sie die Anwendung von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abbrechen</w:t>
      </w:r>
    </w:p>
    <w:p w14:paraId="6C95DB2A" w14:textId="318D58A2"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Es ist nicht gefährlich, die Anwendung von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abzubrechen. Wenn Sie diese abbrechen, könnten</w:t>
      </w:r>
      <w:r w:rsidR="00FE51A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Ihre Symptome jedoch wieder auftreten.</w:t>
      </w:r>
      <w:r w:rsidR="00DD1CC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Wenn Sie weitere Fragen zur Anwendung dieses Arzneimittels haben, wenden Sie sich an Ihren Arzt oder Apotheker.</w:t>
      </w:r>
    </w:p>
    <w:p w14:paraId="6C95DB2B" w14:textId="77777777" w:rsidR="00510C07" w:rsidRPr="000806D8" w:rsidRDefault="00510C07" w:rsidP="001C518F">
      <w:pPr>
        <w:spacing w:after="0" w:line="240" w:lineRule="auto"/>
        <w:rPr>
          <w:rFonts w:ascii="Times New Roman" w:hAnsi="Times New Roman" w:cs="Times New Roman"/>
          <w:lang w:val="de-DE"/>
        </w:rPr>
      </w:pPr>
    </w:p>
    <w:p w14:paraId="6C95DB2C" w14:textId="77777777" w:rsidR="00510C07" w:rsidRPr="000806D8" w:rsidRDefault="00510C07" w:rsidP="001C518F">
      <w:pPr>
        <w:spacing w:after="0" w:line="240" w:lineRule="auto"/>
        <w:rPr>
          <w:rFonts w:ascii="Times New Roman" w:hAnsi="Times New Roman" w:cs="Times New Roman"/>
          <w:lang w:val="de-DE"/>
        </w:rPr>
      </w:pPr>
    </w:p>
    <w:p w14:paraId="6C95DB2D" w14:textId="77777777" w:rsidR="00510C07" w:rsidRPr="000806D8" w:rsidRDefault="00034835" w:rsidP="00FE51AB">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4.</w:t>
      </w:r>
      <w:r w:rsidRPr="000806D8">
        <w:rPr>
          <w:rFonts w:ascii="Times New Roman" w:eastAsia="Times New Roman" w:hAnsi="Times New Roman" w:cs="Times New Roman"/>
          <w:b/>
          <w:bCs/>
          <w:lang w:val="de-DE"/>
        </w:rPr>
        <w:tab/>
        <w:t>Welche Nebenwirkungen sind möglich?</w:t>
      </w:r>
    </w:p>
    <w:p w14:paraId="6C95DB2E" w14:textId="77777777" w:rsidR="00510C07" w:rsidRPr="000806D8" w:rsidRDefault="00510C07" w:rsidP="001C518F">
      <w:pPr>
        <w:spacing w:after="0" w:line="240" w:lineRule="auto"/>
        <w:rPr>
          <w:rFonts w:ascii="Times New Roman" w:hAnsi="Times New Roman" w:cs="Times New Roman"/>
          <w:lang w:val="de-DE"/>
        </w:rPr>
      </w:pPr>
    </w:p>
    <w:p w14:paraId="6C95DB2F"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Wie alle Arzneimittel kann auch dieses Arzneimittel Nebenwirkungen haben, die aber nicht bei jedem auftreten müssen.</w:t>
      </w:r>
    </w:p>
    <w:p w14:paraId="6C95DB30" w14:textId="77777777" w:rsidR="00510C07" w:rsidRPr="000806D8" w:rsidRDefault="00510C07" w:rsidP="001C518F">
      <w:pPr>
        <w:spacing w:after="0" w:line="240" w:lineRule="auto"/>
        <w:rPr>
          <w:rFonts w:ascii="Times New Roman" w:hAnsi="Times New Roman" w:cs="Times New Roman"/>
          <w:lang w:val="de-DE"/>
        </w:rPr>
      </w:pPr>
    </w:p>
    <w:p w14:paraId="6C95DB31"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Schwerwiegende Nebenwirkungen</w:t>
      </w:r>
    </w:p>
    <w:p w14:paraId="6C95DB32"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Manche Patienten können schwerwiegende Nebenwirkungen bekommen, die eine dringende</w:t>
      </w:r>
      <w:r w:rsidR="00FE51A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Behandlung notwendig machen können.</w:t>
      </w:r>
    </w:p>
    <w:p w14:paraId="6C95DB33" w14:textId="77777777" w:rsidR="00510C07" w:rsidRPr="000806D8" w:rsidRDefault="00510C07" w:rsidP="001C518F">
      <w:pPr>
        <w:spacing w:after="0" w:line="240" w:lineRule="auto"/>
        <w:rPr>
          <w:rFonts w:ascii="Times New Roman" w:hAnsi="Times New Roman" w:cs="Times New Roman"/>
          <w:lang w:val="de-DE"/>
        </w:rPr>
      </w:pPr>
    </w:p>
    <w:p w14:paraId="6C95DB34"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Allergische Reaktionen – diese können eine dringende Behandlung notwendig machen. Sprechen Sie deshalb sofort mit Ihrem Arzt oder rufen Sie einen Notarzt, wenn Sie eines der folgenden Anzeichen bemerken:</w:t>
      </w:r>
    </w:p>
    <w:p w14:paraId="6C95DB35" w14:textId="3DCE0C08"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Schwerwiegende allergische Reaktionen („Anaphylaxie“) sind bei Patienten, die </w:t>
      </w:r>
      <w:r w:rsidR="00DD1CC2" w:rsidRPr="000806D8">
        <w:rPr>
          <w:rFonts w:ascii="Times New Roman" w:eastAsia="Times New Roman" w:hAnsi="Times New Roman" w:cs="Times New Roman"/>
          <w:lang w:val="de-DE"/>
        </w:rPr>
        <w:t>Ustekinumab</w:t>
      </w:r>
      <w:r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lastRenderedPageBreak/>
        <w:t>anwenden, selten (</w:t>
      </w:r>
      <w:r w:rsidR="00F84F23">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w:t>
      </w:r>
      <w:r w:rsidR="00B622CA" w:rsidRPr="000806D8">
        <w:rPr>
          <w:rFonts w:ascii="Times New Roman" w:eastAsia="Times New Roman" w:hAnsi="Times New Roman" w:cs="Times New Roman"/>
          <w:lang w:val="de-DE"/>
        </w:rPr>
        <w:t>1</w:t>
      </w:r>
      <w:r w:rsidR="00FE51A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von </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00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Behandelten betreffen). Die Anzeichen umfassen:</w:t>
      </w:r>
    </w:p>
    <w:p w14:paraId="6C95DB36" w14:textId="77777777" w:rsidR="00510C07" w:rsidRPr="000806D8" w:rsidRDefault="00034835" w:rsidP="005F46B9">
      <w:pPr>
        <w:pStyle w:val="ListParagraph"/>
        <w:numPr>
          <w:ilvl w:val="0"/>
          <w:numId w:val="15"/>
        </w:numPr>
        <w:spacing w:after="0" w:line="240" w:lineRule="auto"/>
        <w:ind w:left="924" w:hanging="357"/>
        <w:rPr>
          <w:rFonts w:ascii="Times New Roman" w:eastAsia="Times New Roman" w:hAnsi="Times New Roman" w:cs="Times New Roman"/>
          <w:lang w:val="de-DE"/>
        </w:rPr>
      </w:pPr>
      <w:r w:rsidRPr="000806D8">
        <w:rPr>
          <w:rFonts w:ascii="Times New Roman" w:eastAsia="Times New Roman" w:hAnsi="Times New Roman" w:cs="Times New Roman"/>
          <w:lang w:val="de-DE"/>
        </w:rPr>
        <w:t>Schwierigkeiten beim Atmen oder Schlucken</w:t>
      </w:r>
    </w:p>
    <w:p w14:paraId="6C95DB37" w14:textId="018D319A" w:rsidR="00510C07" w:rsidRPr="000806D8" w:rsidRDefault="00034835" w:rsidP="005F46B9">
      <w:pPr>
        <w:pStyle w:val="ListParagraph"/>
        <w:numPr>
          <w:ilvl w:val="0"/>
          <w:numId w:val="15"/>
        </w:numPr>
        <w:spacing w:after="0" w:line="240" w:lineRule="auto"/>
        <w:ind w:left="924" w:hanging="357"/>
        <w:rPr>
          <w:rFonts w:ascii="Times New Roman" w:eastAsia="Times New Roman" w:hAnsi="Times New Roman" w:cs="Times New Roman"/>
          <w:lang w:val="de-DE"/>
        </w:rPr>
      </w:pPr>
      <w:r w:rsidRPr="000806D8">
        <w:rPr>
          <w:rFonts w:ascii="Times New Roman" w:eastAsia="Times New Roman" w:hAnsi="Times New Roman" w:cs="Times New Roman"/>
          <w:lang w:val="de-DE"/>
        </w:rPr>
        <w:t>niedrigen Blutdruck, der Schwindel</w:t>
      </w:r>
      <w:r w:rsidR="00D7596F" w:rsidRPr="000806D8">
        <w:rPr>
          <w:rFonts w:ascii="Times New Roman" w:eastAsia="Times New Roman" w:hAnsi="Times New Roman" w:cs="Times New Roman"/>
          <w:lang w:val="de-DE"/>
        </w:rPr>
        <w:t>gefühl</w:t>
      </w:r>
      <w:r w:rsidRPr="000806D8">
        <w:rPr>
          <w:rFonts w:ascii="Times New Roman" w:eastAsia="Times New Roman" w:hAnsi="Times New Roman" w:cs="Times New Roman"/>
          <w:lang w:val="de-DE"/>
        </w:rPr>
        <w:t xml:space="preserve"> oder Benommenheit verursachen kann</w:t>
      </w:r>
    </w:p>
    <w:p w14:paraId="6C95DB38" w14:textId="77777777" w:rsidR="00510C07" w:rsidRPr="000806D8" w:rsidRDefault="00034835" w:rsidP="005F46B9">
      <w:pPr>
        <w:pStyle w:val="ListParagraph"/>
        <w:numPr>
          <w:ilvl w:val="0"/>
          <w:numId w:val="15"/>
        </w:numPr>
        <w:spacing w:after="0" w:line="240" w:lineRule="auto"/>
        <w:ind w:left="924" w:hanging="357"/>
        <w:rPr>
          <w:rFonts w:ascii="Times New Roman" w:eastAsia="Times New Roman" w:hAnsi="Times New Roman" w:cs="Times New Roman"/>
          <w:lang w:val="de-DE"/>
        </w:rPr>
      </w:pPr>
      <w:r w:rsidRPr="000806D8">
        <w:rPr>
          <w:rFonts w:ascii="Times New Roman" w:eastAsia="Times New Roman" w:hAnsi="Times New Roman" w:cs="Times New Roman"/>
          <w:lang w:val="de-DE"/>
        </w:rPr>
        <w:t>Anschwellen von Gesicht, Lippen, Mund oder Hals.</w:t>
      </w:r>
    </w:p>
    <w:p w14:paraId="6C95DB39" w14:textId="24B054E4"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Häufige Anzeichen einer allergischen Reaktion schließen Hautausschlag und</w:t>
      </w:r>
      <w:r w:rsidR="00FE51A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Nesselausschlag ein (diese </w:t>
      </w:r>
      <w:r w:rsidR="00F84F23">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w:t>
      </w:r>
      <w:r w:rsidR="00B622CA" w:rsidRPr="000806D8">
        <w:rPr>
          <w:rFonts w:ascii="Times New Roman" w:eastAsia="Times New Roman" w:hAnsi="Times New Roman" w:cs="Times New Roman"/>
          <w:lang w:val="de-DE"/>
        </w:rPr>
        <w:t>1</w:t>
      </w:r>
      <w:r w:rsidR="00FE51A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von 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Behandelten betreffen).</w:t>
      </w:r>
    </w:p>
    <w:p w14:paraId="6C95DB3A" w14:textId="77777777" w:rsidR="00510C07" w:rsidRPr="000806D8" w:rsidRDefault="00510C07" w:rsidP="001C518F">
      <w:pPr>
        <w:spacing w:after="0" w:line="240" w:lineRule="auto"/>
        <w:rPr>
          <w:rFonts w:ascii="Times New Roman" w:hAnsi="Times New Roman" w:cs="Times New Roman"/>
          <w:lang w:val="de-DE"/>
        </w:rPr>
      </w:pPr>
    </w:p>
    <w:p w14:paraId="6C95DB3B" w14:textId="77777777" w:rsidR="00510C07" w:rsidRPr="000806D8" w:rsidRDefault="00034835" w:rsidP="00FE51AB">
      <w:pPr>
        <w:keepNext/>
        <w:widowControl/>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In seltenen Fällen wurden bei Patienten, die Ustekinumab erhalten, allergische Lungenreaktionen und Lungenentzündung berichtet. Informieren Sie sofort Ihren Arzt, wenn bei Ihnen Symptome wie Husten, Atemnot und Fieber auftreten.</w:t>
      </w:r>
    </w:p>
    <w:p w14:paraId="6C95DB3C" w14:textId="77777777" w:rsidR="00B622CA" w:rsidRPr="000806D8" w:rsidRDefault="00B622CA" w:rsidP="001C518F">
      <w:pPr>
        <w:spacing w:after="0" w:line="240" w:lineRule="auto"/>
        <w:rPr>
          <w:rFonts w:ascii="Times New Roman" w:hAnsi="Times New Roman" w:cs="Times New Roman"/>
          <w:lang w:val="de-DE"/>
        </w:rPr>
      </w:pPr>
    </w:p>
    <w:p w14:paraId="6C95DB3D" w14:textId="625C26BB"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Wenn Sie eine schwerwiegende allergische Reaktion bekommen, kann Ihr Arzt beschließen, dass Sie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nicht wieder anwenden dürfen.</w:t>
      </w:r>
    </w:p>
    <w:p w14:paraId="6C95DB3E" w14:textId="77777777" w:rsidR="00510C07" w:rsidRPr="000806D8" w:rsidRDefault="00510C07" w:rsidP="001C518F">
      <w:pPr>
        <w:spacing w:after="0" w:line="240" w:lineRule="auto"/>
        <w:rPr>
          <w:rFonts w:ascii="Times New Roman" w:hAnsi="Times New Roman" w:cs="Times New Roman"/>
          <w:lang w:val="de-DE"/>
        </w:rPr>
      </w:pPr>
    </w:p>
    <w:p w14:paraId="6C95DB3F"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Infektionen – diese können eine dringende Behandlung notwendig machen. Sprechen Sie deshalb sofort mit Ihrem Arzt, wenn Sie eines der folgenden Anzeichen bemerken:</w:t>
      </w:r>
    </w:p>
    <w:p w14:paraId="6C95DB40" w14:textId="77777777" w:rsidR="00510C07" w:rsidRPr="000806D8" w:rsidRDefault="00510C07" w:rsidP="001C518F">
      <w:pPr>
        <w:spacing w:after="0" w:line="240" w:lineRule="auto"/>
        <w:rPr>
          <w:rFonts w:ascii="Times New Roman" w:hAnsi="Times New Roman" w:cs="Times New Roman"/>
          <w:lang w:val="de-DE"/>
        </w:rPr>
      </w:pPr>
    </w:p>
    <w:p w14:paraId="6C95DB41" w14:textId="1BB57B55"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Infektionen der Nase oder des Halses und Erkältungen sind häufig (</w:t>
      </w:r>
      <w:r w:rsidR="00F84F23">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w:t>
      </w:r>
      <w:r w:rsidR="00B622CA" w:rsidRPr="000806D8">
        <w:rPr>
          <w:rFonts w:ascii="Times New Roman" w:eastAsia="Times New Roman" w:hAnsi="Times New Roman" w:cs="Times New Roman"/>
          <w:lang w:val="de-DE"/>
        </w:rPr>
        <w:t>1</w:t>
      </w:r>
      <w:r w:rsidR="00FE51A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von</w:t>
      </w:r>
      <w:r w:rsidR="00FE51A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Behandelten betreffen)</w:t>
      </w:r>
    </w:p>
    <w:p w14:paraId="6C95DB42" w14:textId="1C4930D1"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Infektionen der Atemwege treten gelegentlich auf (</w:t>
      </w:r>
      <w:r w:rsidR="00F84F23">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w:t>
      </w:r>
      <w:r w:rsidR="00B622CA" w:rsidRPr="000806D8">
        <w:rPr>
          <w:rFonts w:ascii="Times New Roman" w:eastAsia="Times New Roman" w:hAnsi="Times New Roman" w:cs="Times New Roman"/>
          <w:lang w:val="de-DE"/>
        </w:rPr>
        <w:t>1</w:t>
      </w:r>
      <w:r w:rsidR="00FE51A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von 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Behandelten betreffen)</w:t>
      </w:r>
    </w:p>
    <w:p w14:paraId="6C95DB43" w14:textId="56B09124"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Entzündungen des Gewebes unter der Haut („</w:t>
      </w:r>
      <w:r w:rsidR="00D7596F" w:rsidRPr="000806D8">
        <w:rPr>
          <w:rFonts w:ascii="Times New Roman" w:eastAsia="Times New Roman" w:hAnsi="Times New Roman" w:cs="Times New Roman"/>
          <w:lang w:val="de-DE"/>
        </w:rPr>
        <w:t>Z</w:t>
      </w:r>
      <w:r w:rsidRPr="000806D8">
        <w:rPr>
          <w:rFonts w:ascii="Times New Roman" w:eastAsia="Times New Roman" w:hAnsi="Times New Roman" w:cs="Times New Roman"/>
          <w:lang w:val="de-DE"/>
        </w:rPr>
        <w:t>ellulitis“) treten gelegentlich auf (</w:t>
      </w:r>
      <w:r w:rsidR="00F84F23">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w:t>
      </w:r>
      <w:r w:rsidR="005F2713">
        <w:rPr>
          <w:rFonts w:ascii="Times New Roman" w:eastAsia="Times New Roman" w:hAnsi="Times New Roman" w:cs="Times New Roman"/>
          <w:lang w:val="de-DE"/>
        </w:rPr>
        <w:br w:type="textWrapping" w:clear="all"/>
      </w:r>
      <w:r w:rsidR="00B622CA" w:rsidRPr="000806D8">
        <w:rPr>
          <w:rFonts w:ascii="Times New Roman" w:eastAsia="Times New Roman" w:hAnsi="Times New Roman" w:cs="Times New Roman"/>
          <w:lang w:val="de-DE"/>
        </w:rPr>
        <w:t>1</w:t>
      </w:r>
      <w:r w:rsidR="00FE51A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von 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Behandelten betreffen)</w:t>
      </w:r>
    </w:p>
    <w:p w14:paraId="6C95DB44" w14:textId="2BA9DB5F"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Gürtelrose (Art eines schmerzhaften </w:t>
      </w:r>
      <w:r w:rsidR="00D7596F" w:rsidRPr="000806D8">
        <w:rPr>
          <w:rFonts w:ascii="Times New Roman" w:eastAsia="Times New Roman" w:hAnsi="Times New Roman" w:cs="Times New Roman"/>
          <w:lang w:val="de-DE"/>
        </w:rPr>
        <w:t xml:space="preserve">Ausschlags </w:t>
      </w:r>
      <w:r w:rsidRPr="000806D8">
        <w:rPr>
          <w:rFonts w:ascii="Times New Roman" w:eastAsia="Times New Roman" w:hAnsi="Times New Roman" w:cs="Times New Roman"/>
          <w:lang w:val="de-DE"/>
        </w:rPr>
        <w:t>mit Bläschen) tritt gelegentlich auf</w:t>
      </w:r>
      <w:r w:rsidR="00FE51A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(kann bis zu </w:t>
      </w:r>
      <w:r w:rsidR="00B622CA" w:rsidRPr="000806D8">
        <w:rPr>
          <w:rFonts w:ascii="Times New Roman" w:eastAsia="Times New Roman" w:hAnsi="Times New Roman" w:cs="Times New Roman"/>
          <w:lang w:val="de-DE"/>
        </w:rPr>
        <w:t>1</w:t>
      </w:r>
      <w:r w:rsidR="00FE51AB"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von 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Behandelten betreffen).</w:t>
      </w:r>
    </w:p>
    <w:p w14:paraId="6C95DB45" w14:textId="77777777" w:rsidR="00510C07" w:rsidRPr="000806D8" w:rsidRDefault="00510C07" w:rsidP="001C518F">
      <w:pPr>
        <w:spacing w:after="0" w:line="240" w:lineRule="auto"/>
        <w:rPr>
          <w:rFonts w:ascii="Times New Roman" w:hAnsi="Times New Roman" w:cs="Times New Roman"/>
          <w:lang w:val="de-DE"/>
        </w:rPr>
      </w:pPr>
    </w:p>
    <w:p w14:paraId="6C95DB46" w14:textId="2E519D43"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kann Ihre Fähigkeit, Infektionen zu bekämpfen, herabsetzen. Einige Infektionen könnten einen schwerwiegenden Verlauf nehmen und können Infektionen einschließen, die durch Viren, Pilze, Bakterien (einschließlich Tuberkulose) oder Parasiten verursacht werden, darunter Infektionen, die hauptsächlich bei Personen mit einem geschwächten Immunsystem auftreten (opportunistische Infektionen). Opportunistische Infektionen des Gehirns (Enzephalitis, Meningitis), der Lunge und des Auges wurden bei Patienten gemeldet, die mit Ustekinumab behandelt wurden.</w:t>
      </w:r>
    </w:p>
    <w:p w14:paraId="6C95DB47" w14:textId="77777777" w:rsidR="00510C07" w:rsidRPr="000806D8" w:rsidRDefault="00510C07" w:rsidP="001C518F">
      <w:pPr>
        <w:spacing w:after="0" w:line="240" w:lineRule="auto"/>
        <w:rPr>
          <w:rFonts w:ascii="Times New Roman" w:hAnsi="Times New Roman" w:cs="Times New Roman"/>
          <w:lang w:val="de-DE"/>
        </w:rPr>
      </w:pPr>
    </w:p>
    <w:p w14:paraId="6C95DB48" w14:textId="0C0ACD56"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Während der Anwendung von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müssen Sie auf Anzeichen einer Infektion achten. Diese sind:</w:t>
      </w:r>
    </w:p>
    <w:p w14:paraId="6C95DB49"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Fieber, grippeähnliche Symptome, Nachtschweiß, Gewichtsverlust</w:t>
      </w:r>
    </w:p>
    <w:p w14:paraId="6C95DB4A"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Müdigkeitsgefühl oder Kurzatmigkeit; Husten, der nicht abklingt</w:t>
      </w:r>
    </w:p>
    <w:p w14:paraId="6C95DB4B"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warme, gerötete und schmerzende Haut oder ein schmerzhafter Hautausschlag mit</w:t>
      </w:r>
      <w:r w:rsidR="00AF205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Bläschen</w:t>
      </w:r>
    </w:p>
    <w:p w14:paraId="6C95DB4C"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Brennen beim Wasserlassen</w:t>
      </w:r>
    </w:p>
    <w:p w14:paraId="6C95DB4D"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Durchfall</w:t>
      </w:r>
    </w:p>
    <w:p w14:paraId="6C95DB4E"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Sehstörungen oder Sehverlust</w:t>
      </w:r>
    </w:p>
    <w:p w14:paraId="6C95DB4F"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Kopfschmerzen, Nackensteifigkeit, Lichtempfindlichkeit, Übelkeit oder Verwirrtheit.</w:t>
      </w:r>
    </w:p>
    <w:p w14:paraId="6C95DB50" w14:textId="77777777" w:rsidR="00510C07" w:rsidRPr="000806D8" w:rsidRDefault="00510C07" w:rsidP="001C518F">
      <w:pPr>
        <w:spacing w:after="0" w:line="240" w:lineRule="auto"/>
        <w:rPr>
          <w:rFonts w:ascii="Times New Roman" w:hAnsi="Times New Roman" w:cs="Times New Roman"/>
          <w:lang w:val="de-DE"/>
        </w:rPr>
      </w:pPr>
    </w:p>
    <w:p w14:paraId="6C95DB51" w14:textId="15742659"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Sprechen Sie sofort mit Ihrem Arzt, wenn Sie eines dieser Anzeichen für eine Infektion bemerken. Dies können Anzeichen von Infektionen wie Atemwegsinfektionen, Hautinfektionen, Gürtelrose oder opportunistischen Infektionen sein, welche schwerwiegende Komplikationen verursachen können. Sprechen Sie mit Ihrem Arzt, wenn Sie irgendeine Infektion haben, die nicht abklingt oder immer wieder auftritt. Ihr Arzt kann beschließen, dass Sie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nicht anwenden dürfen, bis die Infektion abgeklungen ist. Informieren Sie Ihren Arzt auch, wenn Sie offene Schnittwunden oder andere Wundstellen haben, weil sich diese entzünden könnten.</w:t>
      </w:r>
    </w:p>
    <w:p w14:paraId="6C95DB52" w14:textId="77777777" w:rsidR="00510C07" w:rsidRPr="000806D8" w:rsidRDefault="00510C07" w:rsidP="001C518F">
      <w:pPr>
        <w:spacing w:after="0" w:line="240" w:lineRule="auto"/>
        <w:rPr>
          <w:rFonts w:ascii="Times New Roman" w:hAnsi="Times New Roman" w:cs="Times New Roman"/>
          <w:lang w:val="de-DE"/>
        </w:rPr>
      </w:pPr>
    </w:p>
    <w:p w14:paraId="6C95DB53"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Ablösen der Haut – stärkere Rötung und Ablösen der Haut über eine größere Fläche des Körpers können Anzeichen einer erythrodermischen Psoriasis oder exfoliativen Dermatitis (Erythrodermie) sein, die beide schwerwiegende Hautreaktionen sind. Sie müssen sofort mit Ihrem Arzt sprechen, wenn Sie eines dieser Anzeichen bemerken.</w:t>
      </w:r>
    </w:p>
    <w:p w14:paraId="6C95DB54" w14:textId="77777777" w:rsidR="00510C07" w:rsidRPr="000806D8" w:rsidRDefault="00510C07" w:rsidP="001C518F">
      <w:pPr>
        <w:spacing w:after="0" w:line="240" w:lineRule="auto"/>
        <w:rPr>
          <w:rFonts w:ascii="Times New Roman" w:hAnsi="Times New Roman" w:cs="Times New Roman"/>
          <w:lang w:val="de-DE"/>
        </w:rPr>
      </w:pPr>
    </w:p>
    <w:p w14:paraId="6C95DB55"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Andere Nebenwirkungen</w:t>
      </w:r>
    </w:p>
    <w:p w14:paraId="6C95DB56" w14:textId="77777777" w:rsidR="00510C07" w:rsidRPr="000806D8" w:rsidRDefault="00510C07" w:rsidP="001C518F">
      <w:pPr>
        <w:spacing w:after="0" w:line="240" w:lineRule="auto"/>
        <w:rPr>
          <w:rFonts w:ascii="Times New Roman" w:hAnsi="Times New Roman" w:cs="Times New Roman"/>
          <w:lang w:val="de-DE"/>
        </w:rPr>
      </w:pPr>
    </w:p>
    <w:p w14:paraId="6C95DB57" w14:textId="115FBADA"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Häufige Nebenwirkungen </w:t>
      </w:r>
      <w:r w:rsidRPr="000806D8">
        <w:rPr>
          <w:rFonts w:ascii="Times New Roman" w:eastAsia="Times New Roman" w:hAnsi="Times New Roman" w:cs="Times New Roman"/>
          <w:lang w:val="de-DE"/>
        </w:rPr>
        <w:t>(</w:t>
      </w:r>
      <w:r w:rsidR="00F84F23">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w:t>
      </w:r>
      <w:r w:rsidR="00B622CA" w:rsidRPr="000806D8">
        <w:rPr>
          <w:rFonts w:ascii="Times New Roman" w:eastAsia="Times New Roman" w:hAnsi="Times New Roman" w:cs="Times New Roman"/>
          <w:lang w:val="de-DE"/>
        </w:rPr>
        <w:t>1</w:t>
      </w:r>
      <w:r w:rsidR="00AF205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von 1</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Behandelten betreffen)</w:t>
      </w:r>
      <w:r w:rsidRPr="00F30BC7">
        <w:rPr>
          <w:rFonts w:ascii="Times New Roman" w:eastAsia="Times New Roman" w:hAnsi="Times New Roman" w:cs="Times New Roman"/>
          <w:bCs/>
          <w:lang w:val="de-DE"/>
        </w:rPr>
        <w:t>:</w:t>
      </w:r>
    </w:p>
    <w:p w14:paraId="6C95DB58"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Durchfall</w:t>
      </w:r>
    </w:p>
    <w:p w14:paraId="6C95DB59" w14:textId="23EFF076"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Übelkeit</w:t>
      </w:r>
    </w:p>
    <w:p w14:paraId="6C95DB5A"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Erbrechen</w:t>
      </w:r>
    </w:p>
    <w:p w14:paraId="6C95DB5B"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Müdigkeitsgefühl</w:t>
      </w:r>
    </w:p>
    <w:p w14:paraId="6C95DB5C"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Schwindelgefühl</w:t>
      </w:r>
    </w:p>
    <w:p w14:paraId="6C95DB5D"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Kopfschmerzen</w:t>
      </w:r>
    </w:p>
    <w:p w14:paraId="6C95DB5E"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Juckreiz („Pruritus“)</w:t>
      </w:r>
    </w:p>
    <w:p w14:paraId="6C95DB5F"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Rücken-, Muskel- oder Gelenkschmerzen</w:t>
      </w:r>
    </w:p>
    <w:p w14:paraId="6C95DB60"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Halsentzündung</w:t>
      </w:r>
    </w:p>
    <w:p w14:paraId="6C95DB61"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Rötung und Schmerzen an der Injektionsstelle</w:t>
      </w:r>
    </w:p>
    <w:p w14:paraId="6C95DB62"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Nasennebenhöhlenentzündung</w:t>
      </w:r>
    </w:p>
    <w:p w14:paraId="6C95DB63" w14:textId="77777777" w:rsidR="00510C07" w:rsidRPr="000806D8" w:rsidRDefault="00510C07" w:rsidP="001C518F">
      <w:pPr>
        <w:spacing w:after="0" w:line="240" w:lineRule="auto"/>
        <w:rPr>
          <w:rFonts w:ascii="Times New Roman" w:hAnsi="Times New Roman" w:cs="Times New Roman"/>
          <w:lang w:val="de-DE"/>
        </w:rPr>
      </w:pPr>
    </w:p>
    <w:p w14:paraId="6C95DB64" w14:textId="208FEFA0"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Gelegentliche Nebenwirkungen </w:t>
      </w:r>
      <w:r w:rsidRPr="000806D8">
        <w:rPr>
          <w:rFonts w:ascii="Times New Roman" w:eastAsia="Times New Roman" w:hAnsi="Times New Roman" w:cs="Times New Roman"/>
          <w:lang w:val="de-DE"/>
        </w:rPr>
        <w:t>(</w:t>
      </w:r>
      <w:r w:rsidR="00F84F23">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w:t>
      </w:r>
      <w:r w:rsidR="00B622CA" w:rsidRPr="000806D8">
        <w:rPr>
          <w:rFonts w:ascii="Times New Roman" w:eastAsia="Times New Roman" w:hAnsi="Times New Roman" w:cs="Times New Roman"/>
          <w:lang w:val="de-DE"/>
        </w:rPr>
        <w:t>1</w:t>
      </w:r>
      <w:r w:rsidR="00AF205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von 10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Behandelten betreffen)</w:t>
      </w:r>
      <w:r w:rsidRPr="00F30BC7">
        <w:rPr>
          <w:rFonts w:ascii="Times New Roman" w:eastAsia="Times New Roman" w:hAnsi="Times New Roman" w:cs="Times New Roman"/>
          <w:bCs/>
          <w:lang w:val="de-DE"/>
        </w:rPr>
        <w:t>:</w:t>
      </w:r>
    </w:p>
    <w:p w14:paraId="6C95DB65"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Zahnentzündungen</w:t>
      </w:r>
    </w:p>
    <w:p w14:paraId="6C95DB66"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vaginale Hefepilzinfektion</w:t>
      </w:r>
    </w:p>
    <w:p w14:paraId="6C95DB67"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Depression</w:t>
      </w:r>
    </w:p>
    <w:p w14:paraId="6C95DB68"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verstopfte oder verklebte Nase</w:t>
      </w:r>
    </w:p>
    <w:p w14:paraId="6C95DB69"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Blutung, Bluterguss, Verhärtung, Schwellung und Juckreiz an der Injektionsstelle</w:t>
      </w:r>
    </w:p>
    <w:p w14:paraId="6C95DB6A"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Schwächegefühl</w:t>
      </w:r>
    </w:p>
    <w:p w14:paraId="6C95DB6B"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hängendes Augenlid und erschlaffte Muskeln auf einer Gesichtsseite (Gesichtslähmung oder „Bell-Parese“), was normalerweise vorübergehend ist</w:t>
      </w:r>
    </w:p>
    <w:p w14:paraId="6C95DB6C"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Veränderung der Psoriasis mit Rötung und neuen winzigen, gelben oder weißen</w:t>
      </w:r>
      <w:r w:rsidR="00AF205F"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Hautbläschen, manchmal mit Fieber einhergehend (pustulöse Psoriasis)</w:t>
      </w:r>
    </w:p>
    <w:p w14:paraId="6C95DB6D"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Ablösen (Exfoliation) der Haut</w:t>
      </w:r>
    </w:p>
    <w:p w14:paraId="6C95DB6E"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Akne</w:t>
      </w:r>
    </w:p>
    <w:p w14:paraId="6C95DB6F" w14:textId="77777777" w:rsidR="00510C07" w:rsidRPr="000806D8" w:rsidRDefault="00510C07" w:rsidP="001C518F">
      <w:pPr>
        <w:spacing w:after="0" w:line="240" w:lineRule="auto"/>
        <w:rPr>
          <w:rFonts w:ascii="Times New Roman" w:hAnsi="Times New Roman" w:cs="Times New Roman"/>
          <w:lang w:val="de-DE"/>
        </w:rPr>
      </w:pPr>
    </w:p>
    <w:p w14:paraId="6C95DB70" w14:textId="4CE889F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Seltene Nebenwirkungen </w:t>
      </w:r>
      <w:r w:rsidRPr="000806D8">
        <w:rPr>
          <w:rFonts w:ascii="Times New Roman" w:eastAsia="Times New Roman" w:hAnsi="Times New Roman" w:cs="Times New Roman"/>
          <w:lang w:val="de-DE"/>
        </w:rPr>
        <w:t>(</w:t>
      </w:r>
      <w:r w:rsidR="00F84F23">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w:t>
      </w:r>
      <w:r w:rsidR="00B622CA" w:rsidRPr="000806D8">
        <w:rPr>
          <w:rFonts w:ascii="Times New Roman" w:eastAsia="Times New Roman" w:hAnsi="Times New Roman" w:cs="Times New Roman"/>
          <w:lang w:val="de-DE"/>
        </w:rPr>
        <w:t>1</w:t>
      </w:r>
      <w:r w:rsidR="0041549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von </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00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Behandelten betreffen)</w:t>
      </w:r>
      <w:r w:rsidRPr="00F30BC7">
        <w:rPr>
          <w:rFonts w:ascii="Times New Roman" w:eastAsia="Times New Roman" w:hAnsi="Times New Roman" w:cs="Times New Roman"/>
          <w:bCs/>
          <w:lang w:val="de-DE"/>
        </w:rPr>
        <w:t>:</w:t>
      </w:r>
    </w:p>
    <w:p w14:paraId="6C95DB71"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Rötung und Ablösen der Haut über eine größere Fläche des Körpers, die mit Juckreiz oder Schmerzen einhergehen können (exfoliative Dermatitis). Ähnliche Symptome können sich manchmal im natürlichen Krankheitsverlauf einer Psoriasis entwickeln (erythrodermische Psoriasis).</w:t>
      </w:r>
    </w:p>
    <w:p w14:paraId="6C95DB72"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Entzündung der kleinen Blutgefäße, die zu einem Hautausschlag mit kleinen roten oder violetten Knötchen, Fieber oder Gelenkschmerzen (Vaskulitis) führen kann.</w:t>
      </w:r>
    </w:p>
    <w:p w14:paraId="6C95DB73" w14:textId="77777777" w:rsidR="00510C07" w:rsidRPr="000806D8" w:rsidRDefault="00510C07" w:rsidP="001C518F">
      <w:pPr>
        <w:spacing w:after="0" w:line="240" w:lineRule="auto"/>
        <w:rPr>
          <w:rFonts w:ascii="Times New Roman" w:hAnsi="Times New Roman" w:cs="Times New Roman"/>
          <w:lang w:val="de-DE"/>
        </w:rPr>
      </w:pPr>
    </w:p>
    <w:p w14:paraId="6C95DB74" w14:textId="1001B574"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Sehr seltene Nebenwirkungen </w:t>
      </w:r>
      <w:r w:rsidRPr="000806D8">
        <w:rPr>
          <w:rFonts w:ascii="Times New Roman" w:eastAsia="Times New Roman" w:hAnsi="Times New Roman" w:cs="Times New Roman"/>
          <w:lang w:val="de-DE"/>
        </w:rPr>
        <w:t>(</w:t>
      </w:r>
      <w:r w:rsidR="00F84F23">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w:t>
      </w:r>
      <w:r w:rsidR="00B622CA" w:rsidRPr="000806D8">
        <w:rPr>
          <w:rFonts w:ascii="Times New Roman" w:eastAsia="Times New Roman" w:hAnsi="Times New Roman" w:cs="Times New Roman"/>
          <w:lang w:val="de-DE"/>
        </w:rPr>
        <w:t>1</w:t>
      </w:r>
      <w:r w:rsidR="0041549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von 1</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00</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Behandelten betreffen):</w:t>
      </w:r>
    </w:p>
    <w:p w14:paraId="6C95DB75"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Blasenbildung auf der Haut, die rot, juckend und schmerzhaft sein kann (bullöses</w:t>
      </w:r>
      <w:r w:rsidR="0041549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Pemphigoid).</w:t>
      </w:r>
    </w:p>
    <w:p w14:paraId="6C95DB76"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Hautlupus oder Lupus-ähnliches Syndrom (roter, erhabener, schuppiger Ausschlag an</w:t>
      </w:r>
      <w:r w:rsidR="0041549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Hautstellen, die der Sonne ausgesetzt sind, möglicherweise mit Gelenkschmerzen).</w:t>
      </w:r>
    </w:p>
    <w:p w14:paraId="6C95DB77" w14:textId="77777777" w:rsidR="00510C07" w:rsidRPr="000806D8" w:rsidRDefault="00510C07" w:rsidP="001C518F">
      <w:pPr>
        <w:spacing w:after="0" w:line="240" w:lineRule="auto"/>
        <w:rPr>
          <w:rFonts w:ascii="Times New Roman" w:hAnsi="Times New Roman" w:cs="Times New Roman"/>
          <w:lang w:val="de-DE"/>
        </w:rPr>
      </w:pPr>
    </w:p>
    <w:p w14:paraId="6C95DB78"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Meldung von Nebenwirkungen</w:t>
      </w:r>
    </w:p>
    <w:p w14:paraId="436FB4A8" w14:textId="5F4E528E" w:rsidR="005F2713" w:rsidRPr="000806D8" w:rsidRDefault="00034835" w:rsidP="005F2713">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Wenn Sie Nebenwirkungen bemerken, wenden Sie sich an Ihren Arzt oder Apotheker. Dies gilt auch für Nebenwirkungen, die nicht in dieser Packungsbeilage angegeben sind. Sie können Nebenwirkungen auch direkt über </w:t>
      </w:r>
      <w:r w:rsidRPr="000806D8">
        <w:rPr>
          <w:rFonts w:ascii="Times New Roman" w:eastAsia="Times New Roman" w:hAnsi="Times New Roman" w:cs="Times New Roman"/>
          <w:highlight w:val="lightGray"/>
          <w:lang w:val="de-DE"/>
        </w:rPr>
        <w:t xml:space="preserve">das in </w:t>
      </w:r>
      <w:r w:rsidR="007D0E52">
        <w:fldChar w:fldCharType="begin"/>
      </w:r>
      <w:r w:rsidR="007D0E52" w:rsidRPr="002416C2">
        <w:rPr>
          <w:lang w:val="de-DE"/>
          <w:rPrChange w:id="2393" w:author="Author">
            <w:rPr/>
          </w:rPrChange>
        </w:rPr>
        <w:instrText>HYPERLINK "https://www.ema.europa.eu/en/documents/template-form/qrd-appendix-v-adverse-drug-reaction-reporting-details_en.docx"</w:instrText>
      </w:r>
      <w:r w:rsidR="007D0E52">
        <w:fldChar w:fldCharType="separate"/>
      </w:r>
      <w:r w:rsidR="007D0E52" w:rsidRPr="000806D8">
        <w:rPr>
          <w:rStyle w:val="Hyperlink"/>
          <w:rFonts w:ascii="Times New Roman" w:hAnsi="Times New Roman"/>
          <w:highlight w:val="lightGray"/>
          <w:lang w:val="de-DE"/>
        </w:rPr>
        <w:t>Anhang V</w:t>
      </w:r>
      <w:r w:rsidR="007D0E52">
        <w:fldChar w:fldCharType="end"/>
      </w:r>
      <w:r w:rsidRPr="000806D8">
        <w:rPr>
          <w:rFonts w:ascii="Times New Roman" w:eastAsia="Times New Roman" w:hAnsi="Times New Roman" w:cs="Times New Roman"/>
          <w:highlight w:val="lightGray"/>
          <w:lang w:val="de-DE"/>
        </w:rPr>
        <w:t xml:space="preserve"> aufgeführte nationale Meldesystem</w:t>
      </w:r>
      <w:r w:rsidRPr="000806D8">
        <w:rPr>
          <w:rFonts w:ascii="Times New Roman" w:eastAsia="Times New Roman" w:hAnsi="Times New Roman" w:cs="Times New Roman"/>
          <w:lang w:val="de-DE"/>
        </w:rPr>
        <w:t xml:space="preserve"> anzeigen. Indem Sie Nebenwirkungen melden, können Sie dazu beitragen, dass mehr Informationen über die Sicherheit dieses Arzneimittels zur Verfügung gestellt werden.</w:t>
      </w:r>
      <w:r w:rsidR="005F2713" w:rsidRPr="005F2713">
        <w:rPr>
          <w:rFonts w:ascii="Times New Roman" w:eastAsia="Times New Roman" w:hAnsi="Times New Roman" w:cs="Times New Roman"/>
          <w:lang w:val="de-DE"/>
        </w:rPr>
        <w:t xml:space="preserve"> </w:t>
      </w:r>
    </w:p>
    <w:p w14:paraId="6C95DB79" w14:textId="2F72731D" w:rsidR="00510C07" w:rsidRPr="000806D8" w:rsidRDefault="00510C07" w:rsidP="001C518F">
      <w:pPr>
        <w:spacing w:after="0" w:line="240" w:lineRule="auto"/>
        <w:rPr>
          <w:rFonts w:ascii="Times New Roman" w:eastAsia="Times New Roman" w:hAnsi="Times New Roman" w:cs="Times New Roman"/>
          <w:lang w:val="de-DE"/>
        </w:rPr>
      </w:pPr>
    </w:p>
    <w:p w14:paraId="6C95DB7A" w14:textId="77777777" w:rsidR="00510C07" w:rsidRPr="000806D8" w:rsidRDefault="00510C07" w:rsidP="001C518F">
      <w:pPr>
        <w:spacing w:after="0" w:line="240" w:lineRule="auto"/>
        <w:rPr>
          <w:rFonts w:ascii="Times New Roman" w:hAnsi="Times New Roman" w:cs="Times New Roman"/>
          <w:lang w:val="de-DE"/>
        </w:rPr>
      </w:pPr>
    </w:p>
    <w:p w14:paraId="6C95DB7B" w14:textId="77777777" w:rsidR="00510C07" w:rsidRPr="000806D8" w:rsidRDefault="00510C07" w:rsidP="001C518F">
      <w:pPr>
        <w:spacing w:after="0" w:line="240" w:lineRule="auto"/>
        <w:rPr>
          <w:rFonts w:ascii="Times New Roman" w:hAnsi="Times New Roman" w:cs="Times New Roman"/>
          <w:lang w:val="de-DE"/>
        </w:rPr>
      </w:pPr>
    </w:p>
    <w:p w14:paraId="6C95DB7C" w14:textId="450C9018" w:rsidR="00510C07" w:rsidRPr="000806D8" w:rsidRDefault="00034835" w:rsidP="0041549C">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5.</w:t>
      </w:r>
      <w:r w:rsidRPr="000806D8">
        <w:rPr>
          <w:rFonts w:ascii="Times New Roman" w:eastAsia="Times New Roman" w:hAnsi="Times New Roman" w:cs="Times New Roman"/>
          <w:b/>
          <w:bCs/>
          <w:lang w:val="de-DE"/>
        </w:rPr>
        <w:tab/>
        <w:t xml:space="preserve">Wie ist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aufzubewahren?</w:t>
      </w:r>
    </w:p>
    <w:p w14:paraId="6C95DB7D" w14:textId="77777777" w:rsidR="00510C07" w:rsidRPr="000806D8" w:rsidRDefault="00510C07" w:rsidP="001C518F">
      <w:pPr>
        <w:spacing w:after="0" w:line="240" w:lineRule="auto"/>
        <w:rPr>
          <w:rFonts w:ascii="Times New Roman" w:hAnsi="Times New Roman" w:cs="Times New Roman"/>
          <w:lang w:val="de-DE"/>
        </w:rPr>
      </w:pPr>
    </w:p>
    <w:p w14:paraId="6C95DB7E"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Bewahren Sie dieses Arzneimittel für Kinder unzugänglich auf.</w:t>
      </w:r>
    </w:p>
    <w:p w14:paraId="6C95DB7F"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Im Kühlschrank lagern (</w:t>
      </w:r>
      <w:r w:rsidR="00B622CA" w:rsidRPr="000806D8">
        <w:rPr>
          <w:rFonts w:ascii="Times New Roman" w:eastAsia="Times New Roman" w:hAnsi="Times New Roman" w:cs="Times New Roman"/>
          <w:lang w:val="de-DE"/>
        </w:rPr>
        <w:t>2 </w:t>
      </w:r>
      <w:r w:rsidRPr="000806D8">
        <w:rPr>
          <w:rFonts w:ascii="Times New Roman" w:eastAsia="Times New Roman" w:hAnsi="Times New Roman" w:cs="Times New Roman"/>
          <w:lang w:val="de-DE"/>
        </w:rPr>
        <w:t>°C</w:t>
      </w:r>
      <w:r w:rsidR="0041549C"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w:t>
      </w:r>
      <w:r w:rsidR="0041549C"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8 </w:t>
      </w:r>
      <w:r w:rsidRPr="000806D8">
        <w:rPr>
          <w:rFonts w:ascii="Times New Roman" w:eastAsia="Times New Roman" w:hAnsi="Times New Roman" w:cs="Times New Roman"/>
          <w:lang w:val="de-DE"/>
        </w:rPr>
        <w:t>°C). Nicht einfrieren.</w:t>
      </w:r>
    </w:p>
    <w:p w14:paraId="6C95DB80"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Die Fertigspritze im Umkarton aufbewahren, um den Inhalt vor Licht zu schützen.</w:t>
      </w:r>
    </w:p>
    <w:p w14:paraId="6C95DB81" w14:textId="59EF5E21" w:rsidR="0041549C" w:rsidRPr="000806D8" w:rsidRDefault="00034835" w:rsidP="00547162">
      <w:pPr>
        <w:pStyle w:val="ListParagraph"/>
        <w:widowControl/>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lastRenderedPageBreak/>
        <w:t xml:space="preserve">Bei Bedarf können die einzelnen </w:t>
      </w:r>
      <w:r w:rsidR="00C67B54" w:rsidRPr="000806D8">
        <w:rPr>
          <w:rFonts w:ascii="Times New Roman" w:eastAsia="Times New Roman" w:hAnsi="Times New Roman" w:cs="Times New Roman"/>
          <w:lang w:val="de-DE"/>
        </w:rPr>
        <w:t>Otulfi</w:t>
      </w:r>
      <w:r w:rsidR="00314B90" w:rsidRPr="000806D8">
        <w:rPr>
          <w:rFonts w:ascii="Times New Roman" w:eastAsia="Times New Roman" w:hAnsi="Times New Roman" w:cs="Times New Roman"/>
          <w:lang w:val="de-DE"/>
        </w:rPr>
        <w:t>-</w:t>
      </w:r>
      <w:r w:rsidRPr="000806D8">
        <w:rPr>
          <w:rFonts w:ascii="Times New Roman" w:eastAsia="Times New Roman" w:hAnsi="Times New Roman" w:cs="Times New Roman"/>
          <w:lang w:val="de-DE"/>
        </w:rPr>
        <w:t>Fertigspritzen einmalig bei Raumtemperatur (bis zu</w:t>
      </w:r>
      <w:r w:rsidR="0041549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°C) für maximal 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Tage gelagert werden. Dabei sind sie zum Schutz vor Licht im</w:t>
      </w:r>
      <w:r w:rsidR="0041549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Originalkarton aufzubewahren. Notieren Sie das Datum, an dem die Fertigspritze aus dem Kühlschrank entnommen wurde</w:t>
      </w:r>
      <w:r w:rsidR="00176B54">
        <w:rPr>
          <w:rFonts w:ascii="Times New Roman" w:eastAsia="Times New Roman" w:hAnsi="Times New Roman" w:cs="Times New Roman"/>
          <w:lang w:val="de-DE"/>
        </w:rPr>
        <w:t>,</w:t>
      </w:r>
      <w:r w:rsidRPr="000806D8">
        <w:rPr>
          <w:rFonts w:ascii="Times New Roman" w:eastAsia="Times New Roman" w:hAnsi="Times New Roman" w:cs="Times New Roman"/>
          <w:lang w:val="de-DE"/>
        </w:rPr>
        <w:t xml:space="preserve"> sowie das Verfalldatum bei Lagerung bei Raumtemperatur i</w:t>
      </w:r>
      <w:r w:rsidR="00D7596F" w:rsidRPr="000806D8">
        <w:rPr>
          <w:rFonts w:ascii="Times New Roman" w:eastAsia="Times New Roman" w:hAnsi="Times New Roman" w:cs="Times New Roman"/>
          <w:lang w:val="de-DE"/>
        </w:rPr>
        <w:t>n dem</w:t>
      </w:r>
      <w:r w:rsidRPr="000806D8">
        <w:rPr>
          <w:rFonts w:ascii="Times New Roman" w:eastAsia="Times New Roman" w:hAnsi="Times New Roman" w:cs="Times New Roman"/>
          <w:lang w:val="de-DE"/>
        </w:rPr>
        <w:t xml:space="preserve"> dafür vorgesehenen Feld auf dem Umkarton. Das Verfalldatum bei Lagerung bei Raumtemperatur darf das auf dem Karton aufgedruckte ursprüngliche Verfalldatum nicht überschreiten. Sobald eine Spritze bei Raumtemperatur (bis zu 3</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°C) gelagert wurde, soll sie nicht mehr in den Kühlschrank zurückgelegt werden. Entsorgen Sie die Spritze, wenn sie nicht</w:t>
      </w:r>
      <w:r w:rsidR="0041549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innerhalb </w:t>
      </w:r>
      <w:r w:rsidR="00D7596F" w:rsidRPr="000806D8">
        <w:rPr>
          <w:rFonts w:ascii="Times New Roman" w:eastAsia="Times New Roman" w:hAnsi="Times New Roman" w:cs="Times New Roman"/>
          <w:lang w:val="de-DE"/>
        </w:rPr>
        <w:t xml:space="preserve">der </w:t>
      </w:r>
      <w:r w:rsidRPr="000806D8">
        <w:rPr>
          <w:rFonts w:ascii="Times New Roman" w:eastAsia="Times New Roman" w:hAnsi="Times New Roman" w:cs="Times New Roman"/>
          <w:lang w:val="de-DE"/>
        </w:rPr>
        <w:t>3</w:t>
      </w:r>
      <w:r w:rsidR="00B622CA" w:rsidRPr="000806D8">
        <w:rPr>
          <w:rFonts w:ascii="Times New Roman" w:eastAsia="Times New Roman" w:hAnsi="Times New Roman" w:cs="Times New Roman"/>
          <w:lang w:val="de-DE"/>
        </w:rPr>
        <w:t>0</w:t>
      </w:r>
      <w:r w:rsidR="00D7596F" w:rsidRPr="000806D8">
        <w:rPr>
          <w:rFonts w:ascii="Times New Roman" w:eastAsia="Times New Roman" w:hAnsi="Times New Roman" w:cs="Times New Roman"/>
          <w:lang w:val="de-DE"/>
        </w:rPr>
        <w:noBreakHyphen/>
        <w:t>tägigen Lagerung</w:t>
      </w:r>
      <w:r w:rsidRPr="000806D8">
        <w:rPr>
          <w:rFonts w:ascii="Times New Roman" w:eastAsia="Times New Roman" w:hAnsi="Times New Roman" w:cs="Times New Roman"/>
          <w:lang w:val="de-DE"/>
        </w:rPr>
        <w:t xml:space="preserve"> bei Raumtemperatur oder bis zum ursprünglichen Verfalldatum verwendet wird, je nachdem welcher Zeitpunkt früher liegt.</w:t>
      </w:r>
    </w:p>
    <w:p w14:paraId="6C95DB82" w14:textId="44E14B6B" w:rsidR="00510C07" w:rsidRPr="000806D8" w:rsidRDefault="00034835" w:rsidP="00547162">
      <w:pPr>
        <w:pStyle w:val="ListParagraph"/>
        <w:widowControl/>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Die </w:t>
      </w:r>
      <w:r w:rsidR="00C67B54" w:rsidRPr="000806D8">
        <w:rPr>
          <w:rFonts w:ascii="Times New Roman" w:eastAsia="Times New Roman" w:hAnsi="Times New Roman" w:cs="Times New Roman"/>
          <w:lang w:val="de-DE"/>
        </w:rPr>
        <w:t>Otulfi</w:t>
      </w:r>
      <w:r w:rsidR="00314B90" w:rsidRPr="000806D8">
        <w:rPr>
          <w:rFonts w:ascii="Times New Roman" w:eastAsia="Times New Roman" w:hAnsi="Times New Roman" w:cs="Times New Roman"/>
          <w:lang w:val="de-DE"/>
        </w:rPr>
        <w:t>-</w:t>
      </w:r>
      <w:r w:rsidRPr="000806D8">
        <w:rPr>
          <w:rFonts w:ascii="Times New Roman" w:eastAsia="Times New Roman" w:hAnsi="Times New Roman" w:cs="Times New Roman"/>
          <w:lang w:val="de-DE"/>
        </w:rPr>
        <w:t>Fertigspritzen nicht schütteln. Längeres heftiges Schütteln kann das Arzneimittel schädigen.</w:t>
      </w:r>
    </w:p>
    <w:p w14:paraId="6C95DB83" w14:textId="77777777" w:rsidR="00510C07" w:rsidRPr="000806D8" w:rsidRDefault="00510C07" w:rsidP="001C518F">
      <w:pPr>
        <w:spacing w:after="0" w:line="240" w:lineRule="auto"/>
        <w:rPr>
          <w:rFonts w:ascii="Times New Roman" w:hAnsi="Times New Roman" w:cs="Times New Roman"/>
          <w:lang w:val="de-DE"/>
        </w:rPr>
      </w:pPr>
    </w:p>
    <w:p w14:paraId="6C95DB84"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Verwenden Sie dieses Arzneimittel nicht mehr:</w:t>
      </w:r>
    </w:p>
    <w:p w14:paraId="6C95DB85" w14:textId="46005DC8"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nach dem auf dem Etikett</w:t>
      </w:r>
      <w:r w:rsidR="00176B54">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nach „verw. bis“ </w:t>
      </w:r>
      <w:r w:rsidR="008660E6">
        <w:rPr>
          <w:rFonts w:ascii="Times New Roman" w:eastAsia="Times New Roman" w:hAnsi="Times New Roman" w:cs="Times New Roman"/>
          <w:lang w:val="de-DE"/>
        </w:rPr>
        <w:t xml:space="preserve">und dem Umkarton </w:t>
      </w:r>
      <w:r w:rsidRPr="000806D8">
        <w:rPr>
          <w:rFonts w:ascii="Times New Roman" w:eastAsia="Times New Roman" w:hAnsi="Times New Roman" w:cs="Times New Roman"/>
          <w:lang w:val="de-DE"/>
        </w:rPr>
        <w:t xml:space="preserve">nach „verwendbar bis“ </w:t>
      </w:r>
      <w:r w:rsidR="008660E6" w:rsidRPr="003F37F0">
        <w:rPr>
          <w:rFonts w:ascii="Times New Roman" w:eastAsia="Times New Roman" w:hAnsi="Times New Roman" w:cs="Times New Roman"/>
          <w:lang w:val="de-DE"/>
        </w:rPr>
        <w:t>bzw. „verw. bis“</w:t>
      </w:r>
      <w:r w:rsidR="008660E6">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angegebenen Verfalldatum. Das Verfalldatum bezieht sich auf den letzten Tag des angegebenen Monats.</w:t>
      </w:r>
    </w:p>
    <w:p w14:paraId="6C95DB86" w14:textId="7DFC99F6"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die Flüssigkeit verfärbt oder trübe ist oder wenn Sie Fremdstoffe darin schweben sehen</w:t>
      </w:r>
      <w:r w:rsidR="0041549C"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(siehe Abschnitt</w:t>
      </w:r>
      <w:r w:rsidR="000F75C8"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6</w:t>
      </w:r>
      <w:r w:rsidR="004C69FC">
        <w:rPr>
          <w:rFonts w:ascii="Times New Roman" w:eastAsia="Times New Roman" w:hAnsi="Times New Roman" w:cs="Times New Roman"/>
          <w:lang w:val="de-DE"/>
        </w:rPr>
        <w:t>.</w:t>
      </w:r>
      <w:r w:rsidR="000F75C8"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„Wie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aussieht und Inhalt der Packung“)</w:t>
      </w:r>
      <w:r w:rsidR="00176B54">
        <w:rPr>
          <w:rFonts w:ascii="Times New Roman" w:eastAsia="Times New Roman" w:hAnsi="Times New Roman" w:cs="Times New Roman"/>
          <w:lang w:val="de-DE"/>
        </w:rPr>
        <w:t>.</w:t>
      </w:r>
    </w:p>
    <w:p w14:paraId="6C95DB87" w14:textId="789D1518"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Sie wissen oder glauben, dass es extremen Temperaturen ausgesetzt war (wie versehentliches Einfrieren oder Erhitzen)</w:t>
      </w:r>
      <w:r w:rsidR="00176B54">
        <w:rPr>
          <w:rFonts w:ascii="Times New Roman" w:eastAsia="Times New Roman" w:hAnsi="Times New Roman" w:cs="Times New Roman"/>
          <w:lang w:val="de-DE"/>
        </w:rPr>
        <w:t>.</w:t>
      </w:r>
    </w:p>
    <w:p w14:paraId="6C95DB88"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das Produkt heftig geschüttelt wurde.</w:t>
      </w:r>
    </w:p>
    <w:p w14:paraId="6C95DB89" w14:textId="77777777" w:rsidR="00510C07" w:rsidRPr="000806D8" w:rsidRDefault="00510C07" w:rsidP="001C518F">
      <w:pPr>
        <w:spacing w:after="0" w:line="240" w:lineRule="auto"/>
        <w:rPr>
          <w:rFonts w:ascii="Times New Roman" w:hAnsi="Times New Roman" w:cs="Times New Roman"/>
          <w:lang w:val="de-DE"/>
        </w:rPr>
      </w:pPr>
    </w:p>
    <w:p w14:paraId="6C95DB8A" w14:textId="1B91FF02"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ist nur zur einmaligen Anwendung bestimmt. In der Spritze verbleibende Reste sollen entsorgt werden. Entsorgen Sie Arzneimittel nicht im Abwasser oder Haushaltsabfall. Fragen Sie Ihren Apotheker wie das Arzneimittel zu entsorgen ist, wenn Sie es nicht mehr verwenden. Sie tragen damit zum Schutz der Umwelt bei.</w:t>
      </w:r>
    </w:p>
    <w:p w14:paraId="6C95DB8B" w14:textId="77777777" w:rsidR="00510C07" w:rsidRPr="000806D8" w:rsidRDefault="00510C07" w:rsidP="001C518F">
      <w:pPr>
        <w:spacing w:after="0" w:line="240" w:lineRule="auto"/>
        <w:rPr>
          <w:rFonts w:ascii="Times New Roman" w:hAnsi="Times New Roman" w:cs="Times New Roman"/>
          <w:lang w:val="de-DE"/>
        </w:rPr>
      </w:pPr>
    </w:p>
    <w:p w14:paraId="6C95DB8C" w14:textId="77777777" w:rsidR="00510C07" w:rsidRPr="000806D8" w:rsidRDefault="00510C07" w:rsidP="001C518F">
      <w:pPr>
        <w:spacing w:after="0" w:line="240" w:lineRule="auto"/>
        <w:rPr>
          <w:rFonts w:ascii="Times New Roman" w:hAnsi="Times New Roman" w:cs="Times New Roman"/>
          <w:lang w:val="de-DE"/>
        </w:rPr>
      </w:pPr>
    </w:p>
    <w:p w14:paraId="6C95DB8D" w14:textId="77777777" w:rsidR="00510C07" w:rsidRPr="000806D8" w:rsidRDefault="00034835" w:rsidP="008A6776">
      <w:p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b/>
          <w:bCs/>
          <w:lang w:val="de-DE"/>
        </w:rPr>
        <w:t>6.</w:t>
      </w:r>
      <w:r w:rsidRPr="000806D8">
        <w:rPr>
          <w:rFonts w:ascii="Times New Roman" w:eastAsia="Times New Roman" w:hAnsi="Times New Roman" w:cs="Times New Roman"/>
          <w:b/>
          <w:bCs/>
          <w:lang w:val="de-DE"/>
        </w:rPr>
        <w:tab/>
        <w:t>Inhalt der Packung und weitere Informationen</w:t>
      </w:r>
    </w:p>
    <w:p w14:paraId="6C95DB8E" w14:textId="77777777" w:rsidR="00510C07" w:rsidRPr="000806D8" w:rsidRDefault="00510C07" w:rsidP="001C518F">
      <w:pPr>
        <w:spacing w:after="0" w:line="240" w:lineRule="auto"/>
        <w:rPr>
          <w:rFonts w:ascii="Times New Roman" w:hAnsi="Times New Roman" w:cs="Times New Roman"/>
          <w:lang w:val="de-DE"/>
        </w:rPr>
      </w:pPr>
    </w:p>
    <w:p w14:paraId="6C95DB8F" w14:textId="4AF0B569"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Was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enthält</w:t>
      </w:r>
    </w:p>
    <w:p w14:paraId="6C95DB90"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Der Wirkstoff ist Ustekinumab. Jede Fertigspritze enthält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 xml:space="preserve">mg Ustekinumab in </w:t>
      </w:r>
      <w:r w:rsidR="00B622CA" w:rsidRPr="000806D8">
        <w:rPr>
          <w:rFonts w:ascii="Times New Roman" w:eastAsia="Times New Roman" w:hAnsi="Times New Roman" w:cs="Times New Roman"/>
          <w:lang w:val="de-DE"/>
        </w:rPr>
        <w:t>1 </w:t>
      </w:r>
      <w:r w:rsidRPr="000806D8">
        <w:rPr>
          <w:rFonts w:ascii="Times New Roman" w:eastAsia="Times New Roman" w:hAnsi="Times New Roman" w:cs="Times New Roman"/>
          <w:lang w:val="de-DE"/>
        </w:rPr>
        <w:t>ml.</w:t>
      </w:r>
    </w:p>
    <w:p w14:paraId="6C95DB91" w14:textId="61AD2CE3"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Die sonstigen Bestandteile sind: Histidin, Polysorbat</w:t>
      </w:r>
      <w:r w:rsidR="006730B6"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80</w:t>
      </w:r>
      <w:r w:rsidR="0023673D" w:rsidRPr="000806D8">
        <w:rPr>
          <w:rFonts w:ascii="Times New Roman" w:eastAsia="Times New Roman" w:hAnsi="Times New Roman" w:cs="Times New Roman"/>
          <w:lang w:val="de-DE"/>
        </w:rPr>
        <w:t xml:space="preserve"> </w:t>
      </w:r>
      <w:r w:rsidR="001B2B88" w:rsidRPr="000806D8">
        <w:rPr>
          <w:rFonts w:ascii="Times New Roman" w:eastAsia="Times New Roman" w:hAnsi="Times New Roman" w:cs="Times New Roman"/>
          <w:lang w:val="de-DE"/>
        </w:rPr>
        <w:t>(E 433)</w:t>
      </w:r>
      <w:r w:rsidRPr="000806D8">
        <w:rPr>
          <w:rFonts w:ascii="Times New Roman" w:eastAsia="Times New Roman" w:hAnsi="Times New Roman" w:cs="Times New Roman"/>
          <w:lang w:val="de-DE"/>
        </w:rPr>
        <w:t>, Saccharose</w:t>
      </w:r>
      <w:r w:rsidR="00526727" w:rsidRPr="000806D8">
        <w:rPr>
          <w:rFonts w:ascii="Times New Roman" w:eastAsia="Times New Roman" w:hAnsi="Times New Roman" w:cs="Times New Roman"/>
          <w:lang w:val="de-DE"/>
        </w:rPr>
        <w:t>,</w:t>
      </w:r>
      <w:r w:rsidRPr="000806D8">
        <w:rPr>
          <w:rFonts w:ascii="Times New Roman" w:eastAsia="Times New Roman" w:hAnsi="Times New Roman" w:cs="Times New Roman"/>
          <w:lang w:val="de-DE"/>
        </w:rPr>
        <w:t xml:space="preserve"> Wasser für Injektionszwecke</w:t>
      </w:r>
      <w:r w:rsidR="00526727" w:rsidRPr="000806D8">
        <w:rPr>
          <w:rFonts w:ascii="Times New Roman" w:eastAsia="Times New Roman" w:hAnsi="Times New Roman" w:cs="Times New Roman"/>
          <w:lang w:val="de-DE"/>
        </w:rPr>
        <w:t xml:space="preserve"> und </w:t>
      </w:r>
      <w:r w:rsidR="00703748" w:rsidRPr="000806D8">
        <w:rPr>
          <w:rFonts w:ascii="Times New Roman" w:eastAsia="Times New Roman" w:hAnsi="Times New Roman" w:cs="Times New Roman"/>
          <w:lang w:val="de-DE"/>
        </w:rPr>
        <w:t>Salzsäure</w:t>
      </w:r>
      <w:r w:rsidR="00526727" w:rsidRPr="000806D8">
        <w:rPr>
          <w:rFonts w:ascii="Times New Roman" w:eastAsia="Times New Roman" w:hAnsi="Times New Roman" w:cs="Times New Roman"/>
          <w:lang w:val="de-DE"/>
        </w:rPr>
        <w:t xml:space="preserve"> (zur pH</w:t>
      </w:r>
      <w:r w:rsidR="5A9419EE" w:rsidRPr="000806D8">
        <w:rPr>
          <w:rFonts w:ascii="Times New Roman" w:eastAsia="Times New Roman" w:hAnsi="Times New Roman" w:cs="Times New Roman"/>
          <w:lang w:val="de-DE"/>
        </w:rPr>
        <w:t>-</w:t>
      </w:r>
      <w:r w:rsidR="00526727" w:rsidRPr="000806D8">
        <w:rPr>
          <w:rFonts w:ascii="Times New Roman" w:eastAsia="Times New Roman" w:hAnsi="Times New Roman" w:cs="Times New Roman"/>
          <w:lang w:val="de-DE"/>
        </w:rPr>
        <w:t>Wert</w:t>
      </w:r>
      <w:r w:rsidR="00703748" w:rsidRPr="000806D8">
        <w:rPr>
          <w:rFonts w:ascii="Times New Roman" w:eastAsia="Times New Roman" w:hAnsi="Times New Roman" w:cs="Times New Roman"/>
          <w:lang w:val="de-DE"/>
        </w:rPr>
        <w:t>-E</w:t>
      </w:r>
      <w:r w:rsidR="00526727" w:rsidRPr="000806D8">
        <w:rPr>
          <w:rFonts w:ascii="Times New Roman" w:eastAsia="Times New Roman" w:hAnsi="Times New Roman" w:cs="Times New Roman"/>
          <w:lang w:val="de-DE"/>
        </w:rPr>
        <w:t>instellung)</w:t>
      </w:r>
      <w:r w:rsidRPr="000806D8">
        <w:rPr>
          <w:rFonts w:ascii="Times New Roman" w:eastAsia="Times New Roman" w:hAnsi="Times New Roman" w:cs="Times New Roman"/>
          <w:lang w:val="de-DE"/>
        </w:rPr>
        <w:t>.</w:t>
      </w:r>
    </w:p>
    <w:p w14:paraId="6C95DB92" w14:textId="77777777" w:rsidR="00510C07" w:rsidRPr="000806D8" w:rsidRDefault="00510C07" w:rsidP="001C518F">
      <w:pPr>
        <w:spacing w:after="0" w:line="240" w:lineRule="auto"/>
        <w:rPr>
          <w:rFonts w:ascii="Times New Roman" w:hAnsi="Times New Roman" w:cs="Times New Roman"/>
          <w:lang w:val="de-DE"/>
        </w:rPr>
      </w:pPr>
    </w:p>
    <w:p w14:paraId="6C95DB93" w14:textId="4B9FE6D1"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 xml:space="preserve">Wie </w:t>
      </w:r>
      <w:r w:rsidR="00C67B54" w:rsidRPr="000806D8">
        <w:rPr>
          <w:rFonts w:ascii="Times New Roman" w:eastAsia="Times New Roman" w:hAnsi="Times New Roman" w:cs="Times New Roman"/>
          <w:b/>
          <w:bCs/>
          <w:lang w:val="de-DE"/>
        </w:rPr>
        <w:t>Otulfi</w:t>
      </w:r>
      <w:r w:rsidRPr="000806D8">
        <w:rPr>
          <w:rFonts w:ascii="Times New Roman" w:eastAsia="Times New Roman" w:hAnsi="Times New Roman" w:cs="Times New Roman"/>
          <w:b/>
          <w:bCs/>
          <w:lang w:val="de-DE"/>
        </w:rPr>
        <w:t xml:space="preserve"> aussieht und Inhalt der Packung</w:t>
      </w:r>
    </w:p>
    <w:p w14:paraId="6C95DB94" w14:textId="2E63FCBE" w:rsidR="00510C07" w:rsidRPr="000806D8" w:rsidRDefault="00C67B54"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ist eine klare, farblose bis</w:t>
      </w:r>
      <w:r w:rsidR="00A565DD" w:rsidRPr="000806D8">
        <w:rPr>
          <w:rFonts w:ascii="Times New Roman" w:eastAsia="Times New Roman" w:hAnsi="Times New Roman" w:cs="Times New Roman"/>
          <w:lang w:val="de-DE"/>
        </w:rPr>
        <w:t xml:space="preserve"> leicht</w:t>
      </w:r>
      <w:r w:rsidR="00034835" w:rsidRPr="000806D8">
        <w:rPr>
          <w:rFonts w:ascii="Times New Roman" w:eastAsia="Times New Roman" w:hAnsi="Times New Roman" w:cs="Times New Roman"/>
          <w:lang w:val="de-DE"/>
        </w:rPr>
        <w:t xml:space="preserve"> </w:t>
      </w:r>
      <w:r w:rsidR="00A565DD" w:rsidRPr="000806D8">
        <w:rPr>
          <w:rFonts w:ascii="Times New Roman" w:eastAsia="Times New Roman" w:hAnsi="Times New Roman" w:cs="Times New Roman"/>
          <w:lang w:val="de-DE"/>
        </w:rPr>
        <w:t xml:space="preserve">braun-gelbe </w:t>
      </w:r>
      <w:r w:rsidR="00034835" w:rsidRPr="000806D8">
        <w:rPr>
          <w:rFonts w:ascii="Times New Roman" w:eastAsia="Times New Roman" w:hAnsi="Times New Roman" w:cs="Times New Roman"/>
          <w:lang w:val="de-DE"/>
        </w:rPr>
        <w:t>Injektionslösung. Sie wird in einem Umkarton, der eine 1</w:t>
      </w:r>
      <w:r w:rsidR="008A6776" w:rsidRPr="000806D8">
        <w:rPr>
          <w:rFonts w:ascii="Times New Roman" w:eastAsia="Times New Roman" w:hAnsi="Times New Roman" w:cs="Times New Roman"/>
          <w:lang w:val="de-DE"/>
        </w:rPr>
        <w:noBreakHyphen/>
      </w:r>
      <w:r w:rsidR="00034835" w:rsidRPr="000806D8">
        <w:rPr>
          <w:rFonts w:ascii="Times New Roman" w:eastAsia="Times New Roman" w:hAnsi="Times New Roman" w:cs="Times New Roman"/>
          <w:lang w:val="de-DE"/>
        </w:rPr>
        <w:t>ml</w:t>
      </w:r>
      <w:r w:rsidR="008A6776" w:rsidRPr="000806D8">
        <w:rPr>
          <w:rFonts w:ascii="Times New Roman" w:eastAsia="Times New Roman" w:hAnsi="Times New Roman" w:cs="Times New Roman"/>
          <w:lang w:val="de-DE"/>
        </w:rPr>
        <w:noBreakHyphen/>
      </w:r>
      <w:r w:rsidR="00034835" w:rsidRPr="000806D8">
        <w:rPr>
          <w:rFonts w:ascii="Times New Roman" w:eastAsia="Times New Roman" w:hAnsi="Times New Roman" w:cs="Times New Roman"/>
          <w:lang w:val="de-DE"/>
        </w:rPr>
        <w:t>Fertigspritze mit einer Einzeldosis enthält, geliefert. Jede Fertigspritze enthält 9</w:t>
      </w:r>
      <w:r w:rsidR="00B622CA" w:rsidRPr="000806D8">
        <w:rPr>
          <w:rFonts w:ascii="Times New Roman" w:eastAsia="Times New Roman" w:hAnsi="Times New Roman" w:cs="Times New Roman"/>
          <w:lang w:val="de-DE"/>
        </w:rPr>
        <w:t>0 </w:t>
      </w:r>
      <w:r w:rsidR="00034835" w:rsidRPr="000806D8">
        <w:rPr>
          <w:rFonts w:ascii="Times New Roman" w:eastAsia="Times New Roman" w:hAnsi="Times New Roman" w:cs="Times New Roman"/>
          <w:lang w:val="de-DE"/>
        </w:rPr>
        <w:t xml:space="preserve">mg Ustekinumab in </w:t>
      </w:r>
      <w:r w:rsidR="00B622CA" w:rsidRPr="000806D8">
        <w:rPr>
          <w:rFonts w:ascii="Times New Roman" w:eastAsia="Times New Roman" w:hAnsi="Times New Roman" w:cs="Times New Roman"/>
          <w:lang w:val="de-DE"/>
        </w:rPr>
        <w:t>1 </w:t>
      </w:r>
      <w:r w:rsidR="00034835" w:rsidRPr="000806D8">
        <w:rPr>
          <w:rFonts w:ascii="Times New Roman" w:eastAsia="Times New Roman" w:hAnsi="Times New Roman" w:cs="Times New Roman"/>
          <w:lang w:val="de-DE"/>
        </w:rPr>
        <w:t>ml Injektionslösung.</w:t>
      </w:r>
    </w:p>
    <w:p w14:paraId="6C95DB95" w14:textId="77777777" w:rsidR="00510C07" w:rsidRPr="000806D8" w:rsidRDefault="00510C07" w:rsidP="001C518F">
      <w:pPr>
        <w:spacing w:after="0" w:line="240" w:lineRule="auto"/>
        <w:rPr>
          <w:rFonts w:ascii="Times New Roman" w:hAnsi="Times New Roman" w:cs="Times New Roman"/>
          <w:lang w:val="de-DE"/>
        </w:rPr>
      </w:pPr>
    </w:p>
    <w:p w14:paraId="6C95DB96" w14:textId="77777777" w:rsidR="008A6776" w:rsidRPr="000806D8" w:rsidRDefault="00034835" w:rsidP="001C518F">
      <w:pPr>
        <w:spacing w:after="0" w:line="240" w:lineRule="auto"/>
        <w:rPr>
          <w:rFonts w:ascii="Times New Roman" w:eastAsia="Times New Roman" w:hAnsi="Times New Roman" w:cs="Times New Roman"/>
          <w:b/>
          <w:bCs/>
          <w:lang w:val="de-DE"/>
        </w:rPr>
      </w:pPr>
      <w:r w:rsidRPr="000806D8">
        <w:rPr>
          <w:rFonts w:ascii="Times New Roman" w:eastAsia="Times New Roman" w:hAnsi="Times New Roman" w:cs="Times New Roman"/>
          <w:b/>
          <w:bCs/>
          <w:lang w:val="de-DE"/>
        </w:rPr>
        <w:t>Pharmazeutischer Unternehmer</w:t>
      </w:r>
    </w:p>
    <w:p w14:paraId="6C95DB9A" w14:textId="289743F0" w:rsidR="00510C07" w:rsidRPr="000806D8" w:rsidRDefault="00A565DD"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Fresenius Kabi Deutschland GmbH</w:t>
      </w:r>
    </w:p>
    <w:p w14:paraId="4EFB6E5A" w14:textId="1CD83E03" w:rsidR="00A565DD" w:rsidRPr="000806D8" w:rsidRDefault="00A565DD"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Else-Kröner-Straße 1</w:t>
      </w:r>
    </w:p>
    <w:p w14:paraId="6B06AB6A" w14:textId="010BCD09" w:rsidR="00A565DD" w:rsidRPr="000806D8" w:rsidRDefault="002C6B37"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61352 Bad Homburg v.d. Höhe</w:t>
      </w:r>
    </w:p>
    <w:p w14:paraId="43C9D1F7" w14:textId="76182D79" w:rsidR="002C6B37" w:rsidRPr="000806D8" w:rsidRDefault="002C6B37"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Deutschland</w:t>
      </w:r>
    </w:p>
    <w:p w14:paraId="6C95DB9B" w14:textId="77777777" w:rsidR="00510C07" w:rsidRPr="000806D8" w:rsidRDefault="00510C07" w:rsidP="001C518F">
      <w:pPr>
        <w:spacing w:after="0" w:line="240" w:lineRule="auto"/>
        <w:rPr>
          <w:rFonts w:ascii="Times New Roman" w:hAnsi="Times New Roman" w:cs="Times New Roman"/>
          <w:lang w:val="de-DE"/>
        </w:rPr>
      </w:pPr>
    </w:p>
    <w:p w14:paraId="6C95DB9C"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Hersteller</w:t>
      </w:r>
    </w:p>
    <w:p w14:paraId="6C95DC4D" w14:textId="023A2D6A" w:rsidR="00B622CA" w:rsidRPr="000806D8" w:rsidRDefault="002C6B37" w:rsidP="001C518F">
      <w:pPr>
        <w:spacing w:after="0" w:line="240" w:lineRule="auto"/>
        <w:rPr>
          <w:rFonts w:ascii="Times New Roman" w:eastAsia="Times New Roman" w:hAnsi="Times New Roman" w:cs="Times New Roman"/>
          <w:bCs/>
          <w:lang w:val="de-DE"/>
        </w:rPr>
      </w:pPr>
      <w:r w:rsidRPr="000806D8">
        <w:rPr>
          <w:rFonts w:ascii="Times New Roman" w:eastAsia="Times New Roman" w:hAnsi="Times New Roman" w:cs="Times New Roman"/>
          <w:bCs/>
          <w:lang w:val="de-DE"/>
        </w:rPr>
        <w:t>Fresenius Kabi Austria GmbH</w:t>
      </w:r>
    </w:p>
    <w:p w14:paraId="7B19C226" w14:textId="0A186909" w:rsidR="002C6B37" w:rsidRPr="000806D8" w:rsidRDefault="002C6B37" w:rsidP="001C518F">
      <w:pPr>
        <w:spacing w:after="0" w:line="240" w:lineRule="auto"/>
        <w:rPr>
          <w:rFonts w:ascii="Times New Roman" w:eastAsia="Times New Roman" w:hAnsi="Times New Roman" w:cs="Times New Roman"/>
          <w:bCs/>
          <w:lang w:val="de-DE"/>
        </w:rPr>
      </w:pPr>
      <w:r w:rsidRPr="000806D8">
        <w:rPr>
          <w:rFonts w:ascii="Times New Roman" w:eastAsia="Times New Roman" w:hAnsi="Times New Roman" w:cs="Times New Roman"/>
          <w:bCs/>
          <w:lang w:val="de-DE"/>
        </w:rPr>
        <w:t>Hafnerstraße</w:t>
      </w:r>
      <w:r w:rsidR="00C34B83" w:rsidRPr="000806D8">
        <w:rPr>
          <w:rFonts w:ascii="Times New Roman" w:eastAsia="Times New Roman" w:hAnsi="Times New Roman" w:cs="Times New Roman"/>
          <w:bCs/>
          <w:lang w:val="de-DE"/>
        </w:rPr>
        <w:t xml:space="preserve"> 36</w:t>
      </w:r>
    </w:p>
    <w:p w14:paraId="7A8A9589" w14:textId="4D05C5C5" w:rsidR="00C34B83" w:rsidRPr="000806D8" w:rsidRDefault="00C34B83" w:rsidP="001C518F">
      <w:pPr>
        <w:spacing w:after="0" w:line="240" w:lineRule="auto"/>
        <w:rPr>
          <w:rFonts w:ascii="Times New Roman" w:eastAsia="Times New Roman" w:hAnsi="Times New Roman" w:cs="Times New Roman"/>
          <w:bCs/>
          <w:lang w:val="de-DE"/>
        </w:rPr>
      </w:pPr>
      <w:r w:rsidRPr="000806D8">
        <w:rPr>
          <w:rFonts w:ascii="Times New Roman" w:eastAsia="Times New Roman" w:hAnsi="Times New Roman" w:cs="Times New Roman"/>
          <w:bCs/>
          <w:lang w:val="de-DE"/>
        </w:rPr>
        <w:t>8055 Graz</w:t>
      </w:r>
    </w:p>
    <w:p w14:paraId="1FB4718B" w14:textId="6EB92619" w:rsidR="00C34B83" w:rsidRPr="000806D8" w:rsidRDefault="00C34B83" w:rsidP="001C518F">
      <w:pPr>
        <w:spacing w:after="0" w:line="240" w:lineRule="auto"/>
        <w:rPr>
          <w:rFonts w:ascii="Times New Roman" w:eastAsia="Times New Roman" w:hAnsi="Times New Roman" w:cs="Times New Roman"/>
          <w:bCs/>
          <w:lang w:val="de-DE"/>
        </w:rPr>
      </w:pPr>
      <w:r w:rsidRPr="000806D8">
        <w:rPr>
          <w:rFonts w:ascii="Times New Roman" w:eastAsia="Times New Roman" w:hAnsi="Times New Roman" w:cs="Times New Roman"/>
          <w:bCs/>
          <w:lang w:val="de-DE"/>
        </w:rPr>
        <w:t>Österreich</w:t>
      </w:r>
    </w:p>
    <w:p w14:paraId="2A231B0E" w14:textId="77777777" w:rsidR="00C34B83" w:rsidRPr="000806D8" w:rsidRDefault="00C34B83" w:rsidP="001C518F">
      <w:pPr>
        <w:spacing w:after="0" w:line="240" w:lineRule="auto"/>
        <w:rPr>
          <w:rFonts w:ascii="Times New Roman" w:eastAsia="Times New Roman" w:hAnsi="Times New Roman" w:cs="Times New Roman"/>
          <w:bCs/>
          <w:lang w:val="de-DE"/>
        </w:rPr>
      </w:pPr>
    </w:p>
    <w:p w14:paraId="6C95DC4E" w14:textId="5272D265"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Diese Packungsbeilage wurde zuletzt überarbeitet im</w:t>
      </w:r>
    </w:p>
    <w:p w14:paraId="6C95DC4F" w14:textId="77777777" w:rsidR="00510C07" w:rsidRPr="000806D8" w:rsidRDefault="00510C07" w:rsidP="001C518F">
      <w:pPr>
        <w:spacing w:after="0" w:line="240" w:lineRule="auto"/>
        <w:rPr>
          <w:rFonts w:ascii="Times New Roman" w:hAnsi="Times New Roman" w:cs="Times New Roman"/>
          <w:lang w:val="de-DE"/>
        </w:rPr>
      </w:pPr>
    </w:p>
    <w:p w14:paraId="6C95DC50" w14:textId="049C1076"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Ausführliche Informationen zu diesem Arzneimittel sind auf den Internetseiten der Europäischen</w:t>
      </w:r>
      <w:r w:rsidR="008A6776"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Arzneimittel-</w:t>
      </w:r>
      <w:r>
        <w:fldChar w:fldCharType="begin"/>
      </w:r>
      <w:r w:rsidRPr="002416C2">
        <w:rPr>
          <w:lang w:val="de-DE"/>
          <w:rPrChange w:id="2394" w:author="Author">
            <w:rPr/>
          </w:rPrChange>
        </w:rPr>
        <w:instrText>HYPERLINK "http://www.ema.europa.eu/" \h</w:instrText>
      </w:r>
      <w:r>
        <w:fldChar w:fldCharType="separate"/>
      </w:r>
      <w:r w:rsidRPr="000806D8">
        <w:rPr>
          <w:rFonts w:ascii="Times New Roman" w:eastAsia="Times New Roman" w:hAnsi="Times New Roman" w:cs="Times New Roman"/>
          <w:lang w:val="de-DE"/>
        </w:rPr>
        <w:t xml:space="preserve">Agentur </w:t>
      </w:r>
      <w:r w:rsidR="00A54311">
        <w:fldChar w:fldCharType="begin"/>
      </w:r>
      <w:r w:rsidR="00A54311" w:rsidRPr="002416C2">
        <w:rPr>
          <w:lang w:val="de-DE"/>
          <w:rPrChange w:id="2395" w:author="Author">
            <w:rPr/>
          </w:rPrChange>
        </w:rPr>
        <w:instrText>HYPERLINK "https://www.ema.europa.eu/"</w:instrText>
      </w:r>
      <w:r w:rsidR="00A54311">
        <w:fldChar w:fldCharType="separate"/>
      </w:r>
      <w:r w:rsidR="00A54311" w:rsidRPr="000806D8">
        <w:rPr>
          <w:rStyle w:val="Hyperlink"/>
          <w:rFonts w:ascii="Times New Roman" w:hAnsi="Times New Roman" w:cs="Times New Roman"/>
          <w:lang w:val="de-DE"/>
        </w:rPr>
        <w:t>https://www.ema.europa.eu/</w:t>
      </w:r>
      <w:r w:rsidR="00A54311">
        <w:fldChar w:fldCharType="end"/>
      </w:r>
      <w:r w:rsidRPr="000806D8">
        <w:rPr>
          <w:rFonts w:ascii="Times New Roman" w:eastAsia="Times New Roman" w:hAnsi="Times New Roman" w:cs="Times New Roman"/>
          <w:lang w:val="de-DE"/>
        </w:rPr>
        <w:t xml:space="preserve"> </w:t>
      </w:r>
      <w:r>
        <w:fldChar w:fldCharType="end"/>
      </w:r>
      <w:r w:rsidRPr="000806D8">
        <w:rPr>
          <w:rFonts w:ascii="Times New Roman" w:eastAsia="Times New Roman" w:hAnsi="Times New Roman" w:cs="Times New Roman"/>
          <w:lang w:val="de-DE"/>
        </w:rPr>
        <w:t>verfügbar.</w:t>
      </w:r>
    </w:p>
    <w:p w14:paraId="6C95DC52" w14:textId="266AD030" w:rsidR="00510C07" w:rsidRPr="000806D8" w:rsidRDefault="00CF2371" w:rsidP="00FB1948">
      <w:pPr>
        <w:rPr>
          <w:rFonts w:ascii="Times New Roman" w:eastAsia="Times New Roman" w:hAnsi="Times New Roman" w:cs="Times New Roman"/>
          <w:lang w:val="de-DE"/>
        </w:rPr>
      </w:pPr>
      <w:r w:rsidRPr="000806D8">
        <w:rPr>
          <w:rFonts w:ascii="Times New Roman" w:hAnsi="Times New Roman" w:cs="Times New Roman"/>
          <w:lang w:val="de-DE"/>
        </w:rPr>
        <w:br w:type="page"/>
      </w:r>
      <w:r w:rsidR="00034835" w:rsidRPr="000806D8">
        <w:rPr>
          <w:rFonts w:ascii="Times New Roman" w:eastAsia="Times New Roman" w:hAnsi="Times New Roman" w:cs="Times New Roman"/>
          <w:b/>
          <w:bCs/>
          <w:lang w:val="de-DE"/>
        </w:rPr>
        <w:lastRenderedPageBreak/>
        <w:t>Hinweise zur Anwendung</w:t>
      </w:r>
    </w:p>
    <w:p w14:paraId="6C95DC53" w14:textId="77777777" w:rsidR="00510C07" w:rsidRPr="000806D8" w:rsidRDefault="00510C07" w:rsidP="001C518F">
      <w:pPr>
        <w:spacing w:after="0" w:line="240" w:lineRule="auto"/>
        <w:rPr>
          <w:rFonts w:ascii="Times New Roman" w:hAnsi="Times New Roman" w:cs="Times New Roman"/>
          <w:lang w:val="de-DE"/>
        </w:rPr>
      </w:pPr>
    </w:p>
    <w:p w14:paraId="6C95DC54" w14:textId="20082436"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Zu Beginn der Behandlung wird Ihnen medizinisches </w:t>
      </w:r>
      <w:r w:rsidR="006D3A29">
        <w:rPr>
          <w:rFonts w:ascii="Times New Roman" w:eastAsia="Times New Roman" w:hAnsi="Times New Roman" w:cs="Times New Roman"/>
          <w:lang w:val="de-DE"/>
        </w:rPr>
        <w:t>Fachp</w:t>
      </w:r>
      <w:r w:rsidRPr="000806D8">
        <w:rPr>
          <w:rFonts w:ascii="Times New Roman" w:eastAsia="Times New Roman" w:hAnsi="Times New Roman" w:cs="Times New Roman"/>
          <w:lang w:val="de-DE"/>
        </w:rPr>
        <w:t xml:space="preserve">ersonal bei Ihrer ersten Injektion helfen. Ihr Arzt kann jedoch entscheiden, dass Sie sich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selbst injizieren können. In diesem Fall werden Sie geschult, wie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injiziert wird. Sprechen Sie mit Ihrem Arzt, wenn Sie Fragen zur Selbstinjektion haben.</w:t>
      </w:r>
      <w:r w:rsidR="00682468" w:rsidRPr="000806D8">
        <w:rPr>
          <w:rFonts w:ascii="Times New Roman" w:eastAsia="Times New Roman" w:hAnsi="Times New Roman" w:cs="Times New Roman"/>
          <w:lang w:val="de-DE"/>
        </w:rPr>
        <w:t xml:space="preserve"> Bei Kindern ab 6 Jahren wird empfohlen, dass Otulfi von einer medizinischen Fachkraft oder einer Betreuungsperson nach entsprechender Einweisung verabreicht wird.</w:t>
      </w:r>
    </w:p>
    <w:p w14:paraId="6C95DC55" w14:textId="5A40D1C1"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Mischen Sie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 xml:space="preserve"> nicht mit anderen Injektionsflüssigkeiten</w:t>
      </w:r>
      <w:r w:rsidR="00EA0A44" w:rsidRPr="000806D8">
        <w:rPr>
          <w:rFonts w:ascii="Times New Roman" w:eastAsia="Times New Roman" w:hAnsi="Times New Roman" w:cs="Times New Roman"/>
          <w:lang w:val="de-DE"/>
        </w:rPr>
        <w:t>.</w:t>
      </w:r>
    </w:p>
    <w:p w14:paraId="6C95DC56" w14:textId="03BBB1AF"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Schütteln Sie </w:t>
      </w:r>
      <w:r w:rsidR="00C67B54" w:rsidRPr="000806D8">
        <w:rPr>
          <w:rFonts w:ascii="Times New Roman" w:eastAsia="Times New Roman" w:hAnsi="Times New Roman" w:cs="Times New Roman"/>
          <w:lang w:val="de-DE"/>
        </w:rPr>
        <w:t>Otulfi</w:t>
      </w:r>
      <w:r w:rsidRPr="000806D8">
        <w:rPr>
          <w:rFonts w:ascii="Times New Roman" w:eastAsia="Times New Roman" w:hAnsi="Times New Roman" w:cs="Times New Roman"/>
          <w:lang w:val="de-DE"/>
        </w:rPr>
        <w:t>-Fertigspritzen nicht, denn starkes Schütteln kann das Arzneimittel schädigen. Wenden Sie das Arzneimittel nicht an, wenn es stark geschüttelt wurde.</w:t>
      </w:r>
    </w:p>
    <w:p w14:paraId="6C95DC57" w14:textId="77777777" w:rsidR="00510C07" w:rsidRPr="000806D8" w:rsidRDefault="00510C07" w:rsidP="001C518F">
      <w:pPr>
        <w:spacing w:after="0" w:line="240" w:lineRule="auto"/>
        <w:rPr>
          <w:rFonts w:ascii="Times New Roman" w:hAnsi="Times New Roman" w:cs="Times New Roman"/>
          <w:lang w:val="de-DE"/>
        </w:rPr>
      </w:pPr>
    </w:p>
    <w:p w14:paraId="6C95DC58"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Abbildung</w:t>
      </w:r>
      <w:r w:rsidR="00CF2371"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1</w:t>
      </w:r>
      <w:r w:rsidR="00CF237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zeigt, wie die Fertigspritze aussieht.</w:t>
      </w:r>
    </w:p>
    <w:p w14:paraId="759BE6A0" w14:textId="529C2E83" w:rsidR="00067B3A" w:rsidRPr="000806D8" w:rsidRDefault="00A21F07" w:rsidP="00067B3A">
      <w:pPr>
        <w:pStyle w:val="BodyText"/>
        <w:rPr>
          <w:lang w:val="de-DE"/>
        </w:rPr>
      </w:pPr>
      <w:r w:rsidRPr="000806D8">
        <w:rPr>
          <w:noProof/>
          <w:lang w:val="de-DE"/>
        </w:rPr>
        <mc:AlternateContent>
          <mc:Choice Requires="wps">
            <w:drawing>
              <wp:anchor distT="45720" distB="45720" distL="114300" distR="114300" simplePos="0" relativeHeight="251658257" behindDoc="0" locked="0" layoutInCell="1" allowOverlap="1" wp14:anchorId="6EAA825F" wp14:editId="79816647">
                <wp:simplePos x="0" y="0"/>
                <wp:positionH relativeFrom="column">
                  <wp:posOffset>971550</wp:posOffset>
                </wp:positionH>
                <wp:positionV relativeFrom="paragraph">
                  <wp:posOffset>150495</wp:posOffset>
                </wp:positionV>
                <wp:extent cx="927735" cy="520065"/>
                <wp:effectExtent l="0" t="0" r="0" b="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520065"/>
                        </a:xfrm>
                        <a:prstGeom prst="rect">
                          <a:avLst/>
                        </a:prstGeom>
                        <a:noFill/>
                        <a:ln w="9525">
                          <a:noFill/>
                          <a:miter lim="800000"/>
                          <a:headEnd/>
                          <a:tailEnd/>
                        </a:ln>
                      </wps:spPr>
                      <wps:txbx>
                        <w:txbxContent>
                          <w:p w14:paraId="75AC4AE2" w14:textId="77777777" w:rsidR="00A37EC3" w:rsidRPr="00CC1FC4" w:rsidRDefault="00A37EC3" w:rsidP="00067B3A">
                            <w:pPr>
                              <w:jc w:val="center"/>
                              <w:rPr>
                                <w:rFonts w:asciiTheme="minorBidi" w:hAnsiTheme="minorBidi"/>
                                <w:sz w:val="19"/>
                                <w:szCs w:val="19"/>
                              </w:rPr>
                            </w:pPr>
                            <w:r>
                              <w:rPr>
                                <w:rFonts w:asciiTheme="minorBidi" w:hAnsiTheme="minorBidi"/>
                                <w:sz w:val="19"/>
                                <w:szCs w:val="19"/>
                              </w:rPr>
                              <w:t>Klammern zur Aktivierung des Nadelschutzes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AA825F" id="Textfeld 30" o:spid="_x0000_s1038" type="#_x0000_t202" style="position:absolute;margin-left:76.5pt;margin-top:11.85pt;width:73.05pt;height:40.9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" filled="f" stroked="f">
                <v:textbox inset="0,0,0,0">
                  <w:txbxContent>
                    <w:p w14:paraId="75AC4AE2" w14:textId="77777777" w:rsidR="00A37EC3" w:rsidRPr="00CC1FC4" w:rsidRDefault="00A37EC3" w:rsidP="00067B3A">
                      <w:pPr>
                        <w:jc w:val="center"/>
                        <w:rPr>
                          <w:rFonts w:asciiTheme="minorBidi" w:hAnsiTheme="minorBidi"/>
                          <w:sz w:val="19"/>
                          <w:szCs w:val="19"/>
                        </w:rPr>
                      </w:pPr>
                      <w:r>
                        <w:rPr>
                          <w:rFonts w:asciiTheme="minorBidi" w:hAnsiTheme="minorBidi"/>
                          <w:sz w:val="19"/>
                          <w:szCs w:val="19"/>
                        </w:rPr>
                        <w:t>Klammern zur Aktivierung des Nadelschutzes</w:t>
                      </w:r>
                    </w:p>
                  </w:txbxContent>
                </v:textbox>
              </v:shape>
            </w:pict>
          </mc:Fallback>
        </mc:AlternateContent>
      </w:r>
    </w:p>
    <w:p w14:paraId="78EB6C73" w14:textId="3A455032" w:rsidR="00067B3A" w:rsidRPr="000806D8" w:rsidRDefault="00A21F07" w:rsidP="00067B3A">
      <w:pPr>
        <w:pStyle w:val="BodyText"/>
        <w:jc w:val="center"/>
        <w:rPr>
          <w:lang w:val="de-DE"/>
        </w:rPr>
      </w:pPr>
      <w:r w:rsidRPr="000806D8">
        <w:rPr>
          <w:noProof/>
          <w:lang w:val="de-DE"/>
        </w:rPr>
        <mc:AlternateContent>
          <mc:Choice Requires="wps">
            <w:drawing>
              <wp:anchor distT="45720" distB="45720" distL="114300" distR="114300" simplePos="0" relativeHeight="251658258" behindDoc="0" locked="0" layoutInCell="1" allowOverlap="1" wp14:anchorId="1E587152" wp14:editId="743D9F1C">
                <wp:simplePos x="0" y="0"/>
                <wp:positionH relativeFrom="margin">
                  <wp:posOffset>2143125</wp:posOffset>
                </wp:positionH>
                <wp:positionV relativeFrom="paragraph">
                  <wp:posOffset>22860</wp:posOffset>
                </wp:positionV>
                <wp:extent cx="506730" cy="334010"/>
                <wp:effectExtent l="0" t="0" r="0" b="0"/>
                <wp:wrapNone/>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334010"/>
                        </a:xfrm>
                        <a:prstGeom prst="rect">
                          <a:avLst/>
                        </a:prstGeom>
                        <a:noFill/>
                        <a:ln w="9525">
                          <a:noFill/>
                          <a:miter lim="800000"/>
                          <a:headEnd/>
                          <a:tailEnd/>
                        </a:ln>
                      </wps:spPr>
                      <wps:txbx>
                        <w:txbxContent>
                          <w:p w14:paraId="394F4C4C" w14:textId="77777777" w:rsidR="00A37EC3" w:rsidRPr="00CC1FC4" w:rsidRDefault="00A37EC3" w:rsidP="00067B3A">
                            <w:pPr>
                              <w:jc w:val="center"/>
                              <w:rPr>
                                <w:rFonts w:asciiTheme="minorBidi" w:hAnsiTheme="minorBidi"/>
                                <w:sz w:val="19"/>
                                <w:szCs w:val="19"/>
                              </w:rPr>
                            </w:pPr>
                            <w:r>
                              <w:rPr>
                                <w:rFonts w:asciiTheme="minorBidi" w:hAnsiTheme="minorBidi"/>
                                <w:sz w:val="19"/>
                                <w:szCs w:val="19"/>
                              </w:rPr>
                              <w:t>Spritzen-körper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587152" id="Textfeld 28" o:spid="_x0000_s1039" type="#_x0000_t202" style="position:absolute;left:0;text-align:left;margin-left:168.75pt;margin-top:1.8pt;width:39.9pt;height:26.3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" filled="f" stroked="f">
                <v:textbox inset="0,0,0,0">
                  <w:txbxContent>
                    <w:p w14:paraId="394F4C4C" w14:textId="77777777" w:rsidR="00A37EC3" w:rsidRPr="00CC1FC4" w:rsidRDefault="00A37EC3" w:rsidP="00067B3A">
                      <w:pPr>
                        <w:jc w:val="center"/>
                        <w:rPr>
                          <w:rFonts w:asciiTheme="minorBidi" w:hAnsiTheme="minorBidi"/>
                          <w:sz w:val="19"/>
                          <w:szCs w:val="19"/>
                        </w:rPr>
                      </w:pPr>
                      <w:r>
                        <w:rPr>
                          <w:rFonts w:asciiTheme="minorBidi" w:hAnsiTheme="minorBidi"/>
                          <w:sz w:val="19"/>
                          <w:szCs w:val="19"/>
                        </w:rPr>
                        <w:t>Spritzen-körper</w:t>
                      </w:r>
                    </w:p>
                  </w:txbxContent>
                </v:textbox>
                <w10:wrap anchorx="margin"/>
              </v:shape>
            </w:pict>
          </mc:Fallback>
        </mc:AlternateContent>
      </w:r>
      <w:r w:rsidRPr="000806D8">
        <w:rPr>
          <w:noProof/>
          <w:lang w:val="de-DE"/>
        </w:rPr>
        <mc:AlternateContent>
          <mc:Choice Requires="wps">
            <w:drawing>
              <wp:anchor distT="45720" distB="45720" distL="114300" distR="114300" simplePos="0" relativeHeight="251658252" behindDoc="0" locked="0" layoutInCell="1" allowOverlap="1" wp14:anchorId="4200258A" wp14:editId="2D65C206">
                <wp:simplePos x="0" y="0"/>
                <wp:positionH relativeFrom="column">
                  <wp:posOffset>471805</wp:posOffset>
                </wp:positionH>
                <wp:positionV relativeFrom="paragraph">
                  <wp:posOffset>151130</wp:posOffset>
                </wp:positionV>
                <wp:extent cx="606425" cy="198755"/>
                <wp:effectExtent l="0" t="0" r="0" b="0"/>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98755"/>
                        </a:xfrm>
                        <a:prstGeom prst="rect">
                          <a:avLst/>
                        </a:prstGeom>
                        <a:noFill/>
                        <a:ln w="9525">
                          <a:noFill/>
                          <a:miter lim="800000"/>
                          <a:headEnd/>
                          <a:tailEnd/>
                        </a:ln>
                      </wps:spPr>
                      <wps:txbx>
                        <w:txbxContent>
                          <w:p w14:paraId="4B055AB0" w14:textId="77777777" w:rsidR="00A37EC3" w:rsidRPr="00CC1FC4" w:rsidRDefault="00A37EC3" w:rsidP="00067B3A">
                            <w:pPr>
                              <w:jc w:val="center"/>
                              <w:rPr>
                                <w:rFonts w:asciiTheme="minorBidi" w:hAnsiTheme="minorBidi"/>
                                <w:sz w:val="19"/>
                                <w:szCs w:val="19"/>
                              </w:rPr>
                            </w:pPr>
                            <w:r>
                              <w:rPr>
                                <w:rFonts w:asciiTheme="minorBidi" w:hAnsiTheme="minorBidi"/>
                                <w:sz w:val="19"/>
                                <w:szCs w:val="19"/>
                              </w:rPr>
                              <w:t>Kolben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00258A" id="Textfeld 27" o:spid="_x0000_s1040" type="#_x0000_t202" style="position:absolute;left:0;text-align:left;margin-left:37.15pt;margin-top:11.9pt;width:47.75pt;height:15.6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" filled="f" stroked="f">
                <v:textbox inset="0,0,0,0">
                  <w:txbxContent>
                    <w:p w14:paraId="4B055AB0" w14:textId="77777777" w:rsidR="00A37EC3" w:rsidRPr="00CC1FC4" w:rsidRDefault="00A37EC3" w:rsidP="00067B3A">
                      <w:pPr>
                        <w:jc w:val="center"/>
                        <w:rPr>
                          <w:rFonts w:asciiTheme="minorBidi" w:hAnsiTheme="minorBidi"/>
                          <w:sz w:val="19"/>
                          <w:szCs w:val="19"/>
                        </w:rPr>
                      </w:pPr>
                      <w:r>
                        <w:rPr>
                          <w:rFonts w:asciiTheme="minorBidi" w:hAnsiTheme="minorBidi"/>
                          <w:sz w:val="19"/>
                          <w:szCs w:val="19"/>
                        </w:rPr>
                        <w:t>Kolben</w:t>
                      </w:r>
                    </w:p>
                  </w:txbxContent>
                </v:textbox>
              </v:shape>
            </w:pict>
          </mc:Fallback>
        </mc:AlternateContent>
      </w:r>
    </w:p>
    <w:p w14:paraId="7AAC805E" w14:textId="20FB51D1" w:rsidR="00067B3A" w:rsidRPr="000806D8" w:rsidRDefault="00A21F07" w:rsidP="00067B3A">
      <w:pPr>
        <w:pStyle w:val="BodyText"/>
        <w:jc w:val="center"/>
        <w:rPr>
          <w:lang w:val="de-DE"/>
        </w:rPr>
      </w:pPr>
      <w:r w:rsidRPr="000806D8">
        <w:rPr>
          <w:noProof/>
          <w:lang w:val="de-DE"/>
        </w:rPr>
        <mc:AlternateContent>
          <mc:Choice Requires="wps">
            <w:drawing>
              <wp:anchor distT="45720" distB="45720" distL="114300" distR="114300" simplePos="0" relativeHeight="251658253" behindDoc="0" locked="0" layoutInCell="1" allowOverlap="1" wp14:anchorId="1AACF54E" wp14:editId="33D12BEF">
                <wp:simplePos x="0" y="0"/>
                <wp:positionH relativeFrom="margin">
                  <wp:posOffset>3819525</wp:posOffset>
                </wp:positionH>
                <wp:positionV relativeFrom="paragraph">
                  <wp:posOffset>1645285</wp:posOffset>
                </wp:positionV>
                <wp:extent cx="606425" cy="368300"/>
                <wp:effectExtent l="0" t="0" r="0" b="0"/>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368300"/>
                        </a:xfrm>
                        <a:prstGeom prst="rect">
                          <a:avLst/>
                        </a:prstGeom>
                        <a:noFill/>
                        <a:ln w="9525">
                          <a:noFill/>
                          <a:miter lim="800000"/>
                          <a:headEnd/>
                          <a:tailEnd/>
                        </a:ln>
                      </wps:spPr>
                      <wps:txbx>
                        <w:txbxContent>
                          <w:p w14:paraId="4EA51F03" w14:textId="77777777" w:rsidR="00A37EC3" w:rsidRPr="00CC1FC4" w:rsidRDefault="00A37EC3" w:rsidP="00067B3A">
                            <w:pPr>
                              <w:jc w:val="center"/>
                              <w:rPr>
                                <w:rFonts w:asciiTheme="minorBidi" w:hAnsiTheme="minorBidi"/>
                                <w:sz w:val="19"/>
                                <w:szCs w:val="19"/>
                              </w:rPr>
                            </w:pPr>
                            <w:r>
                              <w:rPr>
                                <w:rFonts w:asciiTheme="minorBidi" w:hAnsiTheme="minorBidi"/>
                                <w:sz w:val="19"/>
                                <w:szCs w:val="19"/>
                              </w:rPr>
                              <w:t>Injektions-nadel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ACF54E" id="Textfeld 26" o:spid="_x0000_s1041" type="#_x0000_t202" style="position:absolute;left:0;text-align:left;margin-left:300.75pt;margin-top:129.55pt;width:47.75pt;height:29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" filled="f" stroked="f">
                <v:textbox inset="0,0,0,0">
                  <w:txbxContent>
                    <w:p w14:paraId="4EA51F03" w14:textId="77777777" w:rsidR="00A37EC3" w:rsidRPr="00CC1FC4" w:rsidRDefault="00A37EC3" w:rsidP="00067B3A">
                      <w:pPr>
                        <w:jc w:val="center"/>
                        <w:rPr>
                          <w:rFonts w:asciiTheme="minorBidi" w:hAnsiTheme="minorBidi"/>
                          <w:sz w:val="19"/>
                          <w:szCs w:val="19"/>
                        </w:rPr>
                      </w:pPr>
                      <w:r>
                        <w:rPr>
                          <w:rFonts w:asciiTheme="minorBidi" w:hAnsiTheme="minorBidi"/>
                          <w:sz w:val="19"/>
                          <w:szCs w:val="19"/>
                        </w:rPr>
                        <w:t>Injektions-nadel</w:t>
                      </w:r>
                    </w:p>
                  </w:txbxContent>
                </v:textbox>
                <w10:wrap anchorx="margin"/>
              </v:shape>
            </w:pict>
          </mc:Fallback>
        </mc:AlternateContent>
      </w:r>
      <w:r w:rsidRPr="000806D8">
        <w:rPr>
          <w:noProof/>
          <w:lang w:val="de-DE"/>
        </w:rPr>
        <mc:AlternateContent>
          <mc:Choice Requires="wps">
            <w:drawing>
              <wp:anchor distT="45720" distB="45720" distL="114300" distR="114300" simplePos="0" relativeHeight="251658260" behindDoc="0" locked="0" layoutInCell="1" allowOverlap="1" wp14:anchorId="784B6076" wp14:editId="61A23496">
                <wp:simplePos x="0" y="0"/>
                <wp:positionH relativeFrom="margin">
                  <wp:posOffset>4591050</wp:posOffset>
                </wp:positionH>
                <wp:positionV relativeFrom="paragraph">
                  <wp:posOffset>12700</wp:posOffset>
                </wp:positionV>
                <wp:extent cx="560705" cy="325755"/>
                <wp:effectExtent l="0" t="0" r="0" b="0"/>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5755"/>
                        </a:xfrm>
                        <a:prstGeom prst="rect">
                          <a:avLst/>
                        </a:prstGeom>
                        <a:noFill/>
                        <a:ln w="9525">
                          <a:noFill/>
                          <a:miter lim="800000"/>
                          <a:headEnd/>
                          <a:tailEnd/>
                        </a:ln>
                      </wps:spPr>
                      <wps:txbx>
                        <w:txbxContent>
                          <w:p w14:paraId="318D66DB" w14:textId="77777777" w:rsidR="00A37EC3" w:rsidRPr="00CC1FC4" w:rsidRDefault="00A37EC3" w:rsidP="00067B3A">
                            <w:pPr>
                              <w:jc w:val="center"/>
                              <w:rPr>
                                <w:rFonts w:asciiTheme="minorBidi" w:hAnsiTheme="minorBidi"/>
                                <w:sz w:val="19"/>
                                <w:szCs w:val="19"/>
                              </w:rPr>
                            </w:pPr>
                            <w:r>
                              <w:rPr>
                                <w:rFonts w:asciiTheme="minorBidi" w:hAnsiTheme="minorBidi"/>
                                <w:sz w:val="19"/>
                                <w:szCs w:val="19"/>
                              </w:rPr>
                              <w:t>Nadel-hülle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4B6076" id="Textfeld 25" o:spid="_x0000_s1042" type="#_x0000_t202" style="position:absolute;left:0;text-align:left;margin-left:361.5pt;margin-top:1pt;width:44.15pt;height:25.6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" filled="f" stroked="f">
                <v:textbox inset="0,0,0,0">
                  <w:txbxContent>
                    <w:p w14:paraId="318D66DB" w14:textId="77777777" w:rsidR="00A37EC3" w:rsidRPr="00CC1FC4" w:rsidRDefault="00A37EC3" w:rsidP="00067B3A">
                      <w:pPr>
                        <w:jc w:val="center"/>
                        <w:rPr>
                          <w:rFonts w:asciiTheme="minorBidi" w:hAnsiTheme="minorBidi"/>
                          <w:sz w:val="19"/>
                          <w:szCs w:val="19"/>
                        </w:rPr>
                      </w:pPr>
                      <w:r>
                        <w:rPr>
                          <w:rFonts w:asciiTheme="minorBidi" w:hAnsiTheme="minorBidi"/>
                          <w:sz w:val="19"/>
                          <w:szCs w:val="19"/>
                        </w:rPr>
                        <w:t>Nadel-hülle</w:t>
                      </w:r>
                    </w:p>
                  </w:txbxContent>
                </v:textbox>
                <w10:wrap anchorx="margin"/>
              </v:shape>
            </w:pict>
          </mc:Fallback>
        </mc:AlternateContent>
      </w:r>
      <w:r w:rsidRPr="000806D8">
        <w:rPr>
          <w:noProof/>
          <w:lang w:val="de-DE"/>
        </w:rPr>
        <mc:AlternateContent>
          <mc:Choice Requires="wps">
            <w:drawing>
              <wp:anchor distT="45720" distB="45720" distL="114300" distR="114300" simplePos="0" relativeHeight="251658259" behindDoc="0" locked="0" layoutInCell="1" allowOverlap="1" wp14:anchorId="7EC098BB" wp14:editId="7B0DF5F8">
                <wp:simplePos x="0" y="0"/>
                <wp:positionH relativeFrom="margin">
                  <wp:posOffset>2905125</wp:posOffset>
                </wp:positionH>
                <wp:positionV relativeFrom="paragraph">
                  <wp:posOffset>11430</wp:posOffset>
                </wp:positionV>
                <wp:extent cx="560705" cy="325755"/>
                <wp:effectExtent l="0" t="0" r="0" b="0"/>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5755"/>
                        </a:xfrm>
                        <a:prstGeom prst="rect">
                          <a:avLst/>
                        </a:prstGeom>
                        <a:noFill/>
                        <a:ln w="9525">
                          <a:noFill/>
                          <a:miter lim="800000"/>
                          <a:headEnd/>
                          <a:tailEnd/>
                        </a:ln>
                      </wps:spPr>
                      <wps:txbx>
                        <w:txbxContent>
                          <w:p w14:paraId="290F083A" w14:textId="77777777" w:rsidR="00A37EC3" w:rsidRPr="00CC1FC4" w:rsidRDefault="00A37EC3" w:rsidP="00067B3A">
                            <w:pPr>
                              <w:jc w:val="center"/>
                              <w:rPr>
                                <w:rFonts w:asciiTheme="minorBidi" w:hAnsiTheme="minorBidi"/>
                                <w:sz w:val="19"/>
                                <w:szCs w:val="19"/>
                              </w:rPr>
                            </w:pPr>
                            <w:r>
                              <w:rPr>
                                <w:rFonts w:asciiTheme="minorBidi" w:hAnsiTheme="minorBidi"/>
                                <w:sz w:val="19"/>
                                <w:szCs w:val="19"/>
                              </w:rPr>
                              <w:t>Sicht-fenster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C098BB" id="Textfeld 24" o:spid="_x0000_s1043" type="#_x0000_t202" style="position:absolute;left:0;text-align:left;margin-left:228.75pt;margin-top:.9pt;width:44.15pt;height:25.6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" filled="f" stroked="f">
                <v:textbox inset="0,0,0,0">
                  <w:txbxContent>
                    <w:p w14:paraId="290F083A" w14:textId="77777777" w:rsidR="00A37EC3" w:rsidRPr="00CC1FC4" w:rsidRDefault="00A37EC3" w:rsidP="00067B3A">
                      <w:pPr>
                        <w:jc w:val="center"/>
                        <w:rPr>
                          <w:rFonts w:asciiTheme="minorBidi" w:hAnsiTheme="minorBidi"/>
                          <w:sz w:val="19"/>
                          <w:szCs w:val="19"/>
                        </w:rPr>
                      </w:pPr>
                      <w:r>
                        <w:rPr>
                          <w:rFonts w:asciiTheme="minorBidi" w:hAnsiTheme="minorBidi"/>
                          <w:sz w:val="19"/>
                          <w:szCs w:val="19"/>
                        </w:rPr>
                        <w:t>Sicht-fenster</w:t>
                      </w:r>
                    </w:p>
                  </w:txbxContent>
                </v:textbox>
                <w10:wrap anchorx="margin"/>
              </v:shape>
            </w:pict>
          </mc:Fallback>
        </mc:AlternateContent>
      </w:r>
      <w:r w:rsidRPr="000806D8">
        <w:rPr>
          <w:noProof/>
          <w:lang w:val="de-DE"/>
        </w:rPr>
        <mc:AlternateContent>
          <mc:Choice Requires="wps">
            <w:drawing>
              <wp:anchor distT="45720" distB="45720" distL="114300" distR="114300" simplePos="0" relativeHeight="251658256" behindDoc="0" locked="0" layoutInCell="1" allowOverlap="1" wp14:anchorId="3DB04687" wp14:editId="70AB5FA6">
                <wp:simplePos x="0" y="0"/>
                <wp:positionH relativeFrom="margin">
                  <wp:posOffset>1310005</wp:posOffset>
                </wp:positionH>
                <wp:positionV relativeFrom="paragraph">
                  <wp:posOffset>1620520</wp:posOffset>
                </wp:positionV>
                <wp:extent cx="873125" cy="359410"/>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359410"/>
                        </a:xfrm>
                        <a:prstGeom prst="rect">
                          <a:avLst/>
                        </a:prstGeom>
                        <a:noFill/>
                        <a:ln w="9525">
                          <a:noFill/>
                          <a:miter lim="800000"/>
                          <a:headEnd/>
                          <a:tailEnd/>
                        </a:ln>
                      </wps:spPr>
                      <wps:txbx>
                        <w:txbxContent>
                          <w:p w14:paraId="70CFB65A" w14:textId="77777777" w:rsidR="00A37EC3" w:rsidRPr="00CC1FC4" w:rsidRDefault="00A37EC3" w:rsidP="00067B3A">
                            <w:pPr>
                              <w:jc w:val="center"/>
                              <w:rPr>
                                <w:rFonts w:asciiTheme="minorBidi" w:hAnsiTheme="minorBidi"/>
                                <w:sz w:val="19"/>
                                <w:szCs w:val="19"/>
                              </w:rPr>
                            </w:pPr>
                            <w:r>
                              <w:rPr>
                                <w:rFonts w:asciiTheme="minorBidi" w:hAnsiTheme="minorBidi"/>
                                <w:sz w:val="19"/>
                                <w:szCs w:val="19"/>
                              </w:rPr>
                              <w:t>Nadelschutz-flügel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B04687" id="Textfeld 23" o:spid="_x0000_s1044" type="#_x0000_t202" style="position:absolute;left:0;text-align:left;margin-left:103.15pt;margin-top:127.6pt;width:68.75pt;height:28.3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" filled="f" stroked="f">
                <v:textbox inset="0,0,0,0">
                  <w:txbxContent>
                    <w:p w14:paraId="70CFB65A" w14:textId="77777777" w:rsidR="00A37EC3" w:rsidRPr="00CC1FC4" w:rsidRDefault="00A37EC3" w:rsidP="00067B3A">
                      <w:pPr>
                        <w:jc w:val="center"/>
                        <w:rPr>
                          <w:rFonts w:asciiTheme="minorBidi" w:hAnsiTheme="minorBidi"/>
                          <w:sz w:val="19"/>
                          <w:szCs w:val="19"/>
                        </w:rPr>
                      </w:pPr>
                      <w:r>
                        <w:rPr>
                          <w:rFonts w:asciiTheme="minorBidi" w:hAnsiTheme="minorBidi"/>
                          <w:sz w:val="19"/>
                          <w:szCs w:val="19"/>
                        </w:rPr>
                        <w:t>Nadelschutz-flügel</w:t>
                      </w:r>
                    </w:p>
                  </w:txbxContent>
                </v:textbox>
                <w10:wrap anchorx="margin"/>
              </v:shape>
            </w:pict>
          </mc:Fallback>
        </mc:AlternateContent>
      </w:r>
      <w:r w:rsidRPr="000806D8">
        <w:rPr>
          <w:noProof/>
          <w:lang w:val="de-DE"/>
        </w:rPr>
        <mc:AlternateContent>
          <mc:Choice Requires="wps">
            <w:drawing>
              <wp:anchor distT="45720" distB="45720" distL="114300" distR="114300" simplePos="0" relativeHeight="251658255" behindDoc="0" locked="0" layoutInCell="1" allowOverlap="1" wp14:anchorId="2E8E87FA" wp14:editId="63F6085A">
                <wp:simplePos x="0" y="0"/>
                <wp:positionH relativeFrom="margin">
                  <wp:posOffset>62230</wp:posOffset>
                </wp:positionH>
                <wp:positionV relativeFrom="paragraph">
                  <wp:posOffset>1468755</wp:posOffset>
                </wp:positionV>
                <wp:extent cx="816610" cy="359410"/>
                <wp:effectExtent l="0" t="0" r="0" b="0"/>
                <wp:wrapNone/>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59410"/>
                        </a:xfrm>
                        <a:prstGeom prst="rect">
                          <a:avLst/>
                        </a:prstGeom>
                        <a:noFill/>
                        <a:ln w="9525">
                          <a:noFill/>
                          <a:miter lim="800000"/>
                          <a:headEnd/>
                          <a:tailEnd/>
                        </a:ln>
                      </wps:spPr>
                      <wps:txbx>
                        <w:txbxContent>
                          <w:p w14:paraId="14B0A916" w14:textId="77777777" w:rsidR="00A37EC3" w:rsidRPr="00CC1FC4" w:rsidRDefault="00A37EC3" w:rsidP="00067B3A">
                            <w:pPr>
                              <w:jc w:val="center"/>
                              <w:rPr>
                                <w:rFonts w:asciiTheme="minorBidi" w:hAnsiTheme="minorBidi"/>
                                <w:sz w:val="19"/>
                                <w:szCs w:val="19"/>
                              </w:rPr>
                            </w:pPr>
                            <w:r>
                              <w:rPr>
                                <w:rFonts w:asciiTheme="minorBidi" w:hAnsiTheme="minorBidi"/>
                                <w:sz w:val="19"/>
                                <w:szCs w:val="19"/>
                              </w:rPr>
                              <w:t>Kolbenkopf</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8E87FA" id="Textfeld 22" o:spid="_x0000_s1045" type="#_x0000_t202" style="position:absolute;left:0;text-align:left;margin-left:4.9pt;margin-top:115.65pt;width:64.3pt;height:28.3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" filled="f" stroked="f">
                <v:textbox inset="0,0,0,0">
                  <w:txbxContent>
                    <w:p w14:paraId="14B0A916" w14:textId="77777777" w:rsidR="00A37EC3" w:rsidRPr="00CC1FC4" w:rsidRDefault="00A37EC3" w:rsidP="00067B3A">
                      <w:pPr>
                        <w:jc w:val="center"/>
                        <w:rPr>
                          <w:rFonts w:asciiTheme="minorBidi" w:hAnsiTheme="minorBidi"/>
                          <w:sz w:val="19"/>
                          <w:szCs w:val="19"/>
                        </w:rPr>
                      </w:pPr>
                      <w:r>
                        <w:rPr>
                          <w:rFonts w:asciiTheme="minorBidi" w:hAnsiTheme="minorBidi"/>
                          <w:sz w:val="19"/>
                          <w:szCs w:val="19"/>
                        </w:rPr>
                        <w:t>Kolbenkopf</w:t>
                      </w:r>
                    </w:p>
                  </w:txbxContent>
                </v:textbox>
                <w10:wrap anchorx="margin"/>
              </v:shape>
            </w:pict>
          </mc:Fallback>
        </mc:AlternateContent>
      </w:r>
      <w:r w:rsidRPr="000806D8">
        <w:rPr>
          <w:noProof/>
          <w:lang w:val="de-DE"/>
        </w:rPr>
        <mc:AlternateContent>
          <mc:Choice Requires="wps">
            <w:drawing>
              <wp:anchor distT="45720" distB="45720" distL="114300" distR="114300" simplePos="0" relativeHeight="251658254" behindDoc="0" locked="0" layoutInCell="1" allowOverlap="1" wp14:anchorId="2D0360FB" wp14:editId="7A8F3BCC">
                <wp:simplePos x="0" y="0"/>
                <wp:positionH relativeFrom="margin">
                  <wp:posOffset>2690495</wp:posOffset>
                </wp:positionH>
                <wp:positionV relativeFrom="paragraph">
                  <wp:posOffset>1604645</wp:posOffset>
                </wp:positionV>
                <wp:extent cx="560705" cy="180340"/>
                <wp:effectExtent l="0" t="0" r="0" b="0"/>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80340"/>
                        </a:xfrm>
                        <a:prstGeom prst="rect">
                          <a:avLst/>
                        </a:prstGeom>
                        <a:noFill/>
                        <a:ln w="9525">
                          <a:noFill/>
                          <a:miter lim="800000"/>
                          <a:headEnd/>
                          <a:tailEnd/>
                        </a:ln>
                      </wps:spPr>
                      <wps:txbx>
                        <w:txbxContent>
                          <w:p w14:paraId="13675414" w14:textId="77777777" w:rsidR="00A37EC3" w:rsidRPr="00CC1FC4" w:rsidRDefault="00A37EC3" w:rsidP="00067B3A">
                            <w:pPr>
                              <w:jc w:val="center"/>
                              <w:rPr>
                                <w:rFonts w:asciiTheme="minorBidi" w:hAnsiTheme="minorBidi"/>
                                <w:sz w:val="19"/>
                                <w:szCs w:val="19"/>
                              </w:rPr>
                            </w:pPr>
                            <w:r>
                              <w:rPr>
                                <w:rFonts w:asciiTheme="minorBidi" w:hAnsiTheme="minorBidi"/>
                                <w:sz w:val="19"/>
                                <w:szCs w:val="19"/>
                              </w:rPr>
                              <w:t>Etikett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0360FB" id="Textfeld 21" o:spid="_x0000_s1046" type="#_x0000_t202" style="position:absolute;left:0;text-align:left;margin-left:211.85pt;margin-top:126.35pt;width:44.15pt;height:14.2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" filled="f" stroked="f">
                <v:textbox inset="0,0,0,0">
                  <w:txbxContent>
                    <w:p w14:paraId="13675414" w14:textId="77777777" w:rsidR="00A37EC3" w:rsidRPr="00CC1FC4" w:rsidRDefault="00A37EC3" w:rsidP="00067B3A">
                      <w:pPr>
                        <w:jc w:val="center"/>
                        <w:rPr>
                          <w:rFonts w:asciiTheme="minorBidi" w:hAnsiTheme="minorBidi"/>
                          <w:sz w:val="19"/>
                          <w:szCs w:val="19"/>
                        </w:rPr>
                      </w:pPr>
                      <w:r>
                        <w:rPr>
                          <w:rFonts w:asciiTheme="minorBidi" w:hAnsiTheme="minorBidi"/>
                          <w:sz w:val="19"/>
                          <w:szCs w:val="19"/>
                        </w:rPr>
                        <w:t>Etikett</w:t>
                      </w:r>
                    </w:p>
                  </w:txbxContent>
                </v:textbox>
                <w10:wrap anchorx="margin"/>
              </v:shape>
            </w:pict>
          </mc:Fallback>
        </mc:AlternateContent>
      </w:r>
      <w:r w:rsidR="00067B3A" w:rsidRPr="000806D8">
        <w:rPr>
          <w:bCs/>
          <w:noProof/>
          <w:lang w:val="de-DE"/>
        </w:rPr>
        <w:drawing>
          <wp:inline distT="0" distB="0" distL="0" distR="0" wp14:anchorId="0839330A" wp14:editId="1567C979">
            <wp:extent cx="5135094" cy="1980000"/>
            <wp:effectExtent l="0" t="0" r="8890" b="1270"/>
            <wp:docPr id="1216081150" name="Grafik 121608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_1.png"/>
                    <pic:cNvPicPr/>
                  </pic:nvPicPr>
                  <pic:blipFill>
                    <a:blip r:embed="rId20">
                      <a:extLst>
                        <a:ext uri="{28A0092B-C50C-407E-A947-70E740481C1C}">
                          <a14:useLocalDpi xmlns:a14="http://schemas.microsoft.com/office/drawing/2010/main" val="0"/>
                        </a:ext>
                      </a:extLst>
                    </a:blip>
                    <a:stretch>
                      <a:fillRect/>
                    </a:stretch>
                  </pic:blipFill>
                  <pic:spPr>
                    <a:xfrm>
                      <a:off x="0" y="0"/>
                      <a:ext cx="5135094" cy="1980000"/>
                    </a:xfrm>
                    <a:prstGeom prst="rect">
                      <a:avLst/>
                    </a:prstGeom>
                  </pic:spPr>
                </pic:pic>
              </a:graphicData>
            </a:graphic>
          </wp:inline>
        </w:drawing>
      </w:r>
    </w:p>
    <w:p w14:paraId="46C59B72" w14:textId="77777777" w:rsidR="00067B3A" w:rsidRPr="000806D8" w:rsidRDefault="00067B3A" w:rsidP="00067B3A">
      <w:pPr>
        <w:spacing w:after="0" w:line="240" w:lineRule="auto"/>
        <w:jc w:val="center"/>
        <w:rPr>
          <w:rFonts w:ascii="Times New Roman" w:hAnsi="Times New Roman" w:cs="Times New Roman"/>
          <w:lang w:val="de-DE"/>
        </w:rPr>
      </w:pPr>
    </w:p>
    <w:p w14:paraId="6C95DC5C" w14:textId="77777777" w:rsidR="00510C07" w:rsidRPr="000806D8" w:rsidRDefault="00034835" w:rsidP="00CF2371">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Abbildung</w:t>
      </w:r>
      <w:r w:rsidR="00CF2371"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w:t>
      </w:r>
    </w:p>
    <w:p w14:paraId="6C95DC5D" w14:textId="77777777" w:rsidR="00510C07" w:rsidRPr="000806D8" w:rsidRDefault="00510C07" w:rsidP="001C518F">
      <w:pPr>
        <w:spacing w:after="0" w:line="240" w:lineRule="auto"/>
        <w:rPr>
          <w:rFonts w:ascii="Times New Roman" w:hAnsi="Times New Roman" w:cs="Times New Roman"/>
          <w:lang w:val="de-DE"/>
        </w:rPr>
      </w:pPr>
    </w:p>
    <w:p w14:paraId="6C95DC5E" w14:textId="77777777" w:rsidR="00CF2371" w:rsidRPr="000806D8" w:rsidRDefault="00CF2371" w:rsidP="001C518F">
      <w:pPr>
        <w:spacing w:after="0" w:line="240" w:lineRule="auto"/>
        <w:rPr>
          <w:rFonts w:ascii="Times New Roman" w:hAnsi="Times New Roman" w:cs="Times New Roman"/>
          <w:lang w:val="de-DE"/>
        </w:rPr>
      </w:pPr>
    </w:p>
    <w:p w14:paraId="6C95DC5F" w14:textId="5C30EEA5" w:rsidR="00510C07" w:rsidRPr="000806D8" w:rsidRDefault="00067B3A" w:rsidP="00067B3A">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1.</w:t>
      </w:r>
      <w:r w:rsidRPr="000806D8">
        <w:rPr>
          <w:rFonts w:ascii="Times New Roman" w:eastAsia="Times New Roman" w:hAnsi="Times New Roman" w:cs="Times New Roman"/>
          <w:b/>
          <w:bCs/>
          <w:lang w:val="de-DE"/>
        </w:rPr>
        <w:tab/>
      </w:r>
      <w:r w:rsidR="00034835" w:rsidRPr="000806D8">
        <w:rPr>
          <w:rFonts w:ascii="Times New Roman" w:eastAsia="Times New Roman" w:hAnsi="Times New Roman" w:cs="Times New Roman"/>
          <w:b/>
          <w:bCs/>
          <w:lang w:val="de-DE"/>
        </w:rPr>
        <w:t>Prüfen Sie die Anzahl der Spritzen und bereiten Sie das Material vor:</w:t>
      </w:r>
    </w:p>
    <w:p w14:paraId="6C95DC60"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Vorbereitung für die Anwendung der Fertigspritze</w:t>
      </w:r>
    </w:p>
    <w:p w14:paraId="6C95DC61" w14:textId="0B7670E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Nehmen Sie die Fertigspritze(n) aus dem Kühlschrank. Lassen Sie die Fertigspritze(n) ca. eine halbe Stunde stehen. Dadurch erreicht die Flüssigkeit eine angenehme Temperatur (Raumtemperatur) für die Injektion. Entfernen Sie während der Zeit bis zum Erreichen der Raumtemperatur nicht die Nadelhülle der Spritze</w:t>
      </w:r>
      <w:r w:rsidR="00EA0A44" w:rsidRPr="000806D8">
        <w:rPr>
          <w:rFonts w:ascii="Times New Roman" w:eastAsia="Times New Roman" w:hAnsi="Times New Roman" w:cs="Times New Roman"/>
          <w:lang w:val="de-DE"/>
        </w:rPr>
        <w:t>.</w:t>
      </w:r>
    </w:p>
    <w:p w14:paraId="6C95DC62" w14:textId="59D5FC72"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Fassen Sie die Fertigspritze am Spritzenkörper mit der bedeckten Nadel aufwärts zeigend an</w:t>
      </w:r>
      <w:r w:rsidR="00EA0A44" w:rsidRPr="000806D8">
        <w:rPr>
          <w:rFonts w:ascii="Times New Roman" w:eastAsia="Times New Roman" w:hAnsi="Times New Roman" w:cs="Times New Roman"/>
          <w:lang w:val="de-DE"/>
        </w:rPr>
        <w:t>.</w:t>
      </w:r>
    </w:p>
    <w:p w14:paraId="6C95DC63" w14:textId="014299E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Fassen Sie die Spritze nicht am Kolbenkopf, am Kolben, an den Nadelschutzflügeln oder der</w:t>
      </w:r>
      <w:r w:rsidR="00CF237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Nadelhülle an</w:t>
      </w:r>
      <w:r w:rsidR="00EA0A44" w:rsidRPr="000806D8">
        <w:rPr>
          <w:rFonts w:ascii="Times New Roman" w:eastAsia="Times New Roman" w:hAnsi="Times New Roman" w:cs="Times New Roman"/>
          <w:lang w:val="de-DE"/>
        </w:rPr>
        <w:t>.</w:t>
      </w:r>
    </w:p>
    <w:p w14:paraId="6C95DC64" w14:textId="7316E963"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Ziehen Sie niemals am Kolben</w:t>
      </w:r>
      <w:r w:rsidR="00EA0A44" w:rsidRPr="000806D8">
        <w:rPr>
          <w:rFonts w:ascii="Times New Roman" w:eastAsia="Times New Roman" w:hAnsi="Times New Roman" w:cs="Times New Roman"/>
          <w:lang w:val="de-DE"/>
        </w:rPr>
        <w:t>.</w:t>
      </w:r>
    </w:p>
    <w:p w14:paraId="6C95DC65" w14:textId="51047D31"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Nehmen Sie die Nadelhülle so lange nicht von der Spritze ab, bis Sie dazu angewiesen werden</w:t>
      </w:r>
      <w:r w:rsidR="00EA0A44" w:rsidRPr="000806D8">
        <w:rPr>
          <w:rFonts w:ascii="Times New Roman" w:eastAsia="Times New Roman" w:hAnsi="Times New Roman" w:cs="Times New Roman"/>
          <w:lang w:val="de-DE"/>
        </w:rPr>
        <w:t>.</w:t>
      </w:r>
    </w:p>
    <w:p w14:paraId="6C95DC66"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Berühren Sie nicht die Klammern zur Aktivierung des Nadelschutzes (siehe Sternchen in</w:t>
      </w:r>
      <w:r w:rsidR="00CF2371"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Abbildung</w:t>
      </w:r>
      <w:r w:rsidR="00CF2371"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1), um zu verhindern, dass die Nadel vorzeitig vom Nadelschutz umhüllt wird.</w:t>
      </w:r>
    </w:p>
    <w:p w14:paraId="1A323FBE" w14:textId="6B58EA83" w:rsidR="00B55E13" w:rsidRPr="000806D8" w:rsidRDefault="00B55E13"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Sie dürfen die Fertigspritze nicht benutzen, wenn sie auf eine harte Oberfläche gefallen ist.</w:t>
      </w:r>
    </w:p>
    <w:p w14:paraId="6C95DC67" w14:textId="77777777" w:rsidR="00510C07" w:rsidRPr="000806D8" w:rsidRDefault="00510C07" w:rsidP="001C518F">
      <w:pPr>
        <w:spacing w:after="0" w:line="240" w:lineRule="auto"/>
        <w:rPr>
          <w:rFonts w:ascii="Times New Roman" w:hAnsi="Times New Roman" w:cs="Times New Roman"/>
          <w:lang w:val="de-DE"/>
        </w:rPr>
      </w:pPr>
    </w:p>
    <w:p w14:paraId="6C95DC68"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Prüfen Sie die Fertigspritze(n) um sicherzustellen, dass</w:t>
      </w:r>
    </w:p>
    <w:p w14:paraId="6C95DC69" w14:textId="78F884CD"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die Anzahl der Fertigspritzen und die Wirkstärke korrekt sind</w:t>
      </w:r>
      <w:r w:rsidR="00EA0A44" w:rsidRPr="000806D8">
        <w:rPr>
          <w:rFonts w:ascii="Times New Roman" w:eastAsia="Times New Roman" w:hAnsi="Times New Roman" w:cs="Times New Roman"/>
          <w:lang w:val="de-DE"/>
        </w:rPr>
        <w:t>.</w:t>
      </w:r>
    </w:p>
    <w:p w14:paraId="6C95DC6A" w14:textId="0E0ECB9A" w:rsidR="00510C07" w:rsidRPr="000806D8" w:rsidRDefault="00034835" w:rsidP="005F46B9">
      <w:pPr>
        <w:pStyle w:val="ListParagraph"/>
        <w:numPr>
          <w:ilvl w:val="0"/>
          <w:numId w:val="16"/>
        </w:numPr>
        <w:spacing w:after="0" w:line="240" w:lineRule="auto"/>
        <w:ind w:left="924" w:hanging="357"/>
        <w:rPr>
          <w:rFonts w:ascii="Times New Roman" w:eastAsia="Times New Roman" w:hAnsi="Times New Roman" w:cs="Times New Roman"/>
          <w:lang w:val="de-DE"/>
        </w:rPr>
      </w:pPr>
      <w:r w:rsidRPr="000806D8">
        <w:rPr>
          <w:rFonts w:ascii="Times New Roman" w:eastAsia="Times New Roman" w:hAnsi="Times New Roman" w:cs="Times New Roman"/>
          <w:lang w:val="de-DE"/>
        </w:rPr>
        <w:t>Wenn Ihre Dosis 9</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mg beträgt, bekommen Sie eine 90</w:t>
      </w:r>
      <w:r w:rsidR="00CF2371"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mg</w:t>
      </w:r>
      <w:r w:rsidR="00CF2371" w:rsidRPr="000806D8">
        <w:rPr>
          <w:rFonts w:ascii="Times New Roman" w:eastAsia="Times New Roman" w:hAnsi="Times New Roman" w:cs="Times New Roman"/>
          <w:lang w:val="de-DE"/>
        </w:rPr>
        <w:noBreakHyphen/>
      </w:r>
      <w:r w:rsidRPr="000806D8">
        <w:rPr>
          <w:rFonts w:ascii="Times New Roman" w:eastAsia="Times New Roman" w:hAnsi="Times New Roman" w:cs="Times New Roman"/>
          <w:lang w:val="de-DE"/>
        </w:rPr>
        <w:t xml:space="preserve">Fertigspritze mit </w:t>
      </w:r>
      <w:r w:rsidR="00C67B54" w:rsidRPr="000806D8">
        <w:rPr>
          <w:rFonts w:ascii="Times New Roman" w:eastAsia="Times New Roman" w:hAnsi="Times New Roman" w:cs="Times New Roman"/>
          <w:lang w:val="de-DE"/>
        </w:rPr>
        <w:t>Otulfi</w:t>
      </w:r>
      <w:r w:rsidR="00EA0A44" w:rsidRPr="000806D8">
        <w:rPr>
          <w:rFonts w:ascii="Times New Roman" w:eastAsia="Times New Roman" w:hAnsi="Times New Roman" w:cs="Times New Roman"/>
          <w:lang w:val="de-DE"/>
        </w:rPr>
        <w:t>.</w:t>
      </w:r>
    </w:p>
    <w:p w14:paraId="6C95DC6B" w14:textId="3B1D9BF5"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es das richtige Arzneimittel ist</w:t>
      </w:r>
      <w:r w:rsidR="00EA0A44" w:rsidRPr="000806D8">
        <w:rPr>
          <w:rFonts w:ascii="Times New Roman" w:eastAsia="Times New Roman" w:hAnsi="Times New Roman" w:cs="Times New Roman"/>
          <w:lang w:val="de-DE"/>
        </w:rPr>
        <w:t>.</w:t>
      </w:r>
    </w:p>
    <w:p w14:paraId="6C95DC6C" w14:textId="79F4CEAF"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das Verfalldatum nicht überschritten ist</w:t>
      </w:r>
      <w:r w:rsidR="00EA0A44" w:rsidRPr="000806D8">
        <w:rPr>
          <w:rFonts w:ascii="Times New Roman" w:eastAsia="Times New Roman" w:hAnsi="Times New Roman" w:cs="Times New Roman"/>
          <w:lang w:val="de-DE"/>
        </w:rPr>
        <w:t>.</w:t>
      </w:r>
    </w:p>
    <w:p w14:paraId="6C95DC6D" w14:textId="3FAA07C2"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die Fertigspritze nicht beschädigt ist</w:t>
      </w:r>
      <w:r w:rsidR="00EA0A44" w:rsidRPr="000806D8">
        <w:rPr>
          <w:rFonts w:ascii="Times New Roman" w:eastAsia="Times New Roman" w:hAnsi="Times New Roman" w:cs="Times New Roman"/>
          <w:lang w:val="de-DE"/>
        </w:rPr>
        <w:t>.</w:t>
      </w:r>
    </w:p>
    <w:p w14:paraId="6C95DC6E" w14:textId="68A588E4"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die Lösung in der Fertigspritze klar und farblos bis leicht </w:t>
      </w:r>
      <w:r w:rsidR="00100A77" w:rsidRPr="000806D8">
        <w:rPr>
          <w:rFonts w:ascii="Times New Roman" w:eastAsia="Times New Roman" w:hAnsi="Times New Roman" w:cs="Times New Roman"/>
          <w:lang w:val="de-DE"/>
        </w:rPr>
        <w:t>braun-</w:t>
      </w:r>
      <w:r w:rsidRPr="000806D8">
        <w:rPr>
          <w:rFonts w:ascii="Times New Roman" w:eastAsia="Times New Roman" w:hAnsi="Times New Roman" w:cs="Times New Roman"/>
          <w:lang w:val="de-DE"/>
        </w:rPr>
        <w:t>gelb ist</w:t>
      </w:r>
      <w:r w:rsidR="00EA0A44" w:rsidRPr="000806D8">
        <w:rPr>
          <w:rFonts w:ascii="Times New Roman" w:eastAsia="Times New Roman" w:hAnsi="Times New Roman" w:cs="Times New Roman"/>
          <w:lang w:val="de-DE"/>
        </w:rPr>
        <w:t>.</w:t>
      </w:r>
    </w:p>
    <w:p w14:paraId="6C95DC6F" w14:textId="45AFFC7F"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die Lösung in der Fertigspritze nicht verfärbt oder trübe ist und keine Fremdstoffe enthält</w:t>
      </w:r>
      <w:r w:rsidR="00EA0A44" w:rsidRPr="000806D8">
        <w:rPr>
          <w:rFonts w:ascii="Times New Roman" w:eastAsia="Times New Roman" w:hAnsi="Times New Roman" w:cs="Times New Roman"/>
          <w:lang w:val="de-DE"/>
        </w:rPr>
        <w:t>.</w:t>
      </w:r>
    </w:p>
    <w:p w14:paraId="6C95DC70"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die Lösung in der Spritze nicht gefroren ist.</w:t>
      </w:r>
    </w:p>
    <w:p w14:paraId="6C95DC71" w14:textId="77777777" w:rsidR="00510C07" w:rsidRPr="000806D8" w:rsidRDefault="00510C07" w:rsidP="001C518F">
      <w:pPr>
        <w:spacing w:after="0" w:line="240" w:lineRule="auto"/>
        <w:rPr>
          <w:rFonts w:ascii="Times New Roman" w:hAnsi="Times New Roman" w:cs="Times New Roman"/>
          <w:lang w:val="de-DE"/>
        </w:rPr>
      </w:pPr>
    </w:p>
    <w:p w14:paraId="6C95DC72"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lastRenderedPageBreak/>
        <w:t>Tragen Sie alles zusammen, was Sie benötigen und breiten Sie es auf einer sauberen Fläche aus. Dazu gehören antiseptische Tücher, ein Wattebausch oder Verbandmull und ein Behälter für die Spritzen.</w:t>
      </w:r>
    </w:p>
    <w:p w14:paraId="6C95DC73" w14:textId="77777777" w:rsidR="00B622CA" w:rsidRPr="000806D8" w:rsidRDefault="00B622CA" w:rsidP="001C518F">
      <w:pPr>
        <w:spacing w:after="0" w:line="240" w:lineRule="auto"/>
        <w:rPr>
          <w:rFonts w:ascii="Times New Roman" w:hAnsi="Times New Roman" w:cs="Times New Roman"/>
          <w:lang w:val="de-DE"/>
        </w:rPr>
      </w:pPr>
    </w:p>
    <w:p w14:paraId="6C95DC74" w14:textId="77777777" w:rsidR="00CF0312" w:rsidRPr="000806D8" w:rsidRDefault="00CF0312" w:rsidP="001C518F">
      <w:pPr>
        <w:spacing w:after="0" w:line="240" w:lineRule="auto"/>
        <w:rPr>
          <w:rFonts w:ascii="Times New Roman" w:hAnsi="Times New Roman" w:cs="Times New Roman"/>
          <w:lang w:val="de-DE"/>
        </w:rPr>
      </w:pPr>
    </w:p>
    <w:p w14:paraId="6C95DC75" w14:textId="31818AA4"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2.</w:t>
      </w:r>
      <w:r w:rsidR="00100A77" w:rsidRPr="000806D8">
        <w:rPr>
          <w:rFonts w:ascii="Times New Roman" w:eastAsia="Times New Roman" w:hAnsi="Times New Roman" w:cs="Times New Roman"/>
          <w:b/>
          <w:bCs/>
          <w:lang w:val="de-DE"/>
        </w:rPr>
        <w:tab/>
      </w:r>
      <w:r w:rsidRPr="000806D8">
        <w:rPr>
          <w:rFonts w:ascii="Times New Roman" w:eastAsia="Times New Roman" w:hAnsi="Times New Roman" w:cs="Times New Roman"/>
          <w:b/>
          <w:bCs/>
          <w:lang w:val="de-DE"/>
        </w:rPr>
        <w:t>Wählen Sie die Injektionsstelle und bereiten Sie diese vor:</w:t>
      </w:r>
    </w:p>
    <w:p w14:paraId="6C95DC76"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Wählen Sie eine Injektionsstelle (siehe Abbildung</w:t>
      </w:r>
      <w:r w:rsidR="00CF0312"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2)</w:t>
      </w:r>
    </w:p>
    <w:p w14:paraId="6C95DC77" w14:textId="51B07A10" w:rsidR="00510C07" w:rsidRPr="000806D8" w:rsidRDefault="00C67B54"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Otulfi</w:t>
      </w:r>
      <w:r w:rsidR="00034835" w:rsidRPr="000806D8">
        <w:rPr>
          <w:rFonts w:ascii="Times New Roman" w:eastAsia="Times New Roman" w:hAnsi="Times New Roman" w:cs="Times New Roman"/>
          <w:lang w:val="de-DE"/>
        </w:rPr>
        <w:t xml:space="preserve"> wird unter die Haut (subkutan) gespritzt</w:t>
      </w:r>
      <w:r w:rsidR="00EA0A44" w:rsidRPr="000806D8">
        <w:rPr>
          <w:rFonts w:ascii="Times New Roman" w:eastAsia="Times New Roman" w:hAnsi="Times New Roman" w:cs="Times New Roman"/>
          <w:lang w:val="de-DE"/>
        </w:rPr>
        <w:t>.</w:t>
      </w:r>
    </w:p>
    <w:p w14:paraId="6C95DC78" w14:textId="07CA98C0"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Gute Injektionsstellen sind der Oberschenkel oder der Bauchbereich mindestens </w:t>
      </w:r>
      <w:r w:rsidR="00B622CA" w:rsidRPr="000806D8">
        <w:rPr>
          <w:rFonts w:ascii="Times New Roman" w:eastAsia="Times New Roman" w:hAnsi="Times New Roman" w:cs="Times New Roman"/>
          <w:lang w:val="de-DE"/>
        </w:rPr>
        <w:t>5 </w:t>
      </w:r>
      <w:r w:rsidRPr="000806D8">
        <w:rPr>
          <w:rFonts w:ascii="Times New Roman" w:eastAsia="Times New Roman" w:hAnsi="Times New Roman" w:cs="Times New Roman"/>
          <w:lang w:val="de-DE"/>
        </w:rPr>
        <w:t>cm vom</w:t>
      </w:r>
      <w:r w:rsidR="00CF031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Nabel entfernt</w:t>
      </w:r>
      <w:r w:rsidR="00EA0A44" w:rsidRPr="000806D8">
        <w:rPr>
          <w:rFonts w:ascii="Times New Roman" w:eastAsia="Times New Roman" w:hAnsi="Times New Roman" w:cs="Times New Roman"/>
          <w:lang w:val="de-DE"/>
        </w:rPr>
        <w:t>.</w:t>
      </w:r>
    </w:p>
    <w:p w14:paraId="6C95DC79" w14:textId="5E3A909C"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Wählen Sie wenn möglich keine Hautbereiche aus, die Anzeichen der Psoriasis zeigen</w:t>
      </w:r>
      <w:r w:rsidR="00EA0A44" w:rsidRPr="000806D8">
        <w:rPr>
          <w:rFonts w:ascii="Times New Roman" w:eastAsia="Times New Roman" w:hAnsi="Times New Roman" w:cs="Times New Roman"/>
          <w:lang w:val="de-DE"/>
        </w:rPr>
        <w:t>.</w:t>
      </w:r>
    </w:p>
    <w:p w14:paraId="6C95DC7A"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Ihnen jemand dabei hilft, die Injektion zu geben, kann er oder sie auch die Oberarme als</w:t>
      </w:r>
      <w:r w:rsidR="00CF031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Injektionsstelle wählen.</w:t>
      </w:r>
    </w:p>
    <w:p w14:paraId="6C95DC7B" w14:textId="722553E2" w:rsidR="00510C07" w:rsidRPr="000806D8" w:rsidRDefault="00B568E9" w:rsidP="00F30BC7">
      <w:pPr>
        <w:spacing w:after="0" w:line="240" w:lineRule="auto"/>
        <w:jc w:val="center"/>
        <w:rPr>
          <w:rFonts w:ascii="Times New Roman" w:hAnsi="Times New Roman" w:cs="Times New Roman"/>
          <w:lang w:val="de-DE"/>
        </w:rPr>
      </w:pPr>
      <w:r w:rsidRPr="000806D8">
        <w:rPr>
          <w:noProof/>
          <w:lang w:val="de-DE"/>
        </w:rPr>
        <w:drawing>
          <wp:inline distT="0" distB="0" distL="0" distR="0" wp14:anchorId="1D100887" wp14:editId="0B23ED9A">
            <wp:extent cx="3993515" cy="1969135"/>
            <wp:effectExtent l="0" t="0" r="6985" b="0"/>
            <wp:docPr id="58" name="Grafik 58" descr="A drawing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A drawing of a person's body&#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3515" cy="1969135"/>
                    </a:xfrm>
                    <a:prstGeom prst="rect">
                      <a:avLst/>
                    </a:prstGeom>
                    <a:noFill/>
                  </pic:spPr>
                </pic:pic>
              </a:graphicData>
            </a:graphic>
          </wp:inline>
        </w:drawing>
      </w:r>
    </w:p>
    <w:p w14:paraId="6C95DC7E" w14:textId="471984F8" w:rsidR="00510C07" w:rsidRPr="000806D8" w:rsidRDefault="007C7F50" w:rsidP="00CF0312">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Abbildung 2: </w:t>
      </w:r>
      <w:r w:rsidR="00034835" w:rsidRPr="000806D8">
        <w:rPr>
          <w:rFonts w:ascii="Times New Roman" w:eastAsia="Times New Roman" w:hAnsi="Times New Roman" w:cs="Times New Roman"/>
          <w:lang w:val="de-DE"/>
        </w:rPr>
        <w:t>Die grau hinterlegten Stellen sind die empfohlenen Injektionsstellen.</w:t>
      </w:r>
    </w:p>
    <w:p w14:paraId="6C95DC81" w14:textId="77777777" w:rsidR="00510C07" w:rsidRPr="000806D8" w:rsidRDefault="00510C07" w:rsidP="001C518F">
      <w:pPr>
        <w:spacing w:after="0" w:line="240" w:lineRule="auto"/>
        <w:rPr>
          <w:rFonts w:ascii="Times New Roman" w:hAnsi="Times New Roman" w:cs="Times New Roman"/>
          <w:lang w:val="de-DE"/>
        </w:rPr>
      </w:pPr>
    </w:p>
    <w:p w14:paraId="6C95DC82" w14:textId="77777777"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lang w:val="de-DE"/>
        </w:rPr>
        <w:t>Bereiten Sie die Injektionsstelle vor</w:t>
      </w:r>
    </w:p>
    <w:p w14:paraId="6C95DC83" w14:textId="55A962A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Waschen Sie Ihre Hände sehr sorgfältig mit Seife und warmem Wasser</w:t>
      </w:r>
      <w:r w:rsidR="00EA0A44" w:rsidRPr="000806D8">
        <w:rPr>
          <w:rFonts w:ascii="Times New Roman" w:eastAsia="Times New Roman" w:hAnsi="Times New Roman" w:cs="Times New Roman"/>
          <w:lang w:val="de-DE"/>
        </w:rPr>
        <w:t>.</w:t>
      </w:r>
    </w:p>
    <w:p w14:paraId="6C95DC84" w14:textId="66EAB833"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Wischen Sie die Injektionsstelle auf der Haut mit einem antiseptischen Tuch ab</w:t>
      </w:r>
      <w:r w:rsidR="00EA0A44" w:rsidRPr="000806D8">
        <w:rPr>
          <w:rFonts w:ascii="Times New Roman" w:eastAsia="Times New Roman" w:hAnsi="Times New Roman" w:cs="Times New Roman"/>
          <w:lang w:val="de-DE"/>
        </w:rPr>
        <w:t>.</w:t>
      </w:r>
    </w:p>
    <w:p w14:paraId="6C95DC85" w14:textId="66E128E5"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Berühren Sie diesen Bereich </w:t>
      </w:r>
      <w:r w:rsidRPr="000806D8">
        <w:rPr>
          <w:rFonts w:ascii="Times New Roman" w:eastAsia="Times New Roman" w:hAnsi="Times New Roman" w:cs="Times New Roman"/>
          <w:b/>
          <w:bCs/>
          <w:lang w:val="de-DE"/>
        </w:rPr>
        <w:t xml:space="preserve">nicht </w:t>
      </w:r>
      <w:r w:rsidRPr="000806D8">
        <w:rPr>
          <w:rFonts w:ascii="Times New Roman" w:eastAsia="Times New Roman" w:hAnsi="Times New Roman" w:cs="Times New Roman"/>
          <w:lang w:val="de-DE"/>
        </w:rPr>
        <w:t>wieder, bevor die Injektion gegeben wurde</w:t>
      </w:r>
      <w:r w:rsidR="00EA0A44" w:rsidRPr="000806D8">
        <w:rPr>
          <w:rFonts w:ascii="Times New Roman" w:eastAsia="Times New Roman" w:hAnsi="Times New Roman" w:cs="Times New Roman"/>
          <w:lang w:val="de-DE"/>
        </w:rPr>
        <w:t>.</w:t>
      </w:r>
    </w:p>
    <w:p w14:paraId="6C95DC86" w14:textId="77777777" w:rsidR="00510C07" w:rsidRPr="000806D8" w:rsidRDefault="00510C07" w:rsidP="001C518F">
      <w:pPr>
        <w:spacing w:after="0" w:line="240" w:lineRule="auto"/>
        <w:rPr>
          <w:rFonts w:ascii="Times New Roman" w:hAnsi="Times New Roman" w:cs="Times New Roman"/>
          <w:lang w:val="de-DE"/>
        </w:rPr>
      </w:pPr>
    </w:p>
    <w:p w14:paraId="6C95DC87" w14:textId="77777777" w:rsidR="00CF0312" w:rsidRPr="000806D8" w:rsidRDefault="00CF0312" w:rsidP="001C518F">
      <w:pPr>
        <w:spacing w:after="0" w:line="240" w:lineRule="auto"/>
        <w:rPr>
          <w:rFonts w:ascii="Times New Roman" w:hAnsi="Times New Roman" w:cs="Times New Roman"/>
          <w:lang w:val="de-DE"/>
        </w:rPr>
      </w:pPr>
    </w:p>
    <w:p w14:paraId="6C95DC88" w14:textId="2FB2EC15"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3.</w:t>
      </w:r>
      <w:r w:rsidR="00706812" w:rsidRPr="000806D8">
        <w:rPr>
          <w:rFonts w:ascii="Times New Roman" w:eastAsia="Times New Roman" w:hAnsi="Times New Roman" w:cs="Times New Roman"/>
          <w:b/>
          <w:bCs/>
          <w:lang w:val="de-DE"/>
        </w:rPr>
        <w:tab/>
      </w:r>
      <w:r w:rsidRPr="000806D8">
        <w:rPr>
          <w:rFonts w:ascii="Times New Roman" w:eastAsia="Times New Roman" w:hAnsi="Times New Roman" w:cs="Times New Roman"/>
          <w:b/>
          <w:bCs/>
          <w:lang w:val="de-DE"/>
        </w:rPr>
        <w:t>Entfernen Sie die Nadelhülle (siehe Abbildung</w:t>
      </w:r>
      <w:r w:rsidR="00CF0312" w:rsidRPr="000806D8">
        <w:rPr>
          <w:rFonts w:ascii="Times New Roman" w:eastAsia="Times New Roman" w:hAnsi="Times New Roman" w:cs="Times New Roman"/>
          <w:b/>
          <w:bCs/>
          <w:lang w:val="de-DE"/>
        </w:rPr>
        <w:t> </w:t>
      </w:r>
      <w:r w:rsidRPr="000806D8">
        <w:rPr>
          <w:rFonts w:ascii="Times New Roman" w:eastAsia="Times New Roman" w:hAnsi="Times New Roman" w:cs="Times New Roman"/>
          <w:b/>
          <w:bCs/>
          <w:lang w:val="de-DE"/>
        </w:rPr>
        <w:t>3):</w:t>
      </w:r>
    </w:p>
    <w:p w14:paraId="6C95DC89"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 xml:space="preserve">Solange Sie nicht für die Injektion vorbereitet sind, sollte die Nadelhülle </w:t>
      </w:r>
      <w:r w:rsidRPr="000806D8">
        <w:rPr>
          <w:rFonts w:ascii="Times New Roman" w:eastAsia="Times New Roman" w:hAnsi="Times New Roman" w:cs="Times New Roman"/>
          <w:b/>
          <w:bCs/>
          <w:lang w:val="de-DE"/>
        </w:rPr>
        <w:t xml:space="preserve">nicht </w:t>
      </w:r>
      <w:r w:rsidRPr="000806D8">
        <w:rPr>
          <w:rFonts w:ascii="Times New Roman" w:eastAsia="Times New Roman" w:hAnsi="Times New Roman" w:cs="Times New Roman"/>
          <w:lang w:val="de-DE"/>
        </w:rPr>
        <w:t>entfernt werden.</w:t>
      </w:r>
    </w:p>
    <w:p w14:paraId="6C95DC8A"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Nehmen Sie die Fertigspritze auf, und halten Sie sie mit einer Hand am Spritzenkörper fest.</w:t>
      </w:r>
    </w:p>
    <w:p w14:paraId="6C95DC8B" w14:textId="279A55FA"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Ziehen Sie die Nadelhülle gerade ab und entsorgen Sie sie. Berühren Sie dabei nicht den Kolben</w:t>
      </w:r>
      <w:r w:rsidR="00EA0A44" w:rsidRPr="000806D8">
        <w:rPr>
          <w:rFonts w:ascii="Times New Roman" w:eastAsia="Times New Roman" w:hAnsi="Times New Roman" w:cs="Times New Roman"/>
          <w:lang w:val="de-DE"/>
        </w:rPr>
        <w:t>.</w:t>
      </w:r>
    </w:p>
    <w:p w14:paraId="6C95DC8D" w14:textId="760E3970" w:rsidR="00510C07" w:rsidRPr="000806D8" w:rsidRDefault="00B568E9" w:rsidP="00CF0312">
      <w:pPr>
        <w:spacing w:after="0" w:line="240" w:lineRule="auto"/>
        <w:jc w:val="center"/>
        <w:rPr>
          <w:rFonts w:ascii="Times New Roman" w:hAnsi="Times New Roman" w:cs="Times New Roman"/>
          <w:lang w:val="de-DE"/>
        </w:rPr>
      </w:pPr>
      <w:r w:rsidRPr="000806D8">
        <w:rPr>
          <w:noProof/>
          <w:lang w:val="de-DE"/>
        </w:rPr>
        <w:drawing>
          <wp:inline distT="0" distB="0" distL="0" distR="0" wp14:anchorId="3DFACE33" wp14:editId="59C54947">
            <wp:extent cx="3760868" cy="1854013"/>
            <wp:effectExtent l="0" t="0" r="0" b="0"/>
            <wp:docPr id="1295806891" name="Grafik 35" descr="A drawing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06891" name="Grafik 35" descr="A drawing of a devic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9734" cy="1863313"/>
                    </a:xfrm>
                    <a:prstGeom prst="rect">
                      <a:avLst/>
                    </a:prstGeom>
                    <a:noFill/>
                  </pic:spPr>
                </pic:pic>
              </a:graphicData>
            </a:graphic>
          </wp:inline>
        </w:drawing>
      </w:r>
    </w:p>
    <w:p w14:paraId="6C95DC8F" w14:textId="77777777" w:rsidR="00510C07" w:rsidRPr="000806D8" w:rsidRDefault="00034835" w:rsidP="00CF0312">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Abbildung</w:t>
      </w:r>
      <w:r w:rsidR="00CF0312"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3</w:t>
      </w:r>
    </w:p>
    <w:p w14:paraId="6C95DC90" w14:textId="77777777" w:rsidR="00510C07" w:rsidRPr="000806D8" w:rsidRDefault="00510C07" w:rsidP="001C518F">
      <w:pPr>
        <w:spacing w:after="0" w:line="240" w:lineRule="auto"/>
        <w:rPr>
          <w:rFonts w:ascii="Times New Roman" w:hAnsi="Times New Roman" w:cs="Times New Roman"/>
          <w:lang w:val="de-DE"/>
        </w:rPr>
      </w:pPr>
    </w:p>
    <w:p w14:paraId="6C95DC91" w14:textId="5BFABDAA"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Eventuell bemerken Sie eine Luftblase in der Fertigspritze oder einen Flüssigkeitstropfen am</w:t>
      </w:r>
      <w:r w:rsidR="00CF031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Ende der Nadel. Beides ist normal und muss nicht entfernt werden</w:t>
      </w:r>
      <w:r w:rsidR="00EA0A44" w:rsidRPr="000806D8">
        <w:rPr>
          <w:rFonts w:ascii="Times New Roman" w:eastAsia="Times New Roman" w:hAnsi="Times New Roman" w:cs="Times New Roman"/>
          <w:lang w:val="de-DE"/>
        </w:rPr>
        <w:t>.</w:t>
      </w:r>
    </w:p>
    <w:p w14:paraId="6C95DC92" w14:textId="3D4B04D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Berühren Sie die Nadel nicht und lassen Sie die Nadel nichts berühren</w:t>
      </w:r>
      <w:r w:rsidR="00EA0A44" w:rsidRPr="000806D8">
        <w:rPr>
          <w:rFonts w:ascii="Times New Roman" w:eastAsia="Times New Roman" w:hAnsi="Times New Roman" w:cs="Times New Roman"/>
          <w:lang w:val="de-DE"/>
        </w:rPr>
        <w:t>.</w:t>
      </w:r>
    </w:p>
    <w:p w14:paraId="6C95DC93" w14:textId="02057D08"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Benutzen Sie die Fertigspritze nicht, wenn sie ohne die Nadelhülle fallen gelassen wurde. Wenn dies geschehen ist, wenden Sie sich an Ihren Arzt oder Apotheker</w:t>
      </w:r>
      <w:r w:rsidR="00EA0A44" w:rsidRPr="000806D8">
        <w:rPr>
          <w:rFonts w:ascii="Times New Roman" w:eastAsia="Times New Roman" w:hAnsi="Times New Roman" w:cs="Times New Roman"/>
          <w:lang w:val="de-DE"/>
        </w:rPr>
        <w:t>.</w:t>
      </w:r>
    </w:p>
    <w:p w14:paraId="6C95DC94"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lastRenderedPageBreak/>
        <w:t>Injizieren Sie die Dosis sofort nach Entfernen der Nadelhülle.</w:t>
      </w:r>
    </w:p>
    <w:p w14:paraId="6C95DC95" w14:textId="77777777" w:rsidR="00510C07" w:rsidRPr="000806D8" w:rsidRDefault="00510C07" w:rsidP="001C518F">
      <w:pPr>
        <w:spacing w:after="0" w:line="240" w:lineRule="auto"/>
        <w:rPr>
          <w:rFonts w:ascii="Times New Roman" w:hAnsi="Times New Roman" w:cs="Times New Roman"/>
          <w:lang w:val="de-DE"/>
        </w:rPr>
      </w:pPr>
    </w:p>
    <w:p w14:paraId="6C95DC96" w14:textId="77777777" w:rsidR="00CF0312" w:rsidRPr="000806D8" w:rsidRDefault="00CF0312" w:rsidP="001C518F">
      <w:pPr>
        <w:spacing w:after="0" w:line="240" w:lineRule="auto"/>
        <w:rPr>
          <w:rFonts w:ascii="Times New Roman" w:hAnsi="Times New Roman" w:cs="Times New Roman"/>
          <w:lang w:val="de-DE"/>
        </w:rPr>
      </w:pPr>
    </w:p>
    <w:p w14:paraId="6C95DC97" w14:textId="10BBAC5B"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4.</w:t>
      </w:r>
      <w:r w:rsidR="00BA67DC" w:rsidRPr="000806D8">
        <w:rPr>
          <w:rFonts w:ascii="Times New Roman" w:eastAsia="Times New Roman" w:hAnsi="Times New Roman" w:cs="Times New Roman"/>
          <w:b/>
          <w:bCs/>
          <w:lang w:val="de-DE"/>
        </w:rPr>
        <w:tab/>
      </w:r>
      <w:r w:rsidRPr="000806D8">
        <w:rPr>
          <w:rFonts w:ascii="Times New Roman" w:eastAsia="Times New Roman" w:hAnsi="Times New Roman" w:cs="Times New Roman"/>
          <w:b/>
          <w:bCs/>
          <w:lang w:val="de-DE"/>
        </w:rPr>
        <w:t>Injizieren Sie die Dosis:</w:t>
      </w:r>
    </w:p>
    <w:p w14:paraId="6C95DC98"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Halten Sie die Fertigspritze mit einer Hand zwischen Mittel- und Zeigefinger und platzieren Sie den Daumen oben auf dem Kolbenkopf. Benutzen Sie die andere Hand um die gereinigte Haut zwischen Daumen und Zeigefinger leicht zusammen zu drücken. Pressen Sie die Haut nicht fest zusammen.</w:t>
      </w:r>
    </w:p>
    <w:p w14:paraId="6C95DC99" w14:textId="77777777" w:rsidR="00CF0312"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Ziehen Sie den Kolben niemals zurück.</w:t>
      </w:r>
    </w:p>
    <w:p w14:paraId="6C95DC9A"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Stechen Sie die Nadel in einer einzigen und sanften Bewegung soweit es geht durch die Haut</w:t>
      </w:r>
      <w:r w:rsidR="00CF031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(siehe Abbildung</w:t>
      </w:r>
      <w:r w:rsidR="00CF0312"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w:t>
      </w:r>
    </w:p>
    <w:p w14:paraId="6C95DC9B" w14:textId="77777777" w:rsidR="00510C07" w:rsidRPr="000806D8" w:rsidRDefault="00510C07" w:rsidP="001C518F">
      <w:pPr>
        <w:spacing w:after="0" w:line="240" w:lineRule="auto"/>
        <w:rPr>
          <w:rFonts w:ascii="Times New Roman" w:hAnsi="Times New Roman" w:cs="Times New Roman"/>
          <w:lang w:val="de-DE"/>
        </w:rPr>
      </w:pPr>
    </w:p>
    <w:p w14:paraId="6C95DC9C" w14:textId="0ACFE51F" w:rsidR="00510C07" w:rsidRPr="000806D8" w:rsidRDefault="00B568E9" w:rsidP="00CF0312">
      <w:pPr>
        <w:spacing w:after="0" w:line="240" w:lineRule="auto"/>
        <w:jc w:val="center"/>
        <w:rPr>
          <w:rFonts w:ascii="Times New Roman" w:hAnsi="Times New Roman" w:cs="Times New Roman"/>
          <w:lang w:val="de-DE"/>
        </w:rPr>
      </w:pPr>
      <w:r w:rsidRPr="000806D8">
        <w:rPr>
          <w:rFonts w:ascii="Times New Roman" w:hAnsi="Times New Roman" w:cs="Times New Roman"/>
          <w:noProof/>
          <w:lang w:val="de-DE"/>
        </w:rPr>
        <w:drawing>
          <wp:inline distT="0" distB="0" distL="0" distR="0" wp14:anchorId="3E6494B5" wp14:editId="33A9AA0A">
            <wp:extent cx="3958883" cy="1960331"/>
            <wp:effectExtent l="0" t="0" r="3810" b="1905"/>
            <wp:docPr id="891391702" name="Grafik 36" descr="A drawing of a person inject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91702" name="Grafik 36" descr="A drawing of a person injecting a needl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1478" cy="1971519"/>
                    </a:xfrm>
                    <a:prstGeom prst="rect">
                      <a:avLst/>
                    </a:prstGeom>
                    <a:noFill/>
                  </pic:spPr>
                </pic:pic>
              </a:graphicData>
            </a:graphic>
          </wp:inline>
        </w:drawing>
      </w:r>
    </w:p>
    <w:p w14:paraId="6C95DC9E" w14:textId="77777777" w:rsidR="00510C07" w:rsidRPr="000806D8" w:rsidRDefault="00034835" w:rsidP="00CF0312">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Abbildung</w:t>
      </w:r>
      <w:r w:rsidR="00CF0312"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4</w:t>
      </w:r>
    </w:p>
    <w:p w14:paraId="6C95DC9F" w14:textId="77777777" w:rsidR="00510C07" w:rsidRPr="000806D8" w:rsidRDefault="00510C07" w:rsidP="001C518F">
      <w:pPr>
        <w:spacing w:after="0" w:line="240" w:lineRule="auto"/>
        <w:rPr>
          <w:rFonts w:ascii="Times New Roman" w:hAnsi="Times New Roman" w:cs="Times New Roman"/>
          <w:lang w:val="de-DE"/>
        </w:rPr>
      </w:pPr>
    </w:p>
    <w:p w14:paraId="6C95DCA0"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Injizieren Sie das gesamte Arzneimittel, indem Sie den Kolben so lange herunterdrücken, bis sich der Kolbenkopf vollständig zwischen den Nadelschutzflügeln befindet (siehe Abbildung</w:t>
      </w:r>
      <w:r w:rsidR="00CF0312"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5).</w:t>
      </w:r>
    </w:p>
    <w:p w14:paraId="6C95DCA1" w14:textId="77777777" w:rsidR="00510C07" w:rsidRPr="000806D8" w:rsidRDefault="00510C07" w:rsidP="001C518F">
      <w:pPr>
        <w:spacing w:after="0" w:line="240" w:lineRule="auto"/>
        <w:rPr>
          <w:rFonts w:ascii="Times New Roman" w:hAnsi="Times New Roman" w:cs="Times New Roman"/>
          <w:lang w:val="de-DE"/>
        </w:rPr>
      </w:pPr>
    </w:p>
    <w:p w14:paraId="3F17225D" w14:textId="0810984B" w:rsidR="00B70355" w:rsidRPr="000806D8" w:rsidRDefault="00A21F07" w:rsidP="00B70355">
      <w:pPr>
        <w:pStyle w:val="BodyText"/>
        <w:jc w:val="center"/>
        <w:rPr>
          <w:lang w:val="de-DE"/>
        </w:rPr>
      </w:pPr>
      <w:r w:rsidRPr="000806D8">
        <w:rPr>
          <w:noProof/>
          <w:lang w:val="de-DE"/>
        </w:rPr>
        <mc:AlternateContent>
          <mc:Choice Requires="wps">
            <w:drawing>
              <wp:anchor distT="45720" distB="45720" distL="114300" distR="114300" simplePos="0" relativeHeight="251658261" behindDoc="0" locked="0" layoutInCell="1" allowOverlap="1" wp14:anchorId="031F55DC" wp14:editId="26C84452">
                <wp:simplePos x="0" y="0"/>
                <wp:positionH relativeFrom="margin">
                  <wp:posOffset>2081530</wp:posOffset>
                </wp:positionH>
                <wp:positionV relativeFrom="paragraph">
                  <wp:posOffset>100330</wp:posOffset>
                </wp:positionV>
                <wp:extent cx="683260" cy="314325"/>
                <wp:effectExtent l="0" t="0" r="0" b="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314325"/>
                        </a:xfrm>
                        <a:prstGeom prst="rect">
                          <a:avLst/>
                        </a:prstGeom>
                        <a:noFill/>
                        <a:ln w="9525">
                          <a:noFill/>
                          <a:miter lim="800000"/>
                          <a:headEnd/>
                          <a:tailEnd/>
                        </a:ln>
                      </wps:spPr>
                      <wps:txbx>
                        <w:txbxContent>
                          <w:p w14:paraId="642D8128" w14:textId="77777777" w:rsidR="00A37EC3" w:rsidRPr="00013374" w:rsidRDefault="00A37EC3" w:rsidP="00B70355">
                            <w:pPr>
                              <w:rPr>
                                <w:rFonts w:asciiTheme="minorBidi" w:hAnsiTheme="minorBidi"/>
                                <w:sz w:val="17"/>
                                <w:szCs w:val="17"/>
                              </w:rPr>
                            </w:pPr>
                            <w:r w:rsidRPr="00013374">
                              <w:rPr>
                                <w:rFonts w:asciiTheme="minorBidi" w:hAnsiTheme="minorBidi"/>
                                <w:sz w:val="17"/>
                                <w:szCs w:val="17"/>
                              </w:rPr>
                              <w:t>N</w:t>
                            </w:r>
                            <w:r>
                              <w:rPr>
                                <w:rFonts w:asciiTheme="minorBidi" w:hAnsiTheme="minorBidi"/>
                                <w:sz w:val="17"/>
                                <w:szCs w:val="17"/>
                              </w:rPr>
                              <w:t>adelschutz-flügel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1F55DC" id="Textfeld 20" o:spid="_x0000_s1047" type="#_x0000_t202" style="position:absolute;left:0;text-align:left;margin-left:163.9pt;margin-top:7.9pt;width:53.8pt;height:24.75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" filled="f" stroked="f">
                <v:textbox inset="0,0,0,0">
                  <w:txbxContent>
                    <w:p w14:paraId="642D8128" w14:textId="77777777" w:rsidR="00A37EC3" w:rsidRPr="00013374" w:rsidRDefault="00A37EC3" w:rsidP="00B70355">
                      <w:pPr>
                        <w:rPr>
                          <w:rFonts w:asciiTheme="minorBidi" w:hAnsiTheme="minorBidi"/>
                          <w:sz w:val="17"/>
                          <w:szCs w:val="17"/>
                        </w:rPr>
                      </w:pPr>
                      <w:r w:rsidRPr="00013374">
                        <w:rPr>
                          <w:rFonts w:asciiTheme="minorBidi" w:hAnsiTheme="minorBidi"/>
                          <w:sz w:val="17"/>
                          <w:szCs w:val="17"/>
                        </w:rPr>
                        <w:t>N</w:t>
                      </w:r>
                      <w:r>
                        <w:rPr>
                          <w:rFonts w:asciiTheme="minorBidi" w:hAnsiTheme="minorBidi"/>
                          <w:sz w:val="17"/>
                          <w:szCs w:val="17"/>
                        </w:rPr>
                        <w:t>adelschutz-flügel</w:t>
                      </w:r>
                    </w:p>
                  </w:txbxContent>
                </v:textbox>
                <w10:wrap anchorx="margin"/>
              </v:shape>
            </w:pict>
          </mc:Fallback>
        </mc:AlternateContent>
      </w:r>
      <w:r w:rsidR="00B568E9" w:rsidRPr="000806D8">
        <w:rPr>
          <w:bCs/>
          <w:noProof/>
          <w:lang w:val="de-DE"/>
        </w:rPr>
        <w:drawing>
          <wp:inline distT="0" distB="0" distL="0" distR="0" wp14:anchorId="258357EF" wp14:editId="3AD1327B">
            <wp:extent cx="2133481" cy="1965600"/>
            <wp:effectExtent l="0" t="0" r="635" b="0"/>
            <wp:docPr id="2007231395" name="Grafik 33" descr="A drawing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31395" name="Grafik 33" descr="A drawing of a hand holding a devic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133481" cy="1965600"/>
                    </a:xfrm>
                    <a:prstGeom prst="rect">
                      <a:avLst/>
                    </a:prstGeom>
                  </pic:spPr>
                </pic:pic>
              </a:graphicData>
            </a:graphic>
          </wp:inline>
        </w:drawing>
      </w:r>
    </w:p>
    <w:p w14:paraId="6C95DCA4" w14:textId="77777777" w:rsidR="00510C07" w:rsidRPr="000806D8" w:rsidRDefault="00034835" w:rsidP="00CF0312">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Abbildung</w:t>
      </w:r>
      <w:r w:rsidR="00CF0312"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5</w:t>
      </w:r>
    </w:p>
    <w:p w14:paraId="6C95DCA5" w14:textId="77777777" w:rsidR="00510C07" w:rsidRPr="000806D8" w:rsidRDefault="00510C07" w:rsidP="001C518F">
      <w:pPr>
        <w:spacing w:after="0" w:line="240" w:lineRule="auto"/>
        <w:rPr>
          <w:rFonts w:ascii="Times New Roman" w:hAnsi="Times New Roman" w:cs="Times New Roman"/>
          <w:lang w:val="de-DE"/>
        </w:rPr>
      </w:pPr>
    </w:p>
    <w:p w14:paraId="6C95DCA6"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Wenn der Kolben soweit heruntergedrückt wurde, wie es geht, lassen Sie den Druck weiterhin auf dem Kolbenkopf, ziehen Sie die Nadel aus der Haut heraus und lassen Sie sie los (siehe Abbildung</w:t>
      </w:r>
      <w:r w:rsidR="00CF0312"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6).</w:t>
      </w:r>
    </w:p>
    <w:p w14:paraId="6C95DCA7" w14:textId="77777777" w:rsidR="00510C07" w:rsidRPr="000806D8" w:rsidRDefault="00510C07" w:rsidP="001C518F">
      <w:pPr>
        <w:spacing w:after="0" w:line="240" w:lineRule="auto"/>
        <w:rPr>
          <w:rFonts w:ascii="Times New Roman" w:hAnsi="Times New Roman" w:cs="Times New Roman"/>
          <w:lang w:val="de-DE"/>
        </w:rPr>
      </w:pPr>
    </w:p>
    <w:p w14:paraId="6C95DCA8" w14:textId="3A50EB02" w:rsidR="00510C07" w:rsidRPr="000806D8" w:rsidRDefault="00B568E9" w:rsidP="00CF0312">
      <w:pPr>
        <w:spacing w:after="0" w:line="240" w:lineRule="auto"/>
        <w:jc w:val="center"/>
        <w:rPr>
          <w:rFonts w:ascii="Times New Roman" w:eastAsia="Times New Roman" w:hAnsi="Times New Roman" w:cs="Times New Roman"/>
          <w:lang w:val="de-DE"/>
        </w:rPr>
      </w:pPr>
      <w:r w:rsidRPr="000806D8">
        <w:rPr>
          <w:rFonts w:ascii="Times New Roman" w:hAnsi="Times New Roman" w:cs="Times New Roman"/>
          <w:noProof/>
          <w:lang w:val="de-DE"/>
        </w:rPr>
        <w:lastRenderedPageBreak/>
        <w:drawing>
          <wp:inline distT="0" distB="0" distL="0" distR="0" wp14:anchorId="6FA33817" wp14:editId="63ABCEFA">
            <wp:extent cx="2424545" cy="2381869"/>
            <wp:effectExtent l="0" t="0" r="0" b="0"/>
            <wp:docPr id="326045266" name="Grafik 39" descr="A drawing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45266" name="Grafik 39" descr="A drawing of a hand holding a syring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6370" cy="2393486"/>
                    </a:xfrm>
                    <a:prstGeom prst="rect">
                      <a:avLst/>
                    </a:prstGeom>
                    <a:noFill/>
                  </pic:spPr>
                </pic:pic>
              </a:graphicData>
            </a:graphic>
          </wp:inline>
        </w:drawing>
      </w:r>
    </w:p>
    <w:p w14:paraId="6C95DCAA" w14:textId="77777777" w:rsidR="00510C07" w:rsidRPr="000806D8" w:rsidRDefault="00034835" w:rsidP="00CF0312">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Abbildung</w:t>
      </w:r>
      <w:r w:rsidR="00CF0312"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6</w:t>
      </w:r>
    </w:p>
    <w:p w14:paraId="6C95DCAB" w14:textId="77777777" w:rsidR="00B622CA" w:rsidRPr="000806D8" w:rsidRDefault="00B622CA" w:rsidP="001C518F">
      <w:pPr>
        <w:spacing w:after="0" w:line="240" w:lineRule="auto"/>
        <w:rPr>
          <w:rFonts w:ascii="Times New Roman" w:hAnsi="Times New Roman" w:cs="Times New Roman"/>
          <w:lang w:val="de-DE"/>
        </w:rPr>
      </w:pPr>
    </w:p>
    <w:p w14:paraId="6C95DCAC" w14:textId="55315C85"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Nehmen Sie den Daumen langsam vom Kolbenkopf, wie in Abbildung</w:t>
      </w:r>
      <w:r w:rsidR="003D3A68" w:rsidRPr="000806D8">
        <w:rPr>
          <w:rFonts w:ascii="Times New Roman" w:eastAsia="Times New Roman" w:hAnsi="Times New Roman" w:cs="Times New Roman"/>
          <w:lang w:val="de-DE"/>
        </w:rPr>
        <w:t> </w:t>
      </w:r>
      <w:r w:rsidR="00B622CA" w:rsidRPr="000806D8">
        <w:rPr>
          <w:rFonts w:ascii="Times New Roman" w:eastAsia="Times New Roman" w:hAnsi="Times New Roman" w:cs="Times New Roman"/>
          <w:lang w:val="de-DE"/>
        </w:rPr>
        <w:t>7</w:t>
      </w:r>
      <w:r w:rsidR="003D3A68"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gezeigt, um der leeren Spritze zu ermöglichen, sich nach oben zu bewegen, bis die ganze Nadel vom Nadelschutz bedeckt ist</w:t>
      </w:r>
      <w:r w:rsidR="008E6235">
        <w:rPr>
          <w:rFonts w:ascii="Times New Roman" w:eastAsia="Times New Roman" w:hAnsi="Times New Roman" w:cs="Times New Roman"/>
          <w:lang w:val="de-DE"/>
        </w:rPr>
        <w:t>.</w:t>
      </w:r>
    </w:p>
    <w:p w14:paraId="6C95DCAD" w14:textId="77777777" w:rsidR="00510C07" w:rsidRPr="000806D8" w:rsidRDefault="00510C07" w:rsidP="001C518F">
      <w:pPr>
        <w:spacing w:after="0" w:line="240" w:lineRule="auto"/>
        <w:rPr>
          <w:rFonts w:ascii="Times New Roman" w:hAnsi="Times New Roman" w:cs="Times New Roman"/>
          <w:lang w:val="de-DE"/>
        </w:rPr>
      </w:pPr>
    </w:p>
    <w:p w14:paraId="6C95DCAE" w14:textId="449A018B" w:rsidR="00510C07" w:rsidRPr="000806D8" w:rsidRDefault="00B568E9" w:rsidP="00CF0312">
      <w:pPr>
        <w:spacing w:after="0" w:line="240" w:lineRule="auto"/>
        <w:jc w:val="center"/>
        <w:rPr>
          <w:rFonts w:ascii="Times New Roman" w:hAnsi="Times New Roman" w:cs="Times New Roman"/>
          <w:lang w:val="de-DE"/>
        </w:rPr>
      </w:pPr>
      <w:r w:rsidRPr="000806D8">
        <w:rPr>
          <w:rFonts w:ascii="Times New Roman" w:hAnsi="Times New Roman" w:cs="Times New Roman"/>
          <w:noProof/>
          <w:lang w:val="de-DE"/>
        </w:rPr>
        <w:drawing>
          <wp:inline distT="0" distB="0" distL="0" distR="0" wp14:anchorId="003D2048" wp14:editId="440C1025">
            <wp:extent cx="2646218" cy="2602554"/>
            <wp:effectExtent l="0" t="0" r="0" b="0"/>
            <wp:docPr id="47029921" name="Grafik 40" descr="A drawing of a hand holding a smal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9921" name="Grafik 40" descr="A drawing of a hand holding a small devic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4656" cy="2610853"/>
                    </a:xfrm>
                    <a:prstGeom prst="rect">
                      <a:avLst/>
                    </a:prstGeom>
                    <a:noFill/>
                  </pic:spPr>
                </pic:pic>
              </a:graphicData>
            </a:graphic>
          </wp:inline>
        </w:drawing>
      </w:r>
    </w:p>
    <w:p w14:paraId="6C95DCB0" w14:textId="77777777" w:rsidR="00510C07" w:rsidRPr="000806D8" w:rsidRDefault="00034835" w:rsidP="00CF0312">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Abbildung</w:t>
      </w:r>
      <w:r w:rsidR="00CF0312"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7</w:t>
      </w:r>
    </w:p>
    <w:p w14:paraId="6C95DCB1" w14:textId="77777777" w:rsidR="00510C07" w:rsidRPr="000806D8" w:rsidRDefault="00510C07" w:rsidP="001C518F">
      <w:pPr>
        <w:spacing w:after="0" w:line="240" w:lineRule="auto"/>
        <w:rPr>
          <w:rFonts w:ascii="Times New Roman" w:hAnsi="Times New Roman" w:cs="Times New Roman"/>
          <w:lang w:val="de-DE"/>
        </w:rPr>
      </w:pPr>
    </w:p>
    <w:p w14:paraId="6C95DCB2" w14:textId="77777777" w:rsidR="00CF0312" w:rsidRPr="000806D8" w:rsidRDefault="00CF0312" w:rsidP="001C518F">
      <w:pPr>
        <w:spacing w:after="0" w:line="240" w:lineRule="auto"/>
        <w:rPr>
          <w:rFonts w:ascii="Times New Roman" w:hAnsi="Times New Roman" w:cs="Times New Roman"/>
          <w:lang w:val="de-DE"/>
        </w:rPr>
      </w:pPr>
    </w:p>
    <w:p w14:paraId="6C95DCB3" w14:textId="4A036DDD"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5.</w:t>
      </w:r>
      <w:r w:rsidR="00D21ED2" w:rsidRPr="000806D8">
        <w:rPr>
          <w:rFonts w:ascii="Times New Roman" w:eastAsia="Times New Roman" w:hAnsi="Times New Roman" w:cs="Times New Roman"/>
          <w:b/>
          <w:bCs/>
          <w:lang w:val="de-DE"/>
        </w:rPr>
        <w:tab/>
      </w:r>
      <w:r w:rsidRPr="000806D8">
        <w:rPr>
          <w:rFonts w:ascii="Times New Roman" w:eastAsia="Times New Roman" w:hAnsi="Times New Roman" w:cs="Times New Roman"/>
          <w:b/>
          <w:bCs/>
          <w:lang w:val="de-DE"/>
        </w:rPr>
        <w:t>Nach der Injektion:</w:t>
      </w:r>
    </w:p>
    <w:p w14:paraId="6C95DCB4"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Drücken Sie nach der Injektion für ein paar Sekunden ein antiseptisches Tuch auf die</w:t>
      </w:r>
      <w:r w:rsidR="00CF031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Injektionsstelle.</w:t>
      </w:r>
    </w:p>
    <w:p w14:paraId="6C95DCB5"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An der Injektionsstelle kann sich ein wenig Blut oder Flüssigkeit befinden. Das ist normal.</w:t>
      </w:r>
    </w:p>
    <w:p w14:paraId="6C95DCB6"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Sie können einen Wattebausch oder Verbandmull auf die Injektionsstelle drücken und für</w:t>
      </w:r>
      <w:r w:rsidR="00CF031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1</w:t>
      </w:r>
      <w:r w:rsidR="00B622CA" w:rsidRPr="000806D8">
        <w:rPr>
          <w:rFonts w:ascii="Times New Roman" w:eastAsia="Times New Roman" w:hAnsi="Times New Roman" w:cs="Times New Roman"/>
          <w:lang w:val="de-DE"/>
        </w:rPr>
        <w:t>0 </w:t>
      </w:r>
      <w:r w:rsidRPr="000806D8">
        <w:rPr>
          <w:rFonts w:ascii="Times New Roman" w:eastAsia="Times New Roman" w:hAnsi="Times New Roman" w:cs="Times New Roman"/>
          <w:lang w:val="de-DE"/>
        </w:rPr>
        <w:t>Sekunden halten.</w:t>
      </w:r>
    </w:p>
    <w:p w14:paraId="6C95DCB7"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Reiben Sie die Haut an der Injektionsstelle nicht. Wenn notwendig, können Sie die</w:t>
      </w:r>
      <w:r w:rsidR="00CF0312" w:rsidRPr="000806D8">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Injektionsstelle mit einem kleinen Pflaster abdecken.</w:t>
      </w:r>
    </w:p>
    <w:p w14:paraId="6C95DCB8" w14:textId="77777777" w:rsidR="00510C07" w:rsidRPr="000806D8" w:rsidRDefault="00510C07" w:rsidP="001C518F">
      <w:pPr>
        <w:spacing w:after="0" w:line="240" w:lineRule="auto"/>
        <w:rPr>
          <w:rFonts w:ascii="Times New Roman" w:hAnsi="Times New Roman" w:cs="Times New Roman"/>
          <w:lang w:val="de-DE"/>
        </w:rPr>
      </w:pPr>
    </w:p>
    <w:p w14:paraId="6C95DCB9" w14:textId="77777777" w:rsidR="009328DB" w:rsidRPr="000806D8" w:rsidRDefault="009328DB" w:rsidP="001C518F">
      <w:pPr>
        <w:spacing w:after="0" w:line="240" w:lineRule="auto"/>
        <w:rPr>
          <w:rFonts w:ascii="Times New Roman" w:hAnsi="Times New Roman" w:cs="Times New Roman"/>
          <w:lang w:val="de-DE"/>
        </w:rPr>
      </w:pPr>
    </w:p>
    <w:p w14:paraId="6C95DCBA" w14:textId="009AA090" w:rsidR="00510C07" w:rsidRPr="000806D8" w:rsidRDefault="00034835" w:rsidP="001C518F">
      <w:pPr>
        <w:spacing w:after="0" w:line="240" w:lineRule="auto"/>
        <w:rPr>
          <w:rFonts w:ascii="Times New Roman" w:eastAsia="Times New Roman" w:hAnsi="Times New Roman" w:cs="Times New Roman"/>
          <w:lang w:val="de-DE"/>
        </w:rPr>
      </w:pPr>
      <w:r w:rsidRPr="000806D8">
        <w:rPr>
          <w:rFonts w:ascii="Times New Roman" w:eastAsia="Times New Roman" w:hAnsi="Times New Roman" w:cs="Times New Roman"/>
          <w:b/>
          <w:bCs/>
          <w:lang w:val="de-DE"/>
        </w:rPr>
        <w:t>6.</w:t>
      </w:r>
      <w:r w:rsidR="00D21ED2" w:rsidRPr="000806D8">
        <w:rPr>
          <w:rFonts w:ascii="Times New Roman" w:eastAsia="Times New Roman" w:hAnsi="Times New Roman" w:cs="Times New Roman"/>
          <w:b/>
          <w:bCs/>
          <w:lang w:val="de-DE"/>
        </w:rPr>
        <w:tab/>
      </w:r>
      <w:r w:rsidRPr="000806D8">
        <w:rPr>
          <w:rFonts w:ascii="Times New Roman" w:eastAsia="Times New Roman" w:hAnsi="Times New Roman" w:cs="Times New Roman"/>
          <w:b/>
          <w:bCs/>
          <w:lang w:val="de-DE"/>
        </w:rPr>
        <w:t>Entsorgung:</w:t>
      </w:r>
    </w:p>
    <w:p w14:paraId="6C95DCBB"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Gebrauchte Spritzen müssen in einem durchstechsicheren Behälter, z. B. einem speziellen Spritzenbehälter (siehe Abbildung</w:t>
      </w:r>
      <w:r w:rsidR="009328DB" w:rsidRPr="000806D8">
        <w:rPr>
          <w:rFonts w:ascii="Times New Roman" w:eastAsia="Times New Roman" w:hAnsi="Times New Roman" w:cs="Times New Roman"/>
          <w:lang w:val="de-DE"/>
        </w:rPr>
        <w:t> </w:t>
      </w:r>
      <w:r w:rsidRPr="000806D8">
        <w:rPr>
          <w:rFonts w:ascii="Times New Roman" w:eastAsia="Times New Roman" w:hAnsi="Times New Roman" w:cs="Times New Roman"/>
          <w:lang w:val="de-DE"/>
        </w:rPr>
        <w:t>8), entsorgt werden. Benutzen Sie eine Spritze zu Ihrer eigenen Sicherheit oder der Sicherheit anderer niemals noch einmal. Der Spritzenbehälter ist gemäß den örtlichen Bestimmungen zu entsorgen.</w:t>
      </w:r>
    </w:p>
    <w:p w14:paraId="6C95DCBC" w14:textId="77777777" w:rsidR="00510C07" w:rsidRPr="000806D8" w:rsidRDefault="00034835" w:rsidP="00547162">
      <w:pPr>
        <w:pStyle w:val="ListParagraph"/>
        <w:numPr>
          <w:ilvl w:val="0"/>
          <w:numId w:val="8"/>
        </w:numPr>
        <w:spacing w:after="0" w:line="240" w:lineRule="auto"/>
        <w:ind w:left="567" w:hanging="567"/>
        <w:rPr>
          <w:rFonts w:ascii="Times New Roman" w:eastAsia="Times New Roman" w:hAnsi="Times New Roman" w:cs="Times New Roman"/>
          <w:lang w:val="de-DE"/>
        </w:rPr>
      </w:pPr>
      <w:r w:rsidRPr="000806D8">
        <w:rPr>
          <w:rFonts w:ascii="Times New Roman" w:eastAsia="Times New Roman" w:hAnsi="Times New Roman" w:cs="Times New Roman"/>
          <w:lang w:val="de-DE"/>
        </w:rPr>
        <w:t>Die antiseptischen Tücher und das andere Material können mit dem normalen Abfall entsorgt werden.</w:t>
      </w:r>
    </w:p>
    <w:p w14:paraId="6C95DCBD" w14:textId="77777777" w:rsidR="00510C07" w:rsidRPr="000806D8" w:rsidRDefault="00510C07" w:rsidP="001C518F">
      <w:pPr>
        <w:spacing w:after="0" w:line="240" w:lineRule="auto"/>
        <w:rPr>
          <w:rFonts w:ascii="Times New Roman" w:hAnsi="Times New Roman" w:cs="Times New Roman"/>
          <w:lang w:val="de-DE"/>
        </w:rPr>
      </w:pPr>
    </w:p>
    <w:p w14:paraId="6C95DCBE" w14:textId="39C3C336" w:rsidR="00510C07" w:rsidRDefault="00B9124C" w:rsidP="009328DB">
      <w:pPr>
        <w:spacing w:after="0" w:line="240" w:lineRule="auto"/>
        <w:jc w:val="center"/>
        <w:rPr>
          <w:rFonts w:ascii="Times New Roman" w:hAnsi="Times New Roman" w:cs="Times New Roman"/>
          <w:lang w:val="de-DE"/>
        </w:rPr>
      </w:pPr>
      <w:r w:rsidRPr="000806D8">
        <w:rPr>
          <w:noProof/>
          <w:lang w:val="de-DE"/>
        </w:rPr>
        <mc:AlternateContent>
          <mc:Choice Requires="wps">
            <w:drawing>
              <wp:anchor distT="45720" distB="45720" distL="114300" distR="114300" simplePos="0" relativeHeight="251658262" behindDoc="0" locked="0" layoutInCell="1" allowOverlap="1" wp14:anchorId="6227F6AC" wp14:editId="6BF1D1DB">
                <wp:simplePos x="0" y="0"/>
                <wp:positionH relativeFrom="margin">
                  <wp:posOffset>3081655</wp:posOffset>
                </wp:positionH>
                <wp:positionV relativeFrom="paragraph">
                  <wp:posOffset>2692399</wp:posOffset>
                </wp:positionV>
                <wp:extent cx="828675" cy="257175"/>
                <wp:effectExtent l="0" t="0" r="9525" b="9525"/>
                <wp:wrapNone/>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57175"/>
                        </a:xfrm>
                        <a:prstGeom prst="rect">
                          <a:avLst/>
                        </a:prstGeom>
                        <a:noFill/>
                        <a:ln w="9525">
                          <a:noFill/>
                          <a:miter lim="800000"/>
                          <a:headEnd/>
                          <a:tailEnd/>
                        </a:ln>
                      </wps:spPr>
                      <wps:txbx>
                        <w:txbxContent>
                          <w:p w14:paraId="1822064C" w14:textId="34C4E305" w:rsidR="00A37EC3" w:rsidRPr="00B9124C" w:rsidRDefault="00A37EC3" w:rsidP="00B9124C">
                            <w:pPr>
                              <w:jc w:val="center"/>
                              <w:rPr>
                                <w:rFonts w:asciiTheme="minorBidi" w:hAnsiTheme="minorBidi"/>
                                <w:b/>
                                <w:sz w:val="11"/>
                                <w:szCs w:val="11"/>
                              </w:rPr>
                            </w:pPr>
                            <w:r w:rsidRPr="00B9124C">
                              <w:rPr>
                                <w:rFonts w:asciiTheme="minorBidi" w:hAnsiTheme="minorBidi"/>
                                <w:b/>
                                <w:sz w:val="11"/>
                                <w:szCs w:val="11"/>
                              </w:rPr>
                              <w:t>BIOGEFÄHRLICHE STOFFE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27F6AC" id="Textfeld 50" o:spid="_x0000_s1048" type="#_x0000_t202" style="position:absolute;left:0;text-align:left;margin-left:242.65pt;margin-top:212pt;width:65.25pt;height:20.25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" filled="f" stroked="f">
                <v:textbox inset="0,0,0,0">
                  <w:txbxContent>
                    <w:p w14:paraId="1822064C" w14:textId="34C4E305" w:rsidR="00A37EC3" w:rsidRPr="00B9124C" w:rsidRDefault="00A37EC3" w:rsidP="00B9124C">
                      <w:pPr>
                        <w:jc w:val="center"/>
                        <w:rPr>
                          <w:rFonts w:asciiTheme="minorBidi" w:hAnsiTheme="minorBidi"/>
                          <w:b/>
                          <w:sz w:val="11"/>
                          <w:szCs w:val="11"/>
                        </w:rPr>
                      </w:pPr>
                      <w:r w:rsidRPr="00B9124C">
                        <w:rPr>
                          <w:rFonts w:asciiTheme="minorBidi" w:hAnsiTheme="minorBidi"/>
                          <w:b/>
                          <w:sz w:val="11"/>
                          <w:szCs w:val="11"/>
                        </w:rPr>
                        <w:t>BIOGEFÄHRLICHE STOFFE</w:t>
                      </w:r>
                    </w:p>
                  </w:txbxContent>
                </v:textbox>
                <w10:wrap anchorx="margin"/>
              </v:shape>
            </w:pict>
          </mc:Fallback>
        </mc:AlternateContent>
      </w:r>
      <w:r w:rsidR="00B568E9" w:rsidRPr="000806D8">
        <w:rPr>
          <w:bCs/>
          <w:noProof/>
          <w:lang w:val="de-DE"/>
        </w:rPr>
        <w:drawing>
          <wp:inline distT="0" distB="0" distL="0" distR="0" wp14:anchorId="0C3AA15B" wp14:editId="404CE884">
            <wp:extent cx="2728959" cy="3204000"/>
            <wp:effectExtent l="0" t="0" r="0" b="0"/>
            <wp:docPr id="1913065433" name="Grafik 133" descr="A hand holding a knife over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65433" name="Grafik 133" descr="A hand holding a knife over a contain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728959" cy="3204000"/>
                    </a:xfrm>
                    <a:prstGeom prst="rect">
                      <a:avLst/>
                    </a:prstGeom>
                  </pic:spPr>
                </pic:pic>
              </a:graphicData>
            </a:graphic>
          </wp:inline>
        </w:drawing>
      </w:r>
    </w:p>
    <w:p w14:paraId="57ACA56B" w14:textId="77777777" w:rsidR="00CB31C8" w:rsidRDefault="00CB31C8" w:rsidP="009328DB">
      <w:pPr>
        <w:spacing w:after="0" w:line="240" w:lineRule="auto"/>
        <w:jc w:val="center"/>
        <w:rPr>
          <w:rFonts w:ascii="Times New Roman" w:hAnsi="Times New Roman" w:cs="Times New Roman"/>
          <w:lang w:val="de-DE"/>
        </w:rPr>
      </w:pPr>
    </w:p>
    <w:p w14:paraId="131FADA3" w14:textId="77777777" w:rsidR="00CB31C8" w:rsidRPr="000806D8" w:rsidRDefault="00CB31C8" w:rsidP="009328DB">
      <w:pPr>
        <w:spacing w:after="0" w:line="240" w:lineRule="auto"/>
        <w:jc w:val="center"/>
        <w:rPr>
          <w:rFonts w:ascii="Times New Roman" w:hAnsi="Times New Roman" w:cs="Times New Roman"/>
          <w:lang w:val="de-DE"/>
        </w:rPr>
      </w:pPr>
    </w:p>
    <w:p w14:paraId="6C95DCC0" w14:textId="441E5BB8" w:rsidR="00510C07" w:rsidRDefault="00B568E9" w:rsidP="009328DB">
      <w:pPr>
        <w:spacing w:after="0" w:line="240" w:lineRule="auto"/>
        <w:jc w:val="center"/>
        <w:rPr>
          <w:rFonts w:ascii="Times New Roman" w:eastAsia="Times New Roman" w:hAnsi="Times New Roman" w:cs="Times New Roman"/>
          <w:lang w:val="de-DE"/>
        </w:rPr>
      </w:pPr>
      <w:r w:rsidRPr="000806D8">
        <w:rPr>
          <w:rFonts w:ascii="Times New Roman" w:eastAsia="Times New Roman" w:hAnsi="Times New Roman" w:cs="Times New Roman"/>
          <w:lang w:val="de-DE"/>
        </w:rPr>
        <w:tab/>
      </w:r>
      <w:r w:rsidRPr="000806D8">
        <w:rPr>
          <w:rFonts w:ascii="Times New Roman" w:eastAsia="Times New Roman" w:hAnsi="Times New Roman" w:cs="Times New Roman"/>
          <w:lang w:val="de-DE"/>
        </w:rPr>
        <w:tab/>
      </w:r>
      <w:r w:rsidRPr="000806D8">
        <w:rPr>
          <w:rFonts w:ascii="Times New Roman" w:eastAsia="Times New Roman" w:hAnsi="Times New Roman" w:cs="Times New Roman"/>
          <w:lang w:val="de-DE"/>
        </w:rPr>
        <w:tab/>
      </w:r>
      <w:r w:rsidRPr="000806D8">
        <w:rPr>
          <w:rFonts w:ascii="Times New Roman" w:eastAsia="Times New Roman" w:hAnsi="Times New Roman" w:cs="Times New Roman"/>
          <w:lang w:val="de-DE"/>
        </w:rPr>
        <w:tab/>
      </w:r>
      <w:r w:rsidR="00034835" w:rsidRPr="000806D8">
        <w:rPr>
          <w:rFonts w:ascii="Times New Roman" w:eastAsia="Times New Roman" w:hAnsi="Times New Roman" w:cs="Times New Roman"/>
          <w:lang w:val="de-DE"/>
        </w:rPr>
        <w:t>Abbildung</w:t>
      </w:r>
      <w:r w:rsidR="009328DB" w:rsidRPr="000806D8">
        <w:rPr>
          <w:rFonts w:ascii="Times New Roman" w:eastAsia="Times New Roman" w:hAnsi="Times New Roman" w:cs="Times New Roman"/>
          <w:lang w:val="de-DE"/>
        </w:rPr>
        <w:t> </w:t>
      </w:r>
      <w:r w:rsidR="00034835" w:rsidRPr="000806D8">
        <w:rPr>
          <w:rFonts w:ascii="Times New Roman" w:eastAsia="Times New Roman" w:hAnsi="Times New Roman" w:cs="Times New Roman"/>
          <w:lang w:val="de-DE"/>
        </w:rPr>
        <w:t>8</w:t>
      </w:r>
    </w:p>
    <w:p w14:paraId="067E86C0" w14:textId="6989D165" w:rsidR="00982734" w:rsidRDefault="00982734">
      <w:pPr>
        <w:rPr>
          <w:rFonts w:ascii="Times New Roman" w:eastAsia="Times New Roman" w:hAnsi="Times New Roman" w:cs="Times New Roman"/>
          <w:lang w:val="de-DE"/>
        </w:rPr>
      </w:pPr>
      <w:r>
        <w:rPr>
          <w:rFonts w:ascii="Times New Roman" w:eastAsia="Times New Roman" w:hAnsi="Times New Roman" w:cs="Times New Roman"/>
          <w:lang w:val="de-DE"/>
        </w:rPr>
        <w:br w:type="page"/>
      </w:r>
    </w:p>
    <w:p w14:paraId="0CD4DCC7" w14:textId="77777777" w:rsidR="004A5053" w:rsidRPr="00D36792" w:rsidRDefault="004A5053" w:rsidP="004A5053">
      <w:pPr>
        <w:spacing w:after="0" w:line="240" w:lineRule="auto"/>
        <w:jc w:val="center"/>
        <w:rPr>
          <w:ins w:id="2396" w:author="Author"/>
          <w:rFonts w:ascii="Times New Roman" w:eastAsia="Times New Roman" w:hAnsi="Times New Roman" w:cs="Times New Roman"/>
          <w:b/>
          <w:bCs/>
          <w:lang w:val="de-DE"/>
        </w:rPr>
      </w:pPr>
      <w:ins w:id="2397" w:author="Author">
        <w:r w:rsidRPr="0047412A">
          <w:rPr>
            <w:rFonts w:ascii="Times New Roman" w:eastAsia="Times New Roman" w:hAnsi="Times New Roman" w:cs="Times New Roman"/>
            <w:b/>
            <w:bCs/>
            <w:lang w:val="de-DE"/>
          </w:rPr>
          <w:lastRenderedPageBreak/>
          <w:t>Gebrauchsinformation: Information für Anwender</w:t>
        </w:r>
      </w:ins>
    </w:p>
    <w:p w14:paraId="5D267391" w14:textId="77777777" w:rsidR="004A5053" w:rsidRPr="000806D8" w:rsidRDefault="004A5053" w:rsidP="004A5053">
      <w:pPr>
        <w:spacing w:after="0" w:line="240" w:lineRule="auto"/>
        <w:jc w:val="center"/>
        <w:rPr>
          <w:ins w:id="2398" w:author="Author"/>
          <w:rFonts w:ascii="Times New Roman" w:hAnsi="Times New Roman" w:cs="Times New Roman"/>
          <w:lang w:val="de-DE"/>
        </w:rPr>
      </w:pPr>
    </w:p>
    <w:p w14:paraId="272C6123" w14:textId="77777777" w:rsidR="004A5053" w:rsidRPr="000806D8" w:rsidRDefault="004A5053" w:rsidP="004A5053">
      <w:pPr>
        <w:spacing w:after="0" w:line="240" w:lineRule="auto"/>
        <w:jc w:val="center"/>
        <w:rPr>
          <w:ins w:id="2399" w:author="Author"/>
          <w:rFonts w:ascii="Times New Roman" w:eastAsia="Times New Roman" w:hAnsi="Times New Roman" w:cs="Times New Roman"/>
          <w:lang w:val="de-DE"/>
        </w:rPr>
      </w:pPr>
      <w:ins w:id="2400" w:author="Author">
        <w:r w:rsidRPr="000806D8">
          <w:rPr>
            <w:rFonts w:ascii="Times New Roman" w:eastAsia="Times New Roman" w:hAnsi="Times New Roman" w:cs="Times New Roman"/>
            <w:b/>
            <w:bCs/>
            <w:lang w:val="de-DE"/>
          </w:rPr>
          <w:t>Otulfi 45 mg Injektionslösung in eine</w:t>
        </w:r>
        <w:r>
          <w:rPr>
            <w:rFonts w:ascii="Times New Roman" w:eastAsia="Times New Roman" w:hAnsi="Times New Roman" w:cs="Times New Roman"/>
            <w:b/>
            <w:bCs/>
            <w:lang w:val="de-DE"/>
          </w:rPr>
          <w:t xml:space="preserve">m </w:t>
        </w:r>
        <w:r w:rsidRPr="000806D8">
          <w:rPr>
            <w:rFonts w:ascii="Times New Roman" w:eastAsia="Times New Roman" w:hAnsi="Times New Roman" w:cs="Times New Roman"/>
            <w:b/>
            <w:bCs/>
            <w:lang w:val="de-DE"/>
          </w:rPr>
          <w:t>Fertig</w:t>
        </w:r>
        <w:r>
          <w:rPr>
            <w:rFonts w:ascii="Times New Roman" w:eastAsia="Times New Roman" w:hAnsi="Times New Roman" w:cs="Times New Roman"/>
            <w:b/>
            <w:bCs/>
            <w:lang w:val="de-DE"/>
          </w:rPr>
          <w:t>pen</w:t>
        </w:r>
      </w:ins>
    </w:p>
    <w:p w14:paraId="6C973EEC" w14:textId="77777777" w:rsidR="004A5053" w:rsidRPr="000806D8" w:rsidRDefault="004A5053" w:rsidP="004A5053">
      <w:pPr>
        <w:spacing w:after="0" w:line="240" w:lineRule="auto"/>
        <w:jc w:val="center"/>
        <w:rPr>
          <w:ins w:id="2401" w:author="Author"/>
          <w:rFonts w:ascii="Times New Roman" w:eastAsia="Times New Roman" w:hAnsi="Times New Roman" w:cs="Times New Roman"/>
          <w:lang w:val="de-DE"/>
        </w:rPr>
      </w:pPr>
      <w:ins w:id="2402" w:author="Author">
        <w:r w:rsidRPr="000806D8">
          <w:rPr>
            <w:rFonts w:ascii="Times New Roman" w:eastAsia="Times New Roman" w:hAnsi="Times New Roman" w:cs="Times New Roman"/>
            <w:lang w:val="de-DE"/>
          </w:rPr>
          <w:t>Ustekinumab</w:t>
        </w:r>
      </w:ins>
    </w:p>
    <w:p w14:paraId="0155E151" w14:textId="77777777" w:rsidR="004A5053" w:rsidRPr="000806D8" w:rsidRDefault="004A5053" w:rsidP="004A5053">
      <w:pPr>
        <w:spacing w:after="0" w:line="240" w:lineRule="auto"/>
        <w:rPr>
          <w:ins w:id="2403" w:author="Author"/>
          <w:rFonts w:ascii="Times New Roman" w:hAnsi="Times New Roman" w:cs="Times New Roman"/>
          <w:lang w:val="de-DE"/>
        </w:rPr>
      </w:pPr>
    </w:p>
    <w:p w14:paraId="56B1A462" w14:textId="77777777" w:rsidR="004A5053" w:rsidRPr="000806D8" w:rsidRDefault="004A5053" w:rsidP="004A5053">
      <w:pPr>
        <w:spacing w:after="0" w:line="240" w:lineRule="auto"/>
        <w:rPr>
          <w:ins w:id="2404" w:author="Author"/>
          <w:rFonts w:ascii="Times New Roman" w:eastAsia="Times New Roman" w:hAnsi="Times New Roman" w:cs="Times New Roman"/>
          <w:szCs w:val="20"/>
          <w:lang w:val="de-DE" w:eastAsia="de-DE" w:bidi="de-DE"/>
        </w:rPr>
      </w:pPr>
      <w:ins w:id="2405" w:author="Author">
        <w:r w:rsidRPr="000806D8">
          <w:rPr>
            <w:noProof/>
            <w:lang w:val="de-DE"/>
          </w:rPr>
          <w:drawing>
            <wp:inline distT="0" distB="0" distL="0" distR="0" wp14:anchorId="13142989" wp14:editId="078A22CC">
              <wp:extent cx="200025" cy="171450"/>
              <wp:effectExtent l="0" t="0" r="0" b="0"/>
              <wp:docPr id="1182876295" name="Grafik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0806D8">
          <w:rPr>
            <w:rFonts w:ascii="Times New Roman" w:eastAsia="Times New Roman" w:hAnsi="Times New Roman" w:cs="Times New Roman"/>
            <w:szCs w:val="20"/>
            <w:lang w:val="de-DE" w:eastAsia="de-DE" w:bidi="de-DE"/>
          </w:rPr>
          <w:t>Dieses Arzneimittel unterliegt einer zusätzlichen Überwachung. Dies ermöglicht eine schnelle Identifizierung neuer Erkenntnisse über die Sicherheit. Sie können dabei helfen, indem Sie jede auftretende Nebenwirkung melden. Hinweise zur Meldung von Nebenwirkungen, siehe Ende Abschnitt 4.</w:t>
        </w:r>
      </w:ins>
    </w:p>
    <w:p w14:paraId="77FC3A23" w14:textId="77777777" w:rsidR="004A5053" w:rsidRPr="000806D8" w:rsidRDefault="004A5053" w:rsidP="004A5053">
      <w:pPr>
        <w:spacing w:after="0" w:line="240" w:lineRule="auto"/>
        <w:rPr>
          <w:ins w:id="2406" w:author="Author"/>
          <w:rFonts w:ascii="Times New Roman" w:hAnsi="Times New Roman" w:cs="Times New Roman"/>
          <w:lang w:val="de-DE"/>
        </w:rPr>
      </w:pPr>
    </w:p>
    <w:p w14:paraId="224F43A8" w14:textId="77777777" w:rsidR="004A5053" w:rsidRPr="000806D8" w:rsidRDefault="004A5053" w:rsidP="004A5053">
      <w:pPr>
        <w:spacing w:after="0" w:line="240" w:lineRule="auto"/>
        <w:rPr>
          <w:ins w:id="2407" w:author="Author"/>
          <w:rFonts w:ascii="Times New Roman" w:eastAsia="Times New Roman" w:hAnsi="Times New Roman" w:cs="Times New Roman"/>
          <w:lang w:val="de-DE"/>
        </w:rPr>
      </w:pPr>
      <w:ins w:id="2408" w:author="Author">
        <w:r w:rsidRPr="000806D8">
          <w:rPr>
            <w:rFonts w:ascii="Times New Roman" w:eastAsia="Times New Roman" w:hAnsi="Times New Roman" w:cs="Times New Roman"/>
            <w:b/>
            <w:bCs/>
            <w:lang w:val="de-DE"/>
          </w:rPr>
          <w:t>Lesen Sie die gesamte Packungsbeilage sorgfältig durch, bevor Sie mit der Anwendung dieses Arzneimittels beginnen, denn sie enthält wichtige Informationen.</w:t>
        </w:r>
      </w:ins>
    </w:p>
    <w:p w14:paraId="55E35015" w14:textId="77777777" w:rsidR="004A5053" w:rsidRPr="000806D8" w:rsidRDefault="004A5053" w:rsidP="004A5053">
      <w:pPr>
        <w:spacing w:after="0" w:line="240" w:lineRule="auto"/>
        <w:rPr>
          <w:ins w:id="2409" w:author="Author"/>
          <w:rFonts w:ascii="Times New Roman" w:hAnsi="Times New Roman" w:cs="Times New Roman"/>
          <w:lang w:val="de-DE"/>
        </w:rPr>
      </w:pPr>
    </w:p>
    <w:p w14:paraId="0C841D7C" w14:textId="77777777" w:rsidR="004A5053" w:rsidRPr="000806D8" w:rsidRDefault="004A5053" w:rsidP="004A5053">
      <w:pPr>
        <w:spacing w:after="0" w:line="240" w:lineRule="auto"/>
        <w:rPr>
          <w:ins w:id="2410" w:author="Author"/>
          <w:rFonts w:ascii="Times New Roman" w:eastAsia="Times New Roman" w:hAnsi="Times New Roman" w:cs="Times New Roman"/>
          <w:lang w:val="de-DE"/>
        </w:rPr>
      </w:pPr>
      <w:ins w:id="2411" w:author="Author">
        <w:r w:rsidRPr="000806D8">
          <w:rPr>
            <w:rFonts w:ascii="Times New Roman" w:eastAsia="Times New Roman" w:hAnsi="Times New Roman" w:cs="Times New Roman"/>
            <w:b/>
            <w:bCs/>
            <w:lang w:val="de-DE"/>
          </w:rPr>
          <w:t>Diese Packungsbeilage wurde für Patienten bzw. für Betreuungspersonen erstellt, die dieses Arzneimittel anwenden. Falls Sie ein Elternteil oder eine Betreuungsperson sind, die Otulfi einem Kind verabreicht, lesen Sie bitte diese Informationen besonders sorgfältig.</w:t>
        </w:r>
      </w:ins>
    </w:p>
    <w:p w14:paraId="436BC815" w14:textId="77777777" w:rsidR="004A5053" w:rsidRPr="000806D8" w:rsidRDefault="004A5053" w:rsidP="004A5053">
      <w:pPr>
        <w:spacing w:after="0" w:line="240" w:lineRule="auto"/>
        <w:rPr>
          <w:ins w:id="2412" w:author="Author"/>
          <w:rFonts w:ascii="Times New Roman" w:hAnsi="Times New Roman" w:cs="Times New Roman"/>
          <w:lang w:val="de-DE"/>
        </w:rPr>
      </w:pPr>
    </w:p>
    <w:p w14:paraId="18E7A3A6" w14:textId="77777777" w:rsidR="004A5053" w:rsidRPr="000806D8" w:rsidRDefault="004A5053" w:rsidP="004A5053">
      <w:pPr>
        <w:pStyle w:val="ListParagraph"/>
        <w:numPr>
          <w:ilvl w:val="0"/>
          <w:numId w:val="2"/>
        </w:numPr>
        <w:spacing w:after="0" w:line="240" w:lineRule="auto"/>
        <w:ind w:left="567" w:hanging="567"/>
        <w:rPr>
          <w:ins w:id="2413" w:author="Author"/>
          <w:rFonts w:ascii="Times New Roman" w:eastAsia="Times New Roman" w:hAnsi="Times New Roman" w:cs="Times New Roman"/>
          <w:lang w:val="de-DE"/>
        </w:rPr>
      </w:pPr>
      <w:ins w:id="2414" w:author="Author">
        <w:r w:rsidRPr="000806D8">
          <w:rPr>
            <w:rFonts w:ascii="Times New Roman" w:eastAsia="Times New Roman" w:hAnsi="Times New Roman" w:cs="Times New Roman"/>
            <w:lang w:val="de-DE"/>
          </w:rPr>
          <w:t>Heben Sie die Packungsbeilage auf. Vielleicht möchten Sie diese später nochmals lesen.</w:t>
        </w:r>
      </w:ins>
    </w:p>
    <w:p w14:paraId="097DDEDD" w14:textId="77777777" w:rsidR="004A5053" w:rsidRPr="000806D8" w:rsidRDefault="004A5053" w:rsidP="004A5053">
      <w:pPr>
        <w:pStyle w:val="ListParagraph"/>
        <w:numPr>
          <w:ilvl w:val="0"/>
          <w:numId w:val="2"/>
        </w:numPr>
        <w:spacing w:after="0" w:line="240" w:lineRule="auto"/>
        <w:ind w:left="567" w:hanging="567"/>
        <w:rPr>
          <w:ins w:id="2415" w:author="Author"/>
          <w:rFonts w:ascii="Times New Roman" w:eastAsia="Times New Roman" w:hAnsi="Times New Roman" w:cs="Times New Roman"/>
          <w:lang w:val="de-DE"/>
        </w:rPr>
      </w:pPr>
      <w:ins w:id="2416" w:author="Author">
        <w:r w:rsidRPr="000806D8">
          <w:rPr>
            <w:rFonts w:ascii="Times New Roman" w:eastAsia="Times New Roman" w:hAnsi="Times New Roman" w:cs="Times New Roman"/>
            <w:lang w:val="de-DE"/>
          </w:rPr>
          <w:t>Wenn Sie weitere Fragen haben, wenden Sie sich an Ihren Arzt oder Apotheker.</w:t>
        </w:r>
      </w:ins>
    </w:p>
    <w:p w14:paraId="3CDB89AB" w14:textId="77777777" w:rsidR="004A5053" w:rsidRPr="000806D8" w:rsidRDefault="004A5053" w:rsidP="004A5053">
      <w:pPr>
        <w:pStyle w:val="ListParagraph"/>
        <w:numPr>
          <w:ilvl w:val="0"/>
          <w:numId w:val="2"/>
        </w:numPr>
        <w:spacing w:after="0" w:line="240" w:lineRule="auto"/>
        <w:ind w:left="567" w:hanging="567"/>
        <w:rPr>
          <w:ins w:id="2417" w:author="Author"/>
          <w:rFonts w:ascii="Times New Roman" w:eastAsia="Times New Roman" w:hAnsi="Times New Roman" w:cs="Times New Roman"/>
          <w:lang w:val="de-DE"/>
        </w:rPr>
      </w:pPr>
      <w:ins w:id="2418" w:author="Author">
        <w:r w:rsidRPr="000806D8">
          <w:rPr>
            <w:rFonts w:ascii="Times New Roman" w:eastAsia="Times New Roman" w:hAnsi="Times New Roman" w:cs="Times New Roman"/>
            <w:lang w:val="de-DE"/>
          </w:rPr>
          <w:t>Dieses Arzneimittel wurde Ihnen persönlich verschrieben. Geben Sie es nicht an Dritte weiter. Es kann anderen Menschen schaden, auch wenn diese die gleichen Beschwerden haben wie Sie.</w:t>
        </w:r>
      </w:ins>
    </w:p>
    <w:p w14:paraId="4D3D469A" w14:textId="77777777" w:rsidR="004A5053" w:rsidRPr="000806D8" w:rsidRDefault="004A5053" w:rsidP="004A5053">
      <w:pPr>
        <w:pStyle w:val="ListParagraph"/>
        <w:numPr>
          <w:ilvl w:val="0"/>
          <w:numId w:val="2"/>
        </w:numPr>
        <w:spacing w:after="0" w:line="240" w:lineRule="auto"/>
        <w:ind w:left="567" w:hanging="567"/>
        <w:rPr>
          <w:ins w:id="2419" w:author="Author"/>
          <w:rFonts w:ascii="Times New Roman" w:eastAsia="Times New Roman" w:hAnsi="Times New Roman" w:cs="Times New Roman"/>
          <w:lang w:val="de-DE"/>
        </w:rPr>
      </w:pPr>
      <w:ins w:id="2420" w:author="Author">
        <w:r w:rsidRPr="000806D8">
          <w:rPr>
            <w:rFonts w:ascii="Times New Roman" w:eastAsia="Times New Roman" w:hAnsi="Times New Roman" w:cs="Times New Roman"/>
            <w:lang w:val="de-DE"/>
          </w:rPr>
          <w:t>Wenn Sie Nebenwirkungen bemerken, wenden Sie sich an Ihren Arzt oder Apotheker. Dies gilt auch für Nebenwirkungen, die nicht in dieser Packungsbeilage angegeben sind. Siehe Abschnitt 4.</w:t>
        </w:r>
      </w:ins>
    </w:p>
    <w:p w14:paraId="42CA67D9" w14:textId="77777777" w:rsidR="004A5053" w:rsidRPr="000806D8" w:rsidRDefault="004A5053" w:rsidP="004A5053">
      <w:pPr>
        <w:spacing w:after="0" w:line="240" w:lineRule="auto"/>
        <w:rPr>
          <w:ins w:id="2421" w:author="Author"/>
          <w:rFonts w:ascii="Times New Roman" w:hAnsi="Times New Roman" w:cs="Times New Roman"/>
          <w:lang w:val="de-DE"/>
        </w:rPr>
      </w:pPr>
    </w:p>
    <w:p w14:paraId="69FECADE" w14:textId="77777777" w:rsidR="004A5053" w:rsidRPr="000806D8" w:rsidRDefault="004A5053" w:rsidP="004A5053">
      <w:pPr>
        <w:spacing w:after="0" w:line="240" w:lineRule="auto"/>
        <w:rPr>
          <w:ins w:id="2422" w:author="Author"/>
          <w:rFonts w:ascii="Times New Roman" w:eastAsia="Times New Roman" w:hAnsi="Times New Roman" w:cs="Times New Roman"/>
          <w:lang w:val="de-DE"/>
        </w:rPr>
      </w:pPr>
      <w:ins w:id="2423" w:author="Author">
        <w:r w:rsidRPr="000806D8">
          <w:rPr>
            <w:rFonts w:ascii="Times New Roman" w:eastAsia="Times New Roman" w:hAnsi="Times New Roman" w:cs="Times New Roman"/>
            <w:b/>
            <w:bCs/>
            <w:lang w:val="de-DE"/>
          </w:rPr>
          <w:t>Was in dieser Packungsbeilage steht</w:t>
        </w:r>
      </w:ins>
    </w:p>
    <w:p w14:paraId="6EB99B16" w14:textId="77777777" w:rsidR="004A5053" w:rsidRPr="000806D8" w:rsidRDefault="004A5053" w:rsidP="004A5053">
      <w:pPr>
        <w:spacing w:after="0" w:line="240" w:lineRule="auto"/>
        <w:ind w:left="567" w:hanging="567"/>
        <w:rPr>
          <w:ins w:id="2424" w:author="Author"/>
          <w:rFonts w:ascii="Times New Roman" w:eastAsia="Times New Roman" w:hAnsi="Times New Roman" w:cs="Times New Roman"/>
          <w:lang w:val="de-DE"/>
        </w:rPr>
      </w:pPr>
      <w:ins w:id="2425" w:author="Author">
        <w:r w:rsidRPr="000806D8">
          <w:rPr>
            <w:rFonts w:ascii="Times New Roman" w:eastAsia="Times New Roman" w:hAnsi="Times New Roman" w:cs="Times New Roman"/>
            <w:lang w:val="de-DE"/>
          </w:rPr>
          <w:t>1.</w:t>
        </w:r>
        <w:r w:rsidRPr="000806D8">
          <w:rPr>
            <w:rFonts w:ascii="Times New Roman" w:eastAsia="Times New Roman" w:hAnsi="Times New Roman" w:cs="Times New Roman"/>
            <w:lang w:val="de-DE"/>
          </w:rPr>
          <w:tab/>
          <w:t>Was ist Otulfi und wofür wird es angewendet?</w:t>
        </w:r>
      </w:ins>
    </w:p>
    <w:p w14:paraId="617F7F2B" w14:textId="77777777" w:rsidR="004A5053" w:rsidRPr="000806D8" w:rsidRDefault="004A5053" w:rsidP="004A5053">
      <w:pPr>
        <w:spacing w:after="0" w:line="240" w:lineRule="auto"/>
        <w:ind w:left="567" w:hanging="567"/>
        <w:rPr>
          <w:ins w:id="2426" w:author="Author"/>
          <w:rFonts w:ascii="Times New Roman" w:eastAsia="Times New Roman" w:hAnsi="Times New Roman" w:cs="Times New Roman"/>
          <w:lang w:val="de-DE"/>
        </w:rPr>
      </w:pPr>
      <w:ins w:id="2427" w:author="Author">
        <w:r w:rsidRPr="000806D8">
          <w:rPr>
            <w:rFonts w:ascii="Times New Roman" w:eastAsia="Times New Roman" w:hAnsi="Times New Roman" w:cs="Times New Roman"/>
            <w:lang w:val="de-DE"/>
          </w:rPr>
          <w:t>2.</w:t>
        </w:r>
        <w:r w:rsidRPr="000806D8">
          <w:rPr>
            <w:rFonts w:ascii="Times New Roman" w:eastAsia="Times New Roman" w:hAnsi="Times New Roman" w:cs="Times New Roman"/>
            <w:lang w:val="de-DE"/>
          </w:rPr>
          <w:tab/>
          <w:t>Was sollten Sie vor der Anwendung von Otulfi beachten?</w:t>
        </w:r>
      </w:ins>
    </w:p>
    <w:p w14:paraId="733E8F47" w14:textId="77777777" w:rsidR="004A5053" w:rsidRPr="000806D8" w:rsidRDefault="004A5053" w:rsidP="004A5053">
      <w:pPr>
        <w:spacing w:after="0" w:line="240" w:lineRule="auto"/>
        <w:ind w:left="567" w:hanging="567"/>
        <w:rPr>
          <w:ins w:id="2428" w:author="Author"/>
          <w:rFonts w:ascii="Times New Roman" w:eastAsia="Times New Roman" w:hAnsi="Times New Roman" w:cs="Times New Roman"/>
          <w:lang w:val="de-DE"/>
        </w:rPr>
      </w:pPr>
      <w:ins w:id="2429" w:author="Author">
        <w:r w:rsidRPr="000806D8">
          <w:rPr>
            <w:rFonts w:ascii="Times New Roman" w:eastAsia="Times New Roman" w:hAnsi="Times New Roman" w:cs="Times New Roman"/>
            <w:lang w:val="de-DE"/>
          </w:rPr>
          <w:t>3.</w:t>
        </w:r>
        <w:r w:rsidRPr="000806D8">
          <w:rPr>
            <w:rFonts w:ascii="Times New Roman" w:eastAsia="Times New Roman" w:hAnsi="Times New Roman" w:cs="Times New Roman"/>
            <w:lang w:val="de-DE"/>
          </w:rPr>
          <w:tab/>
          <w:t>Wie ist Otulfi anzuwenden?</w:t>
        </w:r>
      </w:ins>
    </w:p>
    <w:p w14:paraId="420B7DE5" w14:textId="77777777" w:rsidR="004A5053" w:rsidRPr="000806D8" w:rsidRDefault="004A5053" w:rsidP="004A5053">
      <w:pPr>
        <w:spacing w:after="0" w:line="240" w:lineRule="auto"/>
        <w:ind w:left="567" w:hanging="567"/>
        <w:rPr>
          <w:ins w:id="2430" w:author="Author"/>
          <w:rFonts w:ascii="Times New Roman" w:eastAsia="Times New Roman" w:hAnsi="Times New Roman" w:cs="Times New Roman"/>
          <w:lang w:val="de-DE"/>
        </w:rPr>
      </w:pPr>
      <w:ins w:id="2431" w:author="Author">
        <w:r w:rsidRPr="000806D8">
          <w:rPr>
            <w:rFonts w:ascii="Times New Roman" w:eastAsia="Times New Roman" w:hAnsi="Times New Roman" w:cs="Times New Roman"/>
            <w:lang w:val="de-DE"/>
          </w:rPr>
          <w:t>4.</w:t>
        </w:r>
        <w:r w:rsidRPr="000806D8">
          <w:rPr>
            <w:rFonts w:ascii="Times New Roman" w:eastAsia="Times New Roman" w:hAnsi="Times New Roman" w:cs="Times New Roman"/>
            <w:lang w:val="de-DE"/>
          </w:rPr>
          <w:tab/>
          <w:t>Welche Nebenwirkungen sind möglich?</w:t>
        </w:r>
      </w:ins>
    </w:p>
    <w:p w14:paraId="4DE991A2" w14:textId="77777777" w:rsidR="004A5053" w:rsidRPr="000806D8" w:rsidRDefault="004A5053" w:rsidP="004A5053">
      <w:pPr>
        <w:spacing w:after="0" w:line="240" w:lineRule="auto"/>
        <w:ind w:left="567" w:hanging="567"/>
        <w:rPr>
          <w:ins w:id="2432" w:author="Author"/>
          <w:rFonts w:ascii="Times New Roman" w:eastAsia="Times New Roman" w:hAnsi="Times New Roman" w:cs="Times New Roman"/>
          <w:lang w:val="de-DE"/>
        </w:rPr>
      </w:pPr>
      <w:ins w:id="2433" w:author="Author">
        <w:r w:rsidRPr="000806D8">
          <w:rPr>
            <w:rFonts w:ascii="Times New Roman" w:eastAsia="Times New Roman" w:hAnsi="Times New Roman" w:cs="Times New Roman"/>
            <w:lang w:val="de-DE"/>
          </w:rPr>
          <w:t>5.</w:t>
        </w:r>
        <w:r w:rsidRPr="000806D8">
          <w:rPr>
            <w:rFonts w:ascii="Times New Roman" w:eastAsia="Times New Roman" w:hAnsi="Times New Roman" w:cs="Times New Roman"/>
            <w:lang w:val="de-DE"/>
          </w:rPr>
          <w:tab/>
          <w:t>Wie ist Otulfi aufzubewahren?</w:t>
        </w:r>
      </w:ins>
    </w:p>
    <w:p w14:paraId="1484CCB8" w14:textId="77777777" w:rsidR="004A5053" w:rsidRPr="000806D8" w:rsidRDefault="004A5053" w:rsidP="004A5053">
      <w:pPr>
        <w:spacing w:after="0" w:line="240" w:lineRule="auto"/>
        <w:ind w:left="567" w:hanging="567"/>
        <w:rPr>
          <w:ins w:id="2434" w:author="Author"/>
          <w:rFonts w:ascii="Times New Roman" w:eastAsia="Times New Roman" w:hAnsi="Times New Roman" w:cs="Times New Roman"/>
          <w:lang w:val="de-DE"/>
        </w:rPr>
      </w:pPr>
      <w:ins w:id="2435" w:author="Author">
        <w:r w:rsidRPr="000806D8">
          <w:rPr>
            <w:rFonts w:ascii="Times New Roman" w:eastAsia="Times New Roman" w:hAnsi="Times New Roman" w:cs="Times New Roman"/>
            <w:lang w:val="de-DE"/>
          </w:rPr>
          <w:t>6.</w:t>
        </w:r>
        <w:r w:rsidRPr="000806D8">
          <w:rPr>
            <w:rFonts w:ascii="Times New Roman" w:eastAsia="Times New Roman" w:hAnsi="Times New Roman" w:cs="Times New Roman"/>
            <w:lang w:val="de-DE"/>
          </w:rPr>
          <w:tab/>
          <w:t>Inhalt der Packung und weitere Informationen</w:t>
        </w:r>
      </w:ins>
    </w:p>
    <w:p w14:paraId="45AE72A7" w14:textId="77777777" w:rsidR="004A5053" w:rsidRPr="000806D8" w:rsidRDefault="004A5053" w:rsidP="004A5053">
      <w:pPr>
        <w:spacing w:after="0" w:line="240" w:lineRule="auto"/>
        <w:rPr>
          <w:ins w:id="2436" w:author="Author"/>
          <w:rFonts w:ascii="Times New Roman" w:hAnsi="Times New Roman" w:cs="Times New Roman"/>
          <w:lang w:val="de-DE"/>
        </w:rPr>
      </w:pPr>
    </w:p>
    <w:p w14:paraId="50715944" w14:textId="77777777" w:rsidR="004A5053" w:rsidRPr="000806D8" w:rsidRDefault="004A5053" w:rsidP="004A5053">
      <w:pPr>
        <w:spacing w:after="0" w:line="240" w:lineRule="auto"/>
        <w:rPr>
          <w:ins w:id="2437" w:author="Author"/>
          <w:rFonts w:ascii="Times New Roman" w:hAnsi="Times New Roman" w:cs="Times New Roman"/>
          <w:lang w:val="de-DE"/>
        </w:rPr>
      </w:pPr>
    </w:p>
    <w:p w14:paraId="277A756C" w14:textId="77777777" w:rsidR="004A5053" w:rsidRPr="000806D8" w:rsidRDefault="004A5053" w:rsidP="004A5053">
      <w:pPr>
        <w:spacing w:after="0" w:line="240" w:lineRule="auto"/>
        <w:ind w:left="567" w:hanging="567"/>
        <w:rPr>
          <w:ins w:id="2438" w:author="Author"/>
          <w:rFonts w:ascii="Times New Roman" w:eastAsia="Times New Roman" w:hAnsi="Times New Roman" w:cs="Times New Roman"/>
          <w:b/>
          <w:bCs/>
          <w:lang w:val="de-DE"/>
        </w:rPr>
      </w:pPr>
      <w:ins w:id="2439" w:author="Author">
        <w:r w:rsidRPr="000806D8">
          <w:rPr>
            <w:rFonts w:ascii="Times New Roman" w:eastAsia="Times New Roman" w:hAnsi="Times New Roman" w:cs="Times New Roman"/>
            <w:b/>
            <w:bCs/>
            <w:lang w:val="de-DE"/>
          </w:rPr>
          <w:t>1.</w:t>
        </w:r>
        <w:r w:rsidRPr="000806D8">
          <w:rPr>
            <w:rFonts w:ascii="Times New Roman" w:eastAsia="Times New Roman" w:hAnsi="Times New Roman" w:cs="Times New Roman"/>
            <w:b/>
            <w:bCs/>
            <w:lang w:val="de-DE"/>
          </w:rPr>
          <w:tab/>
          <w:t>Was ist Otulfi und wofür wird es angewendet?</w:t>
        </w:r>
      </w:ins>
    </w:p>
    <w:p w14:paraId="1FF78368" w14:textId="77777777" w:rsidR="004A5053" w:rsidRPr="000806D8" w:rsidRDefault="004A5053" w:rsidP="004A5053">
      <w:pPr>
        <w:spacing w:after="0" w:line="240" w:lineRule="auto"/>
        <w:ind w:left="567" w:hanging="567"/>
        <w:rPr>
          <w:ins w:id="2440" w:author="Author"/>
          <w:rFonts w:ascii="Times New Roman" w:eastAsia="Times New Roman" w:hAnsi="Times New Roman" w:cs="Times New Roman"/>
          <w:bCs/>
          <w:lang w:val="de-DE"/>
        </w:rPr>
      </w:pPr>
    </w:p>
    <w:p w14:paraId="7578F815" w14:textId="77777777" w:rsidR="004A5053" w:rsidRPr="000806D8" w:rsidRDefault="004A5053" w:rsidP="004A5053">
      <w:pPr>
        <w:spacing w:after="0" w:line="240" w:lineRule="auto"/>
        <w:ind w:left="567" w:hanging="567"/>
        <w:rPr>
          <w:ins w:id="2441" w:author="Author"/>
          <w:rFonts w:ascii="Times New Roman" w:eastAsia="Times New Roman" w:hAnsi="Times New Roman" w:cs="Times New Roman"/>
          <w:lang w:val="de-DE"/>
        </w:rPr>
      </w:pPr>
      <w:ins w:id="2442" w:author="Author">
        <w:r w:rsidRPr="000806D8">
          <w:rPr>
            <w:rFonts w:ascii="Times New Roman" w:eastAsia="Times New Roman" w:hAnsi="Times New Roman" w:cs="Times New Roman"/>
            <w:b/>
            <w:bCs/>
            <w:lang w:val="de-DE"/>
          </w:rPr>
          <w:t>Was ist Otulfi?</w:t>
        </w:r>
      </w:ins>
    </w:p>
    <w:p w14:paraId="3CD22C86" w14:textId="77777777" w:rsidR="004A5053" w:rsidRPr="000806D8" w:rsidRDefault="004A5053" w:rsidP="004A5053">
      <w:pPr>
        <w:spacing w:after="0" w:line="240" w:lineRule="auto"/>
        <w:rPr>
          <w:ins w:id="2443" w:author="Author"/>
          <w:rFonts w:ascii="Times New Roman" w:eastAsia="Times New Roman" w:hAnsi="Times New Roman" w:cs="Times New Roman"/>
          <w:lang w:val="de-DE"/>
        </w:rPr>
      </w:pPr>
      <w:ins w:id="2444" w:author="Author">
        <w:r w:rsidRPr="000806D8">
          <w:rPr>
            <w:rFonts w:ascii="Times New Roman" w:eastAsia="Times New Roman" w:hAnsi="Times New Roman" w:cs="Times New Roman"/>
            <w:lang w:val="de-DE"/>
          </w:rPr>
          <w:t>Otulfi enthält den Wirkstoff „Ustekinumab“, einen monoklonalen Antikörper. Monoklonale Antikörper sind Proteine, die bestimmte Proteine im Körper erkennen und spezifisch an diese binden.</w:t>
        </w:r>
      </w:ins>
    </w:p>
    <w:p w14:paraId="6602E3EC" w14:textId="77777777" w:rsidR="004A5053" w:rsidRPr="000806D8" w:rsidRDefault="004A5053" w:rsidP="004A5053">
      <w:pPr>
        <w:spacing w:after="0" w:line="240" w:lineRule="auto"/>
        <w:rPr>
          <w:ins w:id="2445" w:author="Author"/>
          <w:rFonts w:ascii="Times New Roman" w:hAnsi="Times New Roman" w:cs="Times New Roman"/>
          <w:lang w:val="de-DE"/>
        </w:rPr>
      </w:pPr>
    </w:p>
    <w:p w14:paraId="17EECD5F" w14:textId="77777777" w:rsidR="004A5053" w:rsidRPr="000806D8" w:rsidRDefault="004A5053" w:rsidP="004A5053">
      <w:pPr>
        <w:spacing w:after="0" w:line="240" w:lineRule="auto"/>
        <w:rPr>
          <w:ins w:id="2446" w:author="Author"/>
          <w:rFonts w:ascii="Times New Roman" w:eastAsia="Times New Roman" w:hAnsi="Times New Roman" w:cs="Times New Roman"/>
          <w:lang w:val="de-DE"/>
        </w:rPr>
      </w:pPr>
      <w:ins w:id="2447" w:author="Author">
        <w:r w:rsidRPr="000806D8">
          <w:rPr>
            <w:rFonts w:ascii="Times New Roman" w:eastAsia="Times New Roman" w:hAnsi="Times New Roman" w:cs="Times New Roman"/>
            <w:lang w:val="de-DE"/>
          </w:rPr>
          <w:t>Otulfi gehört zu einer Gruppe von Arzneimitteln, die als „Immunsuppressiva“ bezeichnet werden. Diese Arzneimittel wirken durch Abschwächung eines Teils des Immunsystems.</w:t>
        </w:r>
      </w:ins>
    </w:p>
    <w:p w14:paraId="3F4979EC" w14:textId="77777777" w:rsidR="004A5053" w:rsidRPr="000806D8" w:rsidRDefault="004A5053" w:rsidP="004A5053">
      <w:pPr>
        <w:spacing w:after="0" w:line="240" w:lineRule="auto"/>
        <w:rPr>
          <w:ins w:id="2448" w:author="Author"/>
          <w:rFonts w:ascii="Times New Roman" w:hAnsi="Times New Roman" w:cs="Times New Roman"/>
          <w:lang w:val="de-DE"/>
        </w:rPr>
      </w:pPr>
    </w:p>
    <w:p w14:paraId="00D7265C" w14:textId="77777777" w:rsidR="004A5053" w:rsidRPr="000806D8" w:rsidRDefault="004A5053" w:rsidP="004A5053">
      <w:pPr>
        <w:spacing w:after="0" w:line="240" w:lineRule="auto"/>
        <w:rPr>
          <w:ins w:id="2449" w:author="Author"/>
          <w:rFonts w:ascii="Times New Roman" w:eastAsia="Times New Roman" w:hAnsi="Times New Roman" w:cs="Times New Roman"/>
          <w:lang w:val="de-DE"/>
        </w:rPr>
      </w:pPr>
      <w:ins w:id="2450" w:author="Author">
        <w:r w:rsidRPr="000806D8">
          <w:rPr>
            <w:rFonts w:ascii="Times New Roman" w:eastAsia="Times New Roman" w:hAnsi="Times New Roman" w:cs="Times New Roman"/>
            <w:b/>
            <w:bCs/>
            <w:lang w:val="de-DE"/>
          </w:rPr>
          <w:t>Wofür wird Otulfi angewendet?</w:t>
        </w:r>
      </w:ins>
    </w:p>
    <w:p w14:paraId="58E73FCF" w14:textId="77777777" w:rsidR="004A5053" w:rsidRPr="000806D8" w:rsidRDefault="004A5053" w:rsidP="004A5053">
      <w:pPr>
        <w:spacing w:after="0" w:line="240" w:lineRule="auto"/>
        <w:rPr>
          <w:ins w:id="2451" w:author="Author"/>
          <w:rFonts w:ascii="Times New Roman" w:eastAsia="Times New Roman" w:hAnsi="Times New Roman" w:cs="Times New Roman"/>
          <w:lang w:val="de-DE"/>
        </w:rPr>
      </w:pPr>
      <w:ins w:id="2452" w:author="Author">
        <w:r w:rsidRPr="000806D8">
          <w:rPr>
            <w:rFonts w:ascii="Times New Roman" w:eastAsia="Times New Roman" w:hAnsi="Times New Roman" w:cs="Times New Roman"/>
            <w:lang w:val="de-DE"/>
          </w:rPr>
          <w:t>Otulfi wird zur Behandlung der folgenden entzündlichen Erkrankungen angewendet:</w:t>
        </w:r>
      </w:ins>
    </w:p>
    <w:p w14:paraId="3A87BE5E" w14:textId="77777777" w:rsidR="004A5053" w:rsidRPr="000806D8" w:rsidRDefault="004A5053" w:rsidP="004A5053">
      <w:pPr>
        <w:pStyle w:val="ListParagraph"/>
        <w:numPr>
          <w:ilvl w:val="0"/>
          <w:numId w:val="4"/>
        </w:numPr>
        <w:spacing w:after="0" w:line="240" w:lineRule="auto"/>
        <w:ind w:left="567" w:hanging="567"/>
        <w:rPr>
          <w:ins w:id="2453" w:author="Author"/>
          <w:rFonts w:ascii="Times New Roman" w:eastAsia="Times New Roman" w:hAnsi="Times New Roman" w:cs="Times New Roman"/>
          <w:lang w:val="de-DE"/>
        </w:rPr>
      </w:pPr>
      <w:ins w:id="2454" w:author="Author">
        <w:r w:rsidRPr="000806D8">
          <w:rPr>
            <w:rFonts w:ascii="Times New Roman" w:eastAsia="Times New Roman" w:hAnsi="Times New Roman" w:cs="Times New Roman"/>
            <w:lang w:val="de-DE"/>
          </w:rPr>
          <w:t>Plaque-Psoriasis (bei Erwachsenen und Kindern ab 6 Jahren</w:t>
        </w:r>
        <w:r>
          <w:rPr>
            <w:rFonts w:ascii="Times New Roman" w:eastAsia="Times New Roman" w:hAnsi="Times New Roman" w:cs="Times New Roman"/>
            <w:lang w:val="de-DE"/>
          </w:rPr>
          <w:t>, die mindestens 60 kg wiegen</w:t>
        </w:r>
        <w:r w:rsidRPr="000806D8">
          <w:rPr>
            <w:rFonts w:ascii="Times New Roman" w:eastAsia="Times New Roman" w:hAnsi="Times New Roman" w:cs="Times New Roman"/>
            <w:lang w:val="de-DE"/>
          </w:rPr>
          <w:t>)</w:t>
        </w:r>
      </w:ins>
    </w:p>
    <w:p w14:paraId="049EFD1C" w14:textId="77777777" w:rsidR="004A5053" w:rsidRPr="000806D8" w:rsidRDefault="004A5053" w:rsidP="004A5053">
      <w:pPr>
        <w:pStyle w:val="ListParagraph"/>
        <w:numPr>
          <w:ilvl w:val="0"/>
          <w:numId w:val="4"/>
        </w:numPr>
        <w:spacing w:after="0" w:line="240" w:lineRule="auto"/>
        <w:ind w:left="567" w:hanging="567"/>
        <w:rPr>
          <w:ins w:id="2455" w:author="Author"/>
          <w:rFonts w:ascii="Times New Roman" w:eastAsia="Times New Roman" w:hAnsi="Times New Roman" w:cs="Times New Roman"/>
          <w:lang w:val="de-DE"/>
        </w:rPr>
      </w:pPr>
      <w:ins w:id="2456" w:author="Author">
        <w:r w:rsidRPr="000806D8">
          <w:rPr>
            <w:rFonts w:ascii="Times New Roman" w:eastAsia="Times New Roman" w:hAnsi="Times New Roman" w:cs="Times New Roman"/>
            <w:lang w:val="de-DE"/>
          </w:rPr>
          <w:t>Psoriatische Arthritis (bei Erwachsenen)</w:t>
        </w:r>
      </w:ins>
    </w:p>
    <w:p w14:paraId="6260D04B" w14:textId="77777777" w:rsidR="004A5053" w:rsidRPr="008D306C" w:rsidRDefault="004A5053" w:rsidP="004A5053">
      <w:pPr>
        <w:pStyle w:val="ListParagraph"/>
        <w:numPr>
          <w:ilvl w:val="0"/>
          <w:numId w:val="1"/>
        </w:numPr>
        <w:spacing w:after="0" w:line="240" w:lineRule="auto"/>
        <w:ind w:left="567" w:hanging="567"/>
        <w:rPr>
          <w:ins w:id="2457" w:author="Author"/>
          <w:rFonts w:ascii="Times New Roman" w:eastAsia="Times New Roman" w:hAnsi="Times New Roman" w:cs="Times New Roman"/>
          <w:lang w:val="de-DE"/>
        </w:rPr>
      </w:pPr>
      <w:ins w:id="2458" w:author="Author">
        <w:r w:rsidRPr="000806D8">
          <w:rPr>
            <w:rFonts w:ascii="Times New Roman" w:eastAsia="Times New Roman" w:hAnsi="Times New Roman" w:cs="Times New Roman"/>
            <w:lang w:val="de-DE"/>
          </w:rPr>
          <w:t>mittelschwerer bis schwerer Morbus Crohn (bei Erwachsenen</w:t>
        </w:r>
        <w:r w:rsidRPr="008842AC">
          <w:rPr>
            <w:rFonts w:ascii="Times New Roman" w:eastAsia="Times New Roman" w:hAnsi="Times New Roman" w:cs="Times New Roman"/>
            <w:lang w:val="de-DE"/>
          </w:rPr>
          <w:t xml:space="preserve"> </w:t>
        </w:r>
        <w:r w:rsidRPr="001E5ADA">
          <w:rPr>
            <w:rFonts w:ascii="Times New Roman" w:eastAsia="Times New Roman" w:hAnsi="Times New Roman" w:cs="Times New Roman"/>
            <w:lang w:val="de-DE"/>
          </w:rPr>
          <w:t>und Kindern mit einem</w:t>
        </w:r>
        <w:r>
          <w:rPr>
            <w:rFonts w:ascii="Times New Roman" w:eastAsia="Times New Roman" w:hAnsi="Times New Roman" w:cs="Times New Roman"/>
            <w:lang w:val="de-DE"/>
          </w:rPr>
          <w:t xml:space="preserve"> </w:t>
        </w:r>
        <w:r w:rsidRPr="00147F2A">
          <w:rPr>
            <w:rFonts w:ascii="Times New Roman" w:eastAsia="Times New Roman" w:hAnsi="Times New Roman" w:cs="Times New Roman"/>
            <w:lang w:val="de-DE"/>
          </w:rPr>
          <w:t>Körpergewicht von mindestens 40 kg</w:t>
        </w:r>
        <w:r w:rsidRPr="008D306C">
          <w:rPr>
            <w:rFonts w:ascii="Times New Roman" w:eastAsia="Times New Roman" w:hAnsi="Times New Roman" w:cs="Times New Roman"/>
            <w:lang w:val="de-DE"/>
          </w:rPr>
          <w:t>)</w:t>
        </w:r>
      </w:ins>
    </w:p>
    <w:p w14:paraId="3723C522" w14:textId="77777777" w:rsidR="004A5053" w:rsidRPr="000806D8" w:rsidRDefault="004A5053" w:rsidP="004A5053">
      <w:pPr>
        <w:spacing w:after="0" w:line="240" w:lineRule="auto"/>
        <w:rPr>
          <w:ins w:id="2459" w:author="Author"/>
          <w:rFonts w:ascii="Times New Roman" w:hAnsi="Times New Roman" w:cs="Times New Roman"/>
          <w:lang w:val="de-DE"/>
        </w:rPr>
      </w:pPr>
    </w:p>
    <w:p w14:paraId="724E74CD" w14:textId="77777777" w:rsidR="004A5053" w:rsidRPr="000806D8" w:rsidRDefault="004A5053" w:rsidP="004A5053">
      <w:pPr>
        <w:spacing w:after="0" w:line="240" w:lineRule="auto"/>
        <w:rPr>
          <w:ins w:id="2460" w:author="Author"/>
          <w:rFonts w:ascii="Times New Roman" w:eastAsia="Times New Roman" w:hAnsi="Times New Roman" w:cs="Times New Roman"/>
          <w:lang w:val="de-DE"/>
        </w:rPr>
      </w:pPr>
      <w:ins w:id="2461" w:author="Author">
        <w:r w:rsidRPr="000806D8">
          <w:rPr>
            <w:rFonts w:ascii="Times New Roman" w:eastAsia="Times New Roman" w:hAnsi="Times New Roman" w:cs="Times New Roman"/>
            <w:b/>
            <w:bCs/>
            <w:lang w:val="de-DE"/>
          </w:rPr>
          <w:t>Plaque-Psoriasis</w:t>
        </w:r>
      </w:ins>
    </w:p>
    <w:p w14:paraId="46E3D94E" w14:textId="77777777" w:rsidR="004A5053" w:rsidRPr="000806D8" w:rsidRDefault="004A5053" w:rsidP="004A5053">
      <w:pPr>
        <w:spacing w:after="0" w:line="240" w:lineRule="auto"/>
        <w:rPr>
          <w:ins w:id="2462" w:author="Author"/>
          <w:rFonts w:ascii="Times New Roman" w:eastAsia="Times New Roman" w:hAnsi="Times New Roman" w:cs="Times New Roman"/>
          <w:lang w:val="de-DE"/>
        </w:rPr>
      </w:pPr>
      <w:ins w:id="2463" w:author="Author">
        <w:r w:rsidRPr="000806D8">
          <w:rPr>
            <w:rFonts w:ascii="Times New Roman" w:eastAsia="Times New Roman" w:hAnsi="Times New Roman" w:cs="Times New Roman"/>
            <w:lang w:val="de-DE"/>
          </w:rPr>
          <w:t>Plaque-Psoriasis ist eine entzündliche Hauterkrankung, die sich auf die Haut und die Nägel auswirkt. Otulfi wird die Entzündung und andere Anzeichen der Erkrankung vermindern.</w:t>
        </w:r>
      </w:ins>
    </w:p>
    <w:p w14:paraId="2E14507E" w14:textId="77777777" w:rsidR="004A5053" w:rsidRPr="000806D8" w:rsidRDefault="004A5053" w:rsidP="004A5053">
      <w:pPr>
        <w:spacing w:after="0" w:line="240" w:lineRule="auto"/>
        <w:rPr>
          <w:ins w:id="2464" w:author="Author"/>
          <w:rFonts w:ascii="Times New Roman" w:hAnsi="Times New Roman" w:cs="Times New Roman"/>
          <w:lang w:val="de-DE"/>
        </w:rPr>
      </w:pPr>
    </w:p>
    <w:p w14:paraId="5C60AC5E" w14:textId="77777777" w:rsidR="004A5053" w:rsidRPr="000806D8" w:rsidRDefault="004A5053" w:rsidP="004A5053">
      <w:pPr>
        <w:spacing w:after="0" w:line="240" w:lineRule="auto"/>
        <w:rPr>
          <w:ins w:id="2465" w:author="Author"/>
          <w:rFonts w:ascii="Times New Roman" w:eastAsia="Times New Roman" w:hAnsi="Times New Roman" w:cs="Times New Roman"/>
          <w:lang w:val="de-DE"/>
        </w:rPr>
      </w:pPr>
      <w:ins w:id="2466" w:author="Author">
        <w:r w:rsidRPr="000806D8">
          <w:rPr>
            <w:rFonts w:ascii="Times New Roman" w:eastAsia="Times New Roman" w:hAnsi="Times New Roman" w:cs="Times New Roman"/>
            <w:lang w:val="de-DE"/>
          </w:rPr>
          <w:t>Otulfi wird bei Erwachsenen mit mittelschwerer bis schwerer Plaque-Psoriasis angewendet, die Ciclosporin, Methotrexat oder Phototherapie nicht anwenden können oder die auf diese Behandlungen nicht angesprochen haben.</w:t>
        </w:r>
      </w:ins>
    </w:p>
    <w:p w14:paraId="03C16DA4" w14:textId="77777777" w:rsidR="004A5053" w:rsidRPr="000806D8" w:rsidRDefault="004A5053" w:rsidP="004A5053">
      <w:pPr>
        <w:spacing w:after="0" w:line="240" w:lineRule="auto"/>
        <w:rPr>
          <w:ins w:id="2467" w:author="Author"/>
          <w:rFonts w:ascii="Times New Roman" w:hAnsi="Times New Roman" w:cs="Times New Roman"/>
          <w:lang w:val="de-DE"/>
        </w:rPr>
      </w:pPr>
    </w:p>
    <w:p w14:paraId="2E97D7BD" w14:textId="77777777" w:rsidR="004A5053" w:rsidRPr="000806D8" w:rsidRDefault="004A5053" w:rsidP="004A5053">
      <w:pPr>
        <w:spacing w:after="0" w:line="240" w:lineRule="auto"/>
        <w:rPr>
          <w:ins w:id="2468" w:author="Author"/>
          <w:rFonts w:ascii="Times New Roman" w:eastAsia="Times New Roman" w:hAnsi="Times New Roman" w:cs="Times New Roman"/>
          <w:lang w:val="de-DE"/>
        </w:rPr>
      </w:pPr>
      <w:ins w:id="2469" w:author="Author">
        <w:r w:rsidRPr="000806D8">
          <w:rPr>
            <w:rFonts w:ascii="Times New Roman" w:eastAsia="Times New Roman" w:hAnsi="Times New Roman" w:cs="Times New Roman"/>
            <w:lang w:val="de-DE"/>
          </w:rPr>
          <w:t>Otulfi wird bei Kindern und Jugendlichen ab 6 Jahren</w:t>
        </w:r>
        <w:r>
          <w:rPr>
            <w:rFonts w:ascii="Times New Roman" w:eastAsia="Times New Roman" w:hAnsi="Times New Roman" w:cs="Times New Roman"/>
            <w:lang w:val="de-DE"/>
          </w:rPr>
          <w:t xml:space="preserve"> und einem Körpergewicht von mindestens </w:t>
        </w:r>
        <w:r>
          <w:rPr>
            <w:rFonts w:ascii="Times New Roman" w:eastAsia="Times New Roman" w:hAnsi="Times New Roman" w:cs="Times New Roman"/>
            <w:lang w:val="de-DE"/>
          </w:rPr>
          <w:br w:type="textWrapping" w:clear="all"/>
          <w:t>60 kg,</w:t>
        </w:r>
        <w:r w:rsidRPr="000806D8">
          <w:rPr>
            <w:rFonts w:ascii="Times New Roman" w:eastAsia="Times New Roman" w:hAnsi="Times New Roman" w:cs="Times New Roman"/>
            <w:lang w:val="de-DE"/>
          </w:rPr>
          <w:t xml:space="preserve"> mit mittelschwerer bis schwerer Plaque- Psoriasis angewendet, die eine Phototherapie oder andere systemische Therapien nicht vertragen haben bzw. die auf diese Behandlungen nicht angesprochen haben.</w:t>
        </w:r>
      </w:ins>
    </w:p>
    <w:p w14:paraId="123C391E" w14:textId="77777777" w:rsidR="004A5053" w:rsidRPr="000806D8" w:rsidRDefault="004A5053" w:rsidP="004A5053">
      <w:pPr>
        <w:spacing w:after="0" w:line="240" w:lineRule="auto"/>
        <w:rPr>
          <w:ins w:id="2470" w:author="Author"/>
          <w:rFonts w:ascii="Times New Roman" w:hAnsi="Times New Roman" w:cs="Times New Roman"/>
          <w:lang w:val="de-DE"/>
        </w:rPr>
      </w:pPr>
    </w:p>
    <w:p w14:paraId="2B67E401" w14:textId="77777777" w:rsidR="004A5053" w:rsidRPr="000806D8" w:rsidRDefault="004A5053" w:rsidP="004A5053">
      <w:pPr>
        <w:spacing w:after="0" w:line="240" w:lineRule="auto"/>
        <w:rPr>
          <w:ins w:id="2471" w:author="Author"/>
          <w:rFonts w:ascii="Times New Roman" w:eastAsia="Times New Roman" w:hAnsi="Times New Roman" w:cs="Times New Roman"/>
          <w:lang w:val="de-DE"/>
        </w:rPr>
      </w:pPr>
      <w:ins w:id="2472" w:author="Author">
        <w:r w:rsidRPr="000806D8">
          <w:rPr>
            <w:rFonts w:ascii="Times New Roman" w:eastAsia="Times New Roman" w:hAnsi="Times New Roman" w:cs="Times New Roman"/>
            <w:b/>
            <w:bCs/>
            <w:lang w:val="de-DE"/>
          </w:rPr>
          <w:t>Psoriatische Arthritis</w:t>
        </w:r>
      </w:ins>
    </w:p>
    <w:p w14:paraId="4BA2C55E" w14:textId="77777777" w:rsidR="004A5053" w:rsidRPr="000806D8" w:rsidRDefault="004A5053" w:rsidP="004A5053">
      <w:pPr>
        <w:spacing w:after="0" w:line="240" w:lineRule="auto"/>
        <w:rPr>
          <w:ins w:id="2473" w:author="Author"/>
          <w:rFonts w:ascii="Times New Roman" w:eastAsia="Times New Roman" w:hAnsi="Times New Roman" w:cs="Times New Roman"/>
          <w:lang w:val="de-DE"/>
        </w:rPr>
      </w:pPr>
      <w:ins w:id="2474" w:author="Author">
        <w:r w:rsidRPr="000806D8">
          <w:rPr>
            <w:rFonts w:ascii="Times New Roman" w:eastAsia="Times New Roman" w:hAnsi="Times New Roman" w:cs="Times New Roman"/>
            <w:lang w:val="de-DE"/>
          </w:rPr>
          <w:t>Die psoriatische Arthritis ist eine entzündliche Erkrankung der Gelenke, die im Allgemeinen mit einer Psoriasis einhergeht. Wenn bei Ihnen eine aktive psoriatische Arthritis vorliegt, werden Sie zuerst andere Arzneimittel erhalten. Wenn Sie auf diese Arzneimittel nicht ausreichend ansprechen, können Sie Otulfi erhalten, um</w:t>
        </w:r>
      </w:ins>
    </w:p>
    <w:p w14:paraId="3E7A7A2B" w14:textId="77777777" w:rsidR="004A5053" w:rsidRPr="000806D8" w:rsidRDefault="004A5053" w:rsidP="004A5053">
      <w:pPr>
        <w:pStyle w:val="ListParagraph"/>
        <w:numPr>
          <w:ilvl w:val="0"/>
          <w:numId w:val="4"/>
        </w:numPr>
        <w:spacing w:after="0" w:line="240" w:lineRule="auto"/>
        <w:ind w:left="567" w:hanging="567"/>
        <w:rPr>
          <w:ins w:id="2475" w:author="Author"/>
          <w:rFonts w:ascii="Times New Roman" w:eastAsia="Times New Roman" w:hAnsi="Times New Roman" w:cs="Times New Roman"/>
          <w:lang w:val="de-DE"/>
        </w:rPr>
      </w:pPr>
      <w:ins w:id="2476" w:author="Author">
        <w:r w:rsidRPr="000806D8">
          <w:rPr>
            <w:rFonts w:ascii="Times New Roman" w:eastAsia="Times New Roman" w:hAnsi="Times New Roman" w:cs="Times New Roman"/>
            <w:lang w:val="de-DE"/>
          </w:rPr>
          <w:t>die Anzeichen und Symptome Ihrer Erkrankung zu lindern</w:t>
        </w:r>
      </w:ins>
    </w:p>
    <w:p w14:paraId="7BADA759" w14:textId="77777777" w:rsidR="004A5053" w:rsidRPr="000806D8" w:rsidRDefault="004A5053" w:rsidP="004A5053">
      <w:pPr>
        <w:pStyle w:val="ListParagraph"/>
        <w:numPr>
          <w:ilvl w:val="0"/>
          <w:numId w:val="4"/>
        </w:numPr>
        <w:spacing w:after="0" w:line="240" w:lineRule="auto"/>
        <w:ind w:left="567" w:hanging="567"/>
        <w:rPr>
          <w:ins w:id="2477" w:author="Author"/>
          <w:rFonts w:ascii="Times New Roman" w:eastAsia="Times New Roman" w:hAnsi="Times New Roman" w:cs="Times New Roman"/>
          <w:lang w:val="de-DE"/>
        </w:rPr>
      </w:pPr>
      <w:ins w:id="2478" w:author="Author">
        <w:r w:rsidRPr="000806D8">
          <w:rPr>
            <w:rFonts w:ascii="Times New Roman" w:eastAsia="Times New Roman" w:hAnsi="Times New Roman" w:cs="Times New Roman"/>
            <w:lang w:val="de-DE"/>
          </w:rPr>
          <w:t>Ihre körperliche Funktionsfähigkeit zu verbessern</w:t>
        </w:r>
      </w:ins>
    </w:p>
    <w:p w14:paraId="4FF9F878" w14:textId="77777777" w:rsidR="004A5053" w:rsidRPr="000806D8" w:rsidRDefault="004A5053" w:rsidP="004A5053">
      <w:pPr>
        <w:pStyle w:val="ListParagraph"/>
        <w:numPr>
          <w:ilvl w:val="0"/>
          <w:numId w:val="4"/>
        </w:numPr>
        <w:spacing w:after="0" w:line="240" w:lineRule="auto"/>
        <w:ind w:left="567" w:hanging="567"/>
        <w:rPr>
          <w:ins w:id="2479" w:author="Author"/>
          <w:rFonts w:ascii="Times New Roman" w:eastAsia="Times New Roman" w:hAnsi="Times New Roman" w:cs="Times New Roman"/>
          <w:lang w:val="de-DE"/>
        </w:rPr>
      </w:pPr>
      <w:ins w:id="2480" w:author="Author">
        <w:r w:rsidRPr="000806D8">
          <w:rPr>
            <w:rFonts w:ascii="Times New Roman" w:eastAsia="Times New Roman" w:hAnsi="Times New Roman" w:cs="Times New Roman"/>
            <w:lang w:val="de-DE"/>
          </w:rPr>
          <w:t>die Schädigung Ihrer Gelenke zu verlangsamen.</w:t>
        </w:r>
      </w:ins>
    </w:p>
    <w:p w14:paraId="43BDE63D" w14:textId="77777777" w:rsidR="004A5053" w:rsidRPr="000806D8" w:rsidRDefault="004A5053" w:rsidP="004A5053">
      <w:pPr>
        <w:spacing w:after="0" w:line="240" w:lineRule="auto"/>
        <w:rPr>
          <w:ins w:id="2481" w:author="Author"/>
          <w:rFonts w:ascii="Times New Roman" w:hAnsi="Times New Roman" w:cs="Times New Roman"/>
          <w:lang w:val="de-DE"/>
        </w:rPr>
      </w:pPr>
    </w:p>
    <w:p w14:paraId="67369969" w14:textId="77777777" w:rsidR="004A5053" w:rsidRPr="000806D8" w:rsidRDefault="004A5053" w:rsidP="004A5053">
      <w:pPr>
        <w:spacing w:after="0" w:line="240" w:lineRule="auto"/>
        <w:rPr>
          <w:ins w:id="2482" w:author="Author"/>
          <w:rFonts w:ascii="Times New Roman" w:eastAsia="Times New Roman" w:hAnsi="Times New Roman" w:cs="Times New Roman"/>
          <w:lang w:val="de-DE"/>
        </w:rPr>
      </w:pPr>
      <w:ins w:id="2483" w:author="Author">
        <w:r w:rsidRPr="000806D8">
          <w:rPr>
            <w:rFonts w:ascii="Times New Roman" w:eastAsia="Times New Roman" w:hAnsi="Times New Roman" w:cs="Times New Roman"/>
            <w:b/>
            <w:bCs/>
            <w:lang w:val="de-DE"/>
          </w:rPr>
          <w:t>Morbus Crohn</w:t>
        </w:r>
      </w:ins>
    </w:p>
    <w:p w14:paraId="34A83686" w14:textId="77777777" w:rsidR="004A5053" w:rsidRPr="000806D8" w:rsidRDefault="004A5053" w:rsidP="004A5053">
      <w:pPr>
        <w:spacing w:after="0" w:line="240" w:lineRule="auto"/>
        <w:rPr>
          <w:ins w:id="2484" w:author="Author"/>
          <w:rFonts w:ascii="Times New Roman" w:eastAsia="Times New Roman" w:hAnsi="Times New Roman" w:cs="Times New Roman"/>
          <w:lang w:val="de-DE"/>
        </w:rPr>
      </w:pPr>
      <w:ins w:id="2485" w:author="Author">
        <w:r w:rsidRPr="000806D8">
          <w:rPr>
            <w:rFonts w:ascii="Times New Roman" w:eastAsia="Times New Roman" w:hAnsi="Times New Roman" w:cs="Times New Roman"/>
            <w:lang w:val="de-DE"/>
          </w:rPr>
          <w:t>Morbus Crohn ist eine entzündliche Darmerkrankung. Wenn Sie Morbus Crohn haben, werden Ihnen zuerst andere Arzneimittel gegeben. Wenn Sie auf diese Arzneimittel nicht ausreichend ansprechen oder Sie diese nicht vertragen, erhalten Sie möglicherweise Otulfi, um die Anzeichen und Symptome Ihrer Erkrankung zu vermindern.</w:t>
        </w:r>
      </w:ins>
    </w:p>
    <w:p w14:paraId="3440834E" w14:textId="77777777" w:rsidR="004A5053" w:rsidRPr="000806D8" w:rsidRDefault="004A5053" w:rsidP="004A5053">
      <w:pPr>
        <w:spacing w:after="0" w:line="240" w:lineRule="auto"/>
        <w:rPr>
          <w:ins w:id="2486" w:author="Author"/>
          <w:rFonts w:ascii="Times New Roman" w:hAnsi="Times New Roman" w:cs="Times New Roman"/>
          <w:lang w:val="de-DE"/>
        </w:rPr>
      </w:pPr>
    </w:p>
    <w:p w14:paraId="29FA0BE6" w14:textId="77777777" w:rsidR="004A5053" w:rsidRPr="000806D8" w:rsidRDefault="004A5053" w:rsidP="004A5053">
      <w:pPr>
        <w:spacing w:after="0" w:line="240" w:lineRule="auto"/>
        <w:rPr>
          <w:ins w:id="2487" w:author="Author"/>
          <w:rFonts w:ascii="Times New Roman" w:hAnsi="Times New Roman" w:cs="Times New Roman"/>
          <w:lang w:val="de-DE"/>
        </w:rPr>
      </w:pPr>
    </w:p>
    <w:p w14:paraId="78A731BF" w14:textId="77777777" w:rsidR="004A5053" w:rsidRPr="000806D8" w:rsidRDefault="004A5053" w:rsidP="004A5053">
      <w:pPr>
        <w:spacing w:after="0" w:line="240" w:lineRule="auto"/>
        <w:ind w:left="567" w:hanging="567"/>
        <w:rPr>
          <w:ins w:id="2488" w:author="Author"/>
          <w:rFonts w:ascii="Times New Roman" w:eastAsia="Times New Roman" w:hAnsi="Times New Roman" w:cs="Times New Roman"/>
          <w:b/>
          <w:bCs/>
          <w:lang w:val="de-DE"/>
        </w:rPr>
      </w:pPr>
      <w:ins w:id="2489" w:author="Author">
        <w:r w:rsidRPr="000806D8">
          <w:rPr>
            <w:rFonts w:ascii="Times New Roman" w:eastAsia="Times New Roman" w:hAnsi="Times New Roman" w:cs="Times New Roman"/>
            <w:b/>
            <w:bCs/>
            <w:lang w:val="de-DE"/>
          </w:rPr>
          <w:t>2.</w:t>
        </w:r>
        <w:r w:rsidRPr="000806D8">
          <w:rPr>
            <w:rFonts w:ascii="Times New Roman" w:eastAsia="Times New Roman" w:hAnsi="Times New Roman" w:cs="Times New Roman"/>
            <w:b/>
            <w:bCs/>
            <w:lang w:val="de-DE"/>
          </w:rPr>
          <w:tab/>
          <w:t>Was sollten Sie vor der Anwendung von Otulfi beachten?</w:t>
        </w:r>
      </w:ins>
    </w:p>
    <w:p w14:paraId="412C5942" w14:textId="77777777" w:rsidR="004A5053" w:rsidRPr="000806D8" w:rsidRDefault="004A5053" w:rsidP="004A5053">
      <w:pPr>
        <w:spacing w:after="0" w:line="240" w:lineRule="auto"/>
        <w:rPr>
          <w:ins w:id="2490" w:author="Author"/>
          <w:rFonts w:ascii="Times New Roman" w:eastAsia="Times New Roman" w:hAnsi="Times New Roman" w:cs="Times New Roman"/>
          <w:bCs/>
          <w:lang w:val="de-DE"/>
        </w:rPr>
      </w:pPr>
    </w:p>
    <w:p w14:paraId="5D690FF8" w14:textId="77777777" w:rsidR="004A5053" w:rsidRPr="000806D8" w:rsidRDefault="004A5053" w:rsidP="004A5053">
      <w:pPr>
        <w:spacing w:after="0" w:line="240" w:lineRule="auto"/>
        <w:rPr>
          <w:ins w:id="2491" w:author="Author"/>
          <w:rFonts w:ascii="Times New Roman" w:eastAsia="Times New Roman" w:hAnsi="Times New Roman" w:cs="Times New Roman"/>
          <w:lang w:val="de-DE"/>
        </w:rPr>
      </w:pPr>
      <w:ins w:id="2492" w:author="Author">
        <w:r w:rsidRPr="000806D8">
          <w:rPr>
            <w:rFonts w:ascii="Times New Roman" w:eastAsia="Times New Roman" w:hAnsi="Times New Roman" w:cs="Times New Roman"/>
            <w:b/>
            <w:bCs/>
            <w:lang w:val="de-DE"/>
          </w:rPr>
          <w:t>Otulfi darf nicht angewendet werden,</w:t>
        </w:r>
      </w:ins>
    </w:p>
    <w:p w14:paraId="22967284" w14:textId="77777777" w:rsidR="004A5053" w:rsidRPr="000806D8" w:rsidRDefault="004A5053" w:rsidP="004A5053">
      <w:pPr>
        <w:pStyle w:val="ListParagraph"/>
        <w:numPr>
          <w:ilvl w:val="0"/>
          <w:numId w:val="4"/>
        </w:numPr>
        <w:spacing w:after="0" w:line="240" w:lineRule="auto"/>
        <w:ind w:left="567" w:hanging="567"/>
        <w:rPr>
          <w:ins w:id="2493" w:author="Author"/>
          <w:rFonts w:ascii="Times New Roman" w:eastAsia="Times New Roman" w:hAnsi="Times New Roman" w:cs="Times New Roman"/>
          <w:lang w:val="de-DE"/>
        </w:rPr>
      </w:pPr>
      <w:ins w:id="2494" w:author="Author">
        <w:r w:rsidRPr="000806D8">
          <w:rPr>
            <w:rFonts w:ascii="Times New Roman" w:eastAsia="Times New Roman" w:hAnsi="Times New Roman" w:cs="Times New Roman"/>
            <w:b/>
            <w:bCs/>
            <w:lang w:val="de-DE"/>
          </w:rPr>
          <w:t xml:space="preserve">wenn Sie allergisch gegen Ustekinumab </w:t>
        </w:r>
        <w:r w:rsidRPr="000806D8">
          <w:rPr>
            <w:rFonts w:ascii="Times New Roman" w:eastAsia="Times New Roman" w:hAnsi="Times New Roman" w:cs="Times New Roman"/>
            <w:lang w:val="de-DE"/>
          </w:rPr>
          <w:t>oder einen der in Abschnitt 6</w:t>
        </w:r>
        <w:r>
          <w:rPr>
            <w:rFonts w:ascii="Times New Roman" w:eastAsia="Times New Roman" w:hAnsi="Times New Roman" w:cs="Times New Roman"/>
            <w:lang w:val="de-DE"/>
          </w:rPr>
          <w:t>.</w:t>
        </w:r>
        <w:r w:rsidRPr="000806D8">
          <w:rPr>
            <w:rFonts w:ascii="Times New Roman" w:eastAsia="Times New Roman" w:hAnsi="Times New Roman" w:cs="Times New Roman"/>
            <w:lang w:val="de-DE"/>
          </w:rPr>
          <w:t xml:space="preserve"> genannten sonstigen Bestandteile dieses Arzneimittels sind.</w:t>
        </w:r>
      </w:ins>
    </w:p>
    <w:p w14:paraId="00B3E821" w14:textId="77777777" w:rsidR="004A5053" w:rsidRPr="000806D8" w:rsidRDefault="004A5053" w:rsidP="004A5053">
      <w:pPr>
        <w:pStyle w:val="ListParagraph"/>
        <w:numPr>
          <w:ilvl w:val="0"/>
          <w:numId w:val="4"/>
        </w:numPr>
        <w:spacing w:after="0" w:line="240" w:lineRule="auto"/>
        <w:ind w:left="567" w:hanging="567"/>
        <w:rPr>
          <w:ins w:id="2495" w:author="Author"/>
          <w:rFonts w:ascii="Times New Roman" w:eastAsia="Times New Roman" w:hAnsi="Times New Roman" w:cs="Times New Roman"/>
          <w:lang w:val="de-DE"/>
        </w:rPr>
      </w:pPr>
      <w:ins w:id="2496" w:author="Author">
        <w:r w:rsidRPr="000806D8">
          <w:rPr>
            <w:rFonts w:ascii="Times New Roman" w:eastAsia="Times New Roman" w:hAnsi="Times New Roman" w:cs="Times New Roman"/>
            <w:b/>
            <w:bCs/>
            <w:lang w:val="de-DE"/>
          </w:rPr>
          <w:t>wenn Sie eine aktive Infektion haben</w:t>
        </w:r>
        <w:r w:rsidRPr="000806D8">
          <w:rPr>
            <w:rFonts w:ascii="Times New Roman" w:eastAsia="Times New Roman" w:hAnsi="Times New Roman" w:cs="Times New Roman"/>
            <w:lang w:val="de-DE"/>
          </w:rPr>
          <w:t>, die von Ihrem Arzt als bedeutend eingestuft wird.</w:t>
        </w:r>
      </w:ins>
    </w:p>
    <w:p w14:paraId="10DCF9FB" w14:textId="77777777" w:rsidR="004A5053" w:rsidRPr="000806D8" w:rsidRDefault="004A5053" w:rsidP="004A5053">
      <w:pPr>
        <w:spacing w:after="0" w:line="240" w:lineRule="auto"/>
        <w:rPr>
          <w:ins w:id="2497" w:author="Author"/>
          <w:rFonts w:ascii="Times New Roman" w:hAnsi="Times New Roman" w:cs="Times New Roman"/>
          <w:lang w:val="de-DE"/>
        </w:rPr>
      </w:pPr>
    </w:p>
    <w:p w14:paraId="086ECA4F" w14:textId="77777777" w:rsidR="004A5053" w:rsidRPr="000806D8" w:rsidRDefault="004A5053" w:rsidP="004A5053">
      <w:pPr>
        <w:spacing w:after="0" w:line="240" w:lineRule="auto"/>
        <w:rPr>
          <w:ins w:id="2498" w:author="Author"/>
          <w:rFonts w:ascii="Times New Roman" w:eastAsia="Times New Roman" w:hAnsi="Times New Roman" w:cs="Times New Roman"/>
          <w:lang w:val="de-DE"/>
        </w:rPr>
      </w:pPr>
      <w:ins w:id="2499" w:author="Author">
        <w:r w:rsidRPr="000806D8">
          <w:rPr>
            <w:rFonts w:ascii="Times New Roman" w:eastAsia="Times New Roman" w:hAnsi="Times New Roman" w:cs="Times New Roman"/>
            <w:lang w:val="de-DE"/>
          </w:rPr>
          <w:t>Wenn Sie nicht sicher sind, ob einer der oben genannten Punkte auf Sie zutrifft, sprechen Sie mit Ihrem Arzt oder Apotheker, bevor Sie Otulfi anwenden.</w:t>
        </w:r>
      </w:ins>
    </w:p>
    <w:p w14:paraId="1D53F98D" w14:textId="77777777" w:rsidR="004A5053" w:rsidRPr="000806D8" w:rsidRDefault="004A5053" w:rsidP="004A5053">
      <w:pPr>
        <w:spacing w:after="0" w:line="240" w:lineRule="auto"/>
        <w:rPr>
          <w:ins w:id="2500" w:author="Author"/>
          <w:rFonts w:ascii="Times New Roman" w:hAnsi="Times New Roman" w:cs="Times New Roman"/>
          <w:lang w:val="de-DE"/>
        </w:rPr>
      </w:pPr>
    </w:p>
    <w:p w14:paraId="399964EF" w14:textId="77777777" w:rsidR="004A5053" w:rsidRPr="000806D8" w:rsidRDefault="004A5053" w:rsidP="004A5053">
      <w:pPr>
        <w:spacing w:after="0" w:line="240" w:lineRule="auto"/>
        <w:rPr>
          <w:ins w:id="2501" w:author="Author"/>
          <w:rFonts w:ascii="Times New Roman" w:eastAsia="Times New Roman" w:hAnsi="Times New Roman" w:cs="Times New Roman"/>
          <w:lang w:val="de-DE"/>
        </w:rPr>
      </w:pPr>
      <w:ins w:id="2502" w:author="Author">
        <w:r w:rsidRPr="000806D8">
          <w:rPr>
            <w:rFonts w:ascii="Times New Roman" w:eastAsia="Times New Roman" w:hAnsi="Times New Roman" w:cs="Times New Roman"/>
            <w:b/>
            <w:bCs/>
            <w:lang w:val="de-DE"/>
          </w:rPr>
          <w:t>Warnhinweise und Vorsichtsmaßnahmen</w:t>
        </w:r>
      </w:ins>
    </w:p>
    <w:p w14:paraId="4CC20AB0" w14:textId="77777777" w:rsidR="004A5053" w:rsidRPr="000806D8" w:rsidRDefault="004A5053" w:rsidP="004A5053">
      <w:pPr>
        <w:spacing w:after="0" w:line="240" w:lineRule="auto"/>
        <w:rPr>
          <w:ins w:id="2503" w:author="Author"/>
          <w:rFonts w:ascii="Times New Roman" w:eastAsia="Times New Roman" w:hAnsi="Times New Roman" w:cs="Times New Roman"/>
          <w:lang w:val="de-DE"/>
        </w:rPr>
      </w:pPr>
      <w:ins w:id="2504" w:author="Author">
        <w:r w:rsidRPr="000806D8">
          <w:rPr>
            <w:rFonts w:ascii="Times New Roman" w:eastAsia="Times New Roman" w:hAnsi="Times New Roman" w:cs="Times New Roman"/>
            <w:lang w:val="de-DE"/>
          </w:rPr>
          <w:t>Bitte sprechen Sie mit Ihrem Arzt oder Apotheker, bevor Sie Otulfi anwenden. Vor jeder Behandlung wird Ihr Arzt prüfen, wie gut es Ihnen geht. Stellen Sie sicher, dass Sie Ihren Arzt vor jeder Behandlung über alle Krankheiten, die Sie haben, informieren. Informieren Sie Ihren Arzt auch, wenn Sie kürzlich in der Nähe von jemandem waren, der Tuberkulose haben könnte. Ihr Arzt wird Sie untersuchen und einen Tuberkulosetest durchführen, bevor Sie Otulfi bekommen. Wenn Ihr Arzt glaubt, dass Sie ein Risiko haben, eine Tuberkulose zu bekommen, werden Sie eventuell Arzneimittel zu deren Behandlung erhalten.</w:t>
        </w:r>
      </w:ins>
    </w:p>
    <w:p w14:paraId="4B20ECA3" w14:textId="77777777" w:rsidR="004A5053" w:rsidRPr="000806D8" w:rsidRDefault="004A5053" w:rsidP="004A5053">
      <w:pPr>
        <w:spacing w:after="0" w:line="240" w:lineRule="auto"/>
        <w:rPr>
          <w:ins w:id="2505" w:author="Author"/>
          <w:rFonts w:ascii="Times New Roman" w:hAnsi="Times New Roman" w:cs="Times New Roman"/>
          <w:lang w:val="de-DE"/>
        </w:rPr>
      </w:pPr>
    </w:p>
    <w:p w14:paraId="4922F5DE" w14:textId="77777777" w:rsidR="004A5053" w:rsidRPr="000806D8" w:rsidRDefault="004A5053" w:rsidP="004A5053">
      <w:pPr>
        <w:spacing w:after="0" w:line="240" w:lineRule="auto"/>
        <w:rPr>
          <w:ins w:id="2506" w:author="Author"/>
          <w:rFonts w:ascii="Times New Roman" w:eastAsia="Times New Roman" w:hAnsi="Times New Roman" w:cs="Times New Roman"/>
          <w:lang w:val="de-DE"/>
        </w:rPr>
      </w:pPr>
      <w:ins w:id="2507" w:author="Author">
        <w:r w:rsidRPr="000806D8">
          <w:rPr>
            <w:rFonts w:ascii="Times New Roman" w:eastAsia="Times New Roman" w:hAnsi="Times New Roman" w:cs="Times New Roman"/>
            <w:b/>
            <w:bCs/>
            <w:lang w:val="de-DE"/>
          </w:rPr>
          <w:t>Achten Sie auf schwerwiegende Nebenwirkungen</w:t>
        </w:r>
      </w:ins>
    </w:p>
    <w:p w14:paraId="5D3F1885" w14:textId="77777777" w:rsidR="004A5053" w:rsidRPr="000806D8" w:rsidRDefault="004A5053" w:rsidP="004A5053">
      <w:pPr>
        <w:spacing w:after="0" w:line="240" w:lineRule="auto"/>
        <w:rPr>
          <w:ins w:id="2508" w:author="Author"/>
          <w:rFonts w:ascii="Times New Roman" w:eastAsia="Times New Roman" w:hAnsi="Times New Roman" w:cs="Times New Roman"/>
          <w:lang w:val="de-DE"/>
        </w:rPr>
      </w:pPr>
      <w:ins w:id="2509" w:author="Author">
        <w:r w:rsidRPr="000806D8">
          <w:rPr>
            <w:rFonts w:ascii="Times New Roman" w:eastAsia="Times New Roman" w:hAnsi="Times New Roman" w:cs="Times New Roman"/>
            <w:lang w:val="de-DE"/>
          </w:rPr>
          <w:t>Otulfi kann schwerwiegende Nebenwirkungen, einschließlich allergische Reaktionen und Infektionen, verursachen. Während Sie Otulfi anwenden, müssen Sie auf bestimmte Krankheitsanzeichen achten. Siehe in der vollständigen Liste dieser Nebenwirkungen unter „Schwerwiegende Nebenwirkungen“ in Abschnitt 4.</w:t>
        </w:r>
      </w:ins>
    </w:p>
    <w:p w14:paraId="589C7C1C" w14:textId="77777777" w:rsidR="004A5053" w:rsidRPr="000806D8" w:rsidRDefault="004A5053" w:rsidP="004A5053">
      <w:pPr>
        <w:spacing w:after="0" w:line="240" w:lineRule="auto"/>
        <w:rPr>
          <w:ins w:id="2510" w:author="Author"/>
          <w:rFonts w:ascii="Times New Roman" w:hAnsi="Times New Roman" w:cs="Times New Roman"/>
          <w:lang w:val="de-DE"/>
        </w:rPr>
      </w:pPr>
    </w:p>
    <w:p w14:paraId="06521731" w14:textId="77777777" w:rsidR="004A5053" w:rsidRPr="000806D8" w:rsidRDefault="004A5053" w:rsidP="004A5053">
      <w:pPr>
        <w:spacing w:after="0" w:line="240" w:lineRule="auto"/>
        <w:rPr>
          <w:ins w:id="2511" w:author="Author"/>
          <w:rFonts w:ascii="Times New Roman" w:eastAsia="Times New Roman" w:hAnsi="Times New Roman" w:cs="Times New Roman"/>
          <w:lang w:val="de-DE"/>
        </w:rPr>
      </w:pPr>
      <w:ins w:id="2512" w:author="Author">
        <w:r w:rsidRPr="000806D8">
          <w:rPr>
            <w:rFonts w:ascii="Times New Roman" w:eastAsia="Times New Roman" w:hAnsi="Times New Roman" w:cs="Times New Roman"/>
            <w:b/>
            <w:bCs/>
            <w:lang w:val="de-DE"/>
          </w:rPr>
          <w:t>Informieren Sie Ihren Arzt vor Anwendung von Otulfi,</w:t>
        </w:r>
      </w:ins>
    </w:p>
    <w:p w14:paraId="16505E30" w14:textId="77777777" w:rsidR="004A5053" w:rsidRPr="000806D8" w:rsidRDefault="004A5053" w:rsidP="004A5053">
      <w:pPr>
        <w:pStyle w:val="ListParagraph"/>
        <w:numPr>
          <w:ilvl w:val="0"/>
          <w:numId w:val="4"/>
        </w:numPr>
        <w:spacing w:after="0" w:line="240" w:lineRule="auto"/>
        <w:ind w:left="567" w:hanging="567"/>
        <w:rPr>
          <w:ins w:id="2513" w:author="Author"/>
          <w:rFonts w:ascii="Times New Roman" w:eastAsia="Times New Roman" w:hAnsi="Times New Roman" w:cs="Times New Roman"/>
          <w:lang w:val="de-DE"/>
        </w:rPr>
      </w:pPr>
      <w:ins w:id="2514" w:author="Author">
        <w:r w:rsidRPr="000806D8">
          <w:rPr>
            <w:rFonts w:ascii="Times New Roman" w:eastAsia="Times New Roman" w:hAnsi="Times New Roman" w:cs="Times New Roman"/>
            <w:b/>
            <w:bCs/>
            <w:lang w:val="de-DE"/>
          </w:rPr>
          <w:t xml:space="preserve">wenn Sie jemals eine allergische Reaktion auf Ustekinumab hatten. </w:t>
        </w:r>
        <w:r w:rsidRPr="000806D8">
          <w:rPr>
            <w:rFonts w:ascii="Times New Roman" w:eastAsia="Times New Roman" w:hAnsi="Times New Roman" w:cs="Times New Roman"/>
            <w:lang w:val="de-DE"/>
          </w:rPr>
          <w:t>Fragen Sie Ihren Arzt, wenn Sie sich nicht sicher sind.</w:t>
        </w:r>
      </w:ins>
    </w:p>
    <w:p w14:paraId="243A116F" w14:textId="77777777" w:rsidR="004A5053" w:rsidRPr="000806D8" w:rsidRDefault="004A5053" w:rsidP="004A5053">
      <w:pPr>
        <w:pStyle w:val="ListParagraph"/>
        <w:numPr>
          <w:ilvl w:val="0"/>
          <w:numId w:val="4"/>
        </w:numPr>
        <w:spacing w:after="0" w:line="240" w:lineRule="auto"/>
        <w:ind w:left="567" w:hanging="567"/>
        <w:rPr>
          <w:ins w:id="2515" w:author="Author"/>
          <w:rFonts w:ascii="Times New Roman" w:eastAsia="Times New Roman" w:hAnsi="Times New Roman" w:cs="Times New Roman"/>
          <w:lang w:val="de-DE"/>
        </w:rPr>
      </w:pPr>
      <w:ins w:id="2516" w:author="Author">
        <w:r w:rsidRPr="000806D8">
          <w:rPr>
            <w:rFonts w:ascii="Times New Roman" w:eastAsia="Times New Roman" w:hAnsi="Times New Roman" w:cs="Times New Roman"/>
            <w:b/>
            <w:bCs/>
            <w:lang w:val="de-DE"/>
          </w:rPr>
          <w:t xml:space="preserve">wenn Sie jemals eine Krebserkrankung hatten </w:t>
        </w:r>
        <w:r w:rsidRPr="000806D8">
          <w:rPr>
            <w:rFonts w:ascii="Times New Roman" w:eastAsia="Times New Roman" w:hAnsi="Times New Roman" w:cs="Times New Roman"/>
            <w:lang w:val="de-DE"/>
          </w:rPr>
          <w:t>- weil Immunsuppressiva wie Otulfi Teile des Immunsystems schwächen. Dadurch kann sich das Krebsrisiko erhöhen.</w:t>
        </w:r>
      </w:ins>
    </w:p>
    <w:p w14:paraId="62BB996D" w14:textId="77777777" w:rsidR="004A5053" w:rsidRPr="000806D8" w:rsidRDefault="004A5053" w:rsidP="004A5053">
      <w:pPr>
        <w:pStyle w:val="ListParagraph"/>
        <w:numPr>
          <w:ilvl w:val="0"/>
          <w:numId w:val="4"/>
        </w:numPr>
        <w:spacing w:after="0" w:line="240" w:lineRule="auto"/>
        <w:ind w:left="567" w:hanging="567"/>
        <w:rPr>
          <w:ins w:id="2517" w:author="Author"/>
          <w:rFonts w:ascii="Times New Roman" w:eastAsia="Times New Roman" w:hAnsi="Times New Roman" w:cs="Times New Roman"/>
          <w:lang w:val="de-DE"/>
        </w:rPr>
      </w:pPr>
      <w:ins w:id="2518" w:author="Author">
        <w:r w:rsidRPr="000806D8">
          <w:rPr>
            <w:rFonts w:ascii="Times New Roman" w:eastAsia="Times New Roman" w:hAnsi="Times New Roman" w:cs="Times New Roman"/>
            <w:b/>
            <w:bCs/>
            <w:lang w:val="de-DE"/>
          </w:rPr>
          <w:t xml:space="preserve">wenn Sie wegen Schuppenflechte mit anderen biologischen Arzneimitteln (ein Arzneimittel, das aus einer biologischen Quelle hergestellt und in der Regel durch Injektion verabreicht wird) behandelt wurden - </w:t>
        </w:r>
        <w:r w:rsidRPr="000806D8">
          <w:rPr>
            <w:rFonts w:ascii="Times New Roman" w:eastAsia="Times New Roman" w:hAnsi="Times New Roman" w:cs="Times New Roman"/>
            <w:lang w:val="de-DE"/>
          </w:rPr>
          <w:t>kann das Krebsrisiko höher sein.</w:t>
        </w:r>
      </w:ins>
    </w:p>
    <w:p w14:paraId="51F9DD16" w14:textId="77777777" w:rsidR="004A5053" w:rsidRPr="000806D8" w:rsidRDefault="004A5053" w:rsidP="004A5053">
      <w:pPr>
        <w:pStyle w:val="ListParagraph"/>
        <w:numPr>
          <w:ilvl w:val="0"/>
          <w:numId w:val="4"/>
        </w:numPr>
        <w:spacing w:after="0" w:line="240" w:lineRule="auto"/>
        <w:ind w:left="567" w:hanging="567"/>
        <w:rPr>
          <w:ins w:id="2519" w:author="Author"/>
          <w:rFonts w:ascii="Times New Roman" w:eastAsia="Times New Roman" w:hAnsi="Times New Roman" w:cs="Times New Roman"/>
          <w:lang w:val="de-DE"/>
        </w:rPr>
      </w:pPr>
      <w:ins w:id="2520" w:author="Author">
        <w:r w:rsidRPr="000806D8">
          <w:rPr>
            <w:rFonts w:ascii="Times New Roman" w:eastAsia="Times New Roman" w:hAnsi="Times New Roman" w:cs="Times New Roman"/>
            <w:b/>
            <w:bCs/>
            <w:lang w:val="de-DE"/>
          </w:rPr>
          <w:t>wenn Sie eine Infektion haben oder kürzlich hatten</w:t>
        </w:r>
        <w:r w:rsidRPr="000806D8">
          <w:rPr>
            <w:rFonts w:ascii="Times New Roman" w:eastAsia="Times New Roman" w:hAnsi="Times New Roman" w:cs="Times New Roman"/>
            <w:lang w:val="de-DE"/>
          </w:rPr>
          <w:t>.</w:t>
        </w:r>
      </w:ins>
    </w:p>
    <w:p w14:paraId="79A383CF" w14:textId="77777777" w:rsidR="004A5053" w:rsidRPr="000806D8" w:rsidRDefault="004A5053" w:rsidP="004A5053">
      <w:pPr>
        <w:pStyle w:val="ListParagraph"/>
        <w:numPr>
          <w:ilvl w:val="0"/>
          <w:numId w:val="4"/>
        </w:numPr>
        <w:spacing w:after="0" w:line="240" w:lineRule="auto"/>
        <w:ind w:left="567" w:hanging="567"/>
        <w:rPr>
          <w:ins w:id="2521" w:author="Author"/>
          <w:rFonts w:ascii="Times New Roman" w:eastAsia="Times New Roman" w:hAnsi="Times New Roman" w:cs="Times New Roman"/>
          <w:lang w:val="de-DE"/>
        </w:rPr>
      </w:pPr>
      <w:ins w:id="2522" w:author="Author">
        <w:r w:rsidRPr="000806D8">
          <w:rPr>
            <w:rFonts w:ascii="Times New Roman" w:eastAsia="Times New Roman" w:hAnsi="Times New Roman" w:cs="Times New Roman"/>
            <w:b/>
            <w:bCs/>
            <w:lang w:val="de-DE"/>
          </w:rPr>
          <w:lastRenderedPageBreak/>
          <w:t xml:space="preserve">wenn Sie neue oder sich verändernde Stellen haben, </w:t>
        </w:r>
        <w:r w:rsidRPr="000806D8">
          <w:rPr>
            <w:rFonts w:ascii="Times New Roman" w:eastAsia="Times New Roman" w:hAnsi="Times New Roman" w:cs="Times New Roman"/>
            <w:lang w:val="de-DE"/>
          </w:rPr>
          <w:t>die sich innerhalb einer Psoriasisfläche oder auf der gesunden Haut zeigen.</w:t>
        </w:r>
      </w:ins>
    </w:p>
    <w:p w14:paraId="11048ED8" w14:textId="77777777" w:rsidR="004A5053" w:rsidRPr="000806D8" w:rsidRDefault="004A5053" w:rsidP="004A5053">
      <w:pPr>
        <w:pStyle w:val="ListParagraph"/>
        <w:numPr>
          <w:ilvl w:val="0"/>
          <w:numId w:val="4"/>
        </w:numPr>
        <w:spacing w:after="0" w:line="240" w:lineRule="auto"/>
        <w:ind w:left="567" w:hanging="567"/>
        <w:rPr>
          <w:ins w:id="2523" w:author="Author"/>
          <w:rFonts w:ascii="Times New Roman" w:eastAsia="Times New Roman" w:hAnsi="Times New Roman" w:cs="Times New Roman"/>
          <w:lang w:val="de-DE"/>
        </w:rPr>
      </w:pPr>
      <w:ins w:id="2524" w:author="Author">
        <w:r w:rsidRPr="000806D8">
          <w:rPr>
            <w:rFonts w:ascii="Times New Roman" w:eastAsia="Times New Roman" w:hAnsi="Times New Roman" w:cs="Times New Roman"/>
            <w:b/>
            <w:bCs/>
            <w:lang w:val="de-DE"/>
          </w:rPr>
          <w:t xml:space="preserve">wenn Sie jemals eine allergische Reaktion gegen eine Otulfi-Injektion hatten </w:t>
        </w:r>
        <w:r w:rsidRPr="000806D8">
          <w:rPr>
            <w:rFonts w:ascii="Times New Roman" w:eastAsia="Times New Roman" w:hAnsi="Times New Roman" w:cs="Times New Roman"/>
            <w:lang w:val="de-DE"/>
          </w:rPr>
          <w:t>– Siehe „Achten Sie auf schwerwiegende Nebenwirkungen“ in Abschnitt 4</w:t>
        </w:r>
        <w:r>
          <w:rPr>
            <w:rFonts w:ascii="Times New Roman" w:eastAsia="Times New Roman" w:hAnsi="Times New Roman" w:cs="Times New Roman"/>
            <w:lang w:val="de-DE"/>
          </w:rPr>
          <w:t>.</w:t>
        </w:r>
        <w:r w:rsidRPr="000806D8">
          <w:rPr>
            <w:rFonts w:ascii="Times New Roman" w:eastAsia="Times New Roman" w:hAnsi="Times New Roman" w:cs="Times New Roman"/>
            <w:lang w:val="de-DE"/>
          </w:rPr>
          <w:t xml:space="preserve"> nach den Anzeichen einer allergischen Reaktion.</w:t>
        </w:r>
      </w:ins>
    </w:p>
    <w:p w14:paraId="76E8A4A5" w14:textId="77777777" w:rsidR="004A5053" w:rsidRPr="000806D8" w:rsidRDefault="004A5053" w:rsidP="004A5053">
      <w:pPr>
        <w:pStyle w:val="ListParagraph"/>
        <w:numPr>
          <w:ilvl w:val="0"/>
          <w:numId w:val="4"/>
        </w:numPr>
        <w:spacing w:after="0" w:line="240" w:lineRule="auto"/>
        <w:ind w:left="567" w:hanging="567"/>
        <w:rPr>
          <w:ins w:id="2525" w:author="Author"/>
          <w:rFonts w:ascii="Times New Roman" w:eastAsia="Times New Roman" w:hAnsi="Times New Roman" w:cs="Times New Roman"/>
          <w:lang w:val="de-DE"/>
        </w:rPr>
      </w:pPr>
      <w:ins w:id="2526" w:author="Author">
        <w:r w:rsidRPr="000806D8">
          <w:rPr>
            <w:rFonts w:ascii="Times New Roman" w:eastAsia="Times New Roman" w:hAnsi="Times New Roman" w:cs="Times New Roman"/>
            <w:b/>
            <w:bCs/>
            <w:lang w:val="de-DE"/>
          </w:rPr>
          <w:t xml:space="preserve">wenn Sie irgendeine andere Behandlung gegen Psoriasis und/oder psoriatische Arthritis erhalten </w:t>
        </w:r>
        <w:r w:rsidRPr="000806D8">
          <w:rPr>
            <w:rFonts w:ascii="Times New Roman" w:eastAsia="Times New Roman" w:hAnsi="Times New Roman" w:cs="Times New Roman"/>
            <w:lang w:val="de-DE"/>
          </w:rPr>
          <w:t>- wie z. B. ein anderes Immunsuppressivum oder eine Phototherapie (dabei wird Ihr Körper mit speziellem ultraviolettem (UV) Licht behandelt). Diese Behandlungen können ebenfalls Teile Ihres Immunsystems schwächen. Die Anwendung dieser Therapien zusammen mit Otulfi wurde bisher nicht untersucht. Es ist jedoch möglich, dass sie das Risiko von Erkrankungen, die mit einem geschwächten Immunsystem im Zusammenhang stehen, erhöhen.</w:t>
        </w:r>
      </w:ins>
    </w:p>
    <w:p w14:paraId="56014646" w14:textId="77777777" w:rsidR="004A5053" w:rsidRPr="000806D8" w:rsidRDefault="004A5053" w:rsidP="004A5053">
      <w:pPr>
        <w:pStyle w:val="ListParagraph"/>
        <w:numPr>
          <w:ilvl w:val="0"/>
          <w:numId w:val="4"/>
        </w:numPr>
        <w:spacing w:after="0" w:line="240" w:lineRule="auto"/>
        <w:ind w:left="567" w:hanging="567"/>
        <w:rPr>
          <w:ins w:id="2527" w:author="Author"/>
          <w:rFonts w:ascii="Times New Roman" w:eastAsia="Times New Roman" w:hAnsi="Times New Roman" w:cs="Times New Roman"/>
          <w:lang w:val="de-DE"/>
        </w:rPr>
      </w:pPr>
      <w:ins w:id="2528" w:author="Author">
        <w:r w:rsidRPr="000806D8">
          <w:rPr>
            <w:rFonts w:ascii="Times New Roman" w:eastAsia="Times New Roman" w:hAnsi="Times New Roman" w:cs="Times New Roman"/>
            <w:b/>
            <w:bCs/>
            <w:lang w:val="de-DE"/>
          </w:rPr>
          <w:t xml:space="preserve">wenn Sie Injektionen zur Behandlung von Allergien erhalten oder jemals erhalten haben </w:t>
        </w:r>
        <w:r w:rsidRPr="000806D8">
          <w:rPr>
            <w:rFonts w:ascii="Times New Roman" w:eastAsia="Times New Roman" w:hAnsi="Times New Roman" w:cs="Times New Roman"/>
            <w:lang w:val="de-DE"/>
          </w:rPr>
          <w:t>– es ist nicht bekannt, ob Otulfi Auswirkungen darauf hat.</w:t>
        </w:r>
      </w:ins>
    </w:p>
    <w:p w14:paraId="09F1E0D9" w14:textId="77777777" w:rsidR="004A5053" w:rsidRPr="000806D8" w:rsidRDefault="004A5053" w:rsidP="004A5053">
      <w:pPr>
        <w:pStyle w:val="ListParagraph"/>
        <w:numPr>
          <w:ilvl w:val="0"/>
          <w:numId w:val="4"/>
        </w:numPr>
        <w:spacing w:after="0" w:line="240" w:lineRule="auto"/>
        <w:ind w:left="567" w:hanging="567"/>
        <w:rPr>
          <w:ins w:id="2529" w:author="Author"/>
          <w:rFonts w:ascii="Times New Roman" w:eastAsia="Times New Roman" w:hAnsi="Times New Roman" w:cs="Times New Roman"/>
          <w:lang w:val="de-DE"/>
        </w:rPr>
      </w:pPr>
      <w:ins w:id="2530" w:author="Author">
        <w:r w:rsidRPr="000806D8">
          <w:rPr>
            <w:rFonts w:ascii="Times New Roman" w:eastAsia="Times New Roman" w:hAnsi="Times New Roman" w:cs="Times New Roman"/>
            <w:b/>
            <w:bCs/>
            <w:lang w:val="de-DE"/>
          </w:rPr>
          <w:t xml:space="preserve">wenn Sie 65 Jahre oder älter sind </w:t>
        </w:r>
        <w:r w:rsidRPr="000806D8">
          <w:rPr>
            <w:rFonts w:ascii="Times New Roman" w:eastAsia="Times New Roman" w:hAnsi="Times New Roman" w:cs="Times New Roman"/>
            <w:lang w:val="de-DE"/>
          </w:rPr>
          <w:t>– Sie sind dann wahrscheinlich anfälliger für Infektionen.</w:t>
        </w:r>
      </w:ins>
    </w:p>
    <w:p w14:paraId="1F4B8A26" w14:textId="77777777" w:rsidR="004A5053" w:rsidRPr="000806D8" w:rsidRDefault="004A5053" w:rsidP="004A5053">
      <w:pPr>
        <w:spacing w:after="0" w:line="240" w:lineRule="auto"/>
        <w:rPr>
          <w:ins w:id="2531" w:author="Author"/>
          <w:rFonts w:ascii="Times New Roman" w:hAnsi="Times New Roman" w:cs="Times New Roman"/>
          <w:lang w:val="de-DE"/>
        </w:rPr>
      </w:pPr>
    </w:p>
    <w:p w14:paraId="2FFF98D1" w14:textId="77777777" w:rsidR="004A5053" w:rsidRPr="000806D8" w:rsidRDefault="004A5053" w:rsidP="004A5053">
      <w:pPr>
        <w:spacing w:after="0" w:line="240" w:lineRule="auto"/>
        <w:rPr>
          <w:ins w:id="2532" w:author="Author"/>
          <w:rFonts w:ascii="Times New Roman" w:eastAsia="Times New Roman" w:hAnsi="Times New Roman" w:cs="Times New Roman"/>
          <w:lang w:val="de-DE"/>
        </w:rPr>
      </w:pPr>
      <w:ins w:id="2533" w:author="Author">
        <w:r w:rsidRPr="000806D8">
          <w:rPr>
            <w:rFonts w:ascii="Times New Roman" w:eastAsia="Times New Roman" w:hAnsi="Times New Roman" w:cs="Times New Roman"/>
            <w:lang w:val="de-DE"/>
          </w:rPr>
          <w:t>Wenn Sie nicht sicher sind, ob einer der oben genannten Punkte auf Sie zutrifft, sprechen Sie mit Ihrem Arzt oder Apotheker, bevor Otulfi angewendet wird.</w:t>
        </w:r>
      </w:ins>
    </w:p>
    <w:p w14:paraId="7B964890" w14:textId="77777777" w:rsidR="004A5053" w:rsidRPr="000806D8" w:rsidRDefault="004A5053" w:rsidP="004A5053">
      <w:pPr>
        <w:spacing w:after="0" w:line="240" w:lineRule="auto"/>
        <w:rPr>
          <w:ins w:id="2534" w:author="Author"/>
          <w:rFonts w:ascii="Times New Roman" w:hAnsi="Times New Roman" w:cs="Times New Roman"/>
          <w:lang w:val="de-DE"/>
        </w:rPr>
      </w:pPr>
    </w:p>
    <w:p w14:paraId="4F6AB6D2" w14:textId="77777777" w:rsidR="004A5053" w:rsidRPr="000806D8" w:rsidRDefault="004A5053" w:rsidP="004A5053">
      <w:pPr>
        <w:spacing w:after="0" w:line="240" w:lineRule="auto"/>
        <w:rPr>
          <w:ins w:id="2535" w:author="Author"/>
          <w:rFonts w:ascii="Times New Roman" w:eastAsia="Times New Roman" w:hAnsi="Times New Roman" w:cs="Times New Roman"/>
          <w:lang w:val="de-DE"/>
        </w:rPr>
      </w:pPr>
      <w:ins w:id="2536" w:author="Author">
        <w:r w:rsidRPr="000806D8">
          <w:rPr>
            <w:rFonts w:ascii="Times New Roman" w:eastAsia="Times New Roman" w:hAnsi="Times New Roman" w:cs="Times New Roman"/>
            <w:lang w:val="de-DE"/>
          </w:rPr>
          <w:t>Bei einigen Patienten sind während der Behandlung mit Ustekinumab Lupus-ähnliche Reaktionen, einschließlich Hautlupus oder Lupus-ähnlichem Syndrom, aufgetreten. Sprechen Sie sofort mit Ihrem Arzt, wenn bei Ihnen ein roter, erhabener, schuppiger Ausschlag, manchmal mit einem dunkleren Rand, in Hautbereichen, die der Sonne ausgesetzt sind, oder zusammen mit Gelenkschmerzen auftritt.</w:t>
        </w:r>
      </w:ins>
    </w:p>
    <w:p w14:paraId="4BF46F87" w14:textId="77777777" w:rsidR="004A5053" w:rsidRPr="000806D8" w:rsidRDefault="004A5053" w:rsidP="004A5053">
      <w:pPr>
        <w:spacing w:after="0" w:line="240" w:lineRule="auto"/>
        <w:rPr>
          <w:ins w:id="2537" w:author="Author"/>
          <w:rFonts w:ascii="Times New Roman" w:hAnsi="Times New Roman" w:cs="Times New Roman"/>
          <w:lang w:val="de-DE"/>
        </w:rPr>
      </w:pPr>
    </w:p>
    <w:p w14:paraId="7B6774B1" w14:textId="77777777" w:rsidR="004A5053" w:rsidRPr="000806D8" w:rsidRDefault="004A5053" w:rsidP="004A5053">
      <w:pPr>
        <w:spacing w:after="0" w:line="240" w:lineRule="auto"/>
        <w:rPr>
          <w:ins w:id="2538" w:author="Author"/>
          <w:rFonts w:ascii="Times New Roman" w:eastAsia="Times New Roman" w:hAnsi="Times New Roman" w:cs="Times New Roman"/>
          <w:lang w:val="de-DE"/>
        </w:rPr>
      </w:pPr>
      <w:ins w:id="2539" w:author="Author">
        <w:r w:rsidRPr="000806D8">
          <w:rPr>
            <w:rFonts w:ascii="Times New Roman" w:eastAsia="Times New Roman" w:hAnsi="Times New Roman" w:cs="Times New Roman"/>
            <w:b/>
            <w:bCs/>
            <w:lang w:val="de-DE"/>
          </w:rPr>
          <w:t>Herzattacken und Schlaganfälle</w:t>
        </w:r>
      </w:ins>
    </w:p>
    <w:p w14:paraId="4AF4A4A9" w14:textId="77777777" w:rsidR="004A5053" w:rsidRPr="000806D8" w:rsidRDefault="004A5053" w:rsidP="004A5053">
      <w:pPr>
        <w:spacing w:after="0" w:line="240" w:lineRule="auto"/>
        <w:rPr>
          <w:ins w:id="2540" w:author="Author"/>
          <w:rFonts w:ascii="Times New Roman" w:eastAsia="Times New Roman" w:hAnsi="Times New Roman" w:cs="Times New Roman"/>
          <w:lang w:val="de-DE"/>
        </w:rPr>
      </w:pPr>
      <w:ins w:id="2541" w:author="Author">
        <w:r w:rsidRPr="000806D8">
          <w:rPr>
            <w:rFonts w:ascii="Times New Roman" w:eastAsia="Times New Roman" w:hAnsi="Times New Roman" w:cs="Times New Roman"/>
            <w:lang w:val="de-DE"/>
          </w:rPr>
          <w:t>In einer Studie wurden bei Patienten mit Psoriasis, die mit Ustekinumab behandelt wurden, Herzattacken und Schlaganfälle beobachtet. Ihr Arzt wird Ihre Risikofaktoren für Herzerkrankungen und Schlaganfälle regelmäßig überprüfen, um sicherzustellen, dass diese angemessen behandelt werden. Suchen Sie sofort einen Arzt auf, wenn Sie Schmerzen in der Brust, Schwäche oder ein ungewöhnliches Gefühl auf einer Seite Ihres Körpers, ein erschlafftes Gesicht oder Sprach- oder Sehstörungen entwickeln.</w:t>
        </w:r>
      </w:ins>
    </w:p>
    <w:p w14:paraId="265DB2B3" w14:textId="77777777" w:rsidR="004A5053" w:rsidRPr="000806D8" w:rsidRDefault="004A5053" w:rsidP="004A5053">
      <w:pPr>
        <w:spacing w:after="0" w:line="240" w:lineRule="auto"/>
        <w:rPr>
          <w:ins w:id="2542" w:author="Author"/>
          <w:rFonts w:ascii="Times New Roman" w:hAnsi="Times New Roman" w:cs="Times New Roman"/>
          <w:lang w:val="de-DE"/>
        </w:rPr>
      </w:pPr>
    </w:p>
    <w:p w14:paraId="739D458E" w14:textId="77777777" w:rsidR="004A5053" w:rsidRPr="000806D8" w:rsidRDefault="004A5053" w:rsidP="004A5053">
      <w:pPr>
        <w:spacing w:after="0" w:line="240" w:lineRule="auto"/>
        <w:rPr>
          <w:ins w:id="2543" w:author="Author"/>
          <w:rFonts w:ascii="Times New Roman" w:eastAsia="Times New Roman" w:hAnsi="Times New Roman" w:cs="Times New Roman"/>
          <w:lang w:val="de-DE"/>
        </w:rPr>
      </w:pPr>
      <w:ins w:id="2544" w:author="Author">
        <w:r w:rsidRPr="000806D8">
          <w:rPr>
            <w:rFonts w:ascii="Times New Roman" w:eastAsia="Times New Roman" w:hAnsi="Times New Roman" w:cs="Times New Roman"/>
            <w:b/>
            <w:bCs/>
            <w:lang w:val="de-DE"/>
          </w:rPr>
          <w:t>Kinder und Jugendliche</w:t>
        </w:r>
      </w:ins>
    </w:p>
    <w:p w14:paraId="73825231" w14:textId="77777777" w:rsidR="004A5053" w:rsidRDefault="004A5053" w:rsidP="004A5053">
      <w:pPr>
        <w:spacing w:after="0" w:line="240" w:lineRule="auto"/>
        <w:rPr>
          <w:ins w:id="2545" w:author="Author"/>
          <w:rFonts w:ascii="Times New Roman" w:eastAsia="Times New Roman" w:hAnsi="Times New Roman" w:cs="Times New Roman"/>
          <w:lang w:val="de-DE"/>
        </w:rPr>
      </w:pPr>
      <w:ins w:id="2546" w:author="Author">
        <w:r w:rsidRPr="000806D8">
          <w:rPr>
            <w:rFonts w:ascii="Times New Roman" w:eastAsia="Times New Roman" w:hAnsi="Times New Roman" w:cs="Times New Roman"/>
            <w:lang w:val="de-DE"/>
          </w:rPr>
          <w:t>Otulfi wird für die Anwendung bei Kindern</w:t>
        </w:r>
        <w:r>
          <w:rPr>
            <w:rFonts w:ascii="Times New Roman" w:eastAsia="Times New Roman" w:hAnsi="Times New Roman" w:cs="Times New Roman"/>
            <w:lang w:val="de-DE"/>
          </w:rPr>
          <w:t xml:space="preserve"> und Jugendlichen mit Psoriasis und einem Körpergewicht von unter 60 kg nicht empfohlen.</w:t>
        </w:r>
      </w:ins>
    </w:p>
    <w:p w14:paraId="69981A82" w14:textId="77777777" w:rsidR="004A5053" w:rsidRPr="000806D8" w:rsidRDefault="004A5053" w:rsidP="004A5053">
      <w:pPr>
        <w:spacing w:after="0" w:line="240" w:lineRule="auto"/>
        <w:rPr>
          <w:ins w:id="2547" w:author="Author"/>
          <w:rFonts w:ascii="Times New Roman" w:eastAsia="Times New Roman" w:hAnsi="Times New Roman" w:cs="Times New Roman"/>
          <w:lang w:val="de-DE"/>
        </w:rPr>
      </w:pPr>
      <w:ins w:id="2548" w:author="Author">
        <w:r>
          <w:rPr>
            <w:rFonts w:ascii="Times New Roman" w:eastAsia="Times New Roman" w:hAnsi="Times New Roman" w:cs="Times New Roman"/>
            <w:lang w:val="de-DE"/>
          </w:rPr>
          <w:t xml:space="preserve">Otulfi wird für die Anwendung bei Kindern unter 6 Jahren </w:t>
        </w:r>
        <w:r w:rsidRPr="000806D8">
          <w:rPr>
            <w:rFonts w:ascii="Times New Roman" w:eastAsia="Times New Roman" w:hAnsi="Times New Roman" w:cs="Times New Roman"/>
            <w:lang w:val="de-DE"/>
          </w:rPr>
          <w:t>mit Psoriasis</w:t>
        </w:r>
        <w:r>
          <w:rPr>
            <w:rFonts w:ascii="Times New Roman" w:eastAsia="Times New Roman" w:hAnsi="Times New Roman" w:cs="Times New Roman"/>
            <w:lang w:val="de-DE"/>
          </w:rPr>
          <w:t xml:space="preserve">, </w:t>
        </w:r>
        <w:r w:rsidRPr="00324411">
          <w:rPr>
            <w:rFonts w:ascii="Times New Roman" w:eastAsia="Times New Roman" w:hAnsi="Times New Roman" w:cs="Times New Roman"/>
            <w:lang w:val="de-DE"/>
          </w:rPr>
          <w:t>Kindern mit Morbus Crohn</w:t>
        </w:r>
        <w:r>
          <w:rPr>
            <w:rFonts w:ascii="Times New Roman" w:eastAsia="Times New Roman" w:hAnsi="Times New Roman" w:cs="Times New Roman"/>
            <w:lang w:val="de-DE"/>
          </w:rPr>
          <w:t xml:space="preserve"> </w:t>
        </w:r>
        <w:r w:rsidRPr="00324411">
          <w:rPr>
            <w:rFonts w:ascii="Times New Roman" w:eastAsia="Times New Roman" w:hAnsi="Times New Roman" w:cs="Times New Roman"/>
            <w:lang w:val="de-DE"/>
          </w:rPr>
          <w:t>und einem Körpergewicht von unter 40</w:t>
        </w:r>
        <w:r w:rsidRPr="000806D8">
          <w:rPr>
            <w:rFonts w:ascii="Times New Roman" w:eastAsia="Times New Roman" w:hAnsi="Times New Roman" w:cs="Times New Roman"/>
            <w:u w:val="single" w:color="000000"/>
            <w:lang w:val="de-DE"/>
          </w:rPr>
          <w:t> </w:t>
        </w:r>
        <w:r w:rsidRPr="00324411">
          <w:rPr>
            <w:rFonts w:ascii="Times New Roman" w:eastAsia="Times New Roman" w:hAnsi="Times New Roman" w:cs="Times New Roman"/>
            <w:lang w:val="de-DE"/>
          </w:rPr>
          <w:t>kg</w:t>
        </w:r>
        <w:r>
          <w:rPr>
            <w:rFonts w:ascii="Times New Roman" w:eastAsia="Times New Roman" w:hAnsi="Times New Roman" w:cs="Times New Roman"/>
            <w:lang w:val="de-DE"/>
          </w:rPr>
          <w:t>,</w:t>
        </w:r>
        <w:r w:rsidRPr="000806D8">
          <w:rPr>
            <w:rFonts w:ascii="Times New Roman" w:eastAsia="Times New Roman" w:hAnsi="Times New Roman" w:cs="Times New Roman"/>
            <w:lang w:val="de-DE"/>
          </w:rPr>
          <w:t xml:space="preserve"> sowie für die Anwendung bei Kindern und Jugendlichen unter 18 Jahren mit psoriatischer Arthritis nicht empfohlen, weil es in dieser Altersgruppe nicht untersucht wurde.</w:t>
        </w:r>
      </w:ins>
    </w:p>
    <w:p w14:paraId="0B3DDF0C" w14:textId="77777777" w:rsidR="004A5053" w:rsidRPr="000806D8" w:rsidRDefault="004A5053" w:rsidP="004A5053">
      <w:pPr>
        <w:spacing w:after="0" w:line="240" w:lineRule="auto"/>
        <w:rPr>
          <w:ins w:id="2549" w:author="Author"/>
          <w:rFonts w:ascii="Times New Roman" w:hAnsi="Times New Roman" w:cs="Times New Roman"/>
          <w:lang w:val="de-DE"/>
        </w:rPr>
      </w:pPr>
    </w:p>
    <w:p w14:paraId="5FA27F76" w14:textId="77777777" w:rsidR="004A5053" w:rsidRPr="000806D8" w:rsidRDefault="004A5053" w:rsidP="004A5053">
      <w:pPr>
        <w:spacing w:after="0" w:line="240" w:lineRule="auto"/>
        <w:rPr>
          <w:ins w:id="2550" w:author="Author"/>
          <w:rFonts w:ascii="Times New Roman" w:eastAsia="Times New Roman" w:hAnsi="Times New Roman" w:cs="Times New Roman"/>
          <w:lang w:val="de-DE"/>
        </w:rPr>
      </w:pPr>
      <w:ins w:id="2551" w:author="Author">
        <w:r w:rsidRPr="000806D8">
          <w:rPr>
            <w:rFonts w:ascii="Times New Roman" w:eastAsia="Times New Roman" w:hAnsi="Times New Roman" w:cs="Times New Roman"/>
            <w:b/>
            <w:bCs/>
            <w:lang w:val="de-DE"/>
          </w:rPr>
          <w:t>Anwendung von Otulfi zusammen mit anderen Arzneimitteln und Impfstoffen</w:t>
        </w:r>
      </w:ins>
    </w:p>
    <w:p w14:paraId="7800C33B" w14:textId="77777777" w:rsidR="004A5053" w:rsidRPr="000806D8" w:rsidRDefault="004A5053" w:rsidP="004A5053">
      <w:pPr>
        <w:spacing w:after="0" w:line="240" w:lineRule="auto"/>
        <w:rPr>
          <w:ins w:id="2552" w:author="Author"/>
          <w:rFonts w:ascii="Times New Roman" w:eastAsia="Times New Roman" w:hAnsi="Times New Roman" w:cs="Times New Roman"/>
          <w:lang w:val="de-DE"/>
        </w:rPr>
      </w:pPr>
      <w:ins w:id="2553" w:author="Author">
        <w:r w:rsidRPr="000806D8">
          <w:rPr>
            <w:rFonts w:ascii="Times New Roman" w:eastAsia="Times New Roman" w:hAnsi="Times New Roman" w:cs="Times New Roman"/>
            <w:lang w:val="de-DE"/>
          </w:rPr>
          <w:t>Informieren Sie Ihren Arzt oder Apotheker,</w:t>
        </w:r>
      </w:ins>
    </w:p>
    <w:p w14:paraId="504EA7D1" w14:textId="77777777" w:rsidR="004A5053" w:rsidRPr="000806D8" w:rsidRDefault="004A5053" w:rsidP="004A5053">
      <w:pPr>
        <w:pStyle w:val="ListParagraph"/>
        <w:numPr>
          <w:ilvl w:val="0"/>
          <w:numId w:val="4"/>
        </w:numPr>
        <w:spacing w:after="0" w:line="240" w:lineRule="auto"/>
        <w:ind w:left="567" w:hanging="567"/>
        <w:rPr>
          <w:ins w:id="2554" w:author="Author"/>
          <w:rFonts w:ascii="Times New Roman" w:eastAsia="Times New Roman" w:hAnsi="Times New Roman" w:cs="Times New Roman"/>
          <w:lang w:val="de-DE"/>
        </w:rPr>
      </w:pPr>
      <w:ins w:id="2555" w:author="Author">
        <w:r w:rsidRPr="000806D8">
          <w:rPr>
            <w:rFonts w:ascii="Times New Roman" w:eastAsia="Times New Roman" w:hAnsi="Times New Roman" w:cs="Times New Roman"/>
            <w:lang w:val="de-DE"/>
          </w:rPr>
          <w:t>wenn Sie andere Arzneimittel einnehmen, kürzlich andere Arzneimittel eingenommen haben oder beabsichtigen andere Arzneimittel einzunehmen.</w:t>
        </w:r>
      </w:ins>
    </w:p>
    <w:p w14:paraId="7488E0A7" w14:textId="77777777" w:rsidR="004A5053" w:rsidRPr="000806D8" w:rsidRDefault="004A5053" w:rsidP="004A5053">
      <w:pPr>
        <w:pStyle w:val="ListParagraph"/>
        <w:numPr>
          <w:ilvl w:val="0"/>
          <w:numId w:val="4"/>
        </w:numPr>
        <w:spacing w:after="0" w:line="240" w:lineRule="auto"/>
        <w:ind w:left="567" w:hanging="567"/>
        <w:rPr>
          <w:ins w:id="2556" w:author="Author"/>
          <w:rFonts w:ascii="Times New Roman" w:eastAsia="Times New Roman" w:hAnsi="Times New Roman" w:cs="Times New Roman"/>
          <w:lang w:val="de-DE"/>
        </w:rPr>
      </w:pPr>
      <w:ins w:id="2557" w:author="Author">
        <w:r w:rsidRPr="000806D8">
          <w:rPr>
            <w:rFonts w:ascii="Times New Roman" w:eastAsia="Times New Roman" w:hAnsi="Times New Roman" w:cs="Times New Roman"/>
            <w:lang w:val="de-DE"/>
          </w:rPr>
          <w:t>wenn Sie kürzlich geimpft wurden oder geimpft werden sollen. Einige Impfstoffarten (Lebendimpfstoffe) sollen während der Anwendung von Otulfi nicht angewendet werden.</w:t>
        </w:r>
      </w:ins>
    </w:p>
    <w:p w14:paraId="421F5DCE" w14:textId="77777777" w:rsidR="004A5053" w:rsidRPr="000806D8" w:rsidRDefault="004A5053" w:rsidP="004A5053">
      <w:pPr>
        <w:pStyle w:val="ListParagraph"/>
        <w:numPr>
          <w:ilvl w:val="0"/>
          <w:numId w:val="4"/>
        </w:numPr>
        <w:spacing w:after="0" w:line="240" w:lineRule="auto"/>
        <w:ind w:left="567" w:hanging="567"/>
        <w:rPr>
          <w:ins w:id="2558" w:author="Author"/>
          <w:rFonts w:ascii="Times New Roman" w:eastAsia="Times New Roman" w:hAnsi="Times New Roman" w:cs="Times New Roman"/>
          <w:lang w:val="de-DE"/>
        </w:rPr>
      </w:pPr>
      <w:ins w:id="2559" w:author="Author">
        <w:r w:rsidRPr="000806D8">
          <w:rPr>
            <w:rFonts w:ascii="Times New Roman" w:eastAsia="Times New Roman" w:hAnsi="Times New Roman" w:cs="Times New Roman"/>
            <w:lang w:val="de-DE"/>
          </w:rPr>
          <w:t>Wenn Sie Otulfi während der Schwangerschaft erhalten haben, informieren Sie den Arzt Ihres Babys über Ihre Behandlung mit Otulfi, bevor das Baby einen Impfstoff erhält, einschließlich Lebendimpfstoffe, wie z. B. den BCG</w:t>
        </w:r>
        <w:r w:rsidRPr="000806D8">
          <w:rPr>
            <w:rFonts w:ascii="Times New Roman" w:eastAsia="Times New Roman" w:hAnsi="Times New Roman" w:cs="Times New Roman"/>
            <w:lang w:val="de-DE"/>
          </w:rPr>
          <w:noBreakHyphen/>
          <w:t xml:space="preserve">Impfstoff (zur Vorbeugung von Tuberkulose). Lebendimpfstoffe werden für Ihr Baby in den ersten </w:t>
        </w:r>
        <w:r>
          <w:rPr>
            <w:rFonts w:ascii="Times New Roman" w:eastAsia="Times New Roman" w:hAnsi="Times New Roman" w:cs="Times New Roman"/>
            <w:lang w:val="de-DE"/>
          </w:rPr>
          <w:t>zwölf</w:t>
        </w:r>
        <w:r w:rsidRPr="000806D8">
          <w:rPr>
            <w:rFonts w:ascii="Times New Roman" w:eastAsia="Times New Roman" w:hAnsi="Times New Roman" w:cs="Times New Roman"/>
            <w:lang w:val="de-DE"/>
          </w:rPr>
          <w:t xml:space="preserve"> Monaten nach der Geburt nicht empfohlen, wenn Sie Otulfi während der Schwangerschaft erhalten haben, es sei denn, der Arzt Ihres Babys empfiehlt etwas anderes.</w:t>
        </w:r>
      </w:ins>
    </w:p>
    <w:p w14:paraId="485E7A7B" w14:textId="77777777" w:rsidR="004A5053" w:rsidRPr="000806D8" w:rsidRDefault="004A5053" w:rsidP="004A5053">
      <w:pPr>
        <w:spacing w:after="0" w:line="240" w:lineRule="auto"/>
        <w:rPr>
          <w:ins w:id="2560" w:author="Author"/>
          <w:rFonts w:ascii="Times New Roman" w:hAnsi="Times New Roman" w:cs="Times New Roman"/>
          <w:lang w:val="de-DE"/>
        </w:rPr>
      </w:pPr>
    </w:p>
    <w:p w14:paraId="6B8DA7EF" w14:textId="77777777" w:rsidR="004A5053" w:rsidRPr="000806D8" w:rsidRDefault="004A5053" w:rsidP="004A5053">
      <w:pPr>
        <w:spacing w:after="0" w:line="240" w:lineRule="auto"/>
        <w:rPr>
          <w:ins w:id="2561" w:author="Author"/>
          <w:rFonts w:ascii="Times New Roman" w:eastAsia="Times New Roman" w:hAnsi="Times New Roman" w:cs="Times New Roman"/>
          <w:lang w:val="de-DE"/>
        </w:rPr>
      </w:pPr>
      <w:ins w:id="2562" w:author="Author">
        <w:r w:rsidRPr="000806D8">
          <w:rPr>
            <w:rFonts w:ascii="Times New Roman" w:eastAsia="Times New Roman" w:hAnsi="Times New Roman" w:cs="Times New Roman"/>
            <w:b/>
            <w:bCs/>
            <w:lang w:val="de-DE"/>
          </w:rPr>
          <w:t>Schwangerschaft und Stillzeit</w:t>
        </w:r>
      </w:ins>
    </w:p>
    <w:p w14:paraId="34706134" w14:textId="77777777" w:rsidR="004A5053" w:rsidRPr="000806D8" w:rsidRDefault="004A5053" w:rsidP="004A5053">
      <w:pPr>
        <w:pStyle w:val="ListParagraph"/>
        <w:numPr>
          <w:ilvl w:val="0"/>
          <w:numId w:val="4"/>
        </w:numPr>
        <w:spacing w:after="0" w:line="240" w:lineRule="auto"/>
        <w:ind w:left="562" w:hanging="562"/>
        <w:rPr>
          <w:ins w:id="2563" w:author="Author"/>
          <w:rFonts w:ascii="Times New Roman" w:eastAsia="Times New Roman" w:hAnsi="Times New Roman" w:cs="Times New Roman"/>
          <w:lang w:val="de-DE"/>
        </w:rPr>
      </w:pPr>
      <w:ins w:id="2564" w:author="Author">
        <w:r w:rsidRPr="000806D8">
          <w:rPr>
            <w:rFonts w:ascii="Times New Roman" w:eastAsia="Times New Roman" w:hAnsi="Times New Roman" w:cs="Times New Roman"/>
            <w:lang w:val="de-DE"/>
          </w:rPr>
          <w:t>Wenn Sie schwanger sind, wenn Sie vermuten, schwanger zu sein oder beabsichtigen, schwanger zu werden, fragen Sie Ihren Arzt um Rat, bevor Sie dieses Arzneimittel anwenden.</w:t>
        </w:r>
      </w:ins>
    </w:p>
    <w:p w14:paraId="564DD896" w14:textId="77777777" w:rsidR="004A5053" w:rsidRPr="000806D8" w:rsidRDefault="004A5053" w:rsidP="004A5053">
      <w:pPr>
        <w:pStyle w:val="ListParagraph"/>
        <w:numPr>
          <w:ilvl w:val="0"/>
          <w:numId w:val="4"/>
        </w:numPr>
        <w:spacing w:after="0" w:line="240" w:lineRule="auto"/>
        <w:ind w:left="562" w:hanging="562"/>
        <w:rPr>
          <w:ins w:id="2565" w:author="Author"/>
          <w:rFonts w:ascii="Times New Roman" w:eastAsia="Times New Roman" w:hAnsi="Times New Roman" w:cs="Times New Roman"/>
          <w:lang w:val="de-DE"/>
        </w:rPr>
      </w:pPr>
      <w:ins w:id="2566" w:author="Author">
        <w:r w:rsidRPr="000806D8">
          <w:rPr>
            <w:rFonts w:ascii="Times New Roman" w:eastAsia="Times New Roman" w:hAnsi="Times New Roman" w:cs="Times New Roman"/>
            <w:lang w:val="de-DE"/>
          </w:rPr>
          <w:t xml:space="preserve">Ein erhöhtes Risiko für Fehlbildungen wurde bei Säuglingen, die Ustekinumab im Mutterleib </w:t>
        </w:r>
        <w:r w:rsidRPr="000806D8">
          <w:rPr>
            <w:rFonts w:ascii="Times New Roman" w:eastAsia="Times New Roman" w:hAnsi="Times New Roman" w:cs="Times New Roman"/>
            <w:lang w:val="de-DE"/>
          </w:rPr>
          <w:lastRenderedPageBreak/>
          <w:t>ausgesetzt waren, nicht festgestellt. Es liegen jedoch nur begrenzte Erfahrungen mit Ustekinumab bei schwangeren Frauen vor. Daher ist die Anwendung von Otulfi während der Schwangerschaft möglichst zu vermeiden.</w:t>
        </w:r>
      </w:ins>
    </w:p>
    <w:p w14:paraId="037AE463" w14:textId="77777777" w:rsidR="004A5053" w:rsidRPr="000806D8" w:rsidRDefault="004A5053" w:rsidP="004A5053">
      <w:pPr>
        <w:pStyle w:val="ListParagraph"/>
        <w:numPr>
          <w:ilvl w:val="0"/>
          <w:numId w:val="4"/>
        </w:numPr>
        <w:spacing w:after="0" w:line="240" w:lineRule="auto"/>
        <w:ind w:left="567" w:hanging="567"/>
        <w:rPr>
          <w:ins w:id="2567" w:author="Author"/>
          <w:rFonts w:ascii="Times New Roman" w:eastAsia="Times New Roman" w:hAnsi="Times New Roman" w:cs="Times New Roman"/>
          <w:lang w:val="de-DE"/>
        </w:rPr>
      </w:pPr>
      <w:ins w:id="2568" w:author="Author">
        <w:r w:rsidRPr="000806D8">
          <w:rPr>
            <w:rFonts w:ascii="Times New Roman" w:eastAsia="Times New Roman" w:hAnsi="Times New Roman" w:cs="Times New Roman"/>
            <w:lang w:val="de-DE"/>
          </w:rPr>
          <w:t>Wenn Sie eine Frau im gebärfähigen Alter sind, wird Ihnen geraten, eine Schwangerschaft zu vermeiden und Sie müssen während der Anwendung von Otulfi und für mindestens 15 Wochen nach der letzten Otulfi-Behandlung eine zuverlässige Verhütungsmethode anwenden.</w:t>
        </w:r>
      </w:ins>
    </w:p>
    <w:p w14:paraId="1C98610A" w14:textId="77777777" w:rsidR="004A5053" w:rsidRPr="000806D8" w:rsidRDefault="004A5053" w:rsidP="004A5053">
      <w:pPr>
        <w:pStyle w:val="ListParagraph"/>
        <w:numPr>
          <w:ilvl w:val="0"/>
          <w:numId w:val="4"/>
        </w:numPr>
        <w:spacing w:after="0" w:line="240" w:lineRule="auto"/>
        <w:ind w:left="567" w:hanging="567"/>
        <w:rPr>
          <w:ins w:id="2569" w:author="Author"/>
          <w:rFonts w:ascii="Times New Roman" w:eastAsia="Times New Roman" w:hAnsi="Times New Roman" w:cs="Times New Roman"/>
          <w:lang w:val="de-DE"/>
        </w:rPr>
      </w:pPr>
      <w:ins w:id="2570" w:author="Author">
        <w:r w:rsidRPr="000806D8">
          <w:rPr>
            <w:rFonts w:ascii="Times New Roman" w:eastAsia="Times New Roman" w:hAnsi="Times New Roman" w:cs="Times New Roman"/>
            <w:lang w:val="de-DE"/>
          </w:rPr>
          <w:t>Ustekinumab kann über die Plazenta in das ungeborene Kind übergehen. Wenn Sie während der Schwangerschaft Otulfi erhalten haben, besteht für Ihr Baby möglicherweise ein höheres Risiko, eine Infektion zu bekommen.</w:t>
        </w:r>
      </w:ins>
    </w:p>
    <w:p w14:paraId="1CCF8384" w14:textId="77777777" w:rsidR="004A5053" w:rsidRPr="000806D8" w:rsidRDefault="004A5053" w:rsidP="004A5053">
      <w:pPr>
        <w:pStyle w:val="ListParagraph"/>
        <w:numPr>
          <w:ilvl w:val="0"/>
          <w:numId w:val="4"/>
        </w:numPr>
        <w:spacing w:after="0" w:line="240" w:lineRule="auto"/>
        <w:ind w:left="567" w:hanging="567"/>
        <w:rPr>
          <w:ins w:id="2571" w:author="Author"/>
          <w:rFonts w:ascii="Times New Roman" w:eastAsia="Times New Roman" w:hAnsi="Times New Roman" w:cs="Times New Roman"/>
          <w:lang w:val="de-DE"/>
        </w:rPr>
      </w:pPr>
      <w:ins w:id="2572" w:author="Author">
        <w:r w:rsidRPr="000806D8">
          <w:rPr>
            <w:rFonts w:ascii="Times New Roman" w:eastAsia="Times New Roman" w:hAnsi="Times New Roman" w:cs="Times New Roman"/>
            <w:lang w:val="de-DE"/>
          </w:rPr>
          <w:t>Es ist wichtig, dass Sie den Ärzten und anderen medizinischen Fachkräften mitteilen, ob Sie während der Schwangerschaft Otulfi erhalten haben, bevor das Baby geimpft wird. Lebendimpfstoffe wie der BCG</w:t>
        </w:r>
        <w:r w:rsidRPr="000806D8">
          <w:rPr>
            <w:rFonts w:ascii="Times New Roman" w:eastAsia="Times New Roman" w:hAnsi="Times New Roman" w:cs="Times New Roman"/>
            <w:lang w:val="de-DE"/>
          </w:rPr>
          <w:noBreakHyphen/>
          <w:t xml:space="preserve">Impfstoff (zur Vorbeugung von Tuberkulose) werden für Ihr Baby in den ersten </w:t>
        </w:r>
        <w:r>
          <w:rPr>
            <w:rFonts w:ascii="Times New Roman" w:eastAsia="Times New Roman" w:hAnsi="Times New Roman" w:cs="Times New Roman"/>
            <w:lang w:val="de-DE"/>
          </w:rPr>
          <w:t>zwölf</w:t>
        </w:r>
        <w:r w:rsidRPr="000806D8">
          <w:rPr>
            <w:rFonts w:ascii="Times New Roman" w:eastAsia="Times New Roman" w:hAnsi="Times New Roman" w:cs="Times New Roman"/>
            <w:lang w:val="de-DE"/>
          </w:rPr>
          <w:t xml:space="preserve"> Monaten nach der Geburt nicht empfohlen, wenn Sie während der Schwangerschaft Otulfi erhalten haben, es sei denn, der Arzt Ihres Babys empfiehlt etwas anderes.</w:t>
        </w:r>
      </w:ins>
    </w:p>
    <w:p w14:paraId="5FF53259" w14:textId="77777777" w:rsidR="004A5053" w:rsidRPr="000806D8" w:rsidRDefault="004A5053" w:rsidP="004A5053">
      <w:pPr>
        <w:pStyle w:val="ListParagraph"/>
        <w:numPr>
          <w:ilvl w:val="0"/>
          <w:numId w:val="4"/>
        </w:numPr>
        <w:spacing w:after="0" w:line="240" w:lineRule="auto"/>
        <w:ind w:left="567" w:hanging="567"/>
        <w:rPr>
          <w:ins w:id="2573" w:author="Author"/>
          <w:rFonts w:ascii="Times New Roman" w:eastAsia="Times New Roman" w:hAnsi="Times New Roman" w:cs="Times New Roman"/>
          <w:lang w:val="de-DE"/>
        </w:rPr>
      </w:pPr>
      <w:ins w:id="2574" w:author="Author">
        <w:r w:rsidRPr="000806D8">
          <w:rPr>
            <w:rFonts w:ascii="Times New Roman" w:eastAsia="Times New Roman" w:hAnsi="Times New Roman" w:cs="Times New Roman"/>
            <w:lang w:val="de-DE"/>
          </w:rPr>
          <w:t>Ustekinumab kann in sehr geringen Mengen in die Muttermilch übergehen. Sprechen Sie mit Ihrem Arzt, wenn Sie stillen oder beabsichtigen, zu stillen. Sie sollten zusammen mit Ihrem Arzt entscheiden, ob Sie eher stillen sollten oder Otulfi anwenden - beides zusammen dürfen Sie nicht machen.</w:t>
        </w:r>
      </w:ins>
    </w:p>
    <w:p w14:paraId="5C99608A" w14:textId="77777777" w:rsidR="004A5053" w:rsidRPr="000806D8" w:rsidRDefault="004A5053" w:rsidP="004A5053">
      <w:pPr>
        <w:spacing w:after="0" w:line="240" w:lineRule="auto"/>
        <w:rPr>
          <w:ins w:id="2575" w:author="Author"/>
          <w:rFonts w:ascii="Times New Roman" w:hAnsi="Times New Roman" w:cs="Times New Roman"/>
          <w:lang w:val="de-DE"/>
        </w:rPr>
      </w:pPr>
    </w:p>
    <w:p w14:paraId="031970AB" w14:textId="77777777" w:rsidR="004A5053" w:rsidRPr="000806D8" w:rsidRDefault="004A5053" w:rsidP="004A5053">
      <w:pPr>
        <w:spacing w:after="0" w:line="240" w:lineRule="auto"/>
        <w:rPr>
          <w:ins w:id="2576" w:author="Author"/>
          <w:rFonts w:ascii="Times New Roman" w:eastAsia="Times New Roman" w:hAnsi="Times New Roman" w:cs="Times New Roman"/>
          <w:lang w:val="de-DE"/>
        </w:rPr>
      </w:pPr>
      <w:ins w:id="2577" w:author="Author">
        <w:r w:rsidRPr="000806D8">
          <w:rPr>
            <w:rFonts w:ascii="Times New Roman" w:eastAsia="Times New Roman" w:hAnsi="Times New Roman" w:cs="Times New Roman"/>
            <w:b/>
            <w:bCs/>
            <w:lang w:val="de-DE"/>
          </w:rPr>
          <w:t>Verkehrstüchtigkeit und Fähigkeit zum Bedienen von Maschinen</w:t>
        </w:r>
      </w:ins>
    </w:p>
    <w:p w14:paraId="0203FE22" w14:textId="77777777" w:rsidR="004A5053" w:rsidRPr="000806D8" w:rsidRDefault="004A5053" w:rsidP="004A5053">
      <w:pPr>
        <w:spacing w:after="0" w:line="240" w:lineRule="auto"/>
        <w:rPr>
          <w:ins w:id="2578" w:author="Author"/>
          <w:rFonts w:ascii="Times New Roman" w:eastAsia="Times New Roman" w:hAnsi="Times New Roman" w:cs="Times New Roman"/>
          <w:lang w:val="de-DE"/>
        </w:rPr>
      </w:pPr>
      <w:ins w:id="2579" w:author="Author">
        <w:r w:rsidRPr="000806D8">
          <w:rPr>
            <w:rFonts w:ascii="Times New Roman" w:eastAsia="Times New Roman" w:hAnsi="Times New Roman" w:cs="Times New Roman"/>
            <w:lang w:val="de-DE"/>
          </w:rPr>
          <w:t>Otulfi hat keinen oder einen zu vernachlässigenden Einfluss auf die Verkehrstüchtigkeit und die Fähigkeit zum Bedienen von Maschinen.</w:t>
        </w:r>
      </w:ins>
    </w:p>
    <w:p w14:paraId="6E38FFB2" w14:textId="77777777" w:rsidR="004A5053" w:rsidRPr="000806D8" w:rsidRDefault="004A5053" w:rsidP="004A5053">
      <w:pPr>
        <w:spacing w:after="0" w:line="240" w:lineRule="auto"/>
        <w:rPr>
          <w:ins w:id="2580" w:author="Author"/>
          <w:rFonts w:ascii="Times New Roman" w:hAnsi="Times New Roman" w:cs="Times New Roman"/>
          <w:lang w:val="de-DE"/>
        </w:rPr>
      </w:pPr>
    </w:p>
    <w:p w14:paraId="1BB639FC" w14:textId="77777777" w:rsidR="004A5053" w:rsidRPr="00934291" w:rsidRDefault="004A5053" w:rsidP="004A5053">
      <w:pPr>
        <w:spacing w:after="0" w:line="240" w:lineRule="auto"/>
        <w:rPr>
          <w:ins w:id="2581" w:author="Author"/>
          <w:rFonts w:ascii="Times New Roman" w:hAnsi="Times New Roman" w:cs="Times New Roman"/>
          <w:b/>
          <w:bCs/>
          <w:lang w:val="de-DE"/>
        </w:rPr>
      </w:pPr>
      <w:ins w:id="2582" w:author="Author">
        <w:r w:rsidRPr="00934291">
          <w:rPr>
            <w:rFonts w:ascii="Times New Roman" w:hAnsi="Times New Roman" w:cs="Times New Roman"/>
            <w:b/>
            <w:bCs/>
            <w:lang w:val="de-DE"/>
          </w:rPr>
          <w:t>Otulfi enthält Polysorbat</w:t>
        </w:r>
        <w:r>
          <w:rPr>
            <w:rFonts w:ascii="Times New Roman" w:hAnsi="Times New Roman" w:cs="Times New Roman"/>
            <w:b/>
            <w:bCs/>
            <w:lang w:val="de-DE"/>
          </w:rPr>
          <w:t xml:space="preserve"> 80 (E 433)</w:t>
        </w:r>
      </w:ins>
    </w:p>
    <w:p w14:paraId="38DB4127" w14:textId="77777777" w:rsidR="004A5053" w:rsidRPr="00B14615" w:rsidRDefault="004A5053" w:rsidP="004A5053">
      <w:pPr>
        <w:spacing w:after="0" w:line="240" w:lineRule="auto"/>
        <w:rPr>
          <w:ins w:id="2583" w:author="Author"/>
          <w:rFonts w:ascii="Times New Roman" w:eastAsia="Times New Roman" w:hAnsi="Times New Roman" w:cs="Times New Roman"/>
          <w:u w:val="single"/>
          <w:lang w:val="de-DE"/>
        </w:rPr>
      </w:pPr>
      <w:ins w:id="2584" w:author="Author">
        <w:r w:rsidRPr="009836FE">
          <w:rPr>
            <w:rFonts w:ascii="Times New Roman" w:eastAsia="Times New Roman" w:hAnsi="Times New Roman" w:cs="Times New Roman"/>
            <w:lang w:val="de-DE"/>
          </w:rPr>
          <w:t>Dieses Arzneimittel enthält 0,02 mg Polysorbat 80 pro Fertig</w:t>
        </w:r>
        <w:r>
          <w:rPr>
            <w:rFonts w:ascii="Times New Roman" w:eastAsia="Times New Roman" w:hAnsi="Times New Roman" w:cs="Times New Roman"/>
            <w:lang w:val="de-DE"/>
          </w:rPr>
          <w:t>pen mit 0,5 ml</w:t>
        </w:r>
        <w:r w:rsidRPr="009836FE">
          <w:rPr>
            <w:rFonts w:ascii="Times New Roman" w:eastAsia="Times New Roman" w:hAnsi="Times New Roman" w:cs="Times New Roman"/>
            <w:lang w:val="de-DE"/>
          </w:rPr>
          <w:t xml:space="preserve">, entsprechend 0,04 mg/ml. </w:t>
        </w:r>
        <w:r>
          <w:rPr>
            <w:rFonts w:ascii="Times New Roman" w:eastAsia="Times New Roman" w:hAnsi="Times New Roman" w:cs="Times New Roman"/>
            <w:lang w:val="de-DE"/>
          </w:rPr>
          <w:t>Polysorbate können allergische Reaktionen hervorrufen. Teilen Sie Ihrem Arzt mit, ob bei Ihnen in der Vergangenheit schon einmal eine allergische Reaktion beobachtet wurde.</w:t>
        </w:r>
        <w:r w:rsidRPr="000806D8" w:rsidDel="002714D4">
          <w:rPr>
            <w:rFonts w:ascii="Times New Roman" w:eastAsia="Times New Roman" w:hAnsi="Times New Roman" w:cs="Times New Roman"/>
            <w:lang w:val="de-DE"/>
          </w:rPr>
          <w:t xml:space="preserve"> </w:t>
        </w:r>
      </w:ins>
    </w:p>
    <w:p w14:paraId="4E5F4F62" w14:textId="77777777" w:rsidR="004A5053" w:rsidRPr="000806D8" w:rsidRDefault="004A5053" w:rsidP="004A5053">
      <w:pPr>
        <w:spacing w:after="0" w:line="240" w:lineRule="auto"/>
        <w:rPr>
          <w:ins w:id="2585" w:author="Author"/>
          <w:rFonts w:ascii="Times New Roman" w:hAnsi="Times New Roman" w:cs="Times New Roman"/>
          <w:lang w:val="de-DE"/>
        </w:rPr>
      </w:pPr>
    </w:p>
    <w:p w14:paraId="397530C1" w14:textId="77777777" w:rsidR="004A5053" w:rsidRPr="00A910EA" w:rsidRDefault="004A5053" w:rsidP="004A5053">
      <w:pPr>
        <w:spacing w:after="0" w:line="240" w:lineRule="auto"/>
        <w:rPr>
          <w:ins w:id="2586" w:author="Author"/>
          <w:rFonts w:ascii="Times New Roman" w:hAnsi="Times New Roman" w:cs="Times New Roman"/>
          <w:lang w:val="de-DE"/>
        </w:rPr>
      </w:pPr>
    </w:p>
    <w:p w14:paraId="5FDC20E5" w14:textId="77777777" w:rsidR="004A5053" w:rsidRPr="000806D8" w:rsidRDefault="004A5053" w:rsidP="004A5053">
      <w:pPr>
        <w:spacing w:after="0" w:line="240" w:lineRule="auto"/>
        <w:ind w:left="567" w:hanging="567"/>
        <w:rPr>
          <w:ins w:id="2587" w:author="Author"/>
          <w:rFonts w:ascii="Times New Roman" w:eastAsia="Times New Roman" w:hAnsi="Times New Roman" w:cs="Times New Roman"/>
          <w:lang w:val="de-DE"/>
        </w:rPr>
      </w:pPr>
      <w:ins w:id="2588" w:author="Author">
        <w:r w:rsidRPr="000806D8">
          <w:rPr>
            <w:rFonts w:ascii="Times New Roman" w:eastAsia="Times New Roman" w:hAnsi="Times New Roman" w:cs="Times New Roman"/>
            <w:b/>
            <w:bCs/>
            <w:lang w:val="de-DE"/>
          </w:rPr>
          <w:t>3.</w:t>
        </w:r>
        <w:r w:rsidRPr="000806D8">
          <w:rPr>
            <w:rFonts w:ascii="Times New Roman" w:eastAsia="Times New Roman" w:hAnsi="Times New Roman" w:cs="Times New Roman"/>
            <w:b/>
            <w:bCs/>
            <w:lang w:val="de-DE"/>
          </w:rPr>
          <w:tab/>
          <w:t>Wie ist Otulfi anzuwenden?</w:t>
        </w:r>
      </w:ins>
    </w:p>
    <w:p w14:paraId="1AE6E7A8" w14:textId="77777777" w:rsidR="004A5053" w:rsidRPr="000806D8" w:rsidRDefault="004A5053" w:rsidP="004A5053">
      <w:pPr>
        <w:spacing w:after="0" w:line="240" w:lineRule="auto"/>
        <w:rPr>
          <w:ins w:id="2589" w:author="Author"/>
          <w:rFonts w:ascii="Times New Roman" w:hAnsi="Times New Roman" w:cs="Times New Roman"/>
          <w:lang w:val="de-DE"/>
        </w:rPr>
      </w:pPr>
    </w:p>
    <w:p w14:paraId="2751D22D" w14:textId="77777777" w:rsidR="004A5053" w:rsidRPr="000806D8" w:rsidRDefault="004A5053" w:rsidP="004A5053">
      <w:pPr>
        <w:spacing w:after="0" w:line="240" w:lineRule="auto"/>
        <w:rPr>
          <w:ins w:id="2590" w:author="Author"/>
          <w:rFonts w:ascii="Times New Roman" w:eastAsia="Times New Roman" w:hAnsi="Times New Roman" w:cs="Times New Roman"/>
          <w:lang w:val="de-DE"/>
        </w:rPr>
      </w:pPr>
      <w:ins w:id="2591" w:author="Author">
        <w:r w:rsidRPr="000806D8">
          <w:rPr>
            <w:rFonts w:ascii="Times New Roman" w:eastAsia="Times New Roman" w:hAnsi="Times New Roman" w:cs="Times New Roman"/>
            <w:lang w:val="de-DE"/>
          </w:rPr>
          <w:t>Es ist vorgesehen, dass Otulfi unter Anleitung und Überwachung eines Arztes angewendet wird, der Erfahrungen in der Behandlung von Erkrankungen hat, für die Otulfi bestimmt ist.</w:t>
        </w:r>
      </w:ins>
    </w:p>
    <w:p w14:paraId="08F8E064" w14:textId="77777777" w:rsidR="004A5053" w:rsidRPr="000806D8" w:rsidRDefault="004A5053" w:rsidP="004A5053">
      <w:pPr>
        <w:spacing w:after="0" w:line="240" w:lineRule="auto"/>
        <w:rPr>
          <w:ins w:id="2592" w:author="Author"/>
          <w:rFonts w:ascii="Times New Roman" w:hAnsi="Times New Roman" w:cs="Times New Roman"/>
          <w:lang w:val="de-DE"/>
        </w:rPr>
      </w:pPr>
    </w:p>
    <w:p w14:paraId="4EC52036" w14:textId="77777777" w:rsidR="004A5053" w:rsidRPr="000806D8" w:rsidRDefault="004A5053" w:rsidP="004A5053">
      <w:pPr>
        <w:spacing w:after="0" w:line="240" w:lineRule="auto"/>
        <w:rPr>
          <w:ins w:id="2593" w:author="Author"/>
          <w:rFonts w:ascii="Times New Roman" w:eastAsia="Times New Roman" w:hAnsi="Times New Roman" w:cs="Times New Roman"/>
          <w:lang w:val="de-DE"/>
        </w:rPr>
      </w:pPr>
      <w:ins w:id="2594" w:author="Author">
        <w:r w:rsidRPr="000806D8">
          <w:rPr>
            <w:rFonts w:ascii="Times New Roman" w:eastAsia="Times New Roman" w:hAnsi="Times New Roman" w:cs="Times New Roman"/>
            <w:lang w:val="de-DE"/>
          </w:rPr>
          <w:t>Wenden Sie dieses Arzneimittel immer genau nach der mit Ihrem Arzt getroffenen Absprache an. Fragen Sie bei Ihrem Arzt nach, wenn Sie sich nicht sicher sind. Besprechen Sie mit Ihrem Arzt, wann Sie Ihre Injektionen und Ihre Folgetermine haben werden.</w:t>
        </w:r>
      </w:ins>
    </w:p>
    <w:p w14:paraId="7B71A72F" w14:textId="77777777" w:rsidR="004A5053" w:rsidRPr="000806D8" w:rsidRDefault="004A5053" w:rsidP="004A5053">
      <w:pPr>
        <w:spacing w:after="0" w:line="240" w:lineRule="auto"/>
        <w:rPr>
          <w:ins w:id="2595" w:author="Author"/>
          <w:rFonts w:ascii="Times New Roman" w:hAnsi="Times New Roman" w:cs="Times New Roman"/>
          <w:lang w:val="de-DE"/>
        </w:rPr>
      </w:pPr>
    </w:p>
    <w:p w14:paraId="5227A1AC" w14:textId="77777777" w:rsidR="004A5053" w:rsidRPr="000806D8" w:rsidRDefault="004A5053" w:rsidP="004A5053">
      <w:pPr>
        <w:spacing w:after="0" w:line="240" w:lineRule="auto"/>
        <w:rPr>
          <w:ins w:id="2596" w:author="Author"/>
          <w:rFonts w:ascii="Times New Roman" w:eastAsia="Times New Roman" w:hAnsi="Times New Roman" w:cs="Times New Roman"/>
          <w:lang w:val="de-DE"/>
        </w:rPr>
      </w:pPr>
      <w:ins w:id="2597" w:author="Author">
        <w:r w:rsidRPr="000806D8">
          <w:rPr>
            <w:rFonts w:ascii="Times New Roman" w:eastAsia="Times New Roman" w:hAnsi="Times New Roman" w:cs="Times New Roman"/>
            <w:b/>
            <w:bCs/>
            <w:lang w:val="de-DE"/>
          </w:rPr>
          <w:t>Wie viel Otulfi angewendet wird</w:t>
        </w:r>
      </w:ins>
    </w:p>
    <w:p w14:paraId="55721707" w14:textId="77777777" w:rsidR="004A5053" w:rsidRPr="000806D8" w:rsidRDefault="004A5053" w:rsidP="004A5053">
      <w:pPr>
        <w:spacing w:after="0" w:line="240" w:lineRule="auto"/>
        <w:rPr>
          <w:ins w:id="2598" w:author="Author"/>
          <w:rFonts w:ascii="Times New Roman" w:eastAsia="Times New Roman" w:hAnsi="Times New Roman" w:cs="Times New Roman"/>
          <w:lang w:val="de-DE"/>
        </w:rPr>
      </w:pPr>
      <w:ins w:id="2599" w:author="Author">
        <w:r w:rsidRPr="000806D8">
          <w:rPr>
            <w:rFonts w:ascii="Times New Roman" w:eastAsia="Times New Roman" w:hAnsi="Times New Roman" w:cs="Times New Roman"/>
            <w:lang w:val="de-DE"/>
          </w:rPr>
          <w:t>Ihr Arzt wird entscheiden, wie viel und wie lange Sie Otulfi benötigen.</w:t>
        </w:r>
      </w:ins>
    </w:p>
    <w:p w14:paraId="14EA55B1" w14:textId="77777777" w:rsidR="004A5053" w:rsidRPr="000806D8" w:rsidRDefault="004A5053" w:rsidP="004A5053">
      <w:pPr>
        <w:spacing w:after="0" w:line="240" w:lineRule="auto"/>
        <w:rPr>
          <w:ins w:id="2600" w:author="Author"/>
          <w:rFonts w:ascii="Times New Roman" w:hAnsi="Times New Roman" w:cs="Times New Roman"/>
          <w:lang w:val="de-DE"/>
        </w:rPr>
      </w:pPr>
    </w:p>
    <w:p w14:paraId="7CE61B39" w14:textId="77777777" w:rsidR="004A5053" w:rsidRPr="000806D8" w:rsidRDefault="004A5053" w:rsidP="004A5053">
      <w:pPr>
        <w:spacing w:after="0" w:line="240" w:lineRule="auto"/>
        <w:rPr>
          <w:ins w:id="2601" w:author="Author"/>
          <w:rFonts w:ascii="Times New Roman" w:eastAsia="Times New Roman" w:hAnsi="Times New Roman" w:cs="Times New Roman"/>
          <w:lang w:val="de-DE"/>
        </w:rPr>
      </w:pPr>
      <w:ins w:id="2602" w:author="Author">
        <w:r w:rsidRPr="000806D8">
          <w:rPr>
            <w:rFonts w:ascii="Times New Roman" w:eastAsia="Times New Roman" w:hAnsi="Times New Roman" w:cs="Times New Roman"/>
            <w:b/>
            <w:bCs/>
            <w:lang w:val="de-DE"/>
          </w:rPr>
          <w:t>Erwachsene ab 18 Jahren</w:t>
        </w:r>
      </w:ins>
    </w:p>
    <w:p w14:paraId="22AF5531" w14:textId="77777777" w:rsidR="004A5053" w:rsidRPr="000806D8" w:rsidRDefault="004A5053" w:rsidP="004A5053">
      <w:pPr>
        <w:spacing w:after="0" w:line="240" w:lineRule="auto"/>
        <w:rPr>
          <w:ins w:id="2603" w:author="Author"/>
          <w:rFonts w:ascii="Times New Roman" w:eastAsia="Times New Roman" w:hAnsi="Times New Roman" w:cs="Times New Roman"/>
          <w:lang w:val="de-DE"/>
        </w:rPr>
      </w:pPr>
      <w:ins w:id="2604" w:author="Author">
        <w:r w:rsidRPr="000806D8">
          <w:rPr>
            <w:rFonts w:ascii="Times New Roman" w:eastAsia="Times New Roman" w:hAnsi="Times New Roman" w:cs="Times New Roman"/>
            <w:b/>
            <w:bCs/>
            <w:lang w:val="de-DE"/>
          </w:rPr>
          <w:t>Psoriasis oder psoriatische Arthritis</w:t>
        </w:r>
      </w:ins>
    </w:p>
    <w:p w14:paraId="3B63F977" w14:textId="77777777" w:rsidR="004A5053" w:rsidRPr="000806D8" w:rsidRDefault="004A5053" w:rsidP="004A5053">
      <w:pPr>
        <w:pStyle w:val="ListParagraph"/>
        <w:numPr>
          <w:ilvl w:val="0"/>
          <w:numId w:val="4"/>
        </w:numPr>
        <w:spacing w:after="0" w:line="240" w:lineRule="auto"/>
        <w:ind w:left="567" w:hanging="567"/>
        <w:rPr>
          <w:ins w:id="2605" w:author="Author"/>
          <w:rFonts w:ascii="Times New Roman" w:eastAsia="Times New Roman" w:hAnsi="Times New Roman" w:cs="Times New Roman"/>
          <w:lang w:val="de-DE"/>
        </w:rPr>
      </w:pPr>
      <w:ins w:id="2606" w:author="Author">
        <w:r w:rsidRPr="000806D8">
          <w:rPr>
            <w:rFonts w:ascii="Times New Roman" w:eastAsia="Times New Roman" w:hAnsi="Times New Roman" w:cs="Times New Roman"/>
            <w:lang w:val="de-DE"/>
          </w:rPr>
          <w:t>Die empfohlene Anfangsdosis beträgt 45 mg Otulfi. Patienten, die mehr als 100 Kilogramm (kg) wiegen, können eine Anfangsdosis von 90 mg statt 45 mg bekommen.</w:t>
        </w:r>
      </w:ins>
    </w:p>
    <w:p w14:paraId="05661AB5" w14:textId="77777777" w:rsidR="004A5053" w:rsidRPr="000806D8" w:rsidRDefault="004A5053" w:rsidP="004A5053">
      <w:pPr>
        <w:pStyle w:val="ListParagraph"/>
        <w:numPr>
          <w:ilvl w:val="0"/>
          <w:numId w:val="4"/>
        </w:numPr>
        <w:spacing w:after="0" w:line="240" w:lineRule="auto"/>
        <w:ind w:left="567" w:hanging="567"/>
        <w:rPr>
          <w:ins w:id="2607" w:author="Author"/>
          <w:rFonts w:ascii="Times New Roman" w:eastAsia="Times New Roman" w:hAnsi="Times New Roman" w:cs="Times New Roman"/>
          <w:lang w:val="de-DE"/>
        </w:rPr>
      </w:pPr>
      <w:ins w:id="2608" w:author="Author">
        <w:r w:rsidRPr="000806D8">
          <w:rPr>
            <w:rFonts w:ascii="Times New Roman" w:eastAsia="Times New Roman" w:hAnsi="Times New Roman" w:cs="Times New Roman"/>
            <w:lang w:val="de-DE"/>
          </w:rPr>
          <w:t>Nach der Anfangsdosis werden Sie die nächste Dosis 4 Wochen später bekommen und dann alle 12 Wochen. Die nachfolgenden Dosen entsprechen in der Regel der Anfangsdosis.</w:t>
        </w:r>
      </w:ins>
    </w:p>
    <w:p w14:paraId="391B4861" w14:textId="77777777" w:rsidR="004A5053" w:rsidRPr="000806D8" w:rsidRDefault="004A5053" w:rsidP="004A5053">
      <w:pPr>
        <w:spacing w:after="0" w:line="240" w:lineRule="auto"/>
        <w:rPr>
          <w:ins w:id="2609" w:author="Author"/>
          <w:rFonts w:ascii="Times New Roman" w:hAnsi="Times New Roman" w:cs="Times New Roman"/>
          <w:lang w:val="de-DE"/>
        </w:rPr>
      </w:pPr>
    </w:p>
    <w:p w14:paraId="66B474AC" w14:textId="77777777" w:rsidR="004A5053" w:rsidRPr="000806D8" w:rsidRDefault="004A5053" w:rsidP="004A5053">
      <w:pPr>
        <w:spacing w:after="0" w:line="240" w:lineRule="auto"/>
        <w:rPr>
          <w:ins w:id="2610" w:author="Author"/>
          <w:rFonts w:ascii="Times New Roman" w:eastAsia="Times New Roman" w:hAnsi="Times New Roman" w:cs="Times New Roman"/>
          <w:lang w:val="de-DE"/>
        </w:rPr>
      </w:pPr>
      <w:ins w:id="2611" w:author="Author">
        <w:r w:rsidRPr="000806D8">
          <w:rPr>
            <w:rFonts w:ascii="Times New Roman" w:eastAsia="Times New Roman" w:hAnsi="Times New Roman" w:cs="Times New Roman"/>
            <w:b/>
            <w:bCs/>
            <w:lang w:val="de-DE"/>
          </w:rPr>
          <w:t>Morbus Crohn</w:t>
        </w:r>
      </w:ins>
    </w:p>
    <w:p w14:paraId="33ECD69B" w14:textId="77777777" w:rsidR="004A5053" w:rsidRPr="000806D8" w:rsidRDefault="004A5053" w:rsidP="004A5053">
      <w:pPr>
        <w:pStyle w:val="ListParagraph"/>
        <w:numPr>
          <w:ilvl w:val="0"/>
          <w:numId w:val="4"/>
        </w:numPr>
        <w:spacing w:after="0" w:line="240" w:lineRule="auto"/>
        <w:ind w:left="567" w:hanging="567"/>
        <w:rPr>
          <w:ins w:id="2612" w:author="Author"/>
          <w:rFonts w:ascii="Times New Roman" w:eastAsia="Times New Roman" w:hAnsi="Times New Roman" w:cs="Times New Roman"/>
          <w:lang w:val="de-DE"/>
        </w:rPr>
      </w:pPr>
      <w:ins w:id="2613" w:author="Author">
        <w:r w:rsidRPr="000806D8">
          <w:rPr>
            <w:rFonts w:ascii="Times New Roman" w:eastAsia="Times New Roman" w:hAnsi="Times New Roman" w:cs="Times New Roman"/>
            <w:lang w:val="de-DE"/>
          </w:rPr>
          <w:t>Bei der Behandlung wird Ihnen die erste Dosis von etwa 6 mg/kg Otulfi von Ihrem Arzt über einen Tropf in Ihre Armvene (intravenöse Infusion) gegeben. Nach der Anfangsdosis erhalten Sie als nächste Dosis 90 mg Otulfi nach 8 Wochen und danach alle 12 Wochen als Injektion unter die Haut („subkutan“).</w:t>
        </w:r>
      </w:ins>
    </w:p>
    <w:p w14:paraId="1FF1D645" w14:textId="77777777" w:rsidR="004A5053" w:rsidRPr="000806D8" w:rsidRDefault="004A5053" w:rsidP="004A5053">
      <w:pPr>
        <w:pStyle w:val="ListParagraph"/>
        <w:numPr>
          <w:ilvl w:val="0"/>
          <w:numId w:val="4"/>
        </w:numPr>
        <w:spacing w:after="0" w:line="240" w:lineRule="auto"/>
        <w:ind w:left="567" w:hanging="567"/>
        <w:rPr>
          <w:ins w:id="2614" w:author="Author"/>
          <w:rFonts w:ascii="Times New Roman" w:eastAsia="Times New Roman" w:hAnsi="Times New Roman" w:cs="Times New Roman"/>
          <w:lang w:val="de-DE"/>
        </w:rPr>
      </w:pPr>
      <w:ins w:id="2615" w:author="Author">
        <w:r w:rsidRPr="000806D8">
          <w:rPr>
            <w:rFonts w:ascii="Times New Roman" w:eastAsia="Times New Roman" w:hAnsi="Times New Roman" w:cs="Times New Roman"/>
            <w:lang w:val="de-DE"/>
          </w:rPr>
          <w:t>Bei einigen Patienten kann 90 mg Otulfi nach der ersten Injektion unter die Haut alle 8 Wochen gegeben werden. Ihr Arzt wird entscheiden, wann Sie Ihre nächste Dosis erhalten sollten.</w:t>
        </w:r>
      </w:ins>
    </w:p>
    <w:p w14:paraId="1BB5E65E" w14:textId="77777777" w:rsidR="004A5053" w:rsidRPr="000806D8" w:rsidRDefault="004A5053" w:rsidP="004A5053">
      <w:pPr>
        <w:spacing w:after="0" w:line="240" w:lineRule="auto"/>
        <w:rPr>
          <w:ins w:id="2616" w:author="Author"/>
          <w:rFonts w:ascii="Times New Roman" w:hAnsi="Times New Roman" w:cs="Times New Roman"/>
          <w:lang w:val="de-DE"/>
        </w:rPr>
      </w:pPr>
    </w:p>
    <w:p w14:paraId="2C535AB3" w14:textId="77777777" w:rsidR="004A5053" w:rsidRPr="000806D8" w:rsidRDefault="004A5053" w:rsidP="004A5053">
      <w:pPr>
        <w:spacing w:after="0" w:line="240" w:lineRule="auto"/>
        <w:rPr>
          <w:ins w:id="2617" w:author="Author"/>
          <w:rFonts w:ascii="Times New Roman" w:eastAsia="Times New Roman" w:hAnsi="Times New Roman" w:cs="Times New Roman"/>
          <w:lang w:val="de-DE"/>
        </w:rPr>
      </w:pPr>
      <w:ins w:id="2618" w:author="Author">
        <w:r w:rsidRPr="000806D8">
          <w:rPr>
            <w:rFonts w:ascii="Times New Roman" w:eastAsia="Times New Roman" w:hAnsi="Times New Roman" w:cs="Times New Roman"/>
            <w:b/>
            <w:bCs/>
            <w:lang w:val="de-DE"/>
          </w:rPr>
          <w:lastRenderedPageBreak/>
          <w:t>Kinder und Jugendliche ab 6 Jahren</w:t>
        </w:r>
        <w:r>
          <w:rPr>
            <w:rFonts w:ascii="Times New Roman" w:eastAsia="Times New Roman" w:hAnsi="Times New Roman" w:cs="Times New Roman"/>
            <w:b/>
            <w:bCs/>
            <w:lang w:val="de-DE"/>
          </w:rPr>
          <w:t xml:space="preserve"> mit einem Körpergewicht von mindestens 60 kg</w:t>
        </w:r>
      </w:ins>
    </w:p>
    <w:p w14:paraId="14CB417F" w14:textId="77777777" w:rsidR="004A5053" w:rsidRPr="000806D8" w:rsidRDefault="004A5053" w:rsidP="004A5053">
      <w:pPr>
        <w:spacing w:after="0" w:line="240" w:lineRule="auto"/>
        <w:rPr>
          <w:ins w:id="2619" w:author="Author"/>
          <w:rFonts w:ascii="Times New Roman" w:eastAsia="Times New Roman" w:hAnsi="Times New Roman" w:cs="Times New Roman"/>
          <w:lang w:val="de-DE"/>
        </w:rPr>
      </w:pPr>
      <w:ins w:id="2620" w:author="Author">
        <w:r w:rsidRPr="000806D8">
          <w:rPr>
            <w:rFonts w:ascii="Times New Roman" w:eastAsia="Times New Roman" w:hAnsi="Times New Roman" w:cs="Times New Roman"/>
            <w:b/>
            <w:bCs/>
            <w:lang w:val="de-DE"/>
          </w:rPr>
          <w:t>Psoriasis</w:t>
        </w:r>
      </w:ins>
    </w:p>
    <w:p w14:paraId="549C6F04" w14:textId="77777777" w:rsidR="004A5053" w:rsidRDefault="004A5053" w:rsidP="004A5053">
      <w:pPr>
        <w:pStyle w:val="ListParagraph"/>
        <w:numPr>
          <w:ilvl w:val="0"/>
          <w:numId w:val="4"/>
        </w:numPr>
        <w:spacing w:after="0" w:line="240" w:lineRule="auto"/>
        <w:ind w:left="567" w:hanging="567"/>
        <w:rPr>
          <w:ins w:id="2621" w:author="Author"/>
          <w:rFonts w:ascii="Times New Roman" w:eastAsia="Times New Roman" w:hAnsi="Times New Roman" w:cs="Times New Roman"/>
          <w:lang w:val="de-DE"/>
        </w:rPr>
      </w:pPr>
      <w:ins w:id="2622" w:author="Author">
        <w:r w:rsidRPr="000806D8">
          <w:rPr>
            <w:rFonts w:ascii="Times New Roman" w:eastAsia="Times New Roman" w:hAnsi="Times New Roman" w:cs="Times New Roman"/>
            <w:lang w:val="de-DE"/>
          </w:rPr>
          <w:t>Der Arzt wird die richtige Dosis für Sie bestimmen, einschließlich der Menge (Volumen) von Otulfi, die injiziert werden soll, damit die richtige Dosis gegeben wird. Die richtige Dosis für Sie hängt von Ihrem Körpergewicht jeweils zum Zeitpunkt der Verabreichung ab.</w:t>
        </w:r>
      </w:ins>
    </w:p>
    <w:p w14:paraId="105BCA0B" w14:textId="77777777" w:rsidR="004A5053" w:rsidRPr="00BD48C8" w:rsidRDefault="004A5053" w:rsidP="004A5053">
      <w:pPr>
        <w:pStyle w:val="ListParagraph"/>
        <w:numPr>
          <w:ilvl w:val="0"/>
          <w:numId w:val="4"/>
        </w:numPr>
        <w:spacing w:after="0" w:line="240" w:lineRule="auto"/>
        <w:ind w:left="567" w:hanging="567"/>
        <w:rPr>
          <w:ins w:id="2623" w:author="Author"/>
          <w:rFonts w:ascii="Times New Roman" w:eastAsia="Times New Roman" w:hAnsi="Times New Roman" w:cs="Times New Roman"/>
          <w:lang w:val="de-DE"/>
        </w:rPr>
      </w:pPr>
      <w:ins w:id="2624" w:author="Author">
        <w:r>
          <w:rPr>
            <w:rFonts w:ascii="Times New Roman" w:eastAsia="Times New Roman" w:hAnsi="Times New Roman" w:cs="Times New Roman"/>
            <w:lang w:val="de-DE"/>
          </w:rPr>
          <w:t>Wenn Ihr Körpergewicht weniger als 60 kg beträgt: Es stehen andere Darreichungsformen von Otulfi für Kinder unter 60 kg zur Verfügung, daher sollte ein anderes Ustekinumab Präparat verwendet werden.</w:t>
        </w:r>
      </w:ins>
    </w:p>
    <w:p w14:paraId="2C62B674" w14:textId="77777777" w:rsidR="004A5053" w:rsidRPr="000806D8" w:rsidRDefault="004A5053" w:rsidP="004A5053">
      <w:pPr>
        <w:pStyle w:val="ListParagraph"/>
        <w:numPr>
          <w:ilvl w:val="0"/>
          <w:numId w:val="4"/>
        </w:numPr>
        <w:spacing w:after="0" w:line="240" w:lineRule="auto"/>
        <w:ind w:left="567" w:hanging="567"/>
        <w:rPr>
          <w:ins w:id="2625" w:author="Author"/>
          <w:rFonts w:ascii="Times New Roman" w:eastAsia="Times New Roman" w:hAnsi="Times New Roman" w:cs="Times New Roman"/>
          <w:lang w:val="de-DE"/>
        </w:rPr>
      </w:pPr>
      <w:ins w:id="2626" w:author="Author">
        <w:r w:rsidRPr="000806D8">
          <w:rPr>
            <w:rFonts w:ascii="Times New Roman" w:eastAsia="Times New Roman" w:hAnsi="Times New Roman" w:cs="Times New Roman"/>
            <w:lang w:val="de-DE"/>
          </w:rPr>
          <w:t>Wenn Sie 60 kg bis 100 kg wiegen, beträgt die empfohlene Otulfi-Dosis 45 mg.</w:t>
        </w:r>
      </w:ins>
    </w:p>
    <w:p w14:paraId="61FE4B4B" w14:textId="77777777" w:rsidR="004A5053" w:rsidRPr="000806D8" w:rsidRDefault="004A5053" w:rsidP="004A5053">
      <w:pPr>
        <w:pStyle w:val="ListParagraph"/>
        <w:numPr>
          <w:ilvl w:val="0"/>
          <w:numId w:val="4"/>
        </w:numPr>
        <w:spacing w:after="0" w:line="240" w:lineRule="auto"/>
        <w:ind w:left="567" w:hanging="567"/>
        <w:rPr>
          <w:ins w:id="2627" w:author="Author"/>
          <w:rFonts w:ascii="Times New Roman" w:eastAsia="Times New Roman" w:hAnsi="Times New Roman" w:cs="Times New Roman"/>
          <w:lang w:val="de-DE"/>
        </w:rPr>
      </w:pPr>
      <w:ins w:id="2628" w:author="Author">
        <w:r w:rsidRPr="000806D8">
          <w:rPr>
            <w:rFonts w:ascii="Times New Roman" w:eastAsia="Times New Roman" w:hAnsi="Times New Roman" w:cs="Times New Roman"/>
            <w:lang w:val="de-DE"/>
          </w:rPr>
          <w:t>Wenn Sie mehr als 100 kg wiegen, beträgt die empfohlene Otulfi-Dosis 90 mg.</w:t>
        </w:r>
      </w:ins>
    </w:p>
    <w:p w14:paraId="739B5D33" w14:textId="77777777" w:rsidR="004A5053" w:rsidRDefault="004A5053" w:rsidP="004A5053">
      <w:pPr>
        <w:pStyle w:val="ListParagraph"/>
        <w:numPr>
          <w:ilvl w:val="0"/>
          <w:numId w:val="4"/>
        </w:numPr>
        <w:spacing w:after="0" w:line="240" w:lineRule="auto"/>
        <w:ind w:left="567" w:hanging="567"/>
        <w:rPr>
          <w:ins w:id="2629" w:author="Author"/>
          <w:rFonts w:ascii="Times New Roman" w:eastAsia="Times New Roman" w:hAnsi="Times New Roman" w:cs="Times New Roman"/>
          <w:lang w:val="de-DE"/>
        </w:rPr>
      </w:pPr>
      <w:ins w:id="2630" w:author="Author">
        <w:r w:rsidRPr="000806D8">
          <w:rPr>
            <w:rFonts w:ascii="Times New Roman" w:eastAsia="Times New Roman" w:hAnsi="Times New Roman" w:cs="Times New Roman"/>
            <w:lang w:val="de-DE"/>
          </w:rPr>
          <w:t>Nach der Anfangsdosis werden Sie die nächste Dosis 4 Wochen später bekommen und dann alle 12 Wochen.</w:t>
        </w:r>
      </w:ins>
    </w:p>
    <w:p w14:paraId="2A536F61" w14:textId="77777777" w:rsidR="004A5053" w:rsidRPr="00397A0E" w:rsidRDefault="004A5053" w:rsidP="004A5053">
      <w:pPr>
        <w:spacing w:after="0" w:line="240" w:lineRule="auto"/>
        <w:rPr>
          <w:ins w:id="2631" w:author="Author"/>
          <w:rFonts w:ascii="Times New Roman" w:eastAsia="Times New Roman" w:hAnsi="Times New Roman" w:cs="Times New Roman"/>
          <w:lang w:val="de-DE"/>
        </w:rPr>
      </w:pPr>
    </w:p>
    <w:p w14:paraId="5DE4ADD5" w14:textId="77777777" w:rsidR="004A5053" w:rsidRPr="00147F2A" w:rsidRDefault="004A5053" w:rsidP="004A5053">
      <w:pPr>
        <w:spacing w:after="0" w:line="240" w:lineRule="auto"/>
        <w:rPr>
          <w:ins w:id="2632" w:author="Author"/>
          <w:rFonts w:ascii="Times New Roman" w:eastAsia="Times New Roman" w:hAnsi="Times New Roman" w:cs="Times New Roman"/>
          <w:b/>
          <w:bCs/>
          <w:lang w:val="de-DE"/>
        </w:rPr>
      </w:pPr>
      <w:ins w:id="2633" w:author="Author">
        <w:r w:rsidRPr="00147F2A">
          <w:rPr>
            <w:rFonts w:ascii="Times New Roman" w:eastAsia="Times New Roman" w:hAnsi="Times New Roman" w:cs="Times New Roman"/>
            <w:b/>
            <w:bCs/>
            <w:lang w:val="de-DE"/>
          </w:rPr>
          <w:t>Kinder mit einem Körpergewicht von mindestens 40 kg</w:t>
        </w:r>
      </w:ins>
    </w:p>
    <w:p w14:paraId="28EDBD2A" w14:textId="77777777" w:rsidR="004A5053" w:rsidRPr="00147F2A" w:rsidRDefault="004A5053" w:rsidP="004A5053">
      <w:pPr>
        <w:spacing w:after="0" w:line="240" w:lineRule="auto"/>
        <w:rPr>
          <w:ins w:id="2634" w:author="Author"/>
          <w:rFonts w:ascii="Times New Roman" w:eastAsia="Times New Roman" w:hAnsi="Times New Roman" w:cs="Times New Roman"/>
          <w:b/>
          <w:bCs/>
          <w:lang w:val="de-DE"/>
        </w:rPr>
      </w:pPr>
      <w:ins w:id="2635" w:author="Author">
        <w:r w:rsidRPr="00147F2A">
          <w:rPr>
            <w:rFonts w:ascii="Times New Roman" w:eastAsia="Times New Roman" w:hAnsi="Times New Roman" w:cs="Times New Roman"/>
            <w:b/>
            <w:bCs/>
            <w:lang w:val="de-DE"/>
          </w:rPr>
          <w:t>Morbus Crohn</w:t>
        </w:r>
      </w:ins>
    </w:p>
    <w:p w14:paraId="437EC69B" w14:textId="77777777" w:rsidR="004A5053" w:rsidRPr="00147F2A" w:rsidRDefault="004A5053" w:rsidP="004A5053">
      <w:pPr>
        <w:pStyle w:val="ListParagraph"/>
        <w:numPr>
          <w:ilvl w:val="0"/>
          <w:numId w:val="30"/>
        </w:numPr>
        <w:spacing w:after="0" w:line="240" w:lineRule="auto"/>
        <w:ind w:left="426"/>
        <w:rPr>
          <w:ins w:id="2636" w:author="Author"/>
          <w:rFonts w:ascii="Times New Roman" w:eastAsia="Times New Roman" w:hAnsi="Times New Roman" w:cs="Times New Roman"/>
          <w:lang w:val="de-DE"/>
        </w:rPr>
      </w:pPr>
      <w:ins w:id="2637" w:author="Author">
        <w:r w:rsidRPr="00147F2A">
          <w:rPr>
            <w:rFonts w:ascii="Times New Roman" w:eastAsia="Times New Roman" w:hAnsi="Times New Roman" w:cs="Times New Roman"/>
            <w:lang w:val="de-DE"/>
          </w:rPr>
          <w:t xml:space="preserve">Bei der Behandlung wird die erste Dosis von etwa 6 mg/kg </w:t>
        </w:r>
        <w:r>
          <w:rPr>
            <w:rFonts w:ascii="Times New Roman" w:eastAsia="Times New Roman" w:hAnsi="Times New Roman" w:cs="Times New Roman"/>
            <w:lang w:val="de-DE"/>
          </w:rPr>
          <w:t xml:space="preserve">Otulfi </w:t>
        </w:r>
        <w:r w:rsidRPr="00147F2A">
          <w:rPr>
            <w:rFonts w:ascii="Times New Roman" w:eastAsia="Times New Roman" w:hAnsi="Times New Roman" w:cs="Times New Roman"/>
            <w:lang w:val="de-DE"/>
          </w:rPr>
          <w:t>vom Arzt über einen Tropf</w:t>
        </w:r>
      </w:ins>
    </w:p>
    <w:p w14:paraId="7195F3AF" w14:textId="77777777" w:rsidR="004A5053" w:rsidRPr="00147F2A" w:rsidRDefault="004A5053" w:rsidP="004A5053">
      <w:pPr>
        <w:pStyle w:val="ListParagraph"/>
        <w:spacing w:after="0" w:line="240" w:lineRule="auto"/>
        <w:ind w:left="426"/>
        <w:rPr>
          <w:ins w:id="2638" w:author="Author"/>
          <w:rFonts w:ascii="Times New Roman" w:eastAsia="Times New Roman" w:hAnsi="Times New Roman" w:cs="Times New Roman"/>
          <w:lang w:val="de-DE"/>
        </w:rPr>
      </w:pPr>
      <w:ins w:id="2639" w:author="Author">
        <w:r w:rsidRPr="00147F2A">
          <w:rPr>
            <w:rFonts w:ascii="Times New Roman" w:eastAsia="Times New Roman" w:hAnsi="Times New Roman" w:cs="Times New Roman"/>
            <w:lang w:val="de-DE"/>
          </w:rPr>
          <w:t>in eine Armvene (intravenöse Infusion) gegeben. Nach der Anfangsdosis wird als nächste Dosis</w:t>
        </w:r>
      </w:ins>
    </w:p>
    <w:p w14:paraId="20B27670" w14:textId="77777777" w:rsidR="004A5053" w:rsidRPr="00147F2A" w:rsidRDefault="004A5053" w:rsidP="004A5053">
      <w:pPr>
        <w:pStyle w:val="ListParagraph"/>
        <w:spacing w:after="0" w:line="240" w:lineRule="auto"/>
        <w:ind w:left="426"/>
        <w:rPr>
          <w:ins w:id="2640" w:author="Author"/>
          <w:rFonts w:ascii="Times New Roman" w:eastAsia="Times New Roman" w:hAnsi="Times New Roman" w:cs="Times New Roman"/>
          <w:lang w:val="de-DE"/>
        </w:rPr>
      </w:pPr>
      <w:ins w:id="2641" w:author="Author">
        <w:r w:rsidRPr="00147F2A">
          <w:rPr>
            <w:rFonts w:ascii="Times New Roman" w:eastAsia="Times New Roman" w:hAnsi="Times New Roman" w:cs="Times New Roman"/>
            <w:lang w:val="de-DE"/>
          </w:rPr>
          <w:t xml:space="preserve">90 mg </w:t>
        </w:r>
        <w:r>
          <w:rPr>
            <w:rFonts w:ascii="Times New Roman" w:eastAsia="Times New Roman" w:hAnsi="Times New Roman" w:cs="Times New Roman"/>
            <w:lang w:val="de-DE"/>
          </w:rPr>
          <w:t xml:space="preserve">Otulfi </w:t>
        </w:r>
        <w:r w:rsidRPr="00147F2A">
          <w:rPr>
            <w:rFonts w:ascii="Times New Roman" w:eastAsia="Times New Roman" w:hAnsi="Times New Roman" w:cs="Times New Roman"/>
            <w:lang w:val="de-DE"/>
          </w:rPr>
          <w:t>nach 8 Wochen und danach alle 12 Wochen unter die Haut („subkutan“) injiziert.</w:t>
        </w:r>
      </w:ins>
    </w:p>
    <w:p w14:paraId="797675E2" w14:textId="77777777" w:rsidR="004A5053" w:rsidRPr="00397A0E" w:rsidRDefault="004A5053" w:rsidP="004A5053">
      <w:pPr>
        <w:pStyle w:val="ListParagraph"/>
        <w:numPr>
          <w:ilvl w:val="0"/>
          <w:numId w:val="30"/>
        </w:numPr>
        <w:spacing w:after="0" w:line="240" w:lineRule="auto"/>
        <w:ind w:left="426"/>
        <w:rPr>
          <w:ins w:id="2642" w:author="Author"/>
          <w:rFonts w:ascii="Times New Roman" w:eastAsia="Times New Roman" w:hAnsi="Times New Roman" w:cs="Times New Roman"/>
          <w:lang w:val="de-DE"/>
        </w:rPr>
      </w:pPr>
      <w:ins w:id="2643" w:author="Author">
        <w:r w:rsidRPr="0099745C">
          <w:rPr>
            <w:rFonts w:ascii="Times New Roman" w:eastAsia="Times New Roman" w:hAnsi="Times New Roman" w:cs="Times New Roman"/>
            <w:lang w:val="de-DE"/>
          </w:rPr>
          <w:t>Bei einigen Patienten kann, nach der ersten Injektion unter die Haut, alle</w:t>
        </w:r>
        <w:r>
          <w:rPr>
            <w:rFonts w:ascii="Times New Roman" w:eastAsia="Times New Roman" w:hAnsi="Times New Roman" w:cs="Times New Roman"/>
            <w:lang w:val="de-DE"/>
          </w:rPr>
          <w:t xml:space="preserve"> </w:t>
        </w:r>
        <w:r w:rsidRPr="0099745C">
          <w:rPr>
            <w:rFonts w:ascii="Times New Roman" w:eastAsia="Times New Roman" w:hAnsi="Times New Roman" w:cs="Times New Roman"/>
            <w:lang w:val="de-DE"/>
          </w:rPr>
          <w:t xml:space="preserve">8 Wochen 90 mg Otulfi gegeben werden. Der Arzt wird entscheiden, wann die nächste Dosis angewendet </w:t>
        </w:r>
        <w:r w:rsidRPr="00397A0E">
          <w:rPr>
            <w:rFonts w:ascii="Times New Roman" w:eastAsia="Times New Roman" w:hAnsi="Times New Roman" w:cs="Times New Roman"/>
            <w:lang w:val="de-DE"/>
          </w:rPr>
          <w:t>werden soll.</w:t>
        </w:r>
      </w:ins>
    </w:p>
    <w:p w14:paraId="50955F14" w14:textId="77777777" w:rsidR="004A5053" w:rsidRPr="000806D8" w:rsidRDefault="004A5053" w:rsidP="004A5053">
      <w:pPr>
        <w:spacing w:after="0" w:line="240" w:lineRule="auto"/>
        <w:rPr>
          <w:ins w:id="2644" w:author="Author"/>
          <w:rFonts w:ascii="Times New Roman" w:hAnsi="Times New Roman" w:cs="Times New Roman"/>
          <w:lang w:val="de-DE"/>
        </w:rPr>
      </w:pPr>
    </w:p>
    <w:p w14:paraId="0D6D6566" w14:textId="77777777" w:rsidR="004A5053" w:rsidRPr="000806D8" w:rsidRDefault="004A5053" w:rsidP="004A5053">
      <w:pPr>
        <w:spacing w:after="0" w:line="240" w:lineRule="auto"/>
        <w:rPr>
          <w:ins w:id="2645" w:author="Author"/>
          <w:rFonts w:ascii="Times New Roman" w:eastAsia="Times New Roman" w:hAnsi="Times New Roman" w:cs="Times New Roman"/>
          <w:lang w:val="de-DE"/>
        </w:rPr>
      </w:pPr>
      <w:ins w:id="2646" w:author="Author">
        <w:r w:rsidRPr="000806D8">
          <w:rPr>
            <w:rFonts w:ascii="Times New Roman" w:eastAsia="Times New Roman" w:hAnsi="Times New Roman" w:cs="Times New Roman"/>
            <w:b/>
            <w:bCs/>
            <w:lang w:val="de-DE"/>
          </w:rPr>
          <w:t>Wie Otulfi verabreicht wird</w:t>
        </w:r>
      </w:ins>
    </w:p>
    <w:p w14:paraId="38D7B972" w14:textId="77777777" w:rsidR="004A5053" w:rsidRPr="000806D8" w:rsidRDefault="004A5053" w:rsidP="004A5053">
      <w:pPr>
        <w:pStyle w:val="ListParagraph"/>
        <w:numPr>
          <w:ilvl w:val="0"/>
          <w:numId w:val="4"/>
        </w:numPr>
        <w:spacing w:after="0" w:line="240" w:lineRule="auto"/>
        <w:ind w:left="567" w:hanging="567"/>
        <w:rPr>
          <w:ins w:id="2647" w:author="Author"/>
          <w:rFonts w:ascii="Times New Roman" w:eastAsia="Times New Roman" w:hAnsi="Times New Roman" w:cs="Times New Roman"/>
          <w:lang w:val="de-DE"/>
        </w:rPr>
      </w:pPr>
      <w:ins w:id="2648" w:author="Author">
        <w:r w:rsidRPr="000806D8">
          <w:rPr>
            <w:rFonts w:ascii="Times New Roman" w:eastAsia="Times New Roman" w:hAnsi="Times New Roman" w:cs="Times New Roman"/>
            <w:lang w:val="de-DE"/>
          </w:rPr>
          <w:t xml:space="preserve">Otulfi wird unter die Haut („subkutan“) gespritzt. Zu Beginn Ihrer Behandlung kann das medizinische </w:t>
        </w:r>
        <w:r>
          <w:rPr>
            <w:rFonts w:ascii="Times New Roman" w:eastAsia="Times New Roman" w:hAnsi="Times New Roman" w:cs="Times New Roman"/>
            <w:lang w:val="de-DE"/>
          </w:rPr>
          <w:t xml:space="preserve">Fachpersonal </w:t>
        </w:r>
        <w:r w:rsidRPr="000806D8">
          <w:rPr>
            <w:rFonts w:ascii="Times New Roman" w:eastAsia="Times New Roman" w:hAnsi="Times New Roman" w:cs="Times New Roman"/>
            <w:lang w:val="de-DE"/>
          </w:rPr>
          <w:t>oder Pflegepersonal Otulfi injizieren.</w:t>
        </w:r>
      </w:ins>
    </w:p>
    <w:p w14:paraId="46F21784" w14:textId="77777777" w:rsidR="004A5053" w:rsidRPr="000806D8" w:rsidRDefault="004A5053" w:rsidP="004A5053">
      <w:pPr>
        <w:pStyle w:val="ListParagraph"/>
        <w:numPr>
          <w:ilvl w:val="0"/>
          <w:numId w:val="4"/>
        </w:numPr>
        <w:spacing w:after="0" w:line="240" w:lineRule="auto"/>
        <w:ind w:left="567" w:hanging="567"/>
        <w:rPr>
          <w:ins w:id="2649" w:author="Author"/>
          <w:rFonts w:ascii="Times New Roman" w:eastAsia="Times New Roman" w:hAnsi="Times New Roman" w:cs="Times New Roman"/>
          <w:lang w:val="de-DE"/>
        </w:rPr>
      </w:pPr>
      <w:ins w:id="2650" w:author="Author">
        <w:r w:rsidRPr="000806D8">
          <w:rPr>
            <w:rFonts w:ascii="Times New Roman" w:eastAsia="Times New Roman" w:hAnsi="Times New Roman" w:cs="Times New Roman"/>
            <w:lang w:val="de-DE"/>
          </w:rPr>
          <w:t>Sie können jedoch gemeinsam mit Ihrem Arzt beschließen, dass Sie sich Otulfi selbst injizieren können. In diesem Fall werden Sie geschult, wie Sie sich Otulfi selbst injizieren können. Bei Kindern ab 6 Jahren wird empfohlen, dass Otulfi durch eine medizinische Fachkraft oder eine Betreuungsperson nach entsprechender Einweisung verabreicht wird.</w:t>
        </w:r>
        <w:r w:rsidRPr="00BD48C8">
          <w:rPr>
            <w:lang w:val="de-DE"/>
          </w:rPr>
          <w:t xml:space="preserve"> </w:t>
        </w:r>
        <w:r w:rsidRPr="00D11A83">
          <w:rPr>
            <w:rFonts w:ascii="Times New Roman" w:eastAsia="Times New Roman" w:hAnsi="Times New Roman" w:cs="Times New Roman"/>
            <w:lang w:val="de-DE"/>
          </w:rPr>
          <w:t>Kinder ab 12 Jahren dürfen den Otulfi-Fertig</w:t>
        </w:r>
        <w:r>
          <w:rPr>
            <w:rFonts w:ascii="Times New Roman" w:eastAsia="Times New Roman" w:hAnsi="Times New Roman" w:cs="Times New Roman"/>
            <w:lang w:val="de-DE"/>
          </w:rPr>
          <w:t>pen</w:t>
        </w:r>
        <w:r w:rsidRPr="00D11A83">
          <w:rPr>
            <w:rFonts w:ascii="Times New Roman" w:eastAsia="Times New Roman" w:hAnsi="Times New Roman" w:cs="Times New Roman"/>
            <w:lang w:val="de-DE"/>
          </w:rPr>
          <w:t xml:space="preserve"> unter Aufsicht eines Erwachsenen verwenden</w:t>
        </w:r>
        <w:r>
          <w:rPr>
            <w:rFonts w:ascii="Times New Roman" w:eastAsia="Times New Roman" w:hAnsi="Times New Roman" w:cs="Times New Roman"/>
            <w:lang w:val="de-DE"/>
          </w:rPr>
          <w:t>.</w:t>
        </w:r>
      </w:ins>
    </w:p>
    <w:p w14:paraId="507CF945" w14:textId="77777777" w:rsidR="004A5053" w:rsidRPr="000806D8" w:rsidRDefault="004A5053" w:rsidP="004A5053">
      <w:pPr>
        <w:pStyle w:val="ListParagraph"/>
        <w:numPr>
          <w:ilvl w:val="0"/>
          <w:numId w:val="4"/>
        </w:numPr>
        <w:spacing w:after="0" w:line="240" w:lineRule="auto"/>
        <w:ind w:left="567" w:hanging="567"/>
        <w:rPr>
          <w:ins w:id="2651" w:author="Author"/>
          <w:rFonts w:ascii="Times New Roman" w:eastAsia="Times New Roman" w:hAnsi="Times New Roman" w:cs="Times New Roman"/>
          <w:lang w:val="de-DE"/>
        </w:rPr>
      </w:pPr>
      <w:ins w:id="2652" w:author="Author">
        <w:r w:rsidRPr="000806D8">
          <w:rPr>
            <w:rFonts w:ascii="Times New Roman" w:eastAsia="Times New Roman" w:hAnsi="Times New Roman" w:cs="Times New Roman"/>
            <w:lang w:val="de-DE"/>
          </w:rPr>
          <w:t>Für Hinweise, wie Otulfi injiziert wird, siehe „Hinweise zur Anwendung“ am Ende dieser Packungsbeilage.</w:t>
        </w:r>
      </w:ins>
    </w:p>
    <w:p w14:paraId="6573AF7F" w14:textId="77777777" w:rsidR="004A5053" w:rsidRPr="000806D8" w:rsidRDefault="004A5053" w:rsidP="004A5053">
      <w:pPr>
        <w:spacing w:after="0" w:line="240" w:lineRule="auto"/>
        <w:rPr>
          <w:ins w:id="2653" w:author="Author"/>
          <w:rFonts w:ascii="Times New Roman" w:eastAsia="Times New Roman" w:hAnsi="Times New Roman" w:cs="Times New Roman"/>
          <w:lang w:val="de-DE"/>
        </w:rPr>
      </w:pPr>
      <w:ins w:id="2654" w:author="Author">
        <w:r w:rsidRPr="000806D8">
          <w:rPr>
            <w:rFonts w:ascii="Times New Roman" w:eastAsia="Times New Roman" w:hAnsi="Times New Roman" w:cs="Times New Roman"/>
            <w:lang w:val="de-DE"/>
          </w:rPr>
          <w:t>Sprechen Sie mit Ihrem Arzt, wenn Sie Fragen zur Selbstinjektion haben.</w:t>
        </w:r>
      </w:ins>
    </w:p>
    <w:p w14:paraId="22207667" w14:textId="77777777" w:rsidR="004A5053" w:rsidRPr="000806D8" w:rsidRDefault="004A5053" w:rsidP="004A5053">
      <w:pPr>
        <w:spacing w:after="0" w:line="240" w:lineRule="auto"/>
        <w:rPr>
          <w:ins w:id="2655" w:author="Author"/>
          <w:rFonts w:ascii="Times New Roman" w:hAnsi="Times New Roman" w:cs="Times New Roman"/>
          <w:lang w:val="de-DE"/>
        </w:rPr>
      </w:pPr>
    </w:p>
    <w:p w14:paraId="526B0A09" w14:textId="77777777" w:rsidR="004A5053" w:rsidRPr="000806D8" w:rsidRDefault="004A5053" w:rsidP="004A5053">
      <w:pPr>
        <w:spacing w:after="0" w:line="240" w:lineRule="auto"/>
        <w:rPr>
          <w:ins w:id="2656" w:author="Author"/>
          <w:rFonts w:ascii="Times New Roman" w:eastAsia="Times New Roman" w:hAnsi="Times New Roman" w:cs="Times New Roman"/>
          <w:lang w:val="de-DE"/>
        </w:rPr>
      </w:pPr>
      <w:ins w:id="2657" w:author="Author">
        <w:r w:rsidRPr="000806D8">
          <w:rPr>
            <w:rFonts w:ascii="Times New Roman" w:eastAsia="Times New Roman" w:hAnsi="Times New Roman" w:cs="Times New Roman"/>
            <w:b/>
            <w:bCs/>
            <w:lang w:val="de-DE"/>
          </w:rPr>
          <w:t>Wenn Sie eine größere Menge von Otulfi angewendet haben, als Sie sollten</w:t>
        </w:r>
      </w:ins>
    </w:p>
    <w:p w14:paraId="6F6CD315" w14:textId="77777777" w:rsidR="004A5053" w:rsidRPr="000806D8" w:rsidRDefault="004A5053" w:rsidP="004A5053">
      <w:pPr>
        <w:spacing w:after="0" w:line="240" w:lineRule="auto"/>
        <w:rPr>
          <w:ins w:id="2658" w:author="Author"/>
          <w:rFonts w:ascii="Times New Roman" w:eastAsia="Times New Roman" w:hAnsi="Times New Roman" w:cs="Times New Roman"/>
          <w:lang w:val="de-DE"/>
        </w:rPr>
      </w:pPr>
      <w:ins w:id="2659" w:author="Author">
        <w:r w:rsidRPr="000806D8">
          <w:rPr>
            <w:rFonts w:ascii="Times New Roman" w:eastAsia="Times New Roman" w:hAnsi="Times New Roman" w:cs="Times New Roman"/>
            <w:lang w:val="de-DE"/>
          </w:rPr>
          <w:t>Wenn Sie zu viel Otulfi angewendet haben oder Ihnen zu viel Otulfi gegeben wurde, sprechen Sie sofort mit einem Arzt oder Apotheker. Nehmen Sie immer den Umkarton des Arzneimittels mit, auch wenn dieser leer ist.</w:t>
        </w:r>
      </w:ins>
    </w:p>
    <w:p w14:paraId="3CEAC856" w14:textId="77777777" w:rsidR="004A5053" w:rsidRPr="000806D8" w:rsidRDefault="004A5053" w:rsidP="004A5053">
      <w:pPr>
        <w:spacing w:after="0" w:line="240" w:lineRule="auto"/>
        <w:rPr>
          <w:ins w:id="2660" w:author="Author"/>
          <w:rFonts w:ascii="Times New Roman" w:hAnsi="Times New Roman" w:cs="Times New Roman"/>
          <w:lang w:val="de-DE"/>
        </w:rPr>
      </w:pPr>
    </w:p>
    <w:p w14:paraId="161460E3" w14:textId="77777777" w:rsidR="004A5053" w:rsidRPr="000806D8" w:rsidRDefault="004A5053" w:rsidP="004A5053">
      <w:pPr>
        <w:spacing w:after="0" w:line="240" w:lineRule="auto"/>
        <w:rPr>
          <w:ins w:id="2661" w:author="Author"/>
          <w:rFonts w:ascii="Times New Roman" w:eastAsia="Times New Roman" w:hAnsi="Times New Roman" w:cs="Times New Roman"/>
          <w:lang w:val="de-DE"/>
        </w:rPr>
      </w:pPr>
      <w:ins w:id="2662" w:author="Author">
        <w:r w:rsidRPr="000806D8">
          <w:rPr>
            <w:rFonts w:ascii="Times New Roman" w:eastAsia="Times New Roman" w:hAnsi="Times New Roman" w:cs="Times New Roman"/>
            <w:b/>
            <w:bCs/>
            <w:lang w:val="de-DE"/>
          </w:rPr>
          <w:t>Wenn Sie die Anwendung von Otulfi vergessen haben</w:t>
        </w:r>
      </w:ins>
    </w:p>
    <w:p w14:paraId="26D5AF8B" w14:textId="77777777" w:rsidR="004A5053" w:rsidRPr="000806D8" w:rsidRDefault="004A5053" w:rsidP="004A5053">
      <w:pPr>
        <w:spacing w:after="0" w:line="240" w:lineRule="auto"/>
        <w:rPr>
          <w:ins w:id="2663" w:author="Author"/>
          <w:rFonts w:ascii="Times New Roman" w:eastAsia="Times New Roman" w:hAnsi="Times New Roman" w:cs="Times New Roman"/>
          <w:lang w:val="de-DE"/>
        </w:rPr>
      </w:pPr>
      <w:ins w:id="2664" w:author="Author">
        <w:r w:rsidRPr="000806D8">
          <w:rPr>
            <w:rFonts w:ascii="Times New Roman" w:eastAsia="Times New Roman" w:hAnsi="Times New Roman" w:cs="Times New Roman"/>
            <w:lang w:val="de-DE"/>
          </w:rPr>
          <w:t>Wenn Sie eine Dosis vergessen haben, wenden Sie sich an Ihren Arzt oder Apotheker. Wenden Sie nicht die doppelte Dosis an, wenn Sie die vorherige Anwendung vergessen haben.</w:t>
        </w:r>
      </w:ins>
    </w:p>
    <w:p w14:paraId="6EBC417C" w14:textId="77777777" w:rsidR="004A5053" w:rsidRPr="000806D8" w:rsidRDefault="004A5053" w:rsidP="004A5053">
      <w:pPr>
        <w:spacing w:after="0" w:line="240" w:lineRule="auto"/>
        <w:rPr>
          <w:ins w:id="2665" w:author="Author"/>
          <w:rFonts w:ascii="Times New Roman" w:hAnsi="Times New Roman" w:cs="Times New Roman"/>
          <w:lang w:val="de-DE"/>
        </w:rPr>
      </w:pPr>
    </w:p>
    <w:p w14:paraId="472911A8" w14:textId="77777777" w:rsidR="004A5053" w:rsidRPr="000806D8" w:rsidRDefault="004A5053" w:rsidP="004A5053">
      <w:pPr>
        <w:spacing w:after="0" w:line="240" w:lineRule="auto"/>
        <w:rPr>
          <w:ins w:id="2666" w:author="Author"/>
          <w:rFonts w:ascii="Times New Roman" w:eastAsia="Times New Roman" w:hAnsi="Times New Roman" w:cs="Times New Roman"/>
          <w:lang w:val="de-DE"/>
        </w:rPr>
      </w:pPr>
      <w:ins w:id="2667" w:author="Author">
        <w:r w:rsidRPr="000806D8">
          <w:rPr>
            <w:rFonts w:ascii="Times New Roman" w:eastAsia="Times New Roman" w:hAnsi="Times New Roman" w:cs="Times New Roman"/>
            <w:b/>
            <w:bCs/>
            <w:lang w:val="de-DE"/>
          </w:rPr>
          <w:t>Wenn Sie die Anwendung von Otulfi abbrechen</w:t>
        </w:r>
      </w:ins>
    </w:p>
    <w:p w14:paraId="0D972B2F" w14:textId="77777777" w:rsidR="004A5053" w:rsidRPr="000806D8" w:rsidRDefault="004A5053" w:rsidP="004A5053">
      <w:pPr>
        <w:spacing w:after="0" w:line="240" w:lineRule="auto"/>
        <w:rPr>
          <w:ins w:id="2668" w:author="Author"/>
          <w:rFonts w:ascii="Times New Roman" w:eastAsia="Times New Roman" w:hAnsi="Times New Roman" w:cs="Times New Roman"/>
          <w:lang w:val="de-DE"/>
        </w:rPr>
      </w:pPr>
      <w:ins w:id="2669" w:author="Author">
        <w:r w:rsidRPr="000806D8">
          <w:rPr>
            <w:rFonts w:ascii="Times New Roman" w:eastAsia="Times New Roman" w:hAnsi="Times New Roman" w:cs="Times New Roman"/>
            <w:lang w:val="de-DE"/>
          </w:rPr>
          <w:t>Es ist nicht gefährlich, die Anwendung von Otulfi abzubrechen. Wenn Sie diese abbrechen, könnten Ihre Symptome jedoch wieder auftreten.</w:t>
        </w:r>
        <w:r w:rsidRPr="000806D8">
          <w:rPr>
            <w:rFonts w:ascii="Times New Roman" w:hAnsi="Times New Roman" w:cs="Times New Roman"/>
            <w:lang w:val="de-DE"/>
          </w:rPr>
          <w:t xml:space="preserve"> </w:t>
        </w:r>
        <w:r w:rsidRPr="000806D8">
          <w:rPr>
            <w:rFonts w:ascii="Times New Roman" w:eastAsia="Times New Roman" w:hAnsi="Times New Roman" w:cs="Times New Roman"/>
            <w:lang w:val="de-DE"/>
          </w:rPr>
          <w:t>Wenn Sie weitere Fragen zur Anwendung dieses Arzneimittels haben, wenden Sie sich an Ihren Arzt oder Apotheker.</w:t>
        </w:r>
      </w:ins>
    </w:p>
    <w:p w14:paraId="7B6052AF" w14:textId="77777777" w:rsidR="004A5053" w:rsidRPr="000806D8" w:rsidRDefault="004A5053" w:rsidP="004A5053">
      <w:pPr>
        <w:spacing w:after="0" w:line="240" w:lineRule="auto"/>
        <w:rPr>
          <w:ins w:id="2670" w:author="Author"/>
          <w:rFonts w:ascii="Times New Roman" w:hAnsi="Times New Roman" w:cs="Times New Roman"/>
          <w:lang w:val="de-DE"/>
        </w:rPr>
      </w:pPr>
    </w:p>
    <w:p w14:paraId="3950EEA6" w14:textId="77777777" w:rsidR="004A5053" w:rsidRPr="000806D8" w:rsidRDefault="004A5053" w:rsidP="004A5053">
      <w:pPr>
        <w:spacing w:after="0" w:line="240" w:lineRule="auto"/>
        <w:rPr>
          <w:ins w:id="2671" w:author="Author"/>
          <w:rFonts w:ascii="Times New Roman" w:hAnsi="Times New Roman" w:cs="Times New Roman"/>
          <w:lang w:val="de-DE"/>
        </w:rPr>
      </w:pPr>
    </w:p>
    <w:p w14:paraId="70E01F82" w14:textId="77777777" w:rsidR="004A5053" w:rsidRPr="000806D8" w:rsidRDefault="004A5053" w:rsidP="004A5053">
      <w:pPr>
        <w:spacing w:after="0" w:line="240" w:lineRule="auto"/>
        <w:ind w:left="567" w:hanging="567"/>
        <w:rPr>
          <w:ins w:id="2672" w:author="Author"/>
          <w:rFonts w:ascii="Times New Roman" w:eastAsia="Times New Roman" w:hAnsi="Times New Roman" w:cs="Times New Roman"/>
          <w:lang w:val="de-DE"/>
        </w:rPr>
      </w:pPr>
      <w:ins w:id="2673" w:author="Author">
        <w:r w:rsidRPr="000806D8">
          <w:rPr>
            <w:rFonts w:ascii="Times New Roman" w:eastAsia="Times New Roman" w:hAnsi="Times New Roman" w:cs="Times New Roman"/>
            <w:b/>
            <w:bCs/>
            <w:lang w:val="de-DE"/>
          </w:rPr>
          <w:t>4.</w:t>
        </w:r>
        <w:r w:rsidRPr="000806D8">
          <w:rPr>
            <w:rFonts w:ascii="Times New Roman" w:eastAsia="Times New Roman" w:hAnsi="Times New Roman" w:cs="Times New Roman"/>
            <w:b/>
            <w:bCs/>
            <w:lang w:val="de-DE"/>
          </w:rPr>
          <w:tab/>
          <w:t>Welche Nebenwirkungen sind möglich?</w:t>
        </w:r>
      </w:ins>
    </w:p>
    <w:p w14:paraId="6125A9D2" w14:textId="77777777" w:rsidR="004A5053" w:rsidRPr="000806D8" w:rsidRDefault="004A5053" w:rsidP="004A5053">
      <w:pPr>
        <w:spacing w:after="0" w:line="240" w:lineRule="auto"/>
        <w:rPr>
          <w:ins w:id="2674" w:author="Author"/>
          <w:rFonts w:ascii="Times New Roman" w:hAnsi="Times New Roman" w:cs="Times New Roman"/>
          <w:lang w:val="de-DE"/>
        </w:rPr>
      </w:pPr>
    </w:p>
    <w:p w14:paraId="7CF0D732" w14:textId="77777777" w:rsidR="004A5053" w:rsidRPr="000806D8" w:rsidRDefault="004A5053" w:rsidP="004A5053">
      <w:pPr>
        <w:spacing w:after="0" w:line="240" w:lineRule="auto"/>
        <w:rPr>
          <w:ins w:id="2675" w:author="Author"/>
          <w:rFonts w:ascii="Times New Roman" w:eastAsia="Times New Roman" w:hAnsi="Times New Roman" w:cs="Times New Roman"/>
          <w:lang w:val="de-DE"/>
        </w:rPr>
      </w:pPr>
      <w:ins w:id="2676" w:author="Author">
        <w:r w:rsidRPr="000806D8">
          <w:rPr>
            <w:rFonts w:ascii="Times New Roman" w:eastAsia="Times New Roman" w:hAnsi="Times New Roman" w:cs="Times New Roman"/>
            <w:lang w:val="de-DE"/>
          </w:rPr>
          <w:t>Wie alle Arzneimittel kann auch dieses Arzneimittel Nebenwirkungen haben, die aber nicht bei jedem auftreten müssen.</w:t>
        </w:r>
      </w:ins>
    </w:p>
    <w:p w14:paraId="3E7C874F" w14:textId="77777777" w:rsidR="004A5053" w:rsidRPr="000806D8" w:rsidRDefault="004A5053" w:rsidP="004A5053">
      <w:pPr>
        <w:spacing w:after="0" w:line="240" w:lineRule="auto"/>
        <w:rPr>
          <w:ins w:id="2677" w:author="Author"/>
          <w:rFonts w:ascii="Times New Roman" w:hAnsi="Times New Roman" w:cs="Times New Roman"/>
          <w:lang w:val="de-DE"/>
        </w:rPr>
      </w:pPr>
    </w:p>
    <w:p w14:paraId="4A5FBC23" w14:textId="77777777" w:rsidR="004A5053" w:rsidRPr="000806D8" w:rsidRDefault="004A5053" w:rsidP="004A5053">
      <w:pPr>
        <w:spacing w:after="0" w:line="240" w:lineRule="auto"/>
        <w:rPr>
          <w:ins w:id="2678" w:author="Author"/>
          <w:rFonts w:ascii="Times New Roman" w:eastAsia="Times New Roman" w:hAnsi="Times New Roman" w:cs="Times New Roman"/>
          <w:lang w:val="de-DE"/>
        </w:rPr>
      </w:pPr>
      <w:ins w:id="2679" w:author="Author">
        <w:r w:rsidRPr="000806D8">
          <w:rPr>
            <w:rFonts w:ascii="Times New Roman" w:eastAsia="Times New Roman" w:hAnsi="Times New Roman" w:cs="Times New Roman"/>
            <w:b/>
            <w:bCs/>
            <w:lang w:val="de-DE"/>
          </w:rPr>
          <w:t>Schwerwiegende Nebenwirkungen</w:t>
        </w:r>
      </w:ins>
    </w:p>
    <w:p w14:paraId="55C16DC5" w14:textId="77777777" w:rsidR="004A5053" w:rsidRPr="000806D8" w:rsidRDefault="004A5053" w:rsidP="004A5053">
      <w:pPr>
        <w:spacing w:after="0" w:line="240" w:lineRule="auto"/>
        <w:rPr>
          <w:ins w:id="2680" w:author="Author"/>
          <w:rFonts w:ascii="Times New Roman" w:eastAsia="Times New Roman" w:hAnsi="Times New Roman" w:cs="Times New Roman"/>
          <w:lang w:val="de-DE"/>
        </w:rPr>
      </w:pPr>
      <w:ins w:id="2681" w:author="Author">
        <w:r w:rsidRPr="000806D8">
          <w:rPr>
            <w:rFonts w:ascii="Times New Roman" w:eastAsia="Times New Roman" w:hAnsi="Times New Roman" w:cs="Times New Roman"/>
            <w:lang w:val="de-DE"/>
          </w:rPr>
          <w:t>Manche Patienten können schwerwiegende Nebenwirkungen bekommen, die eine dringende Behandlung notwendig machen können.</w:t>
        </w:r>
      </w:ins>
    </w:p>
    <w:p w14:paraId="789CFD59" w14:textId="77777777" w:rsidR="004A5053" w:rsidRPr="000806D8" w:rsidRDefault="004A5053" w:rsidP="004A5053">
      <w:pPr>
        <w:spacing w:after="0" w:line="240" w:lineRule="auto"/>
        <w:rPr>
          <w:ins w:id="2682" w:author="Author"/>
          <w:rFonts w:ascii="Times New Roman" w:hAnsi="Times New Roman" w:cs="Times New Roman"/>
          <w:lang w:val="de-DE"/>
        </w:rPr>
      </w:pPr>
    </w:p>
    <w:p w14:paraId="39B036EB" w14:textId="77777777" w:rsidR="004A5053" w:rsidRPr="000806D8" w:rsidRDefault="004A5053" w:rsidP="004A5053">
      <w:pPr>
        <w:spacing w:after="0" w:line="240" w:lineRule="auto"/>
        <w:rPr>
          <w:ins w:id="2683" w:author="Author"/>
          <w:rFonts w:ascii="Times New Roman" w:eastAsia="Times New Roman" w:hAnsi="Times New Roman" w:cs="Times New Roman"/>
          <w:lang w:val="de-DE"/>
        </w:rPr>
      </w:pPr>
      <w:ins w:id="2684" w:author="Author">
        <w:r w:rsidRPr="000806D8">
          <w:rPr>
            <w:rFonts w:ascii="Times New Roman" w:eastAsia="Times New Roman" w:hAnsi="Times New Roman" w:cs="Times New Roman"/>
            <w:b/>
            <w:bCs/>
            <w:lang w:val="de-DE"/>
          </w:rPr>
          <w:t>Allergische Reaktionen – diese können eine dringende Behandlung notwendig machen. Sprechen Sie deshalb sofort mit Ihrem Arzt oder rufen Sie einen Notarzt, wenn Sie eines der folgenden Anzeichen bemerken:</w:t>
        </w:r>
      </w:ins>
    </w:p>
    <w:p w14:paraId="3837AB51" w14:textId="77777777" w:rsidR="004A5053" w:rsidRPr="000806D8" w:rsidRDefault="004A5053" w:rsidP="004A5053">
      <w:pPr>
        <w:pStyle w:val="ListParagraph"/>
        <w:numPr>
          <w:ilvl w:val="0"/>
          <w:numId w:val="4"/>
        </w:numPr>
        <w:spacing w:after="0" w:line="240" w:lineRule="auto"/>
        <w:ind w:left="567" w:hanging="567"/>
        <w:rPr>
          <w:ins w:id="2685" w:author="Author"/>
          <w:rFonts w:ascii="Times New Roman" w:eastAsia="Times New Roman" w:hAnsi="Times New Roman" w:cs="Times New Roman"/>
          <w:lang w:val="de-DE"/>
        </w:rPr>
      </w:pPr>
      <w:ins w:id="2686" w:author="Author">
        <w:r w:rsidRPr="000806D8">
          <w:rPr>
            <w:rFonts w:ascii="Times New Roman" w:eastAsia="Times New Roman" w:hAnsi="Times New Roman" w:cs="Times New Roman"/>
            <w:lang w:val="de-DE"/>
          </w:rPr>
          <w:t>Schwerwiegende allergische Reaktionen („Anaphylaxie“) sind bei Patienten, die Ustekinumab anwenden, selten (</w:t>
        </w:r>
        <w:r>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1 von 1 000 Behandelten betreffen). Die Anzeichen umfassen:</w:t>
        </w:r>
      </w:ins>
    </w:p>
    <w:p w14:paraId="4AB40303" w14:textId="77777777" w:rsidR="004A5053" w:rsidRPr="000806D8" w:rsidRDefault="004A5053" w:rsidP="004A5053">
      <w:pPr>
        <w:pStyle w:val="ListParagraph"/>
        <w:numPr>
          <w:ilvl w:val="0"/>
          <w:numId w:val="13"/>
        </w:numPr>
        <w:spacing w:after="0" w:line="240" w:lineRule="auto"/>
        <w:ind w:left="924" w:hanging="357"/>
        <w:rPr>
          <w:ins w:id="2687" w:author="Author"/>
          <w:rFonts w:ascii="Times New Roman" w:eastAsia="Times New Roman" w:hAnsi="Times New Roman" w:cs="Times New Roman"/>
          <w:lang w:val="de-DE"/>
        </w:rPr>
      </w:pPr>
      <w:ins w:id="2688" w:author="Author">
        <w:r w:rsidRPr="000806D8">
          <w:rPr>
            <w:rFonts w:ascii="Times New Roman" w:eastAsia="Times New Roman" w:hAnsi="Times New Roman" w:cs="Times New Roman"/>
            <w:lang w:val="de-DE"/>
          </w:rPr>
          <w:t>Schwierigkeiten beim Atmen oder Schlucken</w:t>
        </w:r>
      </w:ins>
    </w:p>
    <w:p w14:paraId="76E479F4" w14:textId="77777777" w:rsidR="004A5053" w:rsidRPr="000806D8" w:rsidRDefault="004A5053" w:rsidP="004A5053">
      <w:pPr>
        <w:pStyle w:val="ListParagraph"/>
        <w:numPr>
          <w:ilvl w:val="0"/>
          <w:numId w:val="13"/>
        </w:numPr>
        <w:spacing w:after="0" w:line="240" w:lineRule="auto"/>
        <w:ind w:left="924" w:hanging="357"/>
        <w:rPr>
          <w:ins w:id="2689" w:author="Author"/>
          <w:rFonts w:ascii="Times New Roman" w:eastAsia="Times New Roman" w:hAnsi="Times New Roman" w:cs="Times New Roman"/>
          <w:lang w:val="de-DE"/>
        </w:rPr>
      </w:pPr>
      <w:ins w:id="2690" w:author="Author">
        <w:r w:rsidRPr="000806D8">
          <w:rPr>
            <w:rFonts w:ascii="Times New Roman" w:eastAsia="Times New Roman" w:hAnsi="Times New Roman" w:cs="Times New Roman"/>
            <w:lang w:val="de-DE"/>
          </w:rPr>
          <w:t>niedrigen Blutdruck, der Schwindelgefühl oder Benommenheit verursachen kann</w:t>
        </w:r>
      </w:ins>
    </w:p>
    <w:p w14:paraId="36278D1D" w14:textId="77777777" w:rsidR="004A5053" w:rsidRPr="000806D8" w:rsidRDefault="004A5053" w:rsidP="004A5053">
      <w:pPr>
        <w:pStyle w:val="ListParagraph"/>
        <w:numPr>
          <w:ilvl w:val="0"/>
          <w:numId w:val="13"/>
        </w:numPr>
        <w:spacing w:after="0" w:line="240" w:lineRule="auto"/>
        <w:ind w:left="924" w:hanging="357"/>
        <w:rPr>
          <w:ins w:id="2691" w:author="Author"/>
          <w:rFonts w:ascii="Times New Roman" w:eastAsia="Times New Roman" w:hAnsi="Times New Roman" w:cs="Times New Roman"/>
          <w:lang w:val="de-DE"/>
        </w:rPr>
      </w:pPr>
      <w:ins w:id="2692" w:author="Author">
        <w:r w:rsidRPr="000806D8">
          <w:rPr>
            <w:rFonts w:ascii="Times New Roman" w:eastAsia="Times New Roman" w:hAnsi="Times New Roman" w:cs="Times New Roman"/>
            <w:lang w:val="de-DE"/>
          </w:rPr>
          <w:t>Anschwellen von Gesicht, Lippen, Mund oder Hals.</w:t>
        </w:r>
      </w:ins>
    </w:p>
    <w:p w14:paraId="265D5499" w14:textId="77777777" w:rsidR="004A5053" w:rsidRPr="000806D8" w:rsidRDefault="004A5053" w:rsidP="004A5053">
      <w:pPr>
        <w:pStyle w:val="ListParagraph"/>
        <w:numPr>
          <w:ilvl w:val="0"/>
          <w:numId w:val="4"/>
        </w:numPr>
        <w:spacing w:after="0" w:line="240" w:lineRule="auto"/>
        <w:ind w:left="567" w:hanging="567"/>
        <w:rPr>
          <w:ins w:id="2693" w:author="Author"/>
          <w:rFonts w:ascii="Times New Roman" w:eastAsia="Times New Roman" w:hAnsi="Times New Roman" w:cs="Times New Roman"/>
          <w:lang w:val="de-DE"/>
        </w:rPr>
      </w:pPr>
      <w:ins w:id="2694" w:author="Author">
        <w:r w:rsidRPr="000806D8">
          <w:rPr>
            <w:rFonts w:ascii="Times New Roman" w:eastAsia="Times New Roman" w:hAnsi="Times New Roman" w:cs="Times New Roman"/>
            <w:lang w:val="de-DE"/>
          </w:rPr>
          <w:t xml:space="preserve">Häufige Anzeichen einer allergischen Reaktion schließen Hautausschlag und Nesselausschlag ein (diese </w:t>
        </w:r>
        <w:r>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1 von 100 Behandelten betreffen).</w:t>
        </w:r>
      </w:ins>
    </w:p>
    <w:p w14:paraId="65833ADC" w14:textId="77777777" w:rsidR="004A5053" w:rsidRPr="000806D8" w:rsidRDefault="004A5053" w:rsidP="004A5053">
      <w:pPr>
        <w:spacing w:after="0" w:line="240" w:lineRule="auto"/>
        <w:rPr>
          <w:ins w:id="2695" w:author="Author"/>
          <w:rFonts w:ascii="Times New Roman" w:hAnsi="Times New Roman" w:cs="Times New Roman"/>
          <w:lang w:val="de-DE"/>
        </w:rPr>
      </w:pPr>
    </w:p>
    <w:p w14:paraId="7675FC7C" w14:textId="77777777" w:rsidR="004A5053" w:rsidRPr="000806D8" w:rsidRDefault="004A5053" w:rsidP="004A5053">
      <w:pPr>
        <w:keepNext/>
        <w:widowControl/>
        <w:spacing w:after="0" w:line="240" w:lineRule="auto"/>
        <w:rPr>
          <w:ins w:id="2696" w:author="Author"/>
          <w:rFonts w:ascii="Times New Roman" w:eastAsia="Times New Roman" w:hAnsi="Times New Roman" w:cs="Times New Roman"/>
          <w:lang w:val="de-DE"/>
        </w:rPr>
      </w:pPr>
      <w:ins w:id="2697" w:author="Author">
        <w:r w:rsidRPr="000806D8">
          <w:rPr>
            <w:rFonts w:ascii="Times New Roman" w:eastAsia="Times New Roman" w:hAnsi="Times New Roman" w:cs="Times New Roman"/>
            <w:b/>
            <w:bCs/>
            <w:lang w:val="de-DE"/>
          </w:rPr>
          <w:t>In seltenen Fällen wurden bei Patienten, die Ustekinumab erhalten, allergische Lungenreaktionen und Lungenentzündung berichtet. Informieren Sie sofort Ihren Arzt, wenn bei Ihnen Symptome wie Husten, Atemnot und Fieber auftreten.</w:t>
        </w:r>
      </w:ins>
    </w:p>
    <w:p w14:paraId="276416D6" w14:textId="77777777" w:rsidR="004A5053" w:rsidRPr="000806D8" w:rsidRDefault="004A5053" w:rsidP="004A5053">
      <w:pPr>
        <w:spacing w:after="0" w:line="240" w:lineRule="auto"/>
        <w:rPr>
          <w:ins w:id="2698" w:author="Author"/>
          <w:rFonts w:ascii="Times New Roman" w:hAnsi="Times New Roman" w:cs="Times New Roman"/>
          <w:lang w:val="de-DE"/>
        </w:rPr>
      </w:pPr>
    </w:p>
    <w:p w14:paraId="45CCD7E6" w14:textId="77777777" w:rsidR="004A5053" w:rsidRPr="000806D8" w:rsidRDefault="004A5053" w:rsidP="004A5053">
      <w:pPr>
        <w:spacing w:after="0" w:line="240" w:lineRule="auto"/>
        <w:rPr>
          <w:ins w:id="2699" w:author="Author"/>
          <w:rFonts w:ascii="Times New Roman" w:eastAsia="Times New Roman" w:hAnsi="Times New Roman" w:cs="Times New Roman"/>
          <w:lang w:val="de-DE"/>
        </w:rPr>
      </w:pPr>
      <w:ins w:id="2700" w:author="Author">
        <w:r w:rsidRPr="000806D8">
          <w:rPr>
            <w:rFonts w:ascii="Times New Roman" w:eastAsia="Times New Roman" w:hAnsi="Times New Roman" w:cs="Times New Roman"/>
            <w:lang w:val="de-DE"/>
          </w:rPr>
          <w:t>Wenn Sie eine schwerwiegende allergische Reaktion bekommen, kann Ihr Arzt beschließen, dass Sie Otulfi nicht wieder anwenden dürfen.</w:t>
        </w:r>
      </w:ins>
    </w:p>
    <w:p w14:paraId="5E836952" w14:textId="77777777" w:rsidR="004A5053" w:rsidRPr="000806D8" w:rsidRDefault="004A5053" w:rsidP="004A5053">
      <w:pPr>
        <w:spacing w:after="0" w:line="240" w:lineRule="auto"/>
        <w:rPr>
          <w:ins w:id="2701" w:author="Author"/>
          <w:rFonts w:ascii="Times New Roman" w:hAnsi="Times New Roman" w:cs="Times New Roman"/>
          <w:lang w:val="de-DE"/>
        </w:rPr>
      </w:pPr>
    </w:p>
    <w:p w14:paraId="726C55AA" w14:textId="77777777" w:rsidR="004A5053" w:rsidRPr="000806D8" w:rsidRDefault="004A5053" w:rsidP="004A5053">
      <w:pPr>
        <w:spacing w:after="0" w:line="240" w:lineRule="auto"/>
        <w:rPr>
          <w:ins w:id="2702" w:author="Author"/>
          <w:rFonts w:ascii="Times New Roman" w:hAnsi="Times New Roman" w:cs="Times New Roman"/>
          <w:lang w:val="de-DE"/>
        </w:rPr>
      </w:pPr>
      <w:ins w:id="2703" w:author="Author">
        <w:r w:rsidRPr="000806D8">
          <w:rPr>
            <w:rFonts w:ascii="Times New Roman" w:eastAsia="Times New Roman" w:hAnsi="Times New Roman" w:cs="Times New Roman"/>
            <w:b/>
            <w:bCs/>
            <w:lang w:val="de-DE"/>
          </w:rPr>
          <w:t>Infektionen – diese können eine dringende Behandlung notwendig machen. Sprechen Sie deshalb sofort mit Ihrem Arzt, wenn Sie eines der folgenden Anzeichen bemerken:</w:t>
        </w:r>
      </w:ins>
    </w:p>
    <w:p w14:paraId="411F43A8" w14:textId="77777777" w:rsidR="004A5053" w:rsidRPr="000806D8" w:rsidRDefault="004A5053" w:rsidP="004A5053">
      <w:pPr>
        <w:pStyle w:val="ListParagraph"/>
        <w:numPr>
          <w:ilvl w:val="0"/>
          <w:numId w:val="4"/>
        </w:numPr>
        <w:spacing w:after="0" w:line="240" w:lineRule="auto"/>
        <w:ind w:left="567" w:hanging="567"/>
        <w:rPr>
          <w:ins w:id="2704" w:author="Author"/>
          <w:rFonts w:ascii="Times New Roman" w:eastAsia="Times New Roman" w:hAnsi="Times New Roman" w:cs="Times New Roman"/>
          <w:lang w:val="de-DE"/>
        </w:rPr>
      </w:pPr>
      <w:ins w:id="2705" w:author="Author">
        <w:r w:rsidRPr="000806D8">
          <w:rPr>
            <w:rFonts w:ascii="Times New Roman" w:eastAsia="Times New Roman" w:hAnsi="Times New Roman" w:cs="Times New Roman"/>
            <w:lang w:val="de-DE"/>
          </w:rPr>
          <w:t>Infektionen der Nase oder des Halses und Erkältungen sind häufig (</w:t>
        </w:r>
        <w:r>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1 von 10 Behandelten betreffen)</w:t>
        </w:r>
      </w:ins>
    </w:p>
    <w:p w14:paraId="67736942" w14:textId="77777777" w:rsidR="004A5053" w:rsidRPr="000806D8" w:rsidRDefault="004A5053" w:rsidP="004A5053">
      <w:pPr>
        <w:pStyle w:val="ListParagraph"/>
        <w:numPr>
          <w:ilvl w:val="0"/>
          <w:numId w:val="4"/>
        </w:numPr>
        <w:spacing w:after="0" w:line="240" w:lineRule="auto"/>
        <w:ind w:left="567" w:hanging="567"/>
        <w:rPr>
          <w:ins w:id="2706" w:author="Author"/>
          <w:rFonts w:ascii="Times New Roman" w:eastAsia="Times New Roman" w:hAnsi="Times New Roman" w:cs="Times New Roman"/>
          <w:lang w:val="de-DE"/>
        </w:rPr>
      </w:pPr>
      <w:ins w:id="2707" w:author="Author">
        <w:r w:rsidRPr="000806D8">
          <w:rPr>
            <w:rFonts w:ascii="Times New Roman" w:eastAsia="Times New Roman" w:hAnsi="Times New Roman" w:cs="Times New Roman"/>
            <w:lang w:val="de-DE"/>
          </w:rPr>
          <w:t>Infektionen der Atemwege treten gelegentlich auf (können bis zu 1 von 100 Behandelten betreffen)</w:t>
        </w:r>
      </w:ins>
    </w:p>
    <w:p w14:paraId="5199F206" w14:textId="77777777" w:rsidR="004A5053" w:rsidRPr="000806D8" w:rsidRDefault="004A5053" w:rsidP="004A5053">
      <w:pPr>
        <w:pStyle w:val="ListParagraph"/>
        <w:numPr>
          <w:ilvl w:val="0"/>
          <w:numId w:val="4"/>
        </w:numPr>
        <w:spacing w:after="0" w:line="240" w:lineRule="auto"/>
        <w:ind w:left="567" w:hanging="567"/>
        <w:rPr>
          <w:ins w:id="2708" w:author="Author"/>
          <w:rFonts w:ascii="Times New Roman" w:eastAsia="Times New Roman" w:hAnsi="Times New Roman" w:cs="Times New Roman"/>
          <w:lang w:val="de-DE"/>
        </w:rPr>
      </w:pPr>
      <w:ins w:id="2709" w:author="Author">
        <w:r w:rsidRPr="000806D8">
          <w:rPr>
            <w:rFonts w:ascii="Times New Roman" w:eastAsia="Times New Roman" w:hAnsi="Times New Roman" w:cs="Times New Roman"/>
            <w:lang w:val="de-DE"/>
          </w:rPr>
          <w:t>Entzündungen des Gewebes unter der Haut („Zellulitis“) treten gelegentlich auf (</w:t>
        </w:r>
        <w:r>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w:t>
        </w:r>
        <w:r>
          <w:rPr>
            <w:rFonts w:ascii="Times New Roman" w:eastAsia="Times New Roman" w:hAnsi="Times New Roman" w:cs="Times New Roman"/>
            <w:lang w:val="de-DE"/>
          </w:rPr>
          <w:br w:type="textWrapping" w:clear="all"/>
        </w:r>
        <w:r w:rsidRPr="000806D8">
          <w:rPr>
            <w:rFonts w:ascii="Times New Roman" w:eastAsia="Times New Roman" w:hAnsi="Times New Roman" w:cs="Times New Roman"/>
            <w:lang w:val="de-DE"/>
          </w:rPr>
          <w:t>1 von 100 Behandelten betreffen)</w:t>
        </w:r>
      </w:ins>
    </w:p>
    <w:p w14:paraId="19E6C359" w14:textId="77777777" w:rsidR="004A5053" w:rsidRPr="000806D8" w:rsidRDefault="004A5053" w:rsidP="004A5053">
      <w:pPr>
        <w:pStyle w:val="ListParagraph"/>
        <w:numPr>
          <w:ilvl w:val="0"/>
          <w:numId w:val="4"/>
        </w:numPr>
        <w:spacing w:after="0" w:line="240" w:lineRule="auto"/>
        <w:ind w:left="567" w:hanging="567"/>
        <w:rPr>
          <w:ins w:id="2710" w:author="Author"/>
          <w:rFonts w:ascii="Times New Roman" w:eastAsia="Times New Roman" w:hAnsi="Times New Roman" w:cs="Times New Roman"/>
          <w:lang w:val="de-DE"/>
        </w:rPr>
      </w:pPr>
      <w:ins w:id="2711" w:author="Author">
        <w:r w:rsidRPr="000806D8">
          <w:rPr>
            <w:rFonts w:ascii="Times New Roman" w:eastAsia="Times New Roman" w:hAnsi="Times New Roman" w:cs="Times New Roman"/>
            <w:lang w:val="de-DE"/>
          </w:rPr>
          <w:t>Gürtelrose (Art eines schmerzhaften Ausschlags mit Bläschen) tritt gelegentlich auf (kann bis zu 1 von 100 Behandelten betreffen).</w:t>
        </w:r>
      </w:ins>
    </w:p>
    <w:p w14:paraId="44E0E7C7" w14:textId="77777777" w:rsidR="004A5053" w:rsidRPr="000806D8" w:rsidRDefault="004A5053" w:rsidP="004A5053">
      <w:pPr>
        <w:spacing w:after="0" w:line="240" w:lineRule="auto"/>
        <w:rPr>
          <w:ins w:id="2712" w:author="Author"/>
          <w:rFonts w:ascii="Times New Roman" w:hAnsi="Times New Roman" w:cs="Times New Roman"/>
          <w:lang w:val="de-DE"/>
        </w:rPr>
      </w:pPr>
    </w:p>
    <w:p w14:paraId="03288AD9" w14:textId="77777777" w:rsidR="004A5053" w:rsidRPr="000806D8" w:rsidRDefault="004A5053" w:rsidP="004A5053">
      <w:pPr>
        <w:spacing w:after="0" w:line="240" w:lineRule="auto"/>
        <w:rPr>
          <w:ins w:id="2713" w:author="Author"/>
          <w:rFonts w:ascii="Times New Roman" w:eastAsia="Times New Roman" w:hAnsi="Times New Roman" w:cs="Times New Roman"/>
          <w:lang w:val="de-DE"/>
        </w:rPr>
      </w:pPr>
      <w:ins w:id="2714" w:author="Author">
        <w:r w:rsidRPr="000806D8">
          <w:rPr>
            <w:rFonts w:ascii="Times New Roman" w:eastAsia="Times New Roman" w:hAnsi="Times New Roman" w:cs="Times New Roman"/>
            <w:lang w:val="de-DE"/>
          </w:rPr>
          <w:t>Otulfi kann Ihre Fähigkeit, Infektionen zu bekämpfen, herabsetzen. Einige Infektionen könnten einen schwerwiegenden Verlauf nehmen und können Infektionen einschließen, die durch Viren, Pilze, Bakterien (einschließlich Tuberkulose) oder Parasiten verursacht werden, darunter Infektionen, die hauptsächlich bei Personen mit einem geschwächten Immunsystem auftreten (opportunistische Infektionen). Opportunistische Infektionen des Gehirns (Enzephalitis, Meningitis), der Lunge und des Auges wurden bei Patienten gemeldet, die mit Ustekinumab behandelt wurden.</w:t>
        </w:r>
      </w:ins>
    </w:p>
    <w:p w14:paraId="45635A3C" w14:textId="77777777" w:rsidR="004A5053" w:rsidRPr="000806D8" w:rsidRDefault="004A5053" w:rsidP="004A5053">
      <w:pPr>
        <w:spacing w:after="0" w:line="240" w:lineRule="auto"/>
        <w:rPr>
          <w:ins w:id="2715" w:author="Author"/>
          <w:rFonts w:ascii="Times New Roman" w:hAnsi="Times New Roman" w:cs="Times New Roman"/>
          <w:lang w:val="de-DE"/>
        </w:rPr>
      </w:pPr>
    </w:p>
    <w:p w14:paraId="0F897A82" w14:textId="77777777" w:rsidR="004A5053" w:rsidRPr="000806D8" w:rsidRDefault="004A5053" w:rsidP="004A5053">
      <w:pPr>
        <w:spacing w:after="0" w:line="240" w:lineRule="auto"/>
        <w:rPr>
          <w:ins w:id="2716" w:author="Author"/>
          <w:rFonts w:ascii="Times New Roman" w:eastAsia="Times New Roman" w:hAnsi="Times New Roman" w:cs="Times New Roman"/>
          <w:lang w:val="de-DE"/>
        </w:rPr>
      </w:pPr>
      <w:ins w:id="2717" w:author="Author">
        <w:r w:rsidRPr="000806D8">
          <w:rPr>
            <w:rFonts w:ascii="Times New Roman" w:eastAsia="Times New Roman" w:hAnsi="Times New Roman" w:cs="Times New Roman"/>
            <w:lang w:val="de-DE"/>
          </w:rPr>
          <w:t>Während der Anwendung von Otulfi müssen Sie auf Anzeichen einer Infektion achten. Diese sind:</w:t>
        </w:r>
      </w:ins>
    </w:p>
    <w:p w14:paraId="282D7504" w14:textId="77777777" w:rsidR="004A5053" w:rsidRPr="000806D8" w:rsidRDefault="004A5053" w:rsidP="004A5053">
      <w:pPr>
        <w:pStyle w:val="ListParagraph"/>
        <w:numPr>
          <w:ilvl w:val="0"/>
          <w:numId w:val="4"/>
        </w:numPr>
        <w:spacing w:after="0" w:line="240" w:lineRule="auto"/>
        <w:ind w:left="567" w:hanging="567"/>
        <w:rPr>
          <w:ins w:id="2718" w:author="Author"/>
          <w:rFonts w:ascii="Times New Roman" w:eastAsia="Times New Roman" w:hAnsi="Times New Roman" w:cs="Times New Roman"/>
          <w:lang w:val="de-DE"/>
        </w:rPr>
      </w:pPr>
      <w:ins w:id="2719" w:author="Author">
        <w:r w:rsidRPr="000806D8">
          <w:rPr>
            <w:rFonts w:ascii="Times New Roman" w:eastAsia="Times New Roman" w:hAnsi="Times New Roman" w:cs="Times New Roman"/>
            <w:lang w:val="de-DE"/>
          </w:rPr>
          <w:t>Fieber, grippeähnliche Symptome, Nachtschweiß, Gewichtsverlust</w:t>
        </w:r>
      </w:ins>
    </w:p>
    <w:p w14:paraId="72EEDF3C" w14:textId="77777777" w:rsidR="004A5053" w:rsidRPr="000806D8" w:rsidRDefault="004A5053" w:rsidP="004A5053">
      <w:pPr>
        <w:pStyle w:val="ListParagraph"/>
        <w:numPr>
          <w:ilvl w:val="0"/>
          <w:numId w:val="4"/>
        </w:numPr>
        <w:spacing w:after="0" w:line="240" w:lineRule="auto"/>
        <w:ind w:left="567" w:hanging="567"/>
        <w:rPr>
          <w:ins w:id="2720" w:author="Author"/>
          <w:rFonts w:ascii="Times New Roman" w:eastAsia="Times New Roman" w:hAnsi="Times New Roman" w:cs="Times New Roman"/>
          <w:lang w:val="de-DE"/>
        </w:rPr>
      </w:pPr>
      <w:ins w:id="2721" w:author="Author">
        <w:r w:rsidRPr="000806D8">
          <w:rPr>
            <w:rFonts w:ascii="Times New Roman" w:eastAsia="Times New Roman" w:hAnsi="Times New Roman" w:cs="Times New Roman"/>
            <w:lang w:val="de-DE"/>
          </w:rPr>
          <w:t>Müdigkeitsgefühl oder Kurzatmigkeit; Husten, der nicht abklingt</w:t>
        </w:r>
      </w:ins>
    </w:p>
    <w:p w14:paraId="50F6F742" w14:textId="77777777" w:rsidR="004A5053" w:rsidRPr="000806D8" w:rsidRDefault="004A5053" w:rsidP="004A5053">
      <w:pPr>
        <w:pStyle w:val="ListParagraph"/>
        <w:numPr>
          <w:ilvl w:val="0"/>
          <w:numId w:val="4"/>
        </w:numPr>
        <w:spacing w:after="0" w:line="240" w:lineRule="auto"/>
        <w:ind w:left="567" w:hanging="567"/>
        <w:rPr>
          <w:ins w:id="2722" w:author="Author"/>
          <w:rFonts w:ascii="Times New Roman" w:eastAsia="Times New Roman" w:hAnsi="Times New Roman" w:cs="Times New Roman"/>
          <w:lang w:val="de-DE"/>
        </w:rPr>
      </w:pPr>
      <w:ins w:id="2723" w:author="Author">
        <w:r w:rsidRPr="000806D8">
          <w:rPr>
            <w:rFonts w:ascii="Times New Roman" w:eastAsia="Times New Roman" w:hAnsi="Times New Roman" w:cs="Times New Roman"/>
            <w:lang w:val="de-DE"/>
          </w:rPr>
          <w:t>warme, gerötete und schmerzende Haut oder ein schmerzhafter Hautausschlag mit Bläschen</w:t>
        </w:r>
      </w:ins>
    </w:p>
    <w:p w14:paraId="2D787F90" w14:textId="77777777" w:rsidR="004A5053" w:rsidRPr="000806D8" w:rsidRDefault="004A5053" w:rsidP="004A5053">
      <w:pPr>
        <w:pStyle w:val="ListParagraph"/>
        <w:numPr>
          <w:ilvl w:val="0"/>
          <w:numId w:val="4"/>
        </w:numPr>
        <w:spacing w:after="0" w:line="240" w:lineRule="auto"/>
        <w:ind w:left="567" w:hanging="567"/>
        <w:rPr>
          <w:ins w:id="2724" w:author="Author"/>
          <w:rFonts w:ascii="Times New Roman" w:eastAsia="Times New Roman" w:hAnsi="Times New Roman" w:cs="Times New Roman"/>
          <w:lang w:val="de-DE"/>
        </w:rPr>
      </w:pPr>
      <w:ins w:id="2725" w:author="Author">
        <w:r w:rsidRPr="000806D8">
          <w:rPr>
            <w:rFonts w:ascii="Times New Roman" w:eastAsia="Times New Roman" w:hAnsi="Times New Roman" w:cs="Times New Roman"/>
            <w:lang w:val="de-DE"/>
          </w:rPr>
          <w:t>Brennen beim Wasserlassen</w:t>
        </w:r>
      </w:ins>
    </w:p>
    <w:p w14:paraId="02C26FF6" w14:textId="77777777" w:rsidR="004A5053" w:rsidRPr="000806D8" w:rsidRDefault="004A5053" w:rsidP="004A5053">
      <w:pPr>
        <w:pStyle w:val="ListParagraph"/>
        <w:numPr>
          <w:ilvl w:val="0"/>
          <w:numId w:val="4"/>
        </w:numPr>
        <w:spacing w:after="0" w:line="240" w:lineRule="auto"/>
        <w:ind w:left="567" w:hanging="567"/>
        <w:rPr>
          <w:ins w:id="2726" w:author="Author"/>
          <w:rFonts w:ascii="Times New Roman" w:eastAsia="Times New Roman" w:hAnsi="Times New Roman" w:cs="Times New Roman"/>
          <w:lang w:val="de-DE"/>
        </w:rPr>
      </w:pPr>
      <w:ins w:id="2727" w:author="Author">
        <w:r w:rsidRPr="000806D8">
          <w:rPr>
            <w:rFonts w:ascii="Times New Roman" w:eastAsia="Times New Roman" w:hAnsi="Times New Roman" w:cs="Times New Roman"/>
            <w:lang w:val="de-DE"/>
          </w:rPr>
          <w:t>Durchfall</w:t>
        </w:r>
      </w:ins>
    </w:p>
    <w:p w14:paraId="784DF021" w14:textId="77777777" w:rsidR="004A5053" w:rsidRPr="000806D8" w:rsidRDefault="004A5053" w:rsidP="004A5053">
      <w:pPr>
        <w:pStyle w:val="ListParagraph"/>
        <w:numPr>
          <w:ilvl w:val="0"/>
          <w:numId w:val="4"/>
        </w:numPr>
        <w:spacing w:after="0" w:line="240" w:lineRule="auto"/>
        <w:ind w:left="567" w:hanging="567"/>
        <w:rPr>
          <w:ins w:id="2728" w:author="Author"/>
          <w:rFonts w:ascii="Times New Roman" w:eastAsia="Times New Roman" w:hAnsi="Times New Roman" w:cs="Times New Roman"/>
          <w:lang w:val="de-DE"/>
        </w:rPr>
      </w:pPr>
      <w:ins w:id="2729" w:author="Author">
        <w:r w:rsidRPr="000806D8">
          <w:rPr>
            <w:rFonts w:ascii="Times New Roman" w:eastAsia="Times New Roman" w:hAnsi="Times New Roman" w:cs="Times New Roman"/>
            <w:lang w:val="de-DE"/>
          </w:rPr>
          <w:t>Sehstörungen oder Sehverlust</w:t>
        </w:r>
      </w:ins>
    </w:p>
    <w:p w14:paraId="610211EF" w14:textId="77777777" w:rsidR="004A5053" w:rsidRPr="000806D8" w:rsidRDefault="004A5053" w:rsidP="004A5053">
      <w:pPr>
        <w:pStyle w:val="ListParagraph"/>
        <w:numPr>
          <w:ilvl w:val="0"/>
          <w:numId w:val="4"/>
        </w:numPr>
        <w:spacing w:after="0" w:line="240" w:lineRule="auto"/>
        <w:ind w:left="567" w:hanging="567"/>
        <w:rPr>
          <w:ins w:id="2730" w:author="Author"/>
          <w:rFonts w:ascii="Times New Roman" w:eastAsia="Times New Roman" w:hAnsi="Times New Roman" w:cs="Times New Roman"/>
          <w:lang w:val="de-DE"/>
        </w:rPr>
      </w:pPr>
      <w:ins w:id="2731" w:author="Author">
        <w:r w:rsidRPr="000806D8">
          <w:rPr>
            <w:rFonts w:ascii="Times New Roman" w:eastAsia="Times New Roman" w:hAnsi="Times New Roman" w:cs="Times New Roman"/>
            <w:lang w:val="de-DE"/>
          </w:rPr>
          <w:t>Kopfschmerzen, Nackensteifigkeit, Lichtempfindlichkeit, Übelkeit oder Verwirrtheit.</w:t>
        </w:r>
      </w:ins>
    </w:p>
    <w:p w14:paraId="2776D69E" w14:textId="77777777" w:rsidR="004A5053" w:rsidRPr="000806D8" w:rsidRDefault="004A5053" w:rsidP="004A5053">
      <w:pPr>
        <w:spacing w:after="0" w:line="240" w:lineRule="auto"/>
        <w:rPr>
          <w:ins w:id="2732" w:author="Author"/>
          <w:rFonts w:ascii="Times New Roman" w:hAnsi="Times New Roman" w:cs="Times New Roman"/>
          <w:lang w:val="de-DE"/>
        </w:rPr>
      </w:pPr>
    </w:p>
    <w:p w14:paraId="1514283E" w14:textId="77777777" w:rsidR="004A5053" w:rsidRPr="000806D8" w:rsidRDefault="004A5053" w:rsidP="004A5053">
      <w:pPr>
        <w:spacing w:after="0" w:line="240" w:lineRule="auto"/>
        <w:rPr>
          <w:ins w:id="2733" w:author="Author"/>
          <w:rFonts w:ascii="Times New Roman" w:eastAsia="Times New Roman" w:hAnsi="Times New Roman" w:cs="Times New Roman"/>
          <w:lang w:val="de-DE"/>
        </w:rPr>
      </w:pPr>
      <w:ins w:id="2734" w:author="Author">
        <w:r w:rsidRPr="000806D8">
          <w:rPr>
            <w:rFonts w:ascii="Times New Roman" w:eastAsia="Times New Roman" w:hAnsi="Times New Roman" w:cs="Times New Roman"/>
            <w:lang w:val="de-DE"/>
          </w:rPr>
          <w:t>Sprechen Sie sofort mit Ihrem Arzt, wenn Sie eines dieser Anzeichen für eine Infektion bemerken. Dies können Anzeichen von Infektionen wie Atemwegsinfektionen, Hautinfektionen, Gürtelrose oder opportunistischen Infektionen sein, welche schwerwiegende Komplikationen verursachen können. Sprechen Sie mit Ihrem Arzt, wenn Sie irgendeine Infektion haben, die nicht abklingt oder immer wieder auftritt. Ihr Arzt kann beschließen, dass Sie Otulfi nicht anwenden dürfen, bis die Infektion abgeklungen ist. Informieren Sie Ihren Arzt auch, wenn Sie offene Schnittwunden oder andere Wundstellen haben, weil sich diese entzünden könnten.</w:t>
        </w:r>
      </w:ins>
    </w:p>
    <w:p w14:paraId="415898E2" w14:textId="77777777" w:rsidR="004A5053" w:rsidRPr="000806D8" w:rsidRDefault="004A5053" w:rsidP="004A5053">
      <w:pPr>
        <w:spacing w:after="0" w:line="240" w:lineRule="auto"/>
        <w:rPr>
          <w:ins w:id="2735" w:author="Author"/>
          <w:rFonts w:ascii="Times New Roman" w:hAnsi="Times New Roman" w:cs="Times New Roman"/>
          <w:lang w:val="de-DE"/>
        </w:rPr>
      </w:pPr>
    </w:p>
    <w:p w14:paraId="7EEDDF14" w14:textId="77777777" w:rsidR="004A5053" w:rsidRPr="000806D8" w:rsidRDefault="004A5053" w:rsidP="004A5053">
      <w:pPr>
        <w:spacing w:after="0" w:line="240" w:lineRule="auto"/>
        <w:rPr>
          <w:ins w:id="2736" w:author="Author"/>
          <w:rFonts w:ascii="Times New Roman" w:eastAsia="Times New Roman" w:hAnsi="Times New Roman" w:cs="Times New Roman"/>
          <w:lang w:val="de-DE"/>
        </w:rPr>
      </w:pPr>
      <w:ins w:id="2737" w:author="Author">
        <w:r w:rsidRPr="000806D8">
          <w:rPr>
            <w:rFonts w:ascii="Times New Roman" w:eastAsia="Times New Roman" w:hAnsi="Times New Roman" w:cs="Times New Roman"/>
            <w:b/>
            <w:bCs/>
            <w:lang w:val="de-DE"/>
          </w:rPr>
          <w:t xml:space="preserve">Ablösen der Haut – stärkere Rötung und Ablösen der Haut über eine größere Fläche des Körpers können Anzeichen einer erythrodermischen Psoriasis oder exfoliativen Dermatitis </w:t>
        </w:r>
        <w:r w:rsidRPr="000806D8">
          <w:rPr>
            <w:rFonts w:ascii="Times New Roman" w:eastAsia="Times New Roman" w:hAnsi="Times New Roman" w:cs="Times New Roman"/>
            <w:b/>
            <w:bCs/>
            <w:lang w:val="de-DE"/>
          </w:rPr>
          <w:lastRenderedPageBreak/>
          <w:t>(Erythrodermie) sein, die beide schwerwiegende Hautreaktionen sind. Sie müssen sofort mit Ihrem Arzt sprechen, wenn Sie eines dieser Anzeichen bemerken.</w:t>
        </w:r>
      </w:ins>
    </w:p>
    <w:p w14:paraId="0693FF53" w14:textId="77777777" w:rsidR="004A5053" w:rsidRPr="000806D8" w:rsidRDefault="004A5053" w:rsidP="004A5053">
      <w:pPr>
        <w:spacing w:after="0" w:line="240" w:lineRule="auto"/>
        <w:rPr>
          <w:ins w:id="2738" w:author="Author"/>
          <w:rFonts w:ascii="Times New Roman" w:hAnsi="Times New Roman" w:cs="Times New Roman"/>
          <w:lang w:val="de-DE"/>
        </w:rPr>
      </w:pPr>
    </w:p>
    <w:p w14:paraId="76B6CCC5" w14:textId="77777777" w:rsidR="004A5053" w:rsidRPr="000806D8" w:rsidRDefault="004A5053" w:rsidP="004A5053">
      <w:pPr>
        <w:spacing w:after="0" w:line="240" w:lineRule="auto"/>
        <w:rPr>
          <w:ins w:id="2739" w:author="Author"/>
          <w:rFonts w:ascii="Times New Roman" w:eastAsia="Times New Roman" w:hAnsi="Times New Roman" w:cs="Times New Roman"/>
          <w:lang w:val="de-DE"/>
        </w:rPr>
      </w:pPr>
      <w:ins w:id="2740" w:author="Author">
        <w:r w:rsidRPr="000806D8">
          <w:rPr>
            <w:rFonts w:ascii="Times New Roman" w:eastAsia="Times New Roman" w:hAnsi="Times New Roman" w:cs="Times New Roman"/>
            <w:b/>
            <w:bCs/>
            <w:lang w:val="de-DE"/>
          </w:rPr>
          <w:t>Andere Nebenwirkungen</w:t>
        </w:r>
      </w:ins>
    </w:p>
    <w:p w14:paraId="5DDA958E" w14:textId="77777777" w:rsidR="004A5053" w:rsidRPr="000806D8" w:rsidRDefault="004A5053" w:rsidP="004A5053">
      <w:pPr>
        <w:spacing w:after="0" w:line="240" w:lineRule="auto"/>
        <w:rPr>
          <w:ins w:id="2741" w:author="Author"/>
          <w:rFonts w:ascii="Times New Roman" w:hAnsi="Times New Roman" w:cs="Times New Roman"/>
          <w:lang w:val="de-DE"/>
        </w:rPr>
      </w:pPr>
    </w:p>
    <w:p w14:paraId="25A84952" w14:textId="77777777" w:rsidR="004A5053" w:rsidRPr="000806D8" w:rsidRDefault="004A5053" w:rsidP="004A5053">
      <w:pPr>
        <w:spacing w:after="0" w:line="240" w:lineRule="auto"/>
        <w:rPr>
          <w:ins w:id="2742" w:author="Author"/>
          <w:rFonts w:ascii="Times New Roman" w:eastAsia="Times New Roman" w:hAnsi="Times New Roman" w:cs="Times New Roman"/>
          <w:lang w:val="de-DE"/>
        </w:rPr>
      </w:pPr>
      <w:ins w:id="2743" w:author="Author">
        <w:r w:rsidRPr="000806D8">
          <w:rPr>
            <w:rFonts w:ascii="Times New Roman" w:eastAsia="Times New Roman" w:hAnsi="Times New Roman" w:cs="Times New Roman"/>
            <w:b/>
            <w:bCs/>
            <w:lang w:val="de-DE"/>
          </w:rPr>
          <w:t xml:space="preserve">Häufige Nebenwirkungen </w:t>
        </w:r>
        <w:r w:rsidRPr="000806D8">
          <w:rPr>
            <w:rFonts w:ascii="Times New Roman" w:eastAsia="Times New Roman" w:hAnsi="Times New Roman" w:cs="Times New Roman"/>
            <w:lang w:val="de-DE"/>
          </w:rPr>
          <w:t>(</w:t>
        </w:r>
        <w:r>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1 von 10 Behandelten betreffen)</w:t>
        </w:r>
        <w:r w:rsidRPr="00F30BC7">
          <w:rPr>
            <w:rFonts w:ascii="Times New Roman" w:eastAsia="Times New Roman" w:hAnsi="Times New Roman" w:cs="Times New Roman"/>
            <w:bCs/>
            <w:lang w:val="de-DE"/>
          </w:rPr>
          <w:t>:</w:t>
        </w:r>
      </w:ins>
    </w:p>
    <w:p w14:paraId="4411955F" w14:textId="77777777" w:rsidR="004A5053" w:rsidRPr="000806D8" w:rsidRDefault="004A5053" w:rsidP="004A5053">
      <w:pPr>
        <w:pStyle w:val="ListParagraph"/>
        <w:numPr>
          <w:ilvl w:val="0"/>
          <w:numId w:val="4"/>
        </w:numPr>
        <w:spacing w:after="0" w:line="240" w:lineRule="auto"/>
        <w:ind w:left="567" w:hanging="567"/>
        <w:rPr>
          <w:ins w:id="2744" w:author="Author"/>
          <w:rFonts w:ascii="Times New Roman" w:eastAsia="Times New Roman" w:hAnsi="Times New Roman" w:cs="Times New Roman"/>
          <w:lang w:val="de-DE"/>
        </w:rPr>
      </w:pPr>
      <w:ins w:id="2745" w:author="Author">
        <w:r w:rsidRPr="000806D8">
          <w:rPr>
            <w:rFonts w:ascii="Times New Roman" w:eastAsia="Times New Roman" w:hAnsi="Times New Roman" w:cs="Times New Roman"/>
            <w:lang w:val="de-DE"/>
          </w:rPr>
          <w:t>Durchfall</w:t>
        </w:r>
      </w:ins>
    </w:p>
    <w:p w14:paraId="719C3B65" w14:textId="77777777" w:rsidR="004A5053" w:rsidRPr="000806D8" w:rsidRDefault="004A5053" w:rsidP="004A5053">
      <w:pPr>
        <w:pStyle w:val="ListParagraph"/>
        <w:numPr>
          <w:ilvl w:val="0"/>
          <w:numId w:val="4"/>
        </w:numPr>
        <w:spacing w:after="0" w:line="240" w:lineRule="auto"/>
        <w:ind w:left="567" w:hanging="567"/>
        <w:rPr>
          <w:ins w:id="2746" w:author="Author"/>
          <w:rFonts w:ascii="Times New Roman" w:eastAsia="Times New Roman" w:hAnsi="Times New Roman" w:cs="Times New Roman"/>
          <w:lang w:val="de-DE"/>
        </w:rPr>
      </w:pPr>
      <w:ins w:id="2747" w:author="Author">
        <w:r w:rsidRPr="000806D8">
          <w:rPr>
            <w:rFonts w:ascii="Times New Roman" w:eastAsia="Times New Roman" w:hAnsi="Times New Roman" w:cs="Times New Roman"/>
            <w:lang w:val="de-DE"/>
          </w:rPr>
          <w:t>Übelkeit</w:t>
        </w:r>
      </w:ins>
    </w:p>
    <w:p w14:paraId="119F8263" w14:textId="77777777" w:rsidR="004A5053" w:rsidRPr="000806D8" w:rsidRDefault="004A5053" w:rsidP="004A5053">
      <w:pPr>
        <w:pStyle w:val="ListParagraph"/>
        <w:numPr>
          <w:ilvl w:val="0"/>
          <w:numId w:val="4"/>
        </w:numPr>
        <w:spacing w:after="0" w:line="240" w:lineRule="auto"/>
        <w:ind w:left="567" w:hanging="567"/>
        <w:rPr>
          <w:ins w:id="2748" w:author="Author"/>
          <w:rFonts w:ascii="Times New Roman" w:eastAsia="Times New Roman" w:hAnsi="Times New Roman" w:cs="Times New Roman"/>
          <w:lang w:val="de-DE"/>
        </w:rPr>
      </w:pPr>
      <w:ins w:id="2749" w:author="Author">
        <w:r w:rsidRPr="000806D8">
          <w:rPr>
            <w:rFonts w:ascii="Times New Roman" w:eastAsia="Times New Roman" w:hAnsi="Times New Roman" w:cs="Times New Roman"/>
            <w:lang w:val="de-DE"/>
          </w:rPr>
          <w:t>Erbrechen</w:t>
        </w:r>
      </w:ins>
    </w:p>
    <w:p w14:paraId="2F59CAA3" w14:textId="77777777" w:rsidR="004A5053" w:rsidRPr="000806D8" w:rsidRDefault="004A5053" w:rsidP="004A5053">
      <w:pPr>
        <w:pStyle w:val="ListParagraph"/>
        <w:numPr>
          <w:ilvl w:val="0"/>
          <w:numId w:val="4"/>
        </w:numPr>
        <w:spacing w:after="0" w:line="240" w:lineRule="auto"/>
        <w:ind w:left="567" w:hanging="567"/>
        <w:rPr>
          <w:ins w:id="2750" w:author="Author"/>
          <w:rFonts w:ascii="Times New Roman" w:eastAsia="Times New Roman" w:hAnsi="Times New Roman" w:cs="Times New Roman"/>
          <w:lang w:val="de-DE"/>
        </w:rPr>
      </w:pPr>
      <w:ins w:id="2751" w:author="Author">
        <w:r w:rsidRPr="000806D8">
          <w:rPr>
            <w:rFonts w:ascii="Times New Roman" w:eastAsia="Times New Roman" w:hAnsi="Times New Roman" w:cs="Times New Roman"/>
            <w:lang w:val="de-DE"/>
          </w:rPr>
          <w:t>Müdigkeitsgefühl</w:t>
        </w:r>
      </w:ins>
    </w:p>
    <w:p w14:paraId="22BF8B4F" w14:textId="77777777" w:rsidR="004A5053" w:rsidRPr="000806D8" w:rsidRDefault="004A5053" w:rsidP="004A5053">
      <w:pPr>
        <w:pStyle w:val="ListParagraph"/>
        <w:numPr>
          <w:ilvl w:val="0"/>
          <w:numId w:val="4"/>
        </w:numPr>
        <w:spacing w:after="0" w:line="240" w:lineRule="auto"/>
        <w:ind w:left="567" w:hanging="567"/>
        <w:rPr>
          <w:ins w:id="2752" w:author="Author"/>
          <w:rFonts w:ascii="Times New Roman" w:eastAsia="Times New Roman" w:hAnsi="Times New Roman" w:cs="Times New Roman"/>
          <w:lang w:val="de-DE"/>
        </w:rPr>
      </w:pPr>
      <w:ins w:id="2753" w:author="Author">
        <w:r w:rsidRPr="000806D8">
          <w:rPr>
            <w:rFonts w:ascii="Times New Roman" w:eastAsia="Times New Roman" w:hAnsi="Times New Roman" w:cs="Times New Roman"/>
            <w:lang w:val="de-DE"/>
          </w:rPr>
          <w:t>Schwindelgefühl</w:t>
        </w:r>
      </w:ins>
    </w:p>
    <w:p w14:paraId="2950231A" w14:textId="77777777" w:rsidR="004A5053" w:rsidRPr="000806D8" w:rsidRDefault="004A5053" w:rsidP="004A5053">
      <w:pPr>
        <w:pStyle w:val="ListParagraph"/>
        <w:numPr>
          <w:ilvl w:val="0"/>
          <w:numId w:val="4"/>
        </w:numPr>
        <w:spacing w:after="0" w:line="240" w:lineRule="auto"/>
        <w:ind w:left="567" w:hanging="567"/>
        <w:rPr>
          <w:ins w:id="2754" w:author="Author"/>
          <w:rFonts w:ascii="Times New Roman" w:eastAsia="Times New Roman" w:hAnsi="Times New Roman" w:cs="Times New Roman"/>
          <w:lang w:val="de-DE"/>
        </w:rPr>
      </w:pPr>
      <w:ins w:id="2755" w:author="Author">
        <w:r w:rsidRPr="000806D8">
          <w:rPr>
            <w:rFonts w:ascii="Times New Roman" w:eastAsia="Times New Roman" w:hAnsi="Times New Roman" w:cs="Times New Roman"/>
            <w:lang w:val="de-DE"/>
          </w:rPr>
          <w:t>Kopfschmerzen</w:t>
        </w:r>
      </w:ins>
    </w:p>
    <w:p w14:paraId="025F6847" w14:textId="77777777" w:rsidR="004A5053" w:rsidRPr="000806D8" w:rsidRDefault="004A5053" w:rsidP="004A5053">
      <w:pPr>
        <w:pStyle w:val="ListParagraph"/>
        <w:numPr>
          <w:ilvl w:val="0"/>
          <w:numId w:val="4"/>
        </w:numPr>
        <w:spacing w:after="0" w:line="240" w:lineRule="auto"/>
        <w:ind w:left="567" w:hanging="567"/>
        <w:rPr>
          <w:ins w:id="2756" w:author="Author"/>
          <w:rFonts w:ascii="Times New Roman" w:eastAsia="Times New Roman" w:hAnsi="Times New Roman" w:cs="Times New Roman"/>
          <w:lang w:val="de-DE"/>
        </w:rPr>
      </w:pPr>
      <w:ins w:id="2757" w:author="Author">
        <w:r w:rsidRPr="000806D8">
          <w:rPr>
            <w:rFonts w:ascii="Times New Roman" w:eastAsia="Times New Roman" w:hAnsi="Times New Roman" w:cs="Times New Roman"/>
            <w:lang w:val="de-DE"/>
          </w:rPr>
          <w:t>Juckreiz („Pruritus“)</w:t>
        </w:r>
      </w:ins>
    </w:p>
    <w:p w14:paraId="21301861" w14:textId="77777777" w:rsidR="004A5053" w:rsidRPr="000806D8" w:rsidRDefault="004A5053" w:rsidP="004A5053">
      <w:pPr>
        <w:pStyle w:val="ListParagraph"/>
        <w:numPr>
          <w:ilvl w:val="0"/>
          <w:numId w:val="4"/>
        </w:numPr>
        <w:spacing w:after="0" w:line="240" w:lineRule="auto"/>
        <w:ind w:left="567" w:hanging="567"/>
        <w:rPr>
          <w:ins w:id="2758" w:author="Author"/>
          <w:rFonts w:ascii="Times New Roman" w:eastAsia="Times New Roman" w:hAnsi="Times New Roman" w:cs="Times New Roman"/>
          <w:lang w:val="de-DE"/>
        </w:rPr>
      </w:pPr>
      <w:ins w:id="2759" w:author="Author">
        <w:r w:rsidRPr="000806D8">
          <w:rPr>
            <w:rFonts w:ascii="Times New Roman" w:eastAsia="Times New Roman" w:hAnsi="Times New Roman" w:cs="Times New Roman"/>
            <w:lang w:val="de-DE"/>
          </w:rPr>
          <w:t>Rücken-, Muskel- oder Gelenkschmerzen</w:t>
        </w:r>
      </w:ins>
    </w:p>
    <w:p w14:paraId="4D23F7A3" w14:textId="77777777" w:rsidR="004A5053" w:rsidRPr="000806D8" w:rsidRDefault="004A5053" w:rsidP="004A5053">
      <w:pPr>
        <w:pStyle w:val="ListParagraph"/>
        <w:numPr>
          <w:ilvl w:val="0"/>
          <w:numId w:val="4"/>
        </w:numPr>
        <w:spacing w:after="0" w:line="240" w:lineRule="auto"/>
        <w:ind w:left="567" w:hanging="567"/>
        <w:rPr>
          <w:ins w:id="2760" w:author="Author"/>
          <w:rFonts w:ascii="Times New Roman" w:eastAsia="Times New Roman" w:hAnsi="Times New Roman" w:cs="Times New Roman"/>
          <w:lang w:val="de-DE"/>
        </w:rPr>
      </w:pPr>
      <w:ins w:id="2761" w:author="Author">
        <w:r w:rsidRPr="000806D8">
          <w:rPr>
            <w:rFonts w:ascii="Times New Roman" w:eastAsia="Times New Roman" w:hAnsi="Times New Roman" w:cs="Times New Roman"/>
            <w:lang w:val="de-DE"/>
          </w:rPr>
          <w:t>Halsentzündung</w:t>
        </w:r>
      </w:ins>
    </w:p>
    <w:p w14:paraId="77E0141C" w14:textId="77777777" w:rsidR="004A5053" w:rsidRPr="000806D8" w:rsidRDefault="004A5053" w:rsidP="004A5053">
      <w:pPr>
        <w:pStyle w:val="ListParagraph"/>
        <w:numPr>
          <w:ilvl w:val="0"/>
          <w:numId w:val="4"/>
        </w:numPr>
        <w:spacing w:after="0" w:line="240" w:lineRule="auto"/>
        <w:ind w:left="567" w:hanging="567"/>
        <w:rPr>
          <w:ins w:id="2762" w:author="Author"/>
          <w:rFonts w:ascii="Times New Roman" w:eastAsia="Times New Roman" w:hAnsi="Times New Roman" w:cs="Times New Roman"/>
          <w:lang w:val="de-DE"/>
        </w:rPr>
      </w:pPr>
      <w:ins w:id="2763" w:author="Author">
        <w:r w:rsidRPr="000806D8">
          <w:rPr>
            <w:rFonts w:ascii="Times New Roman" w:eastAsia="Times New Roman" w:hAnsi="Times New Roman" w:cs="Times New Roman"/>
            <w:lang w:val="de-DE"/>
          </w:rPr>
          <w:t>Rötung und Schmerzen an der Injektionsstelle</w:t>
        </w:r>
      </w:ins>
    </w:p>
    <w:p w14:paraId="6A706597" w14:textId="77777777" w:rsidR="004A5053" w:rsidRPr="000806D8" w:rsidRDefault="004A5053" w:rsidP="004A5053">
      <w:pPr>
        <w:pStyle w:val="ListParagraph"/>
        <w:numPr>
          <w:ilvl w:val="0"/>
          <w:numId w:val="4"/>
        </w:numPr>
        <w:spacing w:after="0" w:line="240" w:lineRule="auto"/>
        <w:ind w:left="567" w:hanging="567"/>
        <w:rPr>
          <w:ins w:id="2764" w:author="Author"/>
          <w:rFonts w:ascii="Times New Roman" w:eastAsia="Times New Roman" w:hAnsi="Times New Roman" w:cs="Times New Roman"/>
          <w:lang w:val="de-DE"/>
        </w:rPr>
      </w:pPr>
      <w:ins w:id="2765" w:author="Author">
        <w:r w:rsidRPr="000806D8">
          <w:rPr>
            <w:rFonts w:ascii="Times New Roman" w:eastAsia="Times New Roman" w:hAnsi="Times New Roman" w:cs="Times New Roman"/>
            <w:lang w:val="de-DE"/>
          </w:rPr>
          <w:t>Nasennebenhöhlenentzündung</w:t>
        </w:r>
      </w:ins>
    </w:p>
    <w:p w14:paraId="74F62F96" w14:textId="77777777" w:rsidR="004A5053" w:rsidRPr="000806D8" w:rsidRDefault="004A5053" w:rsidP="004A5053">
      <w:pPr>
        <w:spacing w:after="0" w:line="240" w:lineRule="auto"/>
        <w:rPr>
          <w:ins w:id="2766" w:author="Author"/>
          <w:rFonts w:ascii="Times New Roman" w:hAnsi="Times New Roman" w:cs="Times New Roman"/>
          <w:lang w:val="de-DE"/>
        </w:rPr>
      </w:pPr>
    </w:p>
    <w:p w14:paraId="238C969D" w14:textId="77777777" w:rsidR="004A5053" w:rsidRPr="000806D8" w:rsidRDefault="004A5053" w:rsidP="004A5053">
      <w:pPr>
        <w:spacing w:after="0" w:line="240" w:lineRule="auto"/>
        <w:rPr>
          <w:ins w:id="2767" w:author="Author"/>
          <w:rFonts w:ascii="Times New Roman" w:eastAsia="Times New Roman" w:hAnsi="Times New Roman" w:cs="Times New Roman"/>
          <w:lang w:val="de-DE"/>
        </w:rPr>
      </w:pPr>
      <w:ins w:id="2768" w:author="Author">
        <w:r w:rsidRPr="000806D8">
          <w:rPr>
            <w:rFonts w:ascii="Times New Roman" w:eastAsia="Times New Roman" w:hAnsi="Times New Roman" w:cs="Times New Roman"/>
            <w:b/>
            <w:bCs/>
            <w:lang w:val="de-DE"/>
          </w:rPr>
          <w:t xml:space="preserve">Gelegentliche Nebenwirkungen </w:t>
        </w:r>
        <w:r w:rsidRPr="000806D8">
          <w:rPr>
            <w:rFonts w:ascii="Times New Roman" w:eastAsia="Times New Roman" w:hAnsi="Times New Roman" w:cs="Times New Roman"/>
            <w:lang w:val="de-DE"/>
          </w:rPr>
          <w:t>(</w:t>
        </w:r>
        <w:r>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1 von 100 Behandelten betreffen)</w:t>
        </w:r>
        <w:r w:rsidRPr="00F30BC7">
          <w:rPr>
            <w:rFonts w:ascii="Times New Roman" w:eastAsia="Times New Roman" w:hAnsi="Times New Roman" w:cs="Times New Roman"/>
            <w:bCs/>
            <w:lang w:val="de-DE"/>
          </w:rPr>
          <w:t>:</w:t>
        </w:r>
      </w:ins>
    </w:p>
    <w:p w14:paraId="637AC818" w14:textId="77777777" w:rsidR="004A5053" w:rsidRPr="000806D8" w:rsidRDefault="004A5053" w:rsidP="004A5053">
      <w:pPr>
        <w:pStyle w:val="ListParagraph"/>
        <w:numPr>
          <w:ilvl w:val="0"/>
          <w:numId w:val="4"/>
        </w:numPr>
        <w:spacing w:after="0" w:line="240" w:lineRule="auto"/>
        <w:ind w:left="567" w:hanging="567"/>
        <w:rPr>
          <w:ins w:id="2769" w:author="Author"/>
          <w:rFonts w:ascii="Times New Roman" w:eastAsia="Times New Roman" w:hAnsi="Times New Roman" w:cs="Times New Roman"/>
          <w:lang w:val="de-DE"/>
        </w:rPr>
      </w:pPr>
      <w:ins w:id="2770" w:author="Author">
        <w:r w:rsidRPr="000806D8">
          <w:rPr>
            <w:rFonts w:ascii="Times New Roman" w:eastAsia="Times New Roman" w:hAnsi="Times New Roman" w:cs="Times New Roman"/>
            <w:lang w:val="de-DE"/>
          </w:rPr>
          <w:t>Zahnentzündungen</w:t>
        </w:r>
      </w:ins>
    </w:p>
    <w:p w14:paraId="785B305C" w14:textId="77777777" w:rsidR="004A5053" w:rsidRPr="000806D8" w:rsidRDefault="004A5053" w:rsidP="004A5053">
      <w:pPr>
        <w:pStyle w:val="ListParagraph"/>
        <w:numPr>
          <w:ilvl w:val="0"/>
          <w:numId w:val="4"/>
        </w:numPr>
        <w:spacing w:after="0" w:line="240" w:lineRule="auto"/>
        <w:ind w:left="567" w:hanging="567"/>
        <w:rPr>
          <w:ins w:id="2771" w:author="Author"/>
          <w:rFonts w:ascii="Times New Roman" w:eastAsia="Times New Roman" w:hAnsi="Times New Roman" w:cs="Times New Roman"/>
          <w:lang w:val="de-DE"/>
        </w:rPr>
      </w:pPr>
      <w:ins w:id="2772" w:author="Author">
        <w:r w:rsidRPr="000806D8">
          <w:rPr>
            <w:rFonts w:ascii="Times New Roman" w:eastAsia="Times New Roman" w:hAnsi="Times New Roman" w:cs="Times New Roman"/>
            <w:lang w:val="de-DE"/>
          </w:rPr>
          <w:t>vaginale Hefepilzinfektion</w:t>
        </w:r>
      </w:ins>
    </w:p>
    <w:p w14:paraId="5D5B2BFC" w14:textId="77777777" w:rsidR="004A5053" w:rsidRPr="000806D8" w:rsidRDefault="004A5053" w:rsidP="004A5053">
      <w:pPr>
        <w:pStyle w:val="ListParagraph"/>
        <w:numPr>
          <w:ilvl w:val="0"/>
          <w:numId w:val="4"/>
        </w:numPr>
        <w:spacing w:after="0" w:line="240" w:lineRule="auto"/>
        <w:ind w:left="567" w:hanging="567"/>
        <w:rPr>
          <w:ins w:id="2773" w:author="Author"/>
          <w:rFonts w:ascii="Times New Roman" w:eastAsia="Times New Roman" w:hAnsi="Times New Roman" w:cs="Times New Roman"/>
          <w:lang w:val="de-DE"/>
        </w:rPr>
      </w:pPr>
      <w:ins w:id="2774" w:author="Author">
        <w:r w:rsidRPr="000806D8">
          <w:rPr>
            <w:rFonts w:ascii="Times New Roman" w:eastAsia="Times New Roman" w:hAnsi="Times New Roman" w:cs="Times New Roman"/>
            <w:lang w:val="de-DE"/>
          </w:rPr>
          <w:t>Depression</w:t>
        </w:r>
      </w:ins>
    </w:p>
    <w:p w14:paraId="0DB3586A" w14:textId="77777777" w:rsidR="004A5053" w:rsidRPr="000806D8" w:rsidRDefault="004A5053" w:rsidP="004A5053">
      <w:pPr>
        <w:pStyle w:val="ListParagraph"/>
        <w:numPr>
          <w:ilvl w:val="0"/>
          <w:numId w:val="4"/>
        </w:numPr>
        <w:spacing w:after="0" w:line="240" w:lineRule="auto"/>
        <w:ind w:left="567" w:hanging="567"/>
        <w:rPr>
          <w:ins w:id="2775" w:author="Author"/>
          <w:rFonts w:ascii="Times New Roman" w:eastAsia="Times New Roman" w:hAnsi="Times New Roman" w:cs="Times New Roman"/>
          <w:lang w:val="de-DE"/>
        </w:rPr>
      </w:pPr>
      <w:ins w:id="2776" w:author="Author">
        <w:r w:rsidRPr="000806D8">
          <w:rPr>
            <w:rFonts w:ascii="Times New Roman" w:eastAsia="Times New Roman" w:hAnsi="Times New Roman" w:cs="Times New Roman"/>
            <w:lang w:val="de-DE"/>
          </w:rPr>
          <w:t>verstopfte oder verklebte Nase</w:t>
        </w:r>
      </w:ins>
    </w:p>
    <w:p w14:paraId="34538345" w14:textId="77777777" w:rsidR="004A5053" w:rsidRPr="000806D8" w:rsidRDefault="004A5053" w:rsidP="004A5053">
      <w:pPr>
        <w:pStyle w:val="ListParagraph"/>
        <w:numPr>
          <w:ilvl w:val="0"/>
          <w:numId w:val="4"/>
        </w:numPr>
        <w:spacing w:after="0" w:line="240" w:lineRule="auto"/>
        <w:ind w:left="567" w:hanging="567"/>
        <w:rPr>
          <w:ins w:id="2777" w:author="Author"/>
          <w:rFonts w:ascii="Times New Roman" w:eastAsia="Times New Roman" w:hAnsi="Times New Roman" w:cs="Times New Roman"/>
          <w:lang w:val="de-DE"/>
        </w:rPr>
      </w:pPr>
      <w:ins w:id="2778" w:author="Author">
        <w:r w:rsidRPr="000806D8">
          <w:rPr>
            <w:rFonts w:ascii="Times New Roman" w:eastAsia="Times New Roman" w:hAnsi="Times New Roman" w:cs="Times New Roman"/>
            <w:lang w:val="de-DE"/>
          </w:rPr>
          <w:t>Blutung, Bluterguss, Verhärtung, Schwellung und Juckreiz an der Injektionsstelle</w:t>
        </w:r>
      </w:ins>
    </w:p>
    <w:p w14:paraId="02DFC0B7" w14:textId="77777777" w:rsidR="004A5053" w:rsidRPr="000806D8" w:rsidRDefault="004A5053" w:rsidP="004A5053">
      <w:pPr>
        <w:pStyle w:val="ListParagraph"/>
        <w:numPr>
          <w:ilvl w:val="0"/>
          <w:numId w:val="4"/>
        </w:numPr>
        <w:spacing w:after="0" w:line="240" w:lineRule="auto"/>
        <w:ind w:left="567" w:hanging="567"/>
        <w:rPr>
          <w:ins w:id="2779" w:author="Author"/>
          <w:rFonts w:ascii="Times New Roman" w:eastAsia="Times New Roman" w:hAnsi="Times New Roman" w:cs="Times New Roman"/>
          <w:lang w:val="de-DE"/>
        </w:rPr>
      </w:pPr>
      <w:ins w:id="2780" w:author="Author">
        <w:r w:rsidRPr="000806D8">
          <w:rPr>
            <w:rFonts w:ascii="Times New Roman" w:eastAsia="Times New Roman" w:hAnsi="Times New Roman" w:cs="Times New Roman"/>
            <w:lang w:val="de-DE"/>
          </w:rPr>
          <w:t>Schwächegefühl</w:t>
        </w:r>
      </w:ins>
    </w:p>
    <w:p w14:paraId="5CF0ED5E" w14:textId="77777777" w:rsidR="004A5053" w:rsidRPr="000806D8" w:rsidRDefault="004A5053" w:rsidP="004A5053">
      <w:pPr>
        <w:pStyle w:val="ListParagraph"/>
        <w:numPr>
          <w:ilvl w:val="0"/>
          <w:numId w:val="4"/>
        </w:numPr>
        <w:spacing w:after="0" w:line="240" w:lineRule="auto"/>
        <w:ind w:left="567" w:hanging="567"/>
        <w:rPr>
          <w:ins w:id="2781" w:author="Author"/>
          <w:rFonts w:ascii="Times New Roman" w:eastAsia="Times New Roman" w:hAnsi="Times New Roman" w:cs="Times New Roman"/>
          <w:lang w:val="de-DE"/>
        </w:rPr>
      </w:pPr>
      <w:ins w:id="2782" w:author="Author">
        <w:r w:rsidRPr="000806D8">
          <w:rPr>
            <w:rFonts w:ascii="Times New Roman" w:eastAsia="Times New Roman" w:hAnsi="Times New Roman" w:cs="Times New Roman"/>
            <w:lang w:val="de-DE"/>
          </w:rPr>
          <w:t>hängendes Augenlid und erschlaffte Muskeln auf einer Gesichtsseite (Gesichtslähmung oder „Bell-Parese“), was normalerweise vorübergehend ist</w:t>
        </w:r>
      </w:ins>
    </w:p>
    <w:p w14:paraId="21CF1488" w14:textId="77777777" w:rsidR="004A5053" w:rsidRPr="000806D8" w:rsidRDefault="004A5053" w:rsidP="004A5053">
      <w:pPr>
        <w:pStyle w:val="ListParagraph"/>
        <w:numPr>
          <w:ilvl w:val="0"/>
          <w:numId w:val="4"/>
        </w:numPr>
        <w:spacing w:after="0" w:line="240" w:lineRule="auto"/>
        <w:ind w:left="567" w:hanging="567"/>
        <w:rPr>
          <w:ins w:id="2783" w:author="Author"/>
          <w:rFonts w:ascii="Times New Roman" w:eastAsia="Times New Roman" w:hAnsi="Times New Roman" w:cs="Times New Roman"/>
          <w:lang w:val="de-DE"/>
        </w:rPr>
      </w:pPr>
      <w:ins w:id="2784" w:author="Author">
        <w:r w:rsidRPr="000806D8">
          <w:rPr>
            <w:rFonts w:ascii="Times New Roman" w:eastAsia="Times New Roman" w:hAnsi="Times New Roman" w:cs="Times New Roman"/>
            <w:lang w:val="de-DE"/>
          </w:rPr>
          <w:t>Veränderung der Psoriasis mit Rötung und neuen winzigen, gelben oder weißen Hautbläschen, manchmal mit Fieber einhergehend (pustulöse Psoriasis)</w:t>
        </w:r>
      </w:ins>
    </w:p>
    <w:p w14:paraId="205366AC" w14:textId="77777777" w:rsidR="004A5053" w:rsidRPr="000806D8" w:rsidRDefault="004A5053" w:rsidP="004A5053">
      <w:pPr>
        <w:pStyle w:val="ListParagraph"/>
        <w:numPr>
          <w:ilvl w:val="0"/>
          <w:numId w:val="4"/>
        </w:numPr>
        <w:spacing w:after="0" w:line="240" w:lineRule="auto"/>
        <w:ind w:left="567" w:hanging="567"/>
        <w:rPr>
          <w:ins w:id="2785" w:author="Author"/>
          <w:rFonts w:ascii="Times New Roman" w:eastAsia="Times New Roman" w:hAnsi="Times New Roman" w:cs="Times New Roman"/>
          <w:lang w:val="de-DE"/>
        </w:rPr>
      </w:pPr>
      <w:ins w:id="2786" w:author="Author">
        <w:r w:rsidRPr="000806D8">
          <w:rPr>
            <w:rFonts w:ascii="Times New Roman" w:eastAsia="Times New Roman" w:hAnsi="Times New Roman" w:cs="Times New Roman"/>
            <w:lang w:val="de-DE"/>
          </w:rPr>
          <w:t>Ablösen (Exfoliation) der Haut</w:t>
        </w:r>
      </w:ins>
    </w:p>
    <w:p w14:paraId="3A968FFA" w14:textId="77777777" w:rsidR="004A5053" w:rsidRPr="000806D8" w:rsidRDefault="004A5053" w:rsidP="004A5053">
      <w:pPr>
        <w:pStyle w:val="ListParagraph"/>
        <w:numPr>
          <w:ilvl w:val="0"/>
          <w:numId w:val="4"/>
        </w:numPr>
        <w:spacing w:after="0" w:line="240" w:lineRule="auto"/>
        <w:ind w:left="567" w:hanging="567"/>
        <w:rPr>
          <w:ins w:id="2787" w:author="Author"/>
          <w:rFonts w:ascii="Times New Roman" w:eastAsia="Times New Roman" w:hAnsi="Times New Roman" w:cs="Times New Roman"/>
          <w:lang w:val="de-DE"/>
        </w:rPr>
      </w:pPr>
      <w:ins w:id="2788" w:author="Author">
        <w:r w:rsidRPr="000806D8">
          <w:rPr>
            <w:rFonts w:ascii="Times New Roman" w:eastAsia="Times New Roman" w:hAnsi="Times New Roman" w:cs="Times New Roman"/>
            <w:lang w:val="de-DE"/>
          </w:rPr>
          <w:t>Akne</w:t>
        </w:r>
      </w:ins>
    </w:p>
    <w:p w14:paraId="3D1E4C34" w14:textId="77777777" w:rsidR="004A5053" w:rsidRPr="000806D8" w:rsidRDefault="004A5053" w:rsidP="004A5053">
      <w:pPr>
        <w:spacing w:after="0" w:line="240" w:lineRule="auto"/>
        <w:rPr>
          <w:ins w:id="2789" w:author="Author"/>
          <w:rFonts w:ascii="Times New Roman" w:hAnsi="Times New Roman" w:cs="Times New Roman"/>
          <w:lang w:val="de-DE"/>
        </w:rPr>
      </w:pPr>
    </w:p>
    <w:p w14:paraId="4E5E2D53" w14:textId="77777777" w:rsidR="004A5053" w:rsidRPr="000806D8" w:rsidRDefault="004A5053" w:rsidP="004A5053">
      <w:pPr>
        <w:spacing w:after="0" w:line="240" w:lineRule="auto"/>
        <w:rPr>
          <w:ins w:id="2790" w:author="Author"/>
          <w:rFonts w:ascii="Times New Roman" w:eastAsia="Times New Roman" w:hAnsi="Times New Roman" w:cs="Times New Roman"/>
          <w:lang w:val="de-DE"/>
        </w:rPr>
      </w:pPr>
      <w:ins w:id="2791" w:author="Author">
        <w:r w:rsidRPr="000806D8">
          <w:rPr>
            <w:rFonts w:ascii="Times New Roman" w:eastAsia="Times New Roman" w:hAnsi="Times New Roman" w:cs="Times New Roman"/>
            <w:b/>
            <w:bCs/>
            <w:lang w:val="de-DE"/>
          </w:rPr>
          <w:t xml:space="preserve">Seltene Nebenwirkungen </w:t>
        </w:r>
        <w:r w:rsidRPr="000806D8">
          <w:rPr>
            <w:rFonts w:ascii="Times New Roman" w:eastAsia="Times New Roman" w:hAnsi="Times New Roman" w:cs="Times New Roman"/>
            <w:lang w:val="de-DE"/>
          </w:rPr>
          <w:t>(</w:t>
        </w:r>
        <w:r>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1 von 1 000 Behandelten betreffen)</w:t>
        </w:r>
        <w:r w:rsidRPr="00F30BC7">
          <w:rPr>
            <w:rFonts w:ascii="Times New Roman" w:eastAsia="Times New Roman" w:hAnsi="Times New Roman" w:cs="Times New Roman"/>
            <w:bCs/>
            <w:lang w:val="de-DE"/>
          </w:rPr>
          <w:t>:</w:t>
        </w:r>
      </w:ins>
    </w:p>
    <w:p w14:paraId="0DFD991B" w14:textId="77777777" w:rsidR="004A5053" w:rsidRPr="000806D8" w:rsidRDefault="004A5053" w:rsidP="004A5053">
      <w:pPr>
        <w:pStyle w:val="ListParagraph"/>
        <w:numPr>
          <w:ilvl w:val="0"/>
          <w:numId w:val="4"/>
        </w:numPr>
        <w:spacing w:after="0" w:line="240" w:lineRule="auto"/>
        <w:ind w:left="567" w:hanging="567"/>
        <w:rPr>
          <w:ins w:id="2792" w:author="Author"/>
          <w:rFonts w:ascii="Times New Roman" w:eastAsia="Times New Roman" w:hAnsi="Times New Roman" w:cs="Times New Roman"/>
          <w:lang w:val="de-DE"/>
        </w:rPr>
      </w:pPr>
      <w:ins w:id="2793" w:author="Author">
        <w:r w:rsidRPr="000806D8">
          <w:rPr>
            <w:rFonts w:ascii="Times New Roman" w:eastAsia="Times New Roman" w:hAnsi="Times New Roman" w:cs="Times New Roman"/>
            <w:lang w:val="de-DE"/>
          </w:rPr>
          <w:t>Rötung und Ablösen der Haut über eine größere Fläche des Körpers, die mit Juckreiz oder Schmerzen einhergehen können (exfoliative Dermatitis). Ähnliche Symptome können sich manchmal im natürlichen Krankheitsverlauf einer Psoriasis entwickeln (erythrodermische Psoriasis).</w:t>
        </w:r>
      </w:ins>
    </w:p>
    <w:p w14:paraId="54E74D04" w14:textId="77777777" w:rsidR="004A5053" w:rsidRPr="000806D8" w:rsidRDefault="004A5053" w:rsidP="004A5053">
      <w:pPr>
        <w:pStyle w:val="ListParagraph"/>
        <w:numPr>
          <w:ilvl w:val="0"/>
          <w:numId w:val="4"/>
        </w:numPr>
        <w:spacing w:after="0" w:line="240" w:lineRule="auto"/>
        <w:ind w:left="567" w:hanging="567"/>
        <w:rPr>
          <w:ins w:id="2794" w:author="Author"/>
          <w:rFonts w:ascii="Times New Roman" w:eastAsia="Times New Roman" w:hAnsi="Times New Roman" w:cs="Times New Roman"/>
          <w:lang w:val="de-DE"/>
        </w:rPr>
      </w:pPr>
      <w:ins w:id="2795" w:author="Author">
        <w:r w:rsidRPr="000806D8">
          <w:rPr>
            <w:rFonts w:ascii="Times New Roman" w:eastAsia="Times New Roman" w:hAnsi="Times New Roman" w:cs="Times New Roman"/>
            <w:lang w:val="de-DE"/>
          </w:rPr>
          <w:t>Entzündung der kleinen Blutgefäße, die zu einem Hautausschlag mit kleinen roten oder violetten Knötchen, Fieber oder Gelenkschmerzen (Vaskulitis) führen kann.</w:t>
        </w:r>
      </w:ins>
    </w:p>
    <w:p w14:paraId="488272BC" w14:textId="77777777" w:rsidR="004A5053" w:rsidRPr="000806D8" w:rsidRDefault="004A5053" w:rsidP="004A5053">
      <w:pPr>
        <w:spacing w:after="0" w:line="240" w:lineRule="auto"/>
        <w:rPr>
          <w:ins w:id="2796" w:author="Author"/>
          <w:rFonts w:ascii="Times New Roman" w:hAnsi="Times New Roman" w:cs="Times New Roman"/>
          <w:lang w:val="de-DE"/>
        </w:rPr>
      </w:pPr>
    </w:p>
    <w:p w14:paraId="4F787FCC" w14:textId="77777777" w:rsidR="004A5053" w:rsidRPr="000806D8" w:rsidRDefault="004A5053" w:rsidP="004A5053">
      <w:pPr>
        <w:spacing w:after="0" w:line="240" w:lineRule="auto"/>
        <w:rPr>
          <w:ins w:id="2797" w:author="Author"/>
          <w:rFonts w:ascii="Times New Roman" w:eastAsia="Times New Roman" w:hAnsi="Times New Roman" w:cs="Times New Roman"/>
          <w:lang w:val="de-DE"/>
        </w:rPr>
      </w:pPr>
      <w:ins w:id="2798" w:author="Author">
        <w:r w:rsidRPr="000806D8">
          <w:rPr>
            <w:rFonts w:ascii="Times New Roman" w:eastAsia="Times New Roman" w:hAnsi="Times New Roman" w:cs="Times New Roman"/>
            <w:b/>
            <w:bCs/>
            <w:lang w:val="de-DE"/>
          </w:rPr>
          <w:t xml:space="preserve">Sehr seltene Nebenwirkungen </w:t>
        </w:r>
        <w:r w:rsidRPr="000806D8">
          <w:rPr>
            <w:rFonts w:ascii="Times New Roman" w:eastAsia="Times New Roman" w:hAnsi="Times New Roman" w:cs="Times New Roman"/>
            <w:lang w:val="de-DE"/>
          </w:rPr>
          <w:t>(</w:t>
        </w:r>
        <w:r>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1 von 10 000 Behandelten betreffen):</w:t>
        </w:r>
      </w:ins>
    </w:p>
    <w:p w14:paraId="5CCB855B" w14:textId="77777777" w:rsidR="004A5053" w:rsidRPr="000806D8" w:rsidRDefault="004A5053" w:rsidP="004A5053">
      <w:pPr>
        <w:pStyle w:val="ListParagraph"/>
        <w:numPr>
          <w:ilvl w:val="0"/>
          <w:numId w:val="4"/>
        </w:numPr>
        <w:spacing w:after="0" w:line="240" w:lineRule="auto"/>
        <w:ind w:left="567" w:hanging="567"/>
        <w:rPr>
          <w:ins w:id="2799" w:author="Author"/>
          <w:rFonts w:ascii="Times New Roman" w:eastAsia="Times New Roman" w:hAnsi="Times New Roman" w:cs="Times New Roman"/>
          <w:lang w:val="de-DE"/>
        </w:rPr>
      </w:pPr>
      <w:ins w:id="2800" w:author="Author">
        <w:r w:rsidRPr="000806D8">
          <w:rPr>
            <w:rFonts w:ascii="Times New Roman" w:eastAsia="Times New Roman" w:hAnsi="Times New Roman" w:cs="Times New Roman"/>
            <w:lang w:val="de-DE"/>
          </w:rPr>
          <w:t>Blasenbildung auf der Haut, die rot, juckend und schmerzhaft sein kann (bullöses Pemphigoid).</w:t>
        </w:r>
      </w:ins>
    </w:p>
    <w:p w14:paraId="06C7E282" w14:textId="77777777" w:rsidR="004A5053" w:rsidRPr="000806D8" w:rsidRDefault="004A5053" w:rsidP="004A5053">
      <w:pPr>
        <w:pStyle w:val="ListParagraph"/>
        <w:numPr>
          <w:ilvl w:val="0"/>
          <w:numId w:val="4"/>
        </w:numPr>
        <w:spacing w:after="0" w:line="240" w:lineRule="auto"/>
        <w:ind w:left="567" w:hanging="567"/>
        <w:rPr>
          <w:ins w:id="2801" w:author="Author"/>
          <w:rFonts w:ascii="Times New Roman" w:eastAsia="Times New Roman" w:hAnsi="Times New Roman" w:cs="Times New Roman"/>
          <w:lang w:val="de-DE"/>
        </w:rPr>
      </w:pPr>
      <w:ins w:id="2802" w:author="Author">
        <w:r w:rsidRPr="000806D8">
          <w:rPr>
            <w:rFonts w:ascii="Times New Roman" w:eastAsia="Times New Roman" w:hAnsi="Times New Roman" w:cs="Times New Roman"/>
            <w:lang w:val="de-DE"/>
          </w:rPr>
          <w:t>Hautlupus oder Lupus-ähnliches Syndrom (roter, erhabener, schuppiger Ausschlag an Hautstellen, die der Sonne ausgesetzt sind, möglicherweise mit Gelenkschmerzen).</w:t>
        </w:r>
      </w:ins>
    </w:p>
    <w:p w14:paraId="3D493EAA" w14:textId="77777777" w:rsidR="004A5053" w:rsidRPr="000806D8" w:rsidRDefault="004A5053" w:rsidP="004A5053">
      <w:pPr>
        <w:spacing w:after="0" w:line="240" w:lineRule="auto"/>
        <w:rPr>
          <w:ins w:id="2803" w:author="Author"/>
          <w:rFonts w:ascii="Times New Roman" w:hAnsi="Times New Roman" w:cs="Times New Roman"/>
          <w:lang w:val="de-DE"/>
        </w:rPr>
      </w:pPr>
    </w:p>
    <w:p w14:paraId="3DF5C465" w14:textId="77777777" w:rsidR="004A5053" w:rsidRPr="000806D8" w:rsidRDefault="004A5053" w:rsidP="004A5053">
      <w:pPr>
        <w:spacing w:after="0" w:line="240" w:lineRule="auto"/>
        <w:rPr>
          <w:ins w:id="2804" w:author="Author"/>
          <w:rFonts w:ascii="Times New Roman" w:eastAsia="Times New Roman" w:hAnsi="Times New Roman" w:cs="Times New Roman"/>
          <w:lang w:val="de-DE"/>
        </w:rPr>
      </w:pPr>
      <w:ins w:id="2805" w:author="Author">
        <w:r w:rsidRPr="000806D8">
          <w:rPr>
            <w:rFonts w:ascii="Times New Roman" w:eastAsia="Times New Roman" w:hAnsi="Times New Roman" w:cs="Times New Roman"/>
            <w:b/>
            <w:bCs/>
            <w:lang w:val="de-DE"/>
          </w:rPr>
          <w:t>Meldung von Nebenwirkungen</w:t>
        </w:r>
      </w:ins>
    </w:p>
    <w:p w14:paraId="187C18DB" w14:textId="6E8AEF31" w:rsidR="004A5053" w:rsidRPr="000806D8" w:rsidRDefault="004A5053" w:rsidP="004A5053">
      <w:pPr>
        <w:spacing w:after="0" w:line="240" w:lineRule="auto"/>
        <w:rPr>
          <w:ins w:id="2806" w:author="Author"/>
          <w:rFonts w:ascii="Times New Roman" w:eastAsia="Times New Roman" w:hAnsi="Times New Roman" w:cs="Times New Roman"/>
          <w:lang w:val="de-DE"/>
        </w:rPr>
      </w:pPr>
      <w:ins w:id="2807" w:author="Author">
        <w:r w:rsidRPr="000806D8">
          <w:rPr>
            <w:rFonts w:ascii="Times New Roman" w:eastAsia="Times New Roman" w:hAnsi="Times New Roman" w:cs="Times New Roman"/>
            <w:lang w:val="de-DE"/>
          </w:rPr>
          <w:t xml:space="preserve">Wenn Sie Nebenwirkungen bemerken, wenden Sie sich an Ihren Arzt oder Apotheker. Dies gilt auch für Nebenwirkungen, die nicht in dieser Packungsbeilage angegeben sind. Sie können Nebenwirkungen auch direkt über </w:t>
        </w:r>
        <w:r w:rsidRPr="000806D8">
          <w:rPr>
            <w:rFonts w:ascii="Times New Roman" w:eastAsia="Times New Roman" w:hAnsi="Times New Roman" w:cs="Times New Roman"/>
            <w:highlight w:val="lightGray"/>
            <w:lang w:val="de-DE"/>
          </w:rPr>
          <w:t xml:space="preserve">das in </w:t>
        </w:r>
      </w:ins>
      <w:r>
        <w:fldChar w:fldCharType="begin"/>
      </w:r>
      <w:r w:rsidRPr="00FB1948">
        <w:rPr>
          <w:lang w:val="de-DE"/>
        </w:rPr>
        <w:instrText>HYPERLINK "https://www.ema.europa.eu/en/documents/template-form/qrd-appendix-v-adverse-drug-reaction-reporting-details_en.docx"</w:instrText>
      </w:r>
      <w:r>
        <w:fldChar w:fldCharType="separate"/>
      </w:r>
      <w:ins w:id="2808" w:author="Author">
        <w:r w:rsidRPr="000806D8">
          <w:rPr>
            <w:rStyle w:val="Hyperlink"/>
            <w:rFonts w:ascii="Times New Roman" w:hAnsi="Times New Roman"/>
            <w:highlight w:val="lightGray"/>
            <w:lang w:val="de-DE"/>
          </w:rPr>
          <w:t>Anhang V</w:t>
        </w:r>
        <w:r>
          <w:fldChar w:fldCharType="end"/>
        </w:r>
        <w:r w:rsidRPr="000806D8">
          <w:rPr>
            <w:rFonts w:ascii="Times New Roman" w:eastAsia="Times New Roman" w:hAnsi="Times New Roman" w:cs="Times New Roman"/>
            <w:highlight w:val="lightGray"/>
            <w:lang w:val="de-DE"/>
          </w:rPr>
          <w:t xml:space="preserve"> aufgeführte nationale Meldesystem</w:t>
        </w:r>
        <w:r w:rsidRPr="000806D8">
          <w:rPr>
            <w:rFonts w:ascii="Times New Roman" w:eastAsia="Times New Roman" w:hAnsi="Times New Roman" w:cs="Times New Roman"/>
            <w:lang w:val="de-DE"/>
          </w:rPr>
          <w:t xml:space="preserve"> anzeigen. Indem Sie Nebenwirkungen melden, können Sie dazu beitragen, dass mehr Informationen über die Sicherheit dieses Arzneimittels zur Verfügung gestellt werden.</w:t>
        </w:r>
      </w:ins>
    </w:p>
    <w:p w14:paraId="6BD24BF1" w14:textId="77777777" w:rsidR="004A5053" w:rsidRPr="000806D8" w:rsidRDefault="004A5053" w:rsidP="004A5053">
      <w:pPr>
        <w:spacing w:after="0" w:line="240" w:lineRule="auto"/>
        <w:rPr>
          <w:ins w:id="2809" w:author="Author"/>
          <w:rFonts w:ascii="Times New Roman" w:eastAsia="Times New Roman" w:hAnsi="Times New Roman" w:cs="Times New Roman"/>
          <w:lang w:val="de-DE"/>
        </w:rPr>
      </w:pPr>
    </w:p>
    <w:p w14:paraId="7DB85A34" w14:textId="77777777" w:rsidR="004A5053" w:rsidRPr="000806D8" w:rsidRDefault="004A5053" w:rsidP="004A5053">
      <w:pPr>
        <w:spacing w:after="0" w:line="240" w:lineRule="auto"/>
        <w:rPr>
          <w:ins w:id="2810" w:author="Author"/>
          <w:rFonts w:ascii="Times New Roman" w:hAnsi="Times New Roman" w:cs="Times New Roman"/>
          <w:lang w:val="de-DE"/>
        </w:rPr>
      </w:pPr>
    </w:p>
    <w:p w14:paraId="24696E42" w14:textId="77777777" w:rsidR="004A5053" w:rsidRPr="000806D8" w:rsidRDefault="004A5053" w:rsidP="004A5053">
      <w:pPr>
        <w:spacing w:after="0" w:line="240" w:lineRule="auto"/>
        <w:rPr>
          <w:ins w:id="2811" w:author="Author"/>
          <w:rFonts w:ascii="Times New Roman" w:hAnsi="Times New Roman" w:cs="Times New Roman"/>
          <w:lang w:val="de-DE"/>
        </w:rPr>
      </w:pPr>
    </w:p>
    <w:p w14:paraId="7BB7AD12" w14:textId="77777777" w:rsidR="004A5053" w:rsidRPr="000806D8" w:rsidRDefault="004A5053" w:rsidP="004A5053">
      <w:pPr>
        <w:spacing w:after="0" w:line="240" w:lineRule="auto"/>
        <w:ind w:left="567" w:hanging="567"/>
        <w:rPr>
          <w:ins w:id="2812" w:author="Author"/>
          <w:rFonts w:ascii="Times New Roman" w:eastAsia="Times New Roman" w:hAnsi="Times New Roman" w:cs="Times New Roman"/>
          <w:lang w:val="de-DE"/>
        </w:rPr>
      </w:pPr>
      <w:ins w:id="2813" w:author="Author">
        <w:r w:rsidRPr="000806D8">
          <w:rPr>
            <w:rFonts w:ascii="Times New Roman" w:eastAsia="Times New Roman" w:hAnsi="Times New Roman" w:cs="Times New Roman"/>
            <w:b/>
            <w:bCs/>
            <w:lang w:val="de-DE"/>
          </w:rPr>
          <w:t>5.</w:t>
        </w:r>
        <w:r w:rsidRPr="000806D8">
          <w:rPr>
            <w:rFonts w:ascii="Times New Roman" w:eastAsia="Times New Roman" w:hAnsi="Times New Roman" w:cs="Times New Roman"/>
            <w:b/>
            <w:bCs/>
            <w:lang w:val="de-DE"/>
          </w:rPr>
          <w:tab/>
          <w:t>Wie ist Otulfi aufzubewahren?</w:t>
        </w:r>
      </w:ins>
    </w:p>
    <w:p w14:paraId="5077763C" w14:textId="77777777" w:rsidR="004A5053" w:rsidRPr="000806D8" w:rsidRDefault="004A5053" w:rsidP="004A5053">
      <w:pPr>
        <w:spacing w:after="0" w:line="240" w:lineRule="auto"/>
        <w:rPr>
          <w:ins w:id="2814" w:author="Author"/>
          <w:rFonts w:ascii="Times New Roman" w:hAnsi="Times New Roman" w:cs="Times New Roman"/>
          <w:lang w:val="de-DE"/>
        </w:rPr>
      </w:pPr>
    </w:p>
    <w:p w14:paraId="11FFCED1" w14:textId="77777777" w:rsidR="004A5053" w:rsidRPr="000806D8" w:rsidRDefault="004A5053" w:rsidP="004A5053">
      <w:pPr>
        <w:pStyle w:val="ListParagraph"/>
        <w:numPr>
          <w:ilvl w:val="0"/>
          <w:numId w:val="4"/>
        </w:numPr>
        <w:spacing w:after="0" w:line="240" w:lineRule="auto"/>
        <w:ind w:left="567" w:hanging="567"/>
        <w:rPr>
          <w:ins w:id="2815" w:author="Author"/>
          <w:rFonts w:ascii="Times New Roman" w:eastAsia="Times New Roman" w:hAnsi="Times New Roman" w:cs="Times New Roman"/>
          <w:lang w:val="de-DE"/>
        </w:rPr>
      </w:pPr>
      <w:ins w:id="2816" w:author="Author">
        <w:r w:rsidRPr="000806D8">
          <w:rPr>
            <w:rFonts w:ascii="Times New Roman" w:eastAsia="Times New Roman" w:hAnsi="Times New Roman" w:cs="Times New Roman"/>
            <w:lang w:val="de-DE"/>
          </w:rPr>
          <w:lastRenderedPageBreak/>
          <w:t>Bewahren Sie dieses Arzneimittel für Kinder unzugänglich auf.</w:t>
        </w:r>
      </w:ins>
    </w:p>
    <w:p w14:paraId="1DADD470" w14:textId="77777777" w:rsidR="004A5053" w:rsidRPr="000806D8" w:rsidRDefault="004A5053" w:rsidP="004A5053">
      <w:pPr>
        <w:pStyle w:val="ListParagraph"/>
        <w:numPr>
          <w:ilvl w:val="0"/>
          <w:numId w:val="4"/>
        </w:numPr>
        <w:spacing w:after="0" w:line="240" w:lineRule="auto"/>
        <w:ind w:left="567" w:hanging="567"/>
        <w:rPr>
          <w:ins w:id="2817" w:author="Author"/>
          <w:rFonts w:ascii="Times New Roman" w:eastAsia="Times New Roman" w:hAnsi="Times New Roman" w:cs="Times New Roman"/>
          <w:lang w:val="de-DE"/>
        </w:rPr>
      </w:pPr>
      <w:ins w:id="2818" w:author="Author">
        <w:r w:rsidRPr="000806D8">
          <w:rPr>
            <w:rFonts w:ascii="Times New Roman" w:eastAsia="Times New Roman" w:hAnsi="Times New Roman" w:cs="Times New Roman"/>
            <w:lang w:val="de-DE"/>
          </w:rPr>
          <w:t>Im Kühlschrank lagern (2 °C – 8 °C). Nicht einfrieren.</w:t>
        </w:r>
      </w:ins>
    </w:p>
    <w:p w14:paraId="30BB7C1E" w14:textId="77777777" w:rsidR="004A5053" w:rsidRPr="000806D8" w:rsidRDefault="004A5053" w:rsidP="004A5053">
      <w:pPr>
        <w:pStyle w:val="ListParagraph"/>
        <w:numPr>
          <w:ilvl w:val="0"/>
          <w:numId w:val="4"/>
        </w:numPr>
        <w:spacing w:after="0" w:line="240" w:lineRule="auto"/>
        <w:ind w:left="567" w:hanging="567"/>
        <w:rPr>
          <w:ins w:id="2819" w:author="Author"/>
          <w:rFonts w:ascii="Times New Roman" w:eastAsia="Times New Roman" w:hAnsi="Times New Roman" w:cs="Times New Roman"/>
          <w:lang w:val="de-DE"/>
        </w:rPr>
      </w:pPr>
      <w:ins w:id="2820" w:author="Author">
        <w:r w:rsidRPr="000806D8">
          <w:rPr>
            <w:rFonts w:ascii="Times New Roman" w:eastAsia="Times New Roman" w:hAnsi="Times New Roman" w:cs="Times New Roman"/>
            <w:lang w:val="de-DE"/>
          </w:rPr>
          <w:t>D</w:t>
        </w:r>
        <w:r>
          <w:rPr>
            <w:rFonts w:ascii="Times New Roman" w:eastAsia="Times New Roman" w:hAnsi="Times New Roman" w:cs="Times New Roman"/>
            <w:lang w:val="de-DE"/>
          </w:rPr>
          <w:t>en Fertigpen</w:t>
        </w:r>
        <w:r w:rsidRPr="000806D8">
          <w:rPr>
            <w:rFonts w:ascii="Times New Roman" w:eastAsia="Times New Roman" w:hAnsi="Times New Roman" w:cs="Times New Roman"/>
            <w:lang w:val="de-DE"/>
          </w:rPr>
          <w:t xml:space="preserve"> im Umkarton aufbewahren, um den Inhalt vor Licht zu schützen.</w:t>
        </w:r>
      </w:ins>
    </w:p>
    <w:p w14:paraId="239563EA" w14:textId="77777777" w:rsidR="004A5053" w:rsidRPr="000806D8" w:rsidRDefault="004A5053" w:rsidP="004A5053">
      <w:pPr>
        <w:pStyle w:val="ListParagraph"/>
        <w:widowControl/>
        <w:numPr>
          <w:ilvl w:val="0"/>
          <w:numId w:val="4"/>
        </w:numPr>
        <w:spacing w:after="0" w:line="240" w:lineRule="auto"/>
        <w:ind w:left="567" w:hanging="567"/>
        <w:rPr>
          <w:ins w:id="2821" w:author="Author"/>
          <w:rFonts w:ascii="Times New Roman" w:eastAsia="Times New Roman" w:hAnsi="Times New Roman" w:cs="Times New Roman"/>
          <w:lang w:val="de-DE"/>
        </w:rPr>
      </w:pPr>
      <w:ins w:id="2822" w:author="Author">
        <w:r w:rsidRPr="000806D8">
          <w:rPr>
            <w:rFonts w:ascii="Times New Roman" w:eastAsia="Times New Roman" w:hAnsi="Times New Roman" w:cs="Times New Roman"/>
            <w:lang w:val="de-DE"/>
          </w:rPr>
          <w:t>Bei Bedarf können</w:t>
        </w:r>
        <w:r>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einzelne Otulfi-Fertig</w:t>
        </w:r>
        <w:r>
          <w:rPr>
            <w:rFonts w:ascii="Times New Roman" w:eastAsia="Times New Roman" w:hAnsi="Times New Roman" w:cs="Times New Roman"/>
            <w:lang w:val="de-DE"/>
          </w:rPr>
          <w:t xml:space="preserve">pens </w:t>
        </w:r>
        <w:r w:rsidRPr="000806D8">
          <w:rPr>
            <w:rFonts w:ascii="Times New Roman" w:eastAsia="Times New Roman" w:hAnsi="Times New Roman" w:cs="Times New Roman"/>
            <w:lang w:val="de-DE"/>
          </w:rPr>
          <w:t xml:space="preserve">einmalig bei Raumtemperatur </w:t>
        </w:r>
        <w:r>
          <w:rPr>
            <w:rFonts w:ascii="Times New Roman" w:eastAsia="Times New Roman" w:hAnsi="Times New Roman" w:cs="Times New Roman"/>
            <w:lang w:val="de-DE"/>
          </w:rPr>
          <w:t xml:space="preserve">bei </w:t>
        </w:r>
        <w:r w:rsidRPr="000806D8">
          <w:rPr>
            <w:rFonts w:ascii="Times New Roman" w:eastAsia="Times New Roman" w:hAnsi="Times New Roman" w:cs="Times New Roman"/>
            <w:lang w:val="de-DE"/>
          </w:rPr>
          <w:t>bis zu 30 °C</w:t>
        </w:r>
        <w:r>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für </w:t>
        </w:r>
        <w:r>
          <w:rPr>
            <w:rFonts w:ascii="Times New Roman" w:eastAsia="Times New Roman" w:hAnsi="Times New Roman" w:cs="Times New Roman"/>
            <w:lang w:val="de-DE"/>
          </w:rPr>
          <w:t xml:space="preserve">einen Zeitraum von </w:t>
        </w:r>
        <w:r w:rsidRPr="000806D8">
          <w:rPr>
            <w:rFonts w:ascii="Times New Roman" w:eastAsia="Times New Roman" w:hAnsi="Times New Roman" w:cs="Times New Roman"/>
            <w:lang w:val="de-DE"/>
          </w:rPr>
          <w:t>maximal 30 Tage</w:t>
        </w:r>
        <w:r>
          <w:rPr>
            <w:rFonts w:ascii="Times New Roman" w:eastAsia="Times New Roman" w:hAnsi="Times New Roman" w:cs="Times New Roman"/>
            <w:lang w:val="de-DE"/>
          </w:rPr>
          <w:t xml:space="preserve"> im Umkarton, um den Inhalt vor Licht zu schützen, </w:t>
        </w:r>
        <w:r w:rsidRPr="000806D8">
          <w:rPr>
            <w:rFonts w:ascii="Times New Roman" w:eastAsia="Times New Roman" w:hAnsi="Times New Roman" w:cs="Times New Roman"/>
            <w:lang w:val="de-DE"/>
          </w:rPr>
          <w:t>gelagert werden. Notieren Sie das Datum, an dem d</w:t>
        </w:r>
        <w:r>
          <w:rPr>
            <w:rFonts w:ascii="Times New Roman" w:eastAsia="Times New Roman" w:hAnsi="Times New Roman" w:cs="Times New Roman"/>
            <w:lang w:val="de-DE"/>
          </w:rPr>
          <w:t>er</w:t>
        </w:r>
        <w:r w:rsidRPr="000806D8">
          <w:rPr>
            <w:rFonts w:ascii="Times New Roman" w:eastAsia="Times New Roman" w:hAnsi="Times New Roman" w:cs="Times New Roman"/>
            <w:lang w:val="de-DE"/>
          </w:rPr>
          <w:t xml:space="preserve"> Fertig</w:t>
        </w:r>
        <w:r>
          <w:rPr>
            <w:rFonts w:ascii="Times New Roman" w:eastAsia="Times New Roman" w:hAnsi="Times New Roman" w:cs="Times New Roman"/>
            <w:lang w:val="de-DE"/>
          </w:rPr>
          <w:t>pen</w:t>
        </w:r>
        <w:r w:rsidRPr="000806D8">
          <w:rPr>
            <w:rFonts w:ascii="Times New Roman" w:eastAsia="Times New Roman" w:hAnsi="Times New Roman" w:cs="Times New Roman"/>
            <w:lang w:val="de-DE"/>
          </w:rPr>
          <w:t xml:space="preserve"> </w:t>
        </w:r>
        <w:r>
          <w:rPr>
            <w:rFonts w:ascii="Times New Roman" w:eastAsia="Times New Roman" w:hAnsi="Times New Roman" w:cs="Times New Roman"/>
            <w:lang w:val="de-DE"/>
          </w:rPr>
          <w:t xml:space="preserve">erstmalig </w:t>
        </w:r>
        <w:r w:rsidRPr="000806D8">
          <w:rPr>
            <w:rFonts w:ascii="Times New Roman" w:eastAsia="Times New Roman" w:hAnsi="Times New Roman" w:cs="Times New Roman"/>
            <w:lang w:val="de-DE"/>
          </w:rPr>
          <w:t>aus dem Kühlschrank entnommen wurde</w:t>
        </w:r>
        <w:r>
          <w:rPr>
            <w:rFonts w:ascii="Times New Roman" w:eastAsia="Times New Roman" w:hAnsi="Times New Roman" w:cs="Times New Roman"/>
            <w:lang w:val="de-DE"/>
          </w:rPr>
          <w:t>,</w:t>
        </w:r>
        <w:r w:rsidRPr="000806D8">
          <w:rPr>
            <w:rFonts w:ascii="Times New Roman" w:eastAsia="Times New Roman" w:hAnsi="Times New Roman" w:cs="Times New Roman"/>
            <w:lang w:val="de-DE"/>
          </w:rPr>
          <w:t xml:space="preserve"> auf dem</w:t>
        </w:r>
        <w:r>
          <w:rPr>
            <w:rFonts w:ascii="Times New Roman" w:eastAsia="Times New Roman" w:hAnsi="Times New Roman" w:cs="Times New Roman"/>
            <w:lang w:val="de-DE"/>
          </w:rPr>
          <w:t xml:space="preserve"> am Umkarton verfügbaren Platz</w:t>
        </w:r>
        <w:r w:rsidRPr="000806D8">
          <w:rPr>
            <w:rFonts w:ascii="Times New Roman" w:eastAsia="Times New Roman" w:hAnsi="Times New Roman" w:cs="Times New Roman"/>
            <w:lang w:val="de-DE"/>
          </w:rPr>
          <w:t xml:space="preserve">. </w:t>
        </w:r>
        <w:r>
          <w:rPr>
            <w:rFonts w:ascii="Times New Roman" w:eastAsia="Times New Roman" w:hAnsi="Times New Roman" w:cs="Times New Roman"/>
            <w:lang w:val="de-DE"/>
          </w:rPr>
          <w:t>Sie können das Produkt zu jedem Zeitpunkt vor Ablauf dieses Zeitraums einmalig zurück in den Kühlschrank legen und dort bis zum Verfalldatum aufbewahren.</w:t>
        </w:r>
        <w:r w:rsidRPr="000806D8">
          <w:rPr>
            <w:rFonts w:ascii="Times New Roman" w:eastAsia="Times New Roman" w:hAnsi="Times New Roman" w:cs="Times New Roman"/>
            <w:lang w:val="de-DE"/>
          </w:rPr>
          <w:t xml:space="preserve"> Entsorgen Sie </w:t>
        </w:r>
        <w:r>
          <w:rPr>
            <w:rFonts w:ascii="Times New Roman" w:eastAsia="Times New Roman" w:hAnsi="Times New Roman" w:cs="Times New Roman"/>
            <w:lang w:val="de-DE"/>
          </w:rPr>
          <w:t>den Fertigpen</w:t>
        </w:r>
        <w:r w:rsidRPr="000806D8">
          <w:rPr>
            <w:rFonts w:ascii="Times New Roman" w:eastAsia="Times New Roman" w:hAnsi="Times New Roman" w:cs="Times New Roman"/>
            <w:lang w:val="de-DE"/>
          </w:rPr>
          <w:t xml:space="preserve">, wenn </w:t>
        </w:r>
        <w:r>
          <w:rPr>
            <w:rFonts w:ascii="Times New Roman" w:eastAsia="Times New Roman" w:hAnsi="Times New Roman" w:cs="Times New Roman"/>
            <w:lang w:val="de-DE"/>
          </w:rPr>
          <w:t xml:space="preserve">er </w:t>
        </w:r>
        <w:r w:rsidRPr="000806D8">
          <w:rPr>
            <w:rFonts w:ascii="Times New Roman" w:eastAsia="Times New Roman" w:hAnsi="Times New Roman" w:cs="Times New Roman"/>
            <w:lang w:val="de-DE"/>
          </w:rPr>
          <w:t>nicht innerhalb der 30</w:t>
        </w:r>
        <w:r w:rsidRPr="000806D8">
          <w:rPr>
            <w:rFonts w:ascii="Times New Roman" w:eastAsia="Times New Roman" w:hAnsi="Times New Roman" w:cs="Times New Roman"/>
            <w:lang w:val="de-DE"/>
          </w:rPr>
          <w:noBreakHyphen/>
          <w:t>tägigen Lagerung bei Raumtemperatur oder bis zum ursprünglichen Verfalldatum verwendet wird, je nachdem welcher Zeitpunkt früher liegt.</w:t>
        </w:r>
      </w:ins>
    </w:p>
    <w:p w14:paraId="3526D9C1" w14:textId="77777777" w:rsidR="004A5053" w:rsidRPr="000806D8" w:rsidRDefault="004A5053" w:rsidP="004A5053">
      <w:pPr>
        <w:pStyle w:val="ListParagraph"/>
        <w:widowControl/>
        <w:numPr>
          <w:ilvl w:val="0"/>
          <w:numId w:val="4"/>
        </w:numPr>
        <w:spacing w:after="0" w:line="240" w:lineRule="auto"/>
        <w:ind w:left="567" w:hanging="567"/>
        <w:rPr>
          <w:ins w:id="2823" w:author="Author"/>
          <w:rFonts w:ascii="Times New Roman" w:eastAsia="Times New Roman" w:hAnsi="Times New Roman" w:cs="Times New Roman"/>
          <w:lang w:val="de-DE"/>
        </w:rPr>
      </w:pPr>
      <w:ins w:id="2824" w:author="Author">
        <w:r>
          <w:rPr>
            <w:rFonts w:ascii="Times New Roman" w:eastAsia="Times New Roman" w:hAnsi="Times New Roman" w:cs="Times New Roman"/>
            <w:lang w:val="de-DE"/>
          </w:rPr>
          <w:t>Die</w:t>
        </w:r>
        <w:r w:rsidRPr="000806D8">
          <w:rPr>
            <w:rFonts w:ascii="Times New Roman" w:eastAsia="Times New Roman" w:hAnsi="Times New Roman" w:cs="Times New Roman"/>
            <w:lang w:val="de-DE"/>
          </w:rPr>
          <w:t xml:space="preserve"> Otulfi-Fertig</w:t>
        </w:r>
        <w:r>
          <w:rPr>
            <w:rFonts w:ascii="Times New Roman" w:eastAsia="Times New Roman" w:hAnsi="Times New Roman" w:cs="Times New Roman"/>
            <w:lang w:val="de-DE"/>
          </w:rPr>
          <w:t>pens</w:t>
        </w:r>
        <w:r w:rsidRPr="000806D8">
          <w:rPr>
            <w:rFonts w:ascii="Times New Roman" w:eastAsia="Times New Roman" w:hAnsi="Times New Roman" w:cs="Times New Roman"/>
            <w:lang w:val="de-DE"/>
          </w:rPr>
          <w:t xml:space="preserve"> nicht schütteln. Längeres heftiges Schütteln kann das Arzneimittel schädigen.</w:t>
        </w:r>
      </w:ins>
    </w:p>
    <w:p w14:paraId="2E7CA179" w14:textId="77777777" w:rsidR="004A5053" w:rsidRPr="000806D8" w:rsidRDefault="004A5053" w:rsidP="004A5053">
      <w:pPr>
        <w:spacing w:after="0" w:line="240" w:lineRule="auto"/>
        <w:rPr>
          <w:ins w:id="2825" w:author="Author"/>
          <w:rFonts w:ascii="Times New Roman" w:hAnsi="Times New Roman" w:cs="Times New Roman"/>
          <w:lang w:val="de-DE"/>
        </w:rPr>
      </w:pPr>
    </w:p>
    <w:p w14:paraId="7E4B690F" w14:textId="77777777" w:rsidR="004A5053" w:rsidRPr="000806D8" w:rsidRDefault="004A5053" w:rsidP="004A5053">
      <w:pPr>
        <w:spacing w:after="0" w:line="240" w:lineRule="auto"/>
        <w:rPr>
          <w:ins w:id="2826" w:author="Author"/>
          <w:rFonts w:ascii="Times New Roman" w:eastAsia="Times New Roman" w:hAnsi="Times New Roman" w:cs="Times New Roman"/>
          <w:lang w:val="de-DE"/>
        </w:rPr>
      </w:pPr>
      <w:ins w:id="2827" w:author="Author">
        <w:r w:rsidRPr="000806D8">
          <w:rPr>
            <w:rFonts w:ascii="Times New Roman" w:eastAsia="Times New Roman" w:hAnsi="Times New Roman" w:cs="Times New Roman"/>
            <w:b/>
            <w:bCs/>
            <w:lang w:val="de-DE"/>
          </w:rPr>
          <w:t>Verwenden Sie dieses Arzneimittel nicht mehr:</w:t>
        </w:r>
      </w:ins>
    </w:p>
    <w:p w14:paraId="2E0A56F1" w14:textId="63BFDE5C" w:rsidR="004A5053" w:rsidRPr="000806D8" w:rsidRDefault="004A5053" w:rsidP="004A5053">
      <w:pPr>
        <w:pStyle w:val="ListParagraph"/>
        <w:numPr>
          <w:ilvl w:val="0"/>
          <w:numId w:val="4"/>
        </w:numPr>
        <w:spacing w:after="0" w:line="240" w:lineRule="auto"/>
        <w:ind w:left="567" w:hanging="567"/>
        <w:rPr>
          <w:ins w:id="2828" w:author="Author"/>
          <w:rFonts w:ascii="Times New Roman" w:eastAsia="Times New Roman" w:hAnsi="Times New Roman" w:cs="Times New Roman"/>
          <w:lang w:val="de-DE"/>
        </w:rPr>
      </w:pPr>
      <w:ins w:id="2829" w:author="Author">
        <w:r w:rsidRPr="000806D8">
          <w:rPr>
            <w:rFonts w:ascii="Times New Roman" w:eastAsia="Times New Roman" w:hAnsi="Times New Roman" w:cs="Times New Roman"/>
            <w:lang w:val="de-DE"/>
          </w:rPr>
          <w:t xml:space="preserve">nach dem auf dem Etikett nach „verw. bis“ </w:t>
        </w:r>
        <w:r>
          <w:rPr>
            <w:rFonts w:ascii="Times New Roman" w:eastAsia="Times New Roman" w:hAnsi="Times New Roman" w:cs="Times New Roman"/>
            <w:lang w:val="de-DE"/>
          </w:rPr>
          <w:t xml:space="preserve">und dem Umkarton </w:t>
        </w:r>
        <w:r w:rsidRPr="000806D8">
          <w:rPr>
            <w:rFonts w:ascii="Times New Roman" w:eastAsia="Times New Roman" w:hAnsi="Times New Roman" w:cs="Times New Roman"/>
            <w:lang w:val="de-DE"/>
          </w:rPr>
          <w:t xml:space="preserve">nach „verwendbar bis“ </w:t>
        </w:r>
        <w:r w:rsidRPr="00FB1948">
          <w:rPr>
            <w:rFonts w:ascii="Times New Roman" w:eastAsia="Times New Roman" w:hAnsi="Times New Roman" w:cs="Times New Roman"/>
            <w:lang w:val="de-DE"/>
          </w:rPr>
          <w:t>bzw. „verw. bis“</w:t>
        </w:r>
        <w:r>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angegebenen Verfalldatum.</w:t>
        </w:r>
        <w:r>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Das Verfalldatum bezieht sich auf den letzten Tag des angegebenen Monats.</w:t>
        </w:r>
      </w:ins>
    </w:p>
    <w:p w14:paraId="5DB62401" w14:textId="77777777" w:rsidR="004A5053" w:rsidRPr="000806D8" w:rsidRDefault="004A5053" w:rsidP="004A5053">
      <w:pPr>
        <w:pStyle w:val="ListParagraph"/>
        <w:numPr>
          <w:ilvl w:val="0"/>
          <w:numId w:val="4"/>
        </w:numPr>
        <w:spacing w:after="0" w:line="240" w:lineRule="auto"/>
        <w:ind w:left="567" w:hanging="567"/>
        <w:rPr>
          <w:ins w:id="2830" w:author="Author"/>
          <w:rFonts w:ascii="Times New Roman" w:eastAsia="Times New Roman" w:hAnsi="Times New Roman" w:cs="Times New Roman"/>
          <w:lang w:val="de-DE"/>
        </w:rPr>
      </w:pPr>
      <w:ins w:id="2831" w:author="Author">
        <w:r w:rsidRPr="000806D8">
          <w:rPr>
            <w:rFonts w:ascii="Times New Roman" w:eastAsia="Times New Roman" w:hAnsi="Times New Roman" w:cs="Times New Roman"/>
            <w:lang w:val="de-DE"/>
          </w:rPr>
          <w:t>wenn die Flüssigkeit verfärbt oder trübe ist oder wenn Sie Fremdstoffe darin schweben sehen (siehe Abschnitt 6</w:t>
        </w:r>
        <w:r>
          <w:rPr>
            <w:rFonts w:ascii="Times New Roman" w:eastAsia="Times New Roman" w:hAnsi="Times New Roman" w:cs="Times New Roman"/>
            <w:lang w:val="de-DE"/>
          </w:rPr>
          <w:t>.</w:t>
        </w:r>
        <w:r w:rsidRPr="000806D8">
          <w:rPr>
            <w:rFonts w:ascii="Times New Roman" w:eastAsia="Times New Roman" w:hAnsi="Times New Roman" w:cs="Times New Roman"/>
            <w:lang w:val="de-DE"/>
          </w:rPr>
          <w:t xml:space="preserve"> „Wie Otulfi aussieht und Inhalt der Packung“)</w:t>
        </w:r>
        <w:r>
          <w:rPr>
            <w:rFonts w:ascii="Times New Roman" w:eastAsia="Times New Roman" w:hAnsi="Times New Roman" w:cs="Times New Roman"/>
            <w:lang w:val="de-DE"/>
          </w:rPr>
          <w:t>.</w:t>
        </w:r>
      </w:ins>
    </w:p>
    <w:p w14:paraId="2F902D01" w14:textId="77777777" w:rsidR="004A5053" w:rsidRPr="000806D8" w:rsidRDefault="004A5053" w:rsidP="004A5053">
      <w:pPr>
        <w:pStyle w:val="ListParagraph"/>
        <w:numPr>
          <w:ilvl w:val="0"/>
          <w:numId w:val="4"/>
        </w:numPr>
        <w:spacing w:after="0" w:line="240" w:lineRule="auto"/>
        <w:ind w:left="567" w:hanging="567"/>
        <w:rPr>
          <w:ins w:id="2832" w:author="Author"/>
          <w:rFonts w:ascii="Times New Roman" w:eastAsia="Times New Roman" w:hAnsi="Times New Roman" w:cs="Times New Roman"/>
          <w:lang w:val="de-DE"/>
        </w:rPr>
      </w:pPr>
      <w:ins w:id="2833" w:author="Author">
        <w:r w:rsidRPr="000806D8">
          <w:rPr>
            <w:rFonts w:ascii="Times New Roman" w:eastAsia="Times New Roman" w:hAnsi="Times New Roman" w:cs="Times New Roman"/>
            <w:lang w:val="de-DE"/>
          </w:rPr>
          <w:t>wenn Sie wissen oder glauben, dass es extremen Temperaturen ausgesetzt war (wie versehentliches Einfrieren oder Erhitzen)</w:t>
        </w:r>
        <w:r>
          <w:rPr>
            <w:rFonts w:ascii="Times New Roman" w:eastAsia="Times New Roman" w:hAnsi="Times New Roman" w:cs="Times New Roman"/>
            <w:lang w:val="de-DE"/>
          </w:rPr>
          <w:t>.</w:t>
        </w:r>
      </w:ins>
    </w:p>
    <w:p w14:paraId="491B55C1" w14:textId="77777777" w:rsidR="004A5053" w:rsidRPr="000806D8" w:rsidRDefault="004A5053" w:rsidP="004A5053">
      <w:pPr>
        <w:pStyle w:val="ListParagraph"/>
        <w:numPr>
          <w:ilvl w:val="0"/>
          <w:numId w:val="4"/>
        </w:numPr>
        <w:spacing w:after="0" w:line="240" w:lineRule="auto"/>
        <w:ind w:left="567" w:hanging="567"/>
        <w:rPr>
          <w:ins w:id="2834" w:author="Author"/>
          <w:rFonts w:ascii="Times New Roman" w:eastAsia="Times New Roman" w:hAnsi="Times New Roman" w:cs="Times New Roman"/>
          <w:lang w:val="de-DE"/>
        </w:rPr>
      </w:pPr>
      <w:ins w:id="2835" w:author="Author">
        <w:r w:rsidRPr="000806D8">
          <w:rPr>
            <w:rFonts w:ascii="Times New Roman" w:eastAsia="Times New Roman" w:hAnsi="Times New Roman" w:cs="Times New Roman"/>
            <w:lang w:val="de-DE"/>
          </w:rPr>
          <w:t>wenn das Produkt heftig geschüttelt wurde.</w:t>
        </w:r>
      </w:ins>
    </w:p>
    <w:p w14:paraId="38B5B783" w14:textId="77777777" w:rsidR="004A5053" w:rsidRPr="000806D8" w:rsidRDefault="004A5053" w:rsidP="004A5053">
      <w:pPr>
        <w:spacing w:after="0" w:line="240" w:lineRule="auto"/>
        <w:rPr>
          <w:ins w:id="2836" w:author="Author"/>
          <w:rFonts w:ascii="Times New Roman" w:hAnsi="Times New Roman" w:cs="Times New Roman"/>
          <w:lang w:val="de-DE"/>
        </w:rPr>
      </w:pPr>
    </w:p>
    <w:p w14:paraId="2E4DF3BC" w14:textId="77777777" w:rsidR="004A5053" w:rsidRPr="000806D8" w:rsidRDefault="004A5053" w:rsidP="004A5053">
      <w:pPr>
        <w:spacing w:after="0" w:line="240" w:lineRule="auto"/>
        <w:rPr>
          <w:ins w:id="2837" w:author="Author"/>
          <w:rFonts w:ascii="Times New Roman" w:eastAsia="Times New Roman" w:hAnsi="Times New Roman" w:cs="Times New Roman"/>
          <w:lang w:val="de-DE"/>
        </w:rPr>
      </w:pPr>
      <w:ins w:id="2838" w:author="Author">
        <w:r w:rsidRPr="000806D8">
          <w:rPr>
            <w:rFonts w:ascii="Times New Roman" w:eastAsia="Times New Roman" w:hAnsi="Times New Roman" w:cs="Times New Roman"/>
            <w:lang w:val="de-DE"/>
          </w:rPr>
          <w:t>Otulfi ist nur zur einmaligen Anwendung bestimmt. I</w:t>
        </w:r>
        <w:r>
          <w:rPr>
            <w:rFonts w:ascii="Times New Roman" w:eastAsia="Times New Roman" w:hAnsi="Times New Roman" w:cs="Times New Roman"/>
            <w:lang w:val="de-DE"/>
          </w:rPr>
          <w:t>m Pen</w:t>
        </w:r>
        <w:r w:rsidRPr="000806D8">
          <w:rPr>
            <w:rFonts w:ascii="Times New Roman" w:eastAsia="Times New Roman" w:hAnsi="Times New Roman" w:cs="Times New Roman"/>
            <w:lang w:val="de-DE"/>
          </w:rPr>
          <w:t xml:space="preserve"> verbleibende Reste sollen entsorgt werden. Entsorgen Sie Arzneimittel nicht im Abwasser oder Haushaltsabfall. Fragen Sie Ihren Apotheker wie das Arzneimittel zu entsorgen ist, wenn Sie es nicht mehr verwenden. Sie tragen damit zum Schutz der Umwelt bei.</w:t>
        </w:r>
      </w:ins>
    </w:p>
    <w:p w14:paraId="7F8C3049" w14:textId="77777777" w:rsidR="004A5053" w:rsidRPr="000806D8" w:rsidRDefault="004A5053" w:rsidP="004A5053">
      <w:pPr>
        <w:spacing w:after="0" w:line="240" w:lineRule="auto"/>
        <w:rPr>
          <w:ins w:id="2839" w:author="Author"/>
          <w:rFonts w:ascii="Times New Roman" w:hAnsi="Times New Roman" w:cs="Times New Roman"/>
          <w:lang w:val="de-DE"/>
        </w:rPr>
      </w:pPr>
    </w:p>
    <w:p w14:paraId="40255B2D" w14:textId="77777777" w:rsidR="004A5053" w:rsidRPr="000806D8" w:rsidRDefault="004A5053" w:rsidP="004A5053">
      <w:pPr>
        <w:spacing w:after="0" w:line="240" w:lineRule="auto"/>
        <w:rPr>
          <w:ins w:id="2840" w:author="Author"/>
          <w:rFonts w:ascii="Times New Roman" w:hAnsi="Times New Roman" w:cs="Times New Roman"/>
          <w:lang w:val="de-DE"/>
        </w:rPr>
      </w:pPr>
    </w:p>
    <w:p w14:paraId="7427B485" w14:textId="77777777" w:rsidR="004A5053" w:rsidRPr="000806D8" w:rsidRDefault="004A5053" w:rsidP="004A5053">
      <w:pPr>
        <w:spacing w:after="0" w:line="240" w:lineRule="auto"/>
        <w:ind w:left="567" w:hanging="567"/>
        <w:rPr>
          <w:ins w:id="2841" w:author="Author"/>
          <w:rFonts w:ascii="Times New Roman" w:eastAsia="Times New Roman" w:hAnsi="Times New Roman" w:cs="Times New Roman"/>
          <w:lang w:val="de-DE"/>
        </w:rPr>
      </w:pPr>
      <w:ins w:id="2842" w:author="Author">
        <w:r w:rsidRPr="000806D8">
          <w:rPr>
            <w:rFonts w:ascii="Times New Roman" w:eastAsia="Times New Roman" w:hAnsi="Times New Roman" w:cs="Times New Roman"/>
            <w:b/>
            <w:bCs/>
            <w:lang w:val="de-DE"/>
          </w:rPr>
          <w:t>6.</w:t>
        </w:r>
        <w:r w:rsidRPr="000806D8">
          <w:rPr>
            <w:rFonts w:ascii="Times New Roman" w:eastAsia="Times New Roman" w:hAnsi="Times New Roman" w:cs="Times New Roman"/>
            <w:b/>
            <w:bCs/>
            <w:lang w:val="de-DE"/>
          </w:rPr>
          <w:tab/>
          <w:t>Inhalt der Packung und weitere Informationen</w:t>
        </w:r>
      </w:ins>
    </w:p>
    <w:p w14:paraId="32455717" w14:textId="77777777" w:rsidR="004A5053" w:rsidRPr="000806D8" w:rsidRDefault="004A5053" w:rsidP="004A5053">
      <w:pPr>
        <w:spacing w:after="0" w:line="240" w:lineRule="auto"/>
        <w:rPr>
          <w:ins w:id="2843" w:author="Author"/>
          <w:rFonts w:ascii="Times New Roman" w:hAnsi="Times New Roman" w:cs="Times New Roman"/>
          <w:lang w:val="de-DE"/>
        </w:rPr>
      </w:pPr>
    </w:p>
    <w:p w14:paraId="292AE21A" w14:textId="77777777" w:rsidR="004A5053" w:rsidRPr="000806D8" w:rsidRDefault="004A5053" w:rsidP="004A5053">
      <w:pPr>
        <w:spacing w:after="0" w:line="240" w:lineRule="auto"/>
        <w:rPr>
          <w:ins w:id="2844" w:author="Author"/>
          <w:rFonts w:ascii="Times New Roman" w:eastAsia="Times New Roman" w:hAnsi="Times New Roman" w:cs="Times New Roman"/>
          <w:lang w:val="de-DE"/>
        </w:rPr>
      </w:pPr>
      <w:ins w:id="2845" w:author="Author">
        <w:r w:rsidRPr="000806D8">
          <w:rPr>
            <w:rFonts w:ascii="Times New Roman" w:eastAsia="Times New Roman" w:hAnsi="Times New Roman" w:cs="Times New Roman"/>
            <w:b/>
            <w:bCs/>
            <w:lang w:val="de-DE"/>
          </w:rPr>
          <w:t>Was Otulfi enthält</w:t>
        </w:r>
      </w:ins>
    </w:p>
    <w:p w14:paraId="6D30C3A1" w14:textId="77777777" w:rsidR="004A5053" w:rsidRPr="000806D8" w:rsidRDefault="004A5053" w:rsidP="004A5053">
      <w:pPr>
        <w:pStyle w:val="ListParagraph"/>
        <w:numPr>
          <w:ilvl w:val="0"/>
          <w:numId w:val="4"/>
        </w:numPr>
        <w:spacing w:after="0" w:line="240" w:lineRule="auto"/>
        <w:ind w:left="567" w:hanging="567"/>
        <w:rPr>
          <w:ins w:id="2846" w:author="Author"/>
          <w:rFonts w:ascii="Times New Roman" w:eastAsia="Times New Roman" w:hAnsi="Times New Roman" w:cs="Times New Roman"/>
          <w:lang w:val="de-DE"/>
        </w:rPr>
      </w:pPr>
      <w:ins w:id="2847" w:author="Author">
        <w:r w:rsidRPr="000806D8">
          <w:rPr>
            <w:rFonts w:ascii="Times New Roman" w:eastAsia="Times New Roman" w:hAnsi="Times New Roman" w:cs="Times New Roman"/>
            <w:lang w:val="de-DE"/>
          </w:rPr>
          <w:t>Der Wirkstoff ist Ustekinumab. Jede</w:t>
        </w:r>
        <w:r>
          <w:rPr>
            <w:rFonts w:ascii="Times New Roman" w:eastAsia="Times New Roman" w:hAnsi="Times New Roman" w:cs="Times New Roman"/>
            <w:lang w:val="de-DE"/>
          </w:rPr>
          <w:t>r Fertigpen</w:t>
        </w:r>
        <w:r w:rsidRPr="000806D8">
          <w:rPr>
            <w:rFonts w:ascii="Times New Roman" w:eastAsia="Times New Roman" w:hAnsi="Times New Roman" w:cs="Times New Roman"/>
            <w:lang w:val="de-DE"/>
          </w:rPr>
          <w:t xml:space="preserve"> enthält 45 mg Ustekinumab in 0,5 ml.</w:t>
        </w:r>
      </w:ins>
    </w:p>
    <w:p w14:paraId="02CDDC92" w14:textId="77777777" w:rsidR="004A5053" w:rsidRPr="000806D8" w:rsidRDefault="004A5053" w:rsidP="004A5053">
      <w:pPr>
        <w:pStyle w:val="ListParagraph"/>
        <w:numPr>
          <w:ilvl w:val="0"/>
          <w:numId w:val="4"/>
        </w:numPr>
        <w:spacing w:after="0" w:line="240" w:lineRule="auto"/>
        <w:ind w:left="567" w:hanging="567"/>
        <w:rPr>
          <w:ins w:id="2848" w:author="Author"/>
          <w:rFonts w:ascii="Times New Roman" w:eastAsia="Times New Roman" w:hAnsi="Times New Roman" w:cs="Times New Roman"/>
          <w:lang w:val="de-DE"/>
        </w:rPr>
      </w:pPr>
      <w:ins w:id="2849" w:author="Author">
        <w:r w:rsidRPr="000806D8">
          <w:rPr>
            <w:rFonts w:ascii="Times New Roman" w:eastAsia="Times New Roman" w:hAnsi="Times New Roman" w:cs="Times New Roman"/>
            <w:lang w:val="de-DE"/>
          </w:rPr>
          <w:t>Die sonstigen Bestandteile sind: Histidin, Polysorbat 80 (E 433), Saccharose, Wasser für Injektionszwecke und Salzsäure (zur pH-Wert-Einstellung).</w:t>
        </w:r>
      </w:ins>
    </w:p>
    <w:p w14:paraId="2E9381DD" w14:textId="77777777" w:rsidR="004A5053" w:rsidRPr="000806D8" w:rsidRDefault="004A5053" w:rsidP="004A5053">
      <w:pPr>
        <w:spacing w:after="0" w:line="240" w:lineRule="auto"/>
        <w:rPr>
          <w:ins w:id="2850" w:author="Author"/>
          <w:rFonts w:ascii="Times New Roman" w:hAnsi="Times New Roman" w:cs="Times New Roman"/>
          <w:lang w:val="de-DE"/>
        </w:rPr>
      </w:pPr>
    </w:p>
    <w:p w14:paraId="6BE9D74C" w14:textId="77777777" w:rsidR="004A5053" w:rsidRPr="000806D8" w:rsidRDefault="004A5053" w:rsidP="004A5053">
      <w:pPr>
        <w:spacing w:after="0" w:line="240" w:lineRule="auto"/>
        <w:rPr>
          <w:ins w:id="2851" w:author="Author"/>
          <w:rFonts w:ascii="Times New Roman" w:eastAsia="Times New Roman" w:hAnsi="Times New Roman" w:cs="Times New Roman"/>
          <w:lang w:val="de-DE"/>
        </w:rPr>
      </w:pPr>
      <w:ins w:id="2852" w:author="Author">
        <w:r w:rsidRPr="000806D8">
          <w:rPr>
            <w:rFonts w:ascii="Times New Roman" w:eastAsia="Times New Roman" w:hAnsi="Times New Roman" w:cs="Times New Roman"/>
            <w:b/>
            <w:bCs/>
            <w:lang w:val="de-DE"/>
          </w:rPr>
          <w:t>Wie Otulfi aussieht und Inhalt der Packung</w:t>
        </w:r>
      </w:ins>
    </w:p>
    <w:p w14:paraId="04F5718E" w14:textId="77777777" w:rsidR="004A5053" w:rsidRPr="000806D8" w:rsidRDefault="004A5053" w:rsidP="004A5053">
      <w:pPr>
        <w:spacing w:after="0" w:line="240" w:lineRule="auto"/>
        <w:rPr>
          <w:ins w:id="2853" w:author="Author"/>
          <w:rFonts w:ascii="Times New Roman" w:eastAsia="Times New Roman" w:hAnsi="Times New Roman" w:cs="Times New Roman"/>
          <w:lang w:val="de-DE"/>
        </w:rPr>
      </w:pPr>
      <w:ins w:id="2854" w:author="Author">
        <w:r w:rsidRPr="000806D8">
          <w:rPr>
            <w:rFonts w:ascii="Times New Roman" w:eastAsia="Times New Roman" w:hAnsi="Times New Roman" w:cs="Times New Roman"/>
            <w:lang w:val="de-DE"/>
          </w:rPr>
          <w:t>Otulfi ist eine klare, farblose bis leicht braun-gelbe Injektionslösung. Sie wird in einem Umkarton, der eine</w:t>
        </w:r>
        <w:r>
          <w:rPr>
            <w:rFonts w:ascii="Times New Roman" w:eastAsia="Times New Roman" w:hAnsi="Times New Roman" w:cs="Times New Roman"/>
            <w:lang w:val="de-DE"/>
          </w:rPr>
          <w:t>n</w:t>
        </w:r>
        <w:r w:rsidRPr="000806D8">
          <w:rPr>
            <w:rFonts w:ascii="Times New Roman" w:eastAsia="Times New Roman" w:hAnsi="Times New Roman" w:cs="Times New Roman"/>
            <w:lang w:val="de-DE"/>
          </w:rPr>
          <w:t xml:space="preserve"> 1</w:t>
        </w:r>
        <w:r w:rsidRPr="000806D8">
          <w:rPr>
            <w:rFonts w:ascii="Times New Roman" w:eastAsia="Times New Roman" w:hAnsi="Times New Roman" w:cs="Times New Roman"/>
            <w:lang w:val="de-DE"/>
          </w:rPr>
          <w:noBreakHyphen/>
          <w:t>ml</w:t>
        </w:r>
        <w:r w:rsidRPr="000806D8">
          <w:rPr>
            <w:rFonts w:ascii="Times New Roman" w:eastAsia="Times New Roman" w:hAnsi="Times New Roman" w:cs="Times New Roman"/>
            <w:lang w:val="de-DE"/>
          </w:rPr>
          <w:noBreakHyphen/>
          <w:t>Fertig</w:t>
        </w:r>
        <w:r>
          <w:rPr>
            <w:rFonts w:ascii="Times New Roman" w:eastAsia="Times New Roman" w:hAnsi="Times New Roman" w:cs="Times New Roman"/>
            <w:lang w:val="de-DE"/>
          </w:rPr>
          <w:t xml:space="preserve">pen aus Glas </w:t>
        </w:r>
        <w:r w:rsidRPr="000806D8">
          <w:rPr>
            <w:rFonts w:ascii="Times New Roman" w:eastAsia="Times New Roman" w:hAnsi="Times New Roman" w:cs="Times New Roman"/>
            <w:lang w:val="de-DE"/>
          </w:rPr>
          <w:t>mit einer Einzeldosis enthält, geliefert. Jede</w:t>
        </w:r>
        <w:r>
          <w:rPr>
            <w:rFonts w:ascii="Times New Roman" w:eastAsia="Times New Roman" w:hAnsi="Times New Roman" w:cs="Times New Roman"/>
            <w:lang w:val="de-DE"/>
          </w:rPr>
          <w:t>r Fertigpen</w:t>
        </w:r>
        <w:r w:rsidRPr="000806D8">
          <w:rPr>
            <w:rFonts w:ascii="Times New Roman" w:eastAsia="Times New Roman" w:hAnsi="Times New Roman" w:cs="Times New Roman"/>
            <w:lang w:val="de-DE"/>
          </w:rPr>
          <w:t xml:space="preserve"> enthält 45 mg Ustekinumab in 0,5 ml Injektionslösung.</w:t>
        </w:r>
      </w:ins>
    </w:p>
    <w:p w14:paraId="5711FA46" w14:textId="77777777" w:rsidR="004A5053" w:rsidRPr="000806D8" w:rsidRDefault="004A5053" w:rsidP="004A5053">
      <w:pPr>
        <w:spacing w:after="0" w:line="240" w:lineRule="auto"/>
        <w:rPr>
          <w:ins w:id="2855" w:author="Author"/>
          <w:rFonts w:ascii="Times New Roman" w:hAnsi="Times New Roman" w:cs="Times New Roman"/>
          <w:lang w:val="de-DE"/>
        </w:rPr>
      </w:pPr>
    </w:p>
    <w:p w14:paraId="67BB3747" w14:textId="77777777" w:rsidR="004A5053" w:rsidRPr="000806D8" w:rsidRDefault="004A5053" w:rsidP="004A5053">
      <w:pPr>
        <w:spacing w:after="0" w:line="240" w:lineRule="auto"/>
        <w:rPr>
          <w:ins w:id="2856" w:author="Author"/>
          <w:rFonts w:ascii="Times New Roman" w:eastAsia="Times New Roman" w:hAnsi="Times New Roman" w:cs="Times New Roman"/>
          <w:b/>
          <w:bCs/>
          <w:lang w:val="de-DE"/>
        </w:rPr>
      </w:pPr>
      <w:ins w:id="2857" w:author="Author">
        <w:r w:rsidRPr="000806D8">
          <w:rPr>
            <w:rFonts w:ascii="Times New Roman" w:eastAsia="Times New Roman" w:hAnsi="Times New Roman" w:cs="Times New Roman"/>
            <w:b/>
            <w:bCs/>
            <w:lang w:val="de-DE"/>
          </w:rPr>
          <w:t>Pharmazeutischer Unternehmer</w:t>
        </w:r>
      </w:ins>
    </w:p>
    <w:p w14:paraId="1444958F" w14:textId="77777777" w:rsidR="004A5053" w:rsidRPr="000806D8" w:rsidRDefault="004A5053" w:rsidP="004A5053">
      <w:pPr>
        <w:spacing w:after="0" w:line="240" w:lineRule="auto"/>
        <w:rPr>
          <w:ins w:id="2858" w:author="Author"/>
          <w:rFonts w:ascii="Times New Roman" w:eastAsia="Times New Roman" w:hAnsi="Times New Roman" w:cs="Times New Roman"/>
          <w:lang w:val="de-DE"/>
        </w:rPr>
      </w:pPr>
      <w:ins w:id="2859" w:author="Author">
        <w:r w:rsidRPr="000806D8">
          <w:rPr>
            <w:rFonts w:ascii="Times New Roman" w:eastAsia="Times New Roman" w:hAnsi="Times New Roman" w:cs="Times New Roman"/>
            <w:lang w:val="de-DE"/>
          </w:rPr>
          <w:t>Fresenius Kabi Deutschland GmbH</w:t>
        </w:r>
      </w:ins>
    </w:p>
    <w:p w14:paraId="262A3E9B" w14:textId="77777777" w:rsidR="004A5053" w:rsidRPr="00F41D5B" w:rsidRDefault="004A5053" w:rsidP="004A5053">
      <w:pPr>
        <w:spacing w:after="0" w:line="240" w:lineRule="auto"/>
        <w:rPr>
          <w:ins w:id="2860" w:author="Author"/>
          <w:rFonts w:ascii="Times New Roman" w:eastAsia="Times New Roman" w:hAnsi="Times New Roman" w:cs="Times New Roman"/>
          <w:lang w:val="sv-SE"/>
        </w:rPr>
      </w:pPr>
      <w:ins w:id="2861" w:author="Author">
        <w:r w:rsidRPr="00F41D5B">
          <w:rPr>
            <w:rFonts w:ascii="Times New Roman" w:eastAsia="Times New Roman" w:hAnsi="Times New Roman" w:cs="Times New Roman"/>
            <w:lang w:val="sv-SE"/>
          </w:rPr>
          <w:t>Else-Kröner-Straße 1</w:t>
        </w:r>
      </w:ins>
    </w:p>
    <w:p w14:paraId="3DB087DE" w14:textId="77777777" w:rsidR="004A5053" w:rsidRPr="00F41D5B" w:rsidRDefault="004A5053" w:rsidP="004A5053">
      <w:pPr>
        <w:spacing w:after="0" w:line="240" w:lineRule="auto"/>
        <w:rPr>
          <w:ins w:id="2862" w:author="Author"/>
          <w:rFonts w:ascii="Times New Roman" w:eastAsia="Times New Roman" w:hAnsi="Times New Roman" w:cs="Times New Roman"/>
          <w:lang w:val="sv-SE"/>
        </w:rPr>
      </w:pPr>
      <w:ins w:id="2863" w:author="Author">
        <w:r w:rsidRPr="00F41D5B">
          <w:rPr>
            <w:rFonts w:ascii="Times New Roman" w:eastAsia="Times New Roman" w:hAnsi="Times New Roman" w:cs="Times New Roman"/>
            <w:lang w:val="sv-SE"/>
          </w:rPr>
          <w:t>61352 Bad Homburg v.d. Höhe</w:t>
        </w:r>
      </w:ins>
    </w:p>
    <w:p w14:paraId="38591508" w14:textId="77777777" w:rsidR="004A5053" w:rsidRPr="000806D8" w:rsidRDefault="004A5053" w:rsidP="004A5053">
      <w:pPr>
        <w:spacing w:after="0" w:line="240" w:lineRule="auto"/>
        <w:rPr>
          <w:ins w:id="2864" w:author="Author"/>
          <w:rFonts w:ascii="Times New Roman" w:eastAsia="Times New Roman" w:hAnsi="Times New Roman" w:cs="Times New Roman"/>
          <w:lang w:val="de-DE"/>
        </w:rPr>
      </w:pPr>
      <w:ins w:id="2865" w:author="Author">
        <w:r w:rsidRPr="000806D8">
          <w:rPr>
            <w:rFonts w:ascii="Times New Roman" w:eastAsia="Times New Roman" w:hAnsi="Times New Roman" w:cs="Times New Roman"/>
            <w:lang w:val="de-DE"/>
          </w:rPr>
          <w:t>Deutschland</w:t>
        </w:r>
      </w:ins>
    </w:p>
    <w:p w14:paraId="4C88B563" w14:textId="77777777" w:rsidR="004A5053" w:rsidRPr="000806D8" w:rsidRDefault="004A5053" w:rsidP="004A5053">
      <w:pPr>
        <w:spacing w:after="0" w:line="240" w:lineRule="auto"/>
        <w:rPr>
          <w:ins w:id="2866" w:author="Author"/>
          <w:rFonts w:ascii="Times New Roman" w:hAnsi="Times New Roman" w:cs="Times New Roman"/>
          <w:lang w:val="de-DE"/>
        </w:rPr>
      </w:pPr>
    </w:p>
    <w:p w14:paraId="33A37CDE" w14:textId="77777777" w:rsidR="004A5053" w:rsidRPr="000806D8" w:rsidRDefault="004A5053" w:rsidP="004A5053">
      <w:pPr>
        <w:spacing w:after="0" w:line="240" w:lineRule="auto"/>
        <w:rPr>
          <w:ins w:id="2867" w:author="Author"/>
          <w:rFonts w:ascii="Times New Roman" w:eastAsia="Times New Roman" w:hAnsi="Times New Roman" w:cs="Times New Roman"/>
          <w:lang w:val="de-DE"/>
        </w:rPr>
      </w:pPr>
      <w:ins w:id="2868" w:author="Author">
        <w:r w:rsidRPr="000806D8">
          <w:rPr>
            <w:rFonts w:ascii="Times New Roman" w:eastAsia="Times New Roman" w:hAnsi="Times New Roman" w:cs="Times New Roman"/>
            <w:b/>
            <w:bCs/>
            <w:lang w:val="de-DE"/>
          </w:rPr>
          <w:t>Hersteller</w:t>
        </w:r>
      </w:ins>
    </w:p>
    <w:p w14:paraId="21FA2BB0" w14:textId="77777777" w:rsidR="004A5053" w:rsidRPr="000806D8" w:rsidRDefault="004A5053" w:rsidP="004A5053">
      <w:pPr>
        <w:spacing w:after="0" w:line="240" w:lineRule="auto"/>
        <w:rPr>
          <w:ins w:id="2869" w:author="Author"/>
          <w:rFonts w:ascii="Times New Roman" w:eastAsia="Times New Roman" w:hAnsi="Times New Roman" w:cs="Times New Roman"/>
          <w:bCs/>
          <w:lang w:val="de-DE"/>
        </w:rPr>
      </w:pPr>
      <w:ins w:id="2870" w:author="Author">
        <w:r w:rsidRPr="000806D8">
          <w:rPr>
            <w:rFonts w:ascii="Times New Roman" w:eastAsia="Times New Roman" w:hAnsi="Times New Roman" w:cs="Times New Roman"/>
            <w:bCs/>
            <w:lang w:val="de-DE"/>
          </w:rPr>
          <w:t>Fresenius Kabi Austria GmbH</w:t>
        </w:r>
      </w:ins>
    </w:p>
    <w:p w14:paraId="156ACD04" w14:textId="77777777" w:rsidR="004A5053" w:rsidRPr="000806D8" w:rsidRDefault="004A5053" w:rsidP="004A5053">
      <w:pPr>
        <w:spacing w:after="0" w:line="240" w:lineRule="auto"/>
        <w:rPr>
          <w:ins w:id="2871" w:author="Author"/>
          <w:rFonts w:ascii="Times New Roman" w:eastAsia="Times New Roman" w:hAnsi="Times New Roman" w:cs="Times New Roman"/>
          <w:bCs/>
          <w:lang w:val="de-DE"/>
        </w:rPr>
      </w:pPr>
      <w:ins w:id="2872" w:author="Author">
        <w:r w:rsidRPr="000806D8">
          <w:rPr>
            <w:rFonts w:ascii="Times New Roman" w:eastAsia="Times New Roman" w:hAnsi="Times New Roman" w:cs="Times New Roman"/>
            <w:bCs/>
            <w:lang w:val="de-DE"/>
          </w:rPr>
          <w:t>Hafnerstraße 36</w:t>
        </w:r>
      </w:ins>
    </w:p>
    <w:p w14:paraId="3D47D045" w14:textId="77777777" w:rsidR="004A5053" w:rsidRPr="000806D8" w:rsidRDefault="004A5053" w:rsidP="004A5053">
      <w:pPr>
        <w:spacing w:after="0" w:line="240" w:lineRule="auto"/>
        <w:rPr>
          <w:ins w:id="2873" w:author="Author"/>
          <w:rFonts w:ascii="Times New Roman" w:eastAsia="Times New Roman" w:hAnsi="Times New Roman" w:cs="Times New Roman"/>
          <w:bCs/>
          <w:lang w:val="de-DE"/>
        </w:rPr>
      </w:pPr>
      <w:ins w:id="2874" w:author="Author">
        <w:r w:rsidRPr="000806D8">
          <w:rPr>
            <w:rFonts w:ascii="Times New Roman" w:eastAsia="Times New Roman" w:hAnsi="Times New Roman" w:cs="Times New Roman"/>
            <w:bCs/>
            <w:lang w:val="de-DE"/>
          </w:rPr>
          <w:t>8055 Graz</w:t>
        </w:r>
      </w:ins>
    </w:p>
    <w:p w14:paraId="070DBB4A" w14:textId="77777777" w:rsidR="004A5053" w:rsidRPr="000806D8" w:rsidRDefault="004A5053" w:rsidP="004A5053">
      <w:pPr>
        <w:spacing w:after="0" w:line="240" w:lineRule="auto"/>
        <w:rPr>
          <w:ins w:id="2875" w:author="Author"/>
          <w:rFonts w:ascii="Times New Roman" w:eastAsia="Times New Roman" w:hAnsi="Times New Roman" w:cs="Times New Roman"/>
          <w:bCs/>
          <w:lang w:val="de-DE"/>
        </w:rPr>
      </w:pPr>
      <w:ins w:id="2876" w:author="Author">
        <w:r w:rsidRPr="000806D8">
          <w:rPr>
            <w:rFonts w:ascii="Times New Roman" w:eastAsia="Times New Roman" w:hAnsi="Times New Roman" w:cs="Times New Roman"/>
            <w:bCs/>
            <w:lang w:val="de-DE"/>
          </w:rPr>
          <w:t>Österreich</w:t>
        </w:r>
      </w:ins>
    </w:p>
    <w:p w14:paraId="34D6BFA7" w14:textId="77777777" w:rsidR="004A5053" w:rsidRPr="000806D8" w:rsidRDefault="004A5053" w:rsidP="004A5053">
      <w:pPr>
        <w:spacing w:after="0" w:line="240" w:lineRule="auto"/>
        <w:rPr>
          <w:ins w:id="2877" w:author="Author"/>
          <w:rFonts w:ascii="Times New Roman" w:eastAsia="Times New Roman" w:hAnsi="Times New Roman" w:cs="Times New Roman"/>
          <w:bCs/>
          <w:lang w:val="de-DE"/>
        </w:rPr>
      </w:pPr>
    </w:p>
    <w:p w14:paraId="2D83453B" w14:textId="51C95AE2" w:rsidR="004A5053" w:rsidRPr="000806D8" w:rsidRDefault="004A5053" w:rsidP="004A5053">
      <w:pPr>
        <w:spacing w:after="0" w:line="240" w:lineRule="auto"/>
        <w:rPr>
          <w:ins w:id="2878" w:author="Author"/>
          <w:rFonts w:ascii="Times New Roman" w:eastAsia="Times New Roman" w:hAnsi="Times New Roman" w:cs="Times New Roman"/>
          <w:lang w:val="de-DE"/>
        </w:rPr>
      </w:pPr>
      <w:ins w:id="2879" w:author="Author">
        <w:r w:rsidRPr="000806D8">
          <w:rPr>
            <w:rFonts w:ascii="Times New Roman" w:eastAsia="Times New Roman" w:hAnsi="Times New Roman" w:cs="Times New Roman"/>
            <w:b/>
            <w:bCs/>
            <w:lang w:val="de-DE"/>
          </w:rPr>
          <w:t>Diese Packungsbeilage wurde zuletzt überarbeitet im</w:t>
        </w:r>
        <w:r>
          <w:rPr>
            <w:rFonts w:ascii="Times New Roman" w:eastAsia="Times New Roman" w:hAnsi="Times New Roman" w:cs="Times New Roman"/>
            <w:b/>
            <w:bCs/>
            <w:lang w:val="de-DE"/>
          </w:rPr>
          <w:t xml:space="preserve"> </w:t>
        </w:r>
      </w:ins>
    </w:p>
    <w:p w14:paraId="2003C0ED" w14:textId="77777777" w:rsidR="004A5053" w:rsidRPr="000806D8" w:rsidRDefault="004A5053" w:rsidP="004A5053">
      <w:pPr>
        <w:spacing w:after="0" w:line="240" w:lineRule="auto"/>
        <w:rPr>
          <w:ins w:id="2880" w:author="Author"/>
          <w:rFonts w:ascii="Times New Roman" w:hAnsi="Times New Roman" w:cs="Times New Roman"/>
          <w:lang w:val="de-DE"/>
        </w:rPr>
      </w:pPr>
    </w:p>
    <w:p w14:paraId="4B0D0B6E" w14:textId="77777777" w:rsidR="004A5053" w:rsidRPr="000806D8" w:rsidRDefault="004A5053" w:rsidP="004A5053">
      <w:pPr>
        <w:spacing w:after="0" w:line="240" w:lineRule="auto"/>
        <w:rPr>
          <w:rFonts w:ascii="Times New Roman" w:eastAsia="Times New Roman" w:hAnsi="Times New Roman" w:cs="Times New Roman"/>
          <w:lang w:val="de-DE"/>
        </w:rPr>
      </w:pPr>
      <w:ins w:id="2881" w:author="Author">
        <w:r w:rsidRPr="000806D8">
          <w:rPr>
            <w:rFonts w:ascii="Times New Roman" w:eastAsia="Times New Roman" w:hAnsi="Times New Roman" w:cs="Times New Roman"/>
            <w:lang w:val="de-DE"/>
          </w:rPr>
          <w:lastRenderedPageBreak/>
          <w:t>Ausführliche Informationen zu diesem Arzneimittel sind auf den Internetseiten der Europäischen Arzneimittel-</w:t>
        </w:r>
      </w:ins>
      <w:r>
        <w:fldChar w:fldCharType="begin"/>
      </w:r>
      <w:r w:rsidRPr="002416C2">
        <w:rPr>
          <w:lang w:val="de-DE"/>
          <w:rPrChange w:id="2882" w:author="Author">
            <w:rPr/>
          </w:rPrChange>
        </w:rPr>
        <w:instrText>HYPERLINK "http://www.ema.europa.eu/" \h</w:instrText>
      </w:r>
      <w:r>
        <w:fldChar w:fldCharType="separate"/>
      </w:r>
      <w:r w:rsidRPr="000806D8">
        <w:rPr>
          <w:rFonts w:ascii="Times New Roman" w:eastAsia="Times New Roman" w:hAnsi="Times New Roman" w:cs="Times New Roman"/>
          <w:lang w:val="de-DE"/>
        </w:rPr>
        <w:t xml:space="preserve">Agentur </w:t>
      </w:r>
      <w:r>
        <w:fldChar w:fldCharType="begin"/>
      </w:r>
      <w:r w:rsidRPr="002416C2">
        <w:rPr>
          <w:lang w:val="de-DE"/>
          <w:rPrChange w:id="2883" w:author="Author">
            <w:rPr/>
          </w:rPrChange>
        </w:rPr>
        <w:instrText>HYPERLINK "https://www.ema.europa.eu/"</w:instrText>
      </w:r>
      <w:r>
        <w:fldChar w:fldCharType="separate"/>
      </w:r>
      <w:r w:rsidRPr="000806D8">
        <w:rPr>
          <w:rStyle w:val="Hyperlink"/>
          <w:rFonts w:ascii="Times New Roman" w:hAnsi="Times New Roman" w:cs="Times New Roman"/>
          <w:lang w:val="de-DE"/>
        </w:rPr>
        <w:t>https://www.ema.europa.eu/</w:t>
      </w:r>
      <w:r>
        <w:fldChar w:fldCharType="end"/>
      </w:r>
      <w:r w:rsidRPr="000806D8">
        <w:rPr>
          <w:rFonts w:ascii="Times New Roman" w:eastAsia="Times New Roman" w:hAnsi="Times New Roman" w:cs="Times New Roman"/>
          <w:lang w:val="de-DE"/>
        </w:rPr>
        <w:t xml:space="preserve"> </w:t>
      </w:r>
      <w:r>
        <w:fldChar w:fldCharType="end"/>
      </w:r>
      <w:r w:rsidRPr="000806D8">
        <w:rPr>
          <w:rFonts w:ascii="Times New Roman" w:eastAsia="Times New Roman" w:hAnsi="Times New Roman" w:cs="Times New Roman"/>
          <w:lang w:val="de-DE"/>
        </w:rPr>
        <w:t>verfügbar.</w:t>
      </w:r>
    </w:p>
    <w:p w14:paraId="4E7C51CD" w14:textId="77777777" w:rsidR="004A5053" w:rsidRPr="000806D8" w:rsidRDefault="004A5053" w:rsidP="004A5053">
      <w:pPr>
        <w:spacing w:after="0" w:line="240" w:lineRule="auto"/>
        <w:rPr>
          <w:rFonts w:ascii="Times New Roman" w:hAnsi="Times New Roman" w:cs="Times New Roman"/>
          <w:lang w:val="de-DE"/>
        </w:rPr>
      </w:pPr>
    </w:p>
    <w:p w14:paraId="125B1352" w14:textId="77777777" w:rsidR="004A5053" w:rsidRPr="000806D8" w:rsidRDefault="004A5053" w:rsidP="004A5053">
      <w:pPr>
        <w:spacing w:after="0" w:line="240" w:lineRule="auto"/>
        <w:rPr>
          <w:rFonts w:ascii="Times New Roman" w:hAnsi="Times New Roman" w:cs="Times New Roman"/>
          <w:lang w:val="de-DE"/>
        </w:rPr>
      </w:pPr>
    </w:p>
    <w:p w14:paraId="4B00EF34" w14:textId="77777777" w:rsidR="004A5053" w:rsidRPr="000806D8" w:rsidRDefault="004A5053" w:rsidP="004A5053">
      <w:pPr>
        <w:rPr>
          <w:rFonts w:ascii="Times New Roman" w:hAnsi="Times New Roman" w:cs="Times New Roman"/>
          <w:lang w:val="de-DE"/>
        </w:rPr>
      </w:pPr>
      <w:r w:rsidRPr="000806D8">
        <w:rPr>
          <w:rFonts w:ascii="Times New Roman" w:hAnsi="Times New Roman" w:cs="Times New Roman"/>
          <w:lang w:val="de-DE"/>
        </w:rPr>
        <w:br w:type="page"/>
      </w:r>
    </w:p>
    <w:p w14:paraId="1D7148E4" w14:textId="77777777" w:rsidR="00FD0A72" w:rsidRDefault="00FD0A72" w:rsidP="00FD0A72">
      <w:pPr>
        <w:spacing w:after="0" w:line="240" w:lineRule="auto"/>
        <w:jc w:val="center"/>
        <w:rPr>
          <w:ins w:id="2884" w:author="Author"/>
          <w:rFonts w:ascii="Times New Roman" w:eastAsia="Times New Roman" w:hAnsi="Times New Roman" w:cs="Times New Roman"/>
          <w:b/>
          <w:bCs/>
          <w:lang w:val="de-DE"/>
        </w:rPr>
      </w:pPr>
      <w:bookmarkStart w:id="2885" w:name="_Hlk215046119"/>
      <w:ins w:id="2886" w:author="Author">
        <w:r w:rsidRPr="000806D8">
          <w:rPr>
            <w:rFonts w:ascii="Times New Roman" w:eastAsia="Times New Roman" w:hAnsi="Times New Roman" w:cs="Times New Roman"/>
            <w:b/>
            <w:bCs/>
            <w:lang w:val="de-DE"/>
          </w:rPr>
          <w:lastRenderedPageBreak/>
          <w:t>Hinweise zur Anwendung</w:t>
        </w:r>
      </w:ins>
    </w:p>
    <w:p w14:paraId="1E061119" w14:textId="77777777" w:rsidR="00FD0A72" w:rsidRPr="000806D8" w:rsidRDefault="00FD0A72" w:rsidP="00FD0A72">
      <w:pPr>
        <w:spacing w:after="0" w:line="240" w:lineRule="auto"/>
        <w:jc w:val="center"/>
        <w:rPr>
          <w:ins w:id="2887" w:author="Author"/>
          <w:rFonts w:ascii="Times New Roman" w:eastAsia="Times New Roman" w:hAnsi="Times New Roman" w:cs="Times New Roman"/>
          <w:lang w:val="de-DE"/>
        </w:rPr>
      </w:pPr>
      <w:ins w:id="2888" w:author="Author">
        <w:r w:rsidRPr="000806D8">
          <w:rPr>
            <w:rFonts w:ascii="Times New Roman" w:eastAsia="Times New Roman" w:hAnsi="Times New Roman" w:cs="Times New Roman"/>
            <w:b/>
            <w:bCs/>
            <w:lang w:val="de-DE"/>
          </w:rPr>
          <w:t>Otulfi 45 mg Injektionslösung in eine</w:t>
        </w:r>
        <w:r>
          <w:rPr>
            <w:rFonts w:ascii="Times New Roman" w:eastAsia="Times New Roman" w:hAnsi="Times New Roman" w:cs="Times New Roman"/>
            <w:b/>
            <w:bCs/>
            <w:lang w:val="de-DE"/>
          </w:rPr>
          <w:t xml:space="preserve">m </w:t>
        </w:r>
        <w:r w:rsidRPr="000806D8">
          <w:rPr>
            <w:rFonts w:ascii="Times New Roman" w:eastAsia="Times New Roman" w:hAnsi="Times New Roman" w:cs="Times New Roman"/>
            <w:b/>
            <w:bCs/>
            <w:lang w:val="de-DE"/>
          </w:rPr>
          <w:t>Fertig</w:t>
        </w:r>
        <w:r>
          <w:rPr>
            <w:rFonts w:ascii="Times New Roman" w:eastAsia="Times New Roman" w:hAnsi="Times New Roman" w:cs="Times New Roman"/>
            <w:b/>
            <w:bCs/>
            <w:lang w:val="de-DE"/>
          </w:rPr>
          <w:t>pen</w:t>
        </w:r>
      </w:ins>
    </w:p>
    <w:p w14:paraId="69CA9D62" w14:textId="77777777" w:rsidR="00FD0A72" w:rsidRPr="000806D8" w:rsidRDefault="00FD0A72" w:rsidP="00FD0A72">
      <w:pPr>
        <w:spacing w:after="0" w:line="240" w:lineRule="auto"/>
        <w:jc w:val="center"/>
        <w:rPr>
          <w:ins w:id="2889" w:author="Author"/>
          <w:rFonts w:ascii="Times New Roman" w:eastAsia="Times New Roman" w:hAnsi="Times New Roman" w:cs="Times New Roman"/>
          <w:lang w:val="de-DE"/>
        </w:rPr>
      </w:pPr>
      <w:ins w:id="2890" w:author="Author">
        <w:r w:rsidRPr="000806D8">
          <w:rPr>
            <w:rFonts w:ascii="Times New Roman" w:eastAsia="Times New Roman" w:hAnsi="Times New Roman" w:cs="Times New Roman"/>
            <w:lang w:val="de-DE"/>
          </w:rPr>
          <w:t>Ustekinumab</w:t>
        </w:r>
      </w:ins>
    </w:p>
    <w:p w14:paraId="1D04A660" w14:textId="77777777" w:rsidR="00FD0A72" w:rsidRPr="000806D8" w:rsidRDefault="00FD0A72" w:rsidP="00FD0A72">
      <w:pPr>
        <w:spacing w:after="0" w:line="240" w:lineRule="auto"/>
        <w:rPr>
          <w:ins w:id="2891" w:author="Author"/>
          <w:rFonts w:ascii="Times New Roman" w:hAnsi="Times New Roman" w:cs="Times New Roman"/>
          <w:lang w:val="de-DE"/>
        </w:rPr>
      </w:pPr>
    </w:p>
    <w:p w14:paraId="566F6852" w14:textId="77777777" w:rsidR="00FD0A72" w:rsidRDefault="00FD0A72" w:rsidP="00FD0A72">
      <w:pPr>
        <w:spacing w:after="0" w:line="240" w:lineRule="auto"/>
        <w:rPr>
          <w:ins w:id="2892" w:author="Author"/>
          <w:rFonts w:ascii="Times New Roman" w:eastAsia="Times New Roman" w:hAnsi="Times New Roman" w:cs="Times New Roman"/>
          <w:lang w:val="de-DE"/>
        </w:rPr>
      </w:pPr>
      <w:ins w:id="2893" w:author="Author">
        <w:r>
          <w:rPr>
            <w:rFonts w:ascii="Times New Roman" w:eastAsia="Times New Roman" w:hAnsi="Times New Roman" w:cs="Times New Roman"/>
            <w:lang w:val="de-DE"/>
          </w:rPr>
          <w:t xml:space="preserve">Diese Anwendungshinweise enthalten Informationen darüber, wie Otulfi mit dem 45 mg/0,5 ml Einzeldosis-Fertigpen injiziert wird (Otulfi </w:t>
        </w:r>
        <w:r w:rsidRPr="004C69FC">
          <w:rPr>
            <w:rFonts w:ascii="Times New Roman" w:eastAsia="Times New Roman" w:hAnsi="Times New Roman" w:cs="Times New Roman"/>
            <w:lang w:val="de-DE"/>
          </w:rPr>
          <w:t>Fertigpen).</w:t>
        </w:r>
      </w:ins>
    </w:p>
    <w:p w14:paraId="0B01FB84" w14:textId="77777777" w:rsidR="00FD0A72" w:rsidRDefault="00FD0A72" w:rsidP="00FD0A72">
      <w:pPr>
        <w:autoSpaceDE w:val="0"/>
        <w:autoSpaceDN w:val="0"/>
        <w:spacing w:before="1" w:after="0" w:line="240" w:lineRule="auto"/>
        <w:ind w:right="687"/>
        <w:rPr>
          <w:ins w:id="2894" w:author="Author"/>
          <w:rFonts w:ascii="Times New Roman" w:eastAsia="Times New Roman" w:hAnsi="Times New Roman" w:cs="Times New Roman"/>
          <w:color w:val="231F20"/>
          <w:lang w:val="de-DE"/>
        </w:rPr>
      </w:pPr>
    </w:p>
    <w:p w14:paraId="661AB5BE" w14:textId="77777777" w:rsidR="00FD0A72" w:rsidRDefault="00FD0A72" w:rsidP="00FD0A72">
      <w:pPr>
        <w:autoSpaceDE w:val="0"/>
        <w:autoSpaceDN w:val="0"/>
        <w:spacing w:before="1" w:after="0" w:line="240" w:lineRule="auto"/>
        <w:ind w:right="687"/>
        <w:rPr>
          <w:ins w:id="2895" w:author="Author"/>
          <w:rFonts w:ascii="Times New Roman" w:eastAsia="Times New Roman" w:hAnsi="Times New Roman" w:cs="Times New Roman"/>
          <w:color w:val="231F20"/>
          <w:lang w:val="de-DE"/>
        </w:rPr>
      </w:pPr>
      <w:ins w:id="2896" w:author="Author">
        <w:r w:rsidRPr="00F430E4">
          <w:rPr>
            <w:rFonts w:ascii="Times New Roman" w:eastAsia="Times New Roman" w:hAnsi="Times New Roman" w:cs="Times New Roman"/>
            <w:color w:val="231F20"/>
            <w:lang w:val="de-DE"/>
          </w:rPr>
          <w:t>Lesen und befolgen Sie die Anweisungen, die mit dem</w:t>
        </w:r>
        <w:r w:rsidRPr="00F430E4">
          <w:rPr>
            <w:rFonts w:ascii="Times New Roman" w:eastAsia="Times New Roman" w:hAnsi="Times New Roman" w:cs="Times New Roman"/>
            <w:color w:val="231F20"/>
            <w:spacing w:val="-5"/>
            <w:lang w:val="de-DE"/>
          </w:rPr>
          <w:t xml:space="preserve"> </w:t>
        </w:r>
        <w:r>
          <w:rPr>
            <w:rFonts w:ascii="Times New Roman" w:eastAsia="Times New Roman" w:hAnsi="Times New Roman" w:cs="Times New Roman"/>
            <w:color w:val="231F20"/>
            <w:lang w:val="de-DE"/>
          </w:rPr>
          <w:t>Otulfi</w:t>
        </w:r>
        <w:r w:rsidRPr="00F430E4">
          <w:rPr>
            <w:rFonts w:ascii="Times New Roman" w:eastAsia="Times New Roman" w:hAnsi="Times New Roman" w:cs="Times New Roman"/>
            <w:color w:val="231F20"/>
            <w:lang w:val="de-DE"/>
          </w:rPr>
          <w:t> Fertigpen mitgeliefert werden, bevor</w:t>
        </w:r>
        <w:r w:rsidRPr="00F430E4">
          <w:rPr>
            <w:rFonts w:ascii="Times New Roman" w:eastAsia="Times New Roman" w:hAnsi="Times New Roman" w:cs="Times New Roman"/>
            <w:color w:val="231F20"/>
            <w:spacing w:val="-1"/>
            <w:lang w:val="de-DE"/>
          </w:rPr>
          <w:t xml:space="preserve"> </w:t>
        </w:r>
        <w:r w:rsidRPr="00F430E4">
          <w:rPr>
            <w:rFonts w:ascii="Times New Roman" w:eastAsia="Times New Roman" w:hAnsi="Times New Roman" w:cs="Times New Roman"/>
            <w:color w:val="231F20"/>
            <w:lang w:val="de-DE"/>
          </w:rPr>
          <w:t>Sie</w:t>
        </w:r>
        <w:r w:rsidRPr="00F430E4">
          <w:rPr>
            <w:rFonts w:ascii="Times New Roman" w:eastAsia="Times New Roman" w:hAnsi="Times New Roman" w:cs="Times New Roman"/>
            <w:color w:val="231F20"/>
            <w:spacing w:val="-4"/>
            <w:lang w:val="de-DE"/>
          </w:rPr>
          <w:t xml:space="preserve"> </w:t>
        </w:r>
        <w:r w:rsidRPr="00F430E4">
          <w:rPr>
            <w:rFonts w:ascii="Times New Roman" w:eastAsia="Times New Roman" w:hAnsi="Times New Roman" w:cs="Times New Roman"/>
            <w:color w:val="231F20"/>
            <w:lang w:val="de-DE"/>
          </w:rPr>
          <w:t>ihn</w:t>
        </w:r>
        <w:r w:rsidRPr="00F430E4">
          <w:rPr>
            <w:rFonts w:ascii="Times New Roman" w:eastAsia="Times New Roman" w:hAnsi="Times New Roman" w:cs="Times New Roman"/>
            <w:color w:val="231F20"/>
            <w:spacing w:val="-2"/>
            <w:lang w:val="de-DE"/>
          </w:rPr>
          <w:t xml:space="preserve"> </w:t>
        </w:r>
        <w:r w:rsidRPr="00F430E4">
          <w:rPr>
            <w:rFonts w:ascii="Times New Roman" w:eastAsia="Times New Roman" w:hAnsi="Times New Roman" w:cs="Times New Roman"/>
            <w:color w:val="231F20"/>
            <w:lang w:val="de-DE"/>
          </w:rPr>
          <w:t>anwenden</w:t>
        </w:r>
        <w:r w:rsidRPr="00F430E4">
          <w:rPr>
            <w:rFonts w:ascii="Times New Roman" w:eastAsia="Times New Roman" w:hAnsi="Times New Roman" w:cs="Times New Roman"/>
            <w:color w:val="231F20"/>
            <w:spacing w:val="-2"/>
            <w:lang w:val="de-DE"/>
          </w:rPr>
          <w:t xml:space="preserve"> </w:t>
        </w:r>
        <w:r w:rsidRPr="00F430E4">
          <w:rPr>
            <w:rFonts w:ascii="Times New Roman" w:eastAsia="Times New Roman" w:hAnsi="Times New Roman" w:cs="Times New Roman"/>
            <w:color w:val="231F20"/>
            <w:lang w:val="de-DE"/>
          </w:rPr>
          <w:t>und</w:t>
        </w:r>
        <w:r w:rsidRPr="00F430E4">
          <w:rPr>
            <w:rFonts w:ascii="Times New Roman" w:eastAsia="Times New Roman" w:hAnsi="Times New Roman" w:cs="Times New Roman"/>
            <w:color w:val="231F20"/>
            <w:spacing w:val="-2"/>
            <w:lang w:val="de-DE"/>
          </w:rPr>
          <w:t xml:space="preserve"> </w:t>
        </w:r>
        <w:r w:rsidRPr="00F430E4">
          <w:rPr>
            <w:rFonts w:ascii="Times New Roman" w:eastAsia="Times New Roman" w:hAnsi="Times New Roman" w:cs="Times New Roman"/>
            <w:color w:val="231F20"/>
            <w:lang w:val="de-DE"/>
          </w:rPr>
          <w:t>jedes</w:t>
        </w:r>
        <w:r w:rsidRPr="00F430E4">
          <w:rPr>
            <w:rFonts w:ascii="Times New Roman" w:eastAsia="Times New Roman" w:hAnsi="Times New Roman" w:cs="Times New Roman"/>
            <w:color w:val="231F20"/>
            <w:spacing w:val="-7"/>
            <w:lang w:val="de-DE"/>
          </w:rPr>
          <w:t xml:space="preserve"> </w:t>
        </w:r>
        <w:r w:rsidRPr="00F430E4">
          <w:rPr>
            <w:rFonts w:ascii="Times New Roman" w:eastAsia="Times New Roman" w:hAnsi="Times New Roman" w:cs="Times New Roman"/>
            <w:color w:val="231F20"/>
            <w:lang w:val="de-DE"/>
          </w:rPr>
          <w:t>Mal,</w:t>
        </w:r>
        <w:r w:rsidRPr="00F430E4">
          <w:rPr>
            <w:rFonts w:ascii="Times New Roman" w:eastAsia="Times New Roman" w:hAnsi="Times New Roman" w:cs="Times New Roman"/>
            <w:color w:val="231F20"/>
            <w:spacing w:val="-4"/>
            <w:lang w:val="de-DE"/>
          </w:rPr>
          <w:t xml:space="preserve"> </w:t>
        </w:r>
        <w:r w:rsidRPr="00F430E4">
          <w:rPr>
            <w:rFonts w:ascii="Times New Roman" w:eastAsia="Times New Roman" w:hAnsi="Times New Roman" w:cs="Times New Roman"/>
            <w:color w:val="231F20"/>
            <w:lang w:val="de-DE"/>
          </w:rPr>
          <w:t>wenn</w:t>
        </w:r>
        <w:r w:rsidRPr="00F430E4">
          <w:rPr>
            <w:rFonts w:ascii="Times New Roman" w:eastAsia="Times New Roman" w:hAnsi="Times New Roman" w:cs="Times New Roman"/>
            <w:color w:val="231F20"/>
            <w:spacing w:val="-2"/>
            <w:lang w:val="de-DE"/>
          </w:rPr>
          <w:t xml:space="preserve"> </w:t>
        </w:r>
        <w:r w:rsidRPr="00F430E4">
          <w:rPr>
            <w:rFonts w:ascii="Times New Roman" w:eastAsia="Times New Roman" w:hAnsi="Times New Roman" w:cs="Times New Roman"/>
            <w:color w:val="231F20"/>
            <w:lang w:val="de-DE"/>
          </w:rPr>
          <w:t>Sie</w:t>
        </w:r>
        <w:r w:rsidRPr="00F430E4">
          <w:rPr>
            <w:rFonts w:ascii="Times New Roman" w:eastAsia="Times New Roman" w:hAnsi="Times New Roman" w:cs="Times New Roman"/>
            <w:color w:val="231F20"/>
            <w:spacing w:val="-4"/>
            <w:lang w:val="de-DE"/>
          </w:rPr>
          <w:t xml:space="preserve"> </w:t>
        </w:r>
        <w:r w:rsidRPr="00F430E4">
          <w:rPr>
            <w:rFonts w:ascii="Times New Roman" w:eastAsia="Times New Roman" w:hAnsi="Times New Roman" w:cs="Times New Roman"/>
            <w:color w:val="231F20"/>
            <w:lang w:val="de-DE"/>
          </w:rPr>
          <w:t>eine</w:t>
        </w:r>
        <w:r w:rsidRPr="00F430E4">
          <w:rPr>
            <w:rFonts w:ascii="Times New Roman" w:eastAsia="Times New Roman" w:hAnsi="Times New Roman" w:cs="Times New Roman"/>
            <w:color w:val="231F20"/>
            <w:spacing w:val="-4"/>
            <w:lang w:val="de-DE"/>
          </w:rPr>
          <w:t xml:space="preserve"> </w:t>
        </w:r>
        <w:r w:rsidRPr="00F430E4">
          <w:rPr>
            <w:rFonts w:ascii="Times New Roman" w:eastAsia="Times New Roman" w:hAnsi="Times New Roman" w:cs="Times New Roman"/>
            <w:color w:val="231F20"/>
            <w:lang w:val="de-DE"/>
          </w:rPr>
          <w:t>neue Verschreibung</w:t>
        </w:r>
        <w:r w:rsidRPr="00F430E4">
          <w:rPr>
            <w:rFonts w:ascii="Times New Roman" w:eastAsia="Times New Roman" w:hAnsi="Times New Roman" w:cs="Times New Roman"/>
            <w:color w:val="231F20"/>
            <w:spacing w:val="-2"/>
            <w:lang w:val="de-DE"/>
          </w:rPr>
          <w:t xml:space="preserve"> </w:t>
        </w:r>
        <w:r w:rsidRPr="00F430E4">
          <w:rPr>
            <w:rFonts w:ascii="Times New Roman" w:eastAsia="Times New Roman" w:hAnsi="Times New Roman" w:cs="Times New Roman"/>
            <w:color w:val="231F20"/>
            <w:lang w:val="de-DE"/>
          </w:rPr>
          <w:t xml:space="preserve">bekommen. Möglicherweise gibt es neue Informationen. Diese Informationen ersetzen nicht das Gespräch mit Ihrem Arzt </w:t>
        </w:r>
        <w:r>
          <w:rPr>
            <w:rFonts w:ascii="Times New Roman" w:eastAsia="Times New Roman" w:hAnsi="Times New Roman" w:cs="Times New Roman"/>
            <w:color w:val="231F20"/>
            <w:lang w:val="de-DE"/>
          </w:rPr>
          <w:t xml:space="preserve">oder Apotheker </w:t>
        </w:r>
        <w:r w:rsidRPr="00F430E4">
          <w:rPr>
            <w:rFonts w:ascii="Times New Roman" w:eastAsia="Times New Roman" w:hAnsi="Times New Roman" w:cs="Times New Roman"/>
            <w:color w:val="231F20"/>
            <w:lang w:val="de-DE"/>
          </w:rPr>
          <w:t>über Ihren Gesundheitszustand oder Ihre Behandlung.</w:t>
        </w:r>
      </w:ins>
    </w:p>
    <w:p w14:paraId="29BB1C1B" w14:textId="77777777" w:rsidR="00FD0A72" w:rsidRPr="00F430E4" w:rsidRDefault="00FD0A72" w:rsidP="00FD0A72">
      <w:pPr>
        <w:autoSpaceDE w:val="0"/>
        <w:autoSpaceDN w:val="0"/>
        <w:spacing w:before="1" w:after="0" w:line="240" w:lineRule="auto"/>
        <w:ind w:right="687"/>
        <w:rPr>
          <w:ins w:id="2897" w:author="Author"/>
          <w:rFonts w:ascii="Times New Roman" w:eastAsia="Times New Roman" w:hAnsi="Times New Roman" w:cs="Times New Roman"/>
          <w:color w:val="231F20"/>
          <w:lang w:val="de-DE"/>
        </w:rPr>
      </w:pPr>
    </w:p>
    <w:p w14:paraId="0A3208BC" w14:textId="77777777" w:rsidR="00FD0A72" w:rsidRPr="00F430E4" w:rsidRDefault="00FD0A72" w:rsidP="00FD0A72">
      <w:pPr>
        <w:autoSpaceDE w:val="0"/>
        <w:autoSpaceDN w:val="0"/>
        <w:spacing w:before="1" w:after="0" w:line="240" w:lineRule="auto"/>
        <w:ind w:right="687"/>
        <w:rPr>
          <w:ins w:id="2898" w:author="Author"/>
          <w:rFonts w:ascii="Times New Roman" w:eastAsia="Times New Roman" w:hAnsi="Times New Roman" w:cs="Times New Roman"/>
          <w:color w:val="231F20"/>
          <w:lang w:val="de-DE"/>
        </w:rPr>
      </w:pPr>
      <w:ins w:id="2899" w:author="Author">
        <w:r w:rsidRPr="00F430E4">
          <w:rPr>
            <w:rFonts w:ascii="Times New Roman" w:eastAsia="Times New Roman" w:hAnsi="Times New Roman" w:cs="Times New Roman"/>
            <w:color w:val="231F20"/>
            <w:lang w:val="de-DE"/>
          </w:rPr>
          <w:t xml:space="preserve">Wenn Sie </w:t>
        </w:r>
        <w:r>
          <w:rPr>
            <w:rFonts w:ascii="Times New Roman" w:eastAsia="Times New Roman" w:hAnsi="Times New Roman" w:cs="Times New Roman"/>
            <w:color w:val="231F20"/>
            <w:lang w:val="de-DE"/>
          </w:rPr>
          <w:t xml:space="preserve">irgendwelche </w:t>
        </w:r>
        <w:r w:rsidRPr="00F430E4">
          <w:rPr>
            <w:rFonts w:ascii="Times New Roman" w:eastAsia="Times New Roman" w:hAnsi="Times New Roman" w:cs="Times New Roman"/>
            <w:color w:val="231F20"/>
            <w:lang w:val="de-DE"/>
          </w:rPr>
          <w:t xml:space="preserve">Fragen zur Anwendung Ihres </w:t>
        </w:r>
        <w:r>
          <w:rPr>
            <w:rFonts w:ascii="Times New Roman" w:eastAsia="Times New Roman" w:hAnsi="Times New Roman" w:cs="Times New Roman"/>
            <w:color w:val="231F20"/>
            <w:lang w:val="de-DE"/>
          </w:rPr>
          <w:t>Otulfi</w:t>
        </w:r>
        <w:r w:rsidRPr="00F430E4">
          <w:rPr>
            <w:rFonts w:ascii="Times New Roman" w:eastAsia="Times New Roman" w:hAnsi="Times New Roman" w:cs="Times New Roman"/>
            <w:color w:val="231F20"/>
            <w:lang w:val="de-DE"/>
          </w:rPr>
          <w:t> Fertigpens haben, wenden Sie sich bitte an Ihren Arzt</w:t>
        </w:r>
        <w:r>
          <w:rPr>
            <w:rFonts w:ascii="Times New Roman" w:eastAsia="Times New Roman" w:hAnsi="Times New Roman" w:cs="Times New Roman"/>
            <w:color w:val="231F20"/>
            <w:lang w:val="de-DE"/>
          </w:rPr>
          <w:t xml:space="preserve"> oder Apotheker</w:t>
        </w:r>
        <w:r w:rsidRPr="00F430E4">
          <w:rPr>
            <w:rFonts w:ascii="Times New Roman" w:eastAsia="Times New Roman" w:hAnsi="Times New Roman" w:cs="Times New Roman"/>
            <w:color w:val="231F20"/>
            <w:lang w:val="de-DE"/>
          </w:rPr>
          <w:t>.</w:t>
        </w:r>
      </w:ins>
    </w:p>
    <w:p w14:paraId="3C85CE5E" w14:textId="77777777" w:rsidR="00FD0A72" w:rsidRDefault="00FD0A72" w:rsidP="00FD0A72">
      <w:pPr>
        <w:spacing w:after="0" w:line="240" w:lineRule="auto"/>
        <w:rPr>
          <w:ins w:id="2900" w:author="Author"/>
          <w:rFonts w:ascii="Times New Roman" w:eastAsia="Times New Roman" w:hAnsi="Times New Roman" w:cs="Times New Roman"/>
          <w:lang w:val="de-DE"/>
        </w:rPr>
      </w:pPr>
    </w:p>
    <w:p w14:paraId="744ABD38" w14:textId="77777777" w:rsidR="00FD0A72" w:rsidRDefault="00FD0A72" w:rsidP="00FD0A72">
      <w:pPr>
        <w:spacing w:after="0" w:line="240" w:lineRule="auto"/>
        <w:rPr>
          <w:ins w:id="2901" w:author="Author"/>
          <w:rFonts w:ascii="Times New Roman" w:eastAsia="Times New Roman" w:hAnsi="Times New Roman" w:cs="Times New Roman"/>
          <w:lang w:val="de-DE"/>
        </w:rPr>
      </w:pPr>
    </w:p>
    <w:p w14:paraId="7249FBB6" w14:textId="77777777" w:rsidR="00FD0A72" w:rsidRPr="000D2B0A" w:rsidRDefault="00FD0A72" w:rsidP="00FD0A72">
      <w:pPr>
        <w:spacing w:after="0" w:line="240" w:lineRule="auto"/>
        <w:rPr>
          <w:ins w:id="2902" w:author="Author"/>
          <w:rFonts w:ascii="Times New Roman" w:eastAsia="Times New Roman" w:hAnsi="Times New Roman" w:cs="Times New Roman"/>
          <w:lang w:val="de-DE"/>
        </w:rPr>
      </w:pPr>
    </w:p>
    <w:p w14:paraId="1B4A6463" w14:textId="77777777" w:rsidR="00FD0A72" w:rsidRDefault="00FD0A72" w:rsidP="00FD0A72">
      <w:pPr>
        <w:spacing w:after="0" w:line="240" w:lineRule="auto"/>
        <w:rPr>
          <w:ins w:id="2903" w:author="Author"/>
          <w:rFonts w:ascii="Times New Roman" w:eastAsia="Times New Roman" w:hAnsi="Times New Roman" w:cs="Times New Roman"/>
          <w:b/>
          <w:bCs/>
          <w:lang w:val="de-DE"/>
        </w:rPr>
      </w:pPr>
      <w:ins w:id="2904" w:author="Author">
        <w:r w:rsidRPr="00BD48C8">
          <w:rPr>
            <w:rFonts w:ascii="Times New Roman" w:eastAsia="Times New Roman" w:hAnsi="Times New Roman" w:cs="Times New Roman"/>
            <w:b/>
            <w:bCs/>
            <w:lang w:val="de-DE"/>
          </w:rPr>
          <w:t>Wichtige Informationen, die Sie vor der Otulfi Injektion wissen müssen</w:t>
        </w:r>
      </w:ins>
    </w:p>
    <w:p w14:paraId="0FF9F9C4" w14:textId="77777777" w:rsidR="00FD0A72" w:rsidRDefault="00FD0A72" w:rsidP="00FD0A72">
      <w:pPr>
        <w:spacing w:after="0" w:line="240" w:lineRule="auto"/>
        <w:rPr>
          <w:ins w:id="2905" w:author="Author"/>
          <w:rFonts w:ascii="Times New Roman" w:eastAsia="Times New Roman" w:hAnsi="Times New Roman" w:cs="Times New Roman"/>
          <w:b/>
          <w:bCs/>
          <w:lang w:val="de-DE"/>
        </w:rPr>
      </w:pPr>
    </w:p>
    <w:p w14:paraId="03EF98D7" w14:textId="77777777" w:rsidR="00FD0A72" w:rsidRPr="00FB6939" w:rsidRDefault="00FD0A72" w:rsidP="00FD0A72">
      <w:pPr>
        <w:pStyle w:val="ListParagraph"/>
        <w:numPr>
          <w:ilvl w:val="1"/>
          <w:numId w:val="40"/>
        </w:numPr>
        <w:autoSpaceDE w:val="0"/>
        <w:autoSpaceDN w:val="0"/>
        <w:spacing w:before="3" w:after="0" w:line="240" w:lineRule="auto"/>
        <w:ind w:left="1276" w:right="687"/>
        <w:contextualSpacing w:val="0"/>
        <w:rPr>
          <w:ins w:id="2906" w:author="Author"/>
          <w:rFonts w:ascii="Times New Roman" w:eastAsia="Times New Roman" w:hAnsi="Times New Roman" w:cs="Times New Roman"/>
          <w:lang w:val="de-DE"/>
        </w:rPr>
      </w:pPr>
      <w:ins w:id="2907" w:author="Author">
        <w:r w:rsidRPr="00F430E4">
          <w:rPr>
            <w:rFonts w:ascii="Times New Roman" w:eastAsia="Times New Roman" w:hAnsi="Times New Roman" w:cs="Times New Roman"/>
            <w:lang w:val="de-DE"/>
          </w:rPr>
          <w:t>Lesen Sie die Pa</w:t>
        </w:r>
        <w:r>
          <w:rPr>
            <w:rFonts w:ascii="Times New Roman" w:eastAsia="Times New Roman" w:hAnsi="Times New Roman" w:cs="Times New Roman"/>
            <w:lang w:val="de-DE"/>
          </w:rPr>
          <w:t>ckungsbeilage</w:t>
        </w:r>
        <w:r w:rsidRPr="00F430E4">
          <w:rPr>
            <w:rFonts w:ascii="Times New Roman" w:eastAsia="Times New Roman" w:hAnsi="Times New Roman" w:cs="Times New Roman"/>
            <w:lang w:val="de-DE"/>
          </w:rPr>
          <w:t xml:space="preserve">, die Ihrem </w:t>
        </w:r>
        <w:r>
          <w:rPr>
            <w:rFonts w:ascii="Times New Roman" w:eastAsia="Times New Roman" w:hAnsi="Times New Roman" w:cs="Times New Roman"/>
            <w:lang w:val="de-DE"/>
          </w:rPr>
          <w:t xml:space="preserve">Otulfi </w:t>
        </w:r>
        <w:r w:rsidRPr="00F430E4">
          <w:rPr>
            <w:rFonts w:ascii="Times New Roman" w:eastAsia="Times New Roman" w:hAnsi="Times New Roman" w:cs="Times New Roman"/>
            <w:lang w:val="de-DE"/>
          </w:rPr>
          <w:t>Fertigpen beilieg</w:t>
        </w:r>
        <w:r>
          <w:rPr>
            <w:rFonts w:ascii="Times New Roman" w:eastAsia="Times New Roman" w:hAnsi="Times New Roman" w:cs="Times New Roman"/>
            <w:lang w:val="de-DE"/>
          </w:rPr>
          <w:t>t</w:t>
        </w:r>
        <w:r w:rsidRPr="00F430E4">
          <w:rPr>
            <w:rFonts w:ascii="Times New Roman" w:eastAsia="Times New Roman" w:hAnsi="Times New Roman" w:cs="Times New Roman"/>
            <w:lang w:val="de-DE"/>
          </w:rPr>
          <w:t xml:space="preserve">, </w:t>
        </w:r>
        <w:r w:rsidRPr="00FB6939">
          <w:rPr>
            <w:rFonts w:ascii="Times New Roman" w:eastAsia="Times New Roman" w:hAnsi="Times New Roman" w:cs="Times New Roman"/>
            <w:lang w:val="de-DE"/>
          </w:rPr>
          <w:t>um wichtige Informationen zu erhalten, die Sie vor der Anwendung wissen müssen.</w:t>
        </w:r>
      </w:ins>
    </w:p>
    <w:p w14:paraId="19C73245" w14:textId="77777777" w:rsidR="00FD0A72" w:rsidRDefault="00FD0A72" w:rsidP="00FD0A72">
      <w:pPr>
        <w:numPr>
          <w:ilvl w:val="1"/>
          <w:numId w:val="40"/>
        </w:numPr>
        <w:autoSpaceDE w:val="0"/>
        <w:autoSpaceDN w:val="0"/>
        <w:spacing w:before="3" w:after="0" w:line="240" w:lineRule="auto"/>
        <w:ind w:left="1276" w:right="687"/>
        <w:rPr>
          <w:ins w:id="2908" w:author="Author"/>
          <w:rFonts w:ascii="Times New Roman" w:eastAsia="Times New Roman" w:hAnsi="Times New Roman" w:cs="Times New Roman"/>
          <w:b/>
          <w:bCs/>
          <w:lang w:val="de-DE"/>
        </w:rPr>
      </w:pPr>
      <w:ins w:id="2909" w:author="Author">
        <w:r w:rsidRPr="00BD48C8">
          <w:rPr>
            <w:rFonts w:ascii="Times New Roman" w:eastAsia="Times New Roman" w:hAnsi="Times New Roman" w:cs="Times New Roman"/>
            <w:b/>
            <w:bCs/>
            <w:lang w:val="de-DE"/>
          </w:rPr>
          <w:t xml:space="preserve">Nur zur subkutanen </w:t>
        </w:r>
        <w:r>
          <w:rPr>
            <w:rFonts w:ascii="Times New Roman" w:eastAsia="Times New Roman" w:hAnsi="Times New Roman" w:cs="Times New Roman"/>
            <w:b/>
            <w:bCs/>
            <w:lang w:val="de-DE"/>
          </w:rPr>
          <w:t xml:space="preserve">Injektion </w:t>
        </w:r>
        <w:r w:rsidRPr="00BD48C8">
          <w:rPr>
            <w:rFonts w:ascii="Times New Roman" w:eastAsia="Times New Roman" w:hAnsi="Times New Roman" w:cs="Times New Roman"/>
            <w:lang w:val="de-DE"/>
          </w:rPr>
          <w:t>(injizieren Sie direkt unter die Haut)</w:t>
        </w:r>
        <w:r>
          <w:rPr>
            <w:rFonts w:ascii="Times New Roman" w:eastAsia="Times New Roman" w:hAnsi="Times New Roman" w:cs="Times New Roman"/>
            <w:lang w:val="de-DE"/>
          </w:rPr>
          <w:t>.</w:t>
        </w:r>
      </w:ins>
    </w:p>
    <w:p w14:paraId="09E04375" w14:textId="77777777" w:rsidR="00FD0A72" w:rsidRDefault="00FD0A72" w:rsidP="00FD0A72">
      <w:pPr>
        <w:numPr>
          <w:ilvl w:val="1"/>
          <w:numId w:val="40"/>
        </w:numPr>
        <w:autoSpaceDE w:val="0"/>
        <w:autoSpaceDN w:val="0"/>
        <w:spacing w:before="3" w:after="0" w:line="240" w:lineRule="auto"/>
        <w:ind w:left="1276" w:right="687"/>
        <w:rPr>
          <w:ins w:id="2910" w:author="Author"/>
          <w:rFonts w:ascii="Times New Roman" w:eastAsia="Times New Roman" w:hAnsi="Times New Roman" w:cs="Times New Roman"/>
          <w:b/>
          <w:bCs/>
          <w:lang w:val="de-DE"/>
        </w:rPr>
      </w:pPr>
      <w:ins w:id="2911" w:author="Author">
        <w:r w:rsidRPr="00BD48C8">
          <w:rPr>
            <w:rFonts w:ascii="Times New Roman" w:eastAsia="Times New Roman" w:hAnsi="Times New Roman" w:cs="Times New Roman"/>
            <w:lang w:val="de-DE"/>
          </w:rPr>
          <w:t xml:space="preserve">Wenn Ihr Arzt entscheidet, dass die Otulfi Injektion zuhause </w:t>
        </w:r>
        <w:r>
          <w:rPr>
            <w:rFonts w:ascii="Times New Roman" w:eastAsia="Times New Roman" w:hAnsi="Times New Roman" w:cs="Times New Roman"/>
            <w:lang w:val="de-DE"/>
          </w:rPr>
          <w:t>von Ihnen selbst oder einer</w:t>
        </w:r>
        <w:r w:rsidRPr="00BD48C8">
          <w:rPr>
            <w:rFonts w:ascii="Times New Roman" w:eastAsia="Times New Roman" w:hAnsi="Times New Roman" w:cs="Times New Roman"/>
            <w:lang w:val="de-DE"/>
          </w:rPr>
          <w:t xml:space="preserve"> Betreuungsperson verabreicht werden kann, sollten Sie eine Schulung darüber erhalten, wie Otulfi richtig vorbereitet und injiziert wird. Versuchen Sie </w:t>
        </w:r>
        <w:r w:rsidRPr="00BD48C8">
          <w:rPr>
            <w:rFonts w:ascii="Times New Roman" w:eastAsia="Times New Roman" w:hAnsi="Times New Roman" w:cs="Times New Roman"/>
            <w:b/>
            <w:bCs/>
            <w:lang w:val="de-DE"/>
          </w:rPr>
          <w:t>nicht</w:t>
        </w:r>
        <w:r w:rsidRPr="00BD48C8">
          <w:rPr>
            <w:rFonts w:ascii="Times New Roman" w:eastAsia="Times New Roman" w:hAnsi="Times New Roman" w:cs="Times New Roman"/>
            <w:lang w:val="de-DE"/>
          </w:rPr>
          <w:t xml:space="preserve"> sich Otulfi </w:t>
        </w:r>
        <w:r>
          <w:rPr>
            <w:rFonts w:ascii="Times New Roman" w:eastAsia="Times New Roman" w:hAnsi="Times New Roman" w:cs="Times New Roman"/>
            <w:lang w:val="de-DE"/>
          </w:rPr>
          <w:t xml:space="preserve">selbst </w:t>
        </w:r>
        <w:r w:rsidRPr="00BD48C8">
          <w:rPr>
            <w:rFonts w:ascii="Times New Roman" w:eastAsia="Times New Roman" w:hAnsi="Times New Roman" w:cs="Times New Roman"/>
            <w:lang w:val="de-DE"/>
          </w:rPr>
          <w:t>zu injizieren</w:t>
        </w:r>
        <w:r>
          <w:rPr>
            <w:rFonts w:ascii="Times New Roman" w:eastAsia="Times New Roman" w:hAnsi="Times New Roman" w:cs="Times New Roman"/>
            <w:lang w:val="de-DE"/>
          </w:rPr>
          <w:t>,</w:t>
        </w:r>
        <w:r w:rsidRPr="00BD48C8">
          <w:rPr>
            <w:rFonts w:ascii="Times New Roman" w:eastAsia="Times New Roman" w:hAnsi="Times New Roman" w:cs="Times New Roman"/>
            <w:lang w:val="de-DE"/>
          </w:rPr>
          <w:t xml:space="preserve"> bis Ihnen die richtige Vorgehensweise zur Verabreichung der Injektion von Ihrem Arzt oder dem medizinischen Fachpersonal gezeigt wurde. </w:t>
        </w:r>
      </w:ins>
    </w:p>
    <w:p w14:paraId="7B88906E" w14:textId="77777777" w:rsidR="00FD0A72" w:rsidRDefault="00FD0A72" w:rsidP="00FD0A72">
      <w:pPr>
        <w:numPr>
          <w:ilvl w:val="1"/>
          <w:numId w:val="40"/>
        </w:numPr>
        <w:autoSpaceDE w:val="0"/>
        <w:autoSpaceDN w:val="0"/>
        <w:spacing w:before="3" w:after="0" w:line="240" w:lineRule="auto"/>
        <w:ind w:left="1276" w:right="687"/>
        <w:rPr>
          <w:ins w:id="2912" w:author="Author"/>
          <w:rFonts w:ascii="Times New Roman" w:eastAsia="Times New Roman" w:hAnsi="Times New Roman" w:cs="Times New Roman"/>
          <w:b/>
          <w:bCs/>
          <w:lang w:val="de-DE"/>
        </w:rPr>
      </w:pPr>
      <w:ins w:id="2913" w:author="Author">
        <w:r w:rsidRPr="00BD48C8">
          <w:rPr>
            <w:rFonts w:ascii="Times New Roman" w:eastAsia="Times New Roman" w:hAnsi="Times New Roman" w:cs="Times New Roman"/>
            <w:lang w:val="de-DE"/>
          </w:rPr>
          <w:t>Kinder</w:t>
        </w:r>
        <w:r>
          <w:rPr>
            <w:rFonts w:ascii="Times New Roman" w:eastAsia="Times New Roman" w:hAnsi="Times New Roman" w:cs="Times New Roman"/>
            <w:lang w:val="de-DE"/>
          </w:rPr>
          <w:t xml:space="preserve"> </w:t>
        </w:r>
        <w:r w:rsidRPr="00BD48C8">
          <w:rPr>
            <w:rFonts w:ascii="Times New Roman" w:eastAsia="Times New Roman" w:hAnsi="Times New Roman" w:cs="Times New Roman"/>
            <w:lang w:val="de-DE"/>
          </w:rPr>
          <w:t xml:space="preserve">ab 12 Jahren mit Psoriasis und einem </w:t>
        </w:r>
        <w:r>
          <w:rPr>
            <w:rFonts w:ascii="Times New Roman" w:eastAsia="Times New Roman" w:hAnsi="Times New Roman" w:cs="Times New Roman"/>
            <w:lang w:val="de-DE"/>
          </w:rPr>
          <w:t>Körperg</w:t>
        </w:r>
        <w:r w:rsidRPr="00BD48C8">
          <w:rPr>
            <w:rFonts w:ascii="Times New Roman" w:eastAsia="Times New Roman" w:hAnsi="Times New Roman" w:cs="Times New Roman"/>
            <w:lang w:val="de-DE"/>
          </w:rPr>
          <w:t xml:space="preserve">ewicht von mindestens </w:t>
        </w:r>
        <w:r>
          <w:rPr>
            <w:rFonts w:ascii="Times New Roman" w:eastAsia="Times New Roman" w:hAnsi="Times New Roman" w:cs="Times New Roman"/>
            <w:lang w:val="de-DE"/>
          </w:rPr>
          <w:br w:type="textWrapping" w:clear="all"/>
        </w:r>
        <w:r w:rsidRPr="00BD48C8">
          <w:rPr>
            <w:rFonts w:ascii="Times New Roman" w:eastAsia="Times New Roman" w:hAnsi="Times New Roman" w:cs="Times New Roman"/>
            <w:lang w:val="de-DE"/>
          </w:rPr>
          <w:t>60 kg und Kinder ab 12 Jahren mit Morbus Crohn und einem Körpergewicht von mindestens 40 kg können Otulfi Fertigpen unter Beaufsichtigung eines Elternteils oder einer Betreuungsperson anwenden.</w:t>
        </w:r>
      </w:ins>
    </w:p>
    <w:p w14:paraId="4119BD41" w14:textId="77777777" w:rsidR="00FD0A72" w:rsidRDefault="00FD0A72" w:rsidP="00FD0A72">
      <w:pPr>
        <w:numPr>
          <w:ilvl w:val="1"/>
          <w:numId w:val="40"/>
        </w:numPr>
        <w:autoSpaceDE w:val="0"/>
        <w:autoSpaceDN w:val="0"/>
        <w:spacing w:before="3" w:after="0" w:line="240" w:lineRule="auto"/>
        <w:ind w:left="1276" w:right="687"/>
        <w:rPr>
          <w:ins w:id="2914" w:author="Author"/>
          <w:rFonts w:ascii="Times New Roman" w:eastAsia="Times New Roman" w:hAnsi="Times New Roman" w:cs="Times New Roman"/>
          <w:b/>
          <w:bCs/>
          <w:lang w:val="de-DE"/>
        </w:rPr>
      </w:pPr>
      <w:ins w:id="2915" w:author="Author">
        <w:r w:rsidRPr="00BD48C8">
          <w:rPr>
            <w:rFonts w:ascii="Times New Roman" w:eastAsia="Times New Roman" w:hAnsi="Times New Roman" w:cs="Times New Roman"/>
            <w:lang w:val="de-DE"/>
          </w:rPr>
          <w:t xml:space="preserve">Den Otulfi Fertigpen </w:t>
        </w:r>
        <w:r w:rsidRPr="00BD48C8">
          <w:rPr>
            <w:rFonts w:ascii="Times New Roman" w:eastAsia="Times New Roman" w:hAnsi="Times New Roman" w:cs="Times New Roman"/>
            <w:b/>
            <w:bCs/>
            <w:lang w:val="de-DE"/>
          </w:rPr>
          <w:t xml:space="preserve">nicht </w:t>
        </w:r>
        <w:r w:rsidRPr="00BD48C8">
          <w:rPr>
            <w:rFonts w:ascii="Times New Roman" w:eastAsia="Times New Roman" w:hAnsi="Times New Roman" w:cs="Times New Roman"/>
            <w:lang w:val="de-DE"/>
          </w:rPr>
          <w:t xml:space="preserve">wiederverwenden! Der Otulfi Fertigpen ist </w:t>
        </w:r>
        <w:r>
          <w:rPr>
            <w:rFonts w:ascii="Times New Roman" w:eastAsia="Times New Roman" w:hAnsi="Times New Roman" w:cs="Times New Roman"/>
            <w:lang w:val="de-DE"/>
          </w:rPr>
          <w:t xml:space="preserve">nur </w:t>
        </w:r>
        <w:r w:rsidRPr="00BD48C8">
          <w:rPr>
            <w:rFonts w:ascii="Times New Roman" w:eastAsia="Times New Roman" w:hAnsi="Times New Roman" w:cs="Times New Roman"/>
            <w:lang w:val="de-DE"/>
          </w:rPr>
          <w:t>zur Einzeldosis- (Einmal-) Anwendung.</w:t>
        </w:r>
      </w:ins>
    </w:p>
    <w:p w14:paraId="137E32AB" w14:textId="77777777" w:rsidR="00FD0A72" w:rsidRDefault="00FD0A72" w:rsidP="00FD0A72">
      <w:pPr>
        <w:numPr>
          <w:ilvl w:val="1"/>
          <w:numId w:val="40"/>
        </w:numPr>
        <w:autoSpaceDE w:val="0"/>
        <w:autoSpaceDN w:val="0"/>
        <w:spacing w:before="3" w:after="0" w:line="240" w:lineRule="auto"/>
        <w:ind w:left="1276" w:right="687"/>
        <w:rPr>
          <w:ins w:id="2916" w:author="Author"/>
          <w:rFonts w:ascii="Times New Roman" w:eastAsia="Times New Roman" w:hAnsi="Times New Roman" w:cs="Times New Roman"/>
          <w:b/>
          <w:bCs/>
          <w:lang w:val="de-DE"/>
        </w:rPr>
      </w:pPr>
      <w:ins w:id="2917" w:author="Author">
        <w:r w:rsidRPr="00BD48C8">
          <w:rPr>
            <w:rFonts w:ascii="Times New Roman" w:eastAsia="Times New Roman" w:hAnsi="Times New Roman" w:cs="Times New Roman"/>
            <w:lang w:val="de-DE"/>
          </w:rPr>
          <w:t xml:space="preserve">Teilen Sie Ihren Otulfi Fertigpen </w:t>
        </w:r>
        <w:r w:rsidRPr="00BD48C8">
          <w:rPr>
            <w:rFonts w:ascii="Times New Roman" w:eastAsia="Times New Roman" w:hAnsi="Times New Roman" w:cs="Times New Roman"/>
            <w:b/>
            <w:bCs/>
            <w:lang w:val="de-DE"/>
          </w:rPr>
          <w:t>nicht</w:t>
        </w:r>
        <w:r w:rsidRPr="00BD48C8">
          <w:rPr>
            <w:rFonts w:ascii="Times New Roman" w:eastAsia="Times New Roman" w:hAnsi="Times New Roman" w:cs="Times New Roman"/>
            <w:lang w:val="de-DE"/>
          </w:rPr>
          <w:t xml:space="preserve"> mit anderen Personen! Sie könnten dadurch eine Infektion auf eine andere</w:t>
        </w:r>
        <w:r>
          <w:rPr>
            <w:rFonts w:ascii="Times New Roman" w:eastAsia="Times New Roman" w:hAnsi="Times New Roman" w:cs="Times New Roman"/>
            <w:lang w:val="de-DE"/>
          </w:rPr>
          <w:t xml:space="preserve"> </w:t>
        </w:r>
        <w:r w:rsidRPr="00BD48C8">
          <w:rPr>
            <w:rFonts w:ascii="Times New Roman" w:eastAsia="Times New Roman" w:hAnsi="Times New Roman" w:cs="Times New Roman"/>
            <w:lang w:val="de-DE"/>
          </w:rPr>
          <w:t>Person übertragen oder eine Infektion übertragen bekommen.</w:t>
        </w:r>
      </w:ins>
    </w:p>
    <w:p w14:paraId="6B6A8B9B" w14:textId="77777777" w:rsidR="00FD0A72" w:rsidRDefault="00FD0A72" w:rsidP="00FD0A72">
      <w:pPr>
        <w:numPr>
          <w:ilvl w:val="1"/>
          <w:numId w:val="40"/>
        </w:numPr>
        <w:autoSpaceDE w:val="0"/>
        <w:autoSpaceDN w:val="0"/>
        <w:spacing w:before="3" w:after="0" w:line="240" w:lineRule="auto"/>
        <w:ind w:left="1276" w:right="687"/>
        <w:rPr>
          <w:ins w:id="2918" w:author="Author"/>
          <w:rFonts w:ascii="Times New Roman" w:eastAsia="Times New Roman" w:hAnsi="Times New Roman" w:cs="Times New Roman"/>
          <w:b/>
          <w:bCs/>
          <w:lang w:val="de-DE"/>
        </w:rPr>
      </w:pPr>
      <w:ins w:id="2919" w:author="Author">
        <w:r w:rsidRPr="00BD48C8">
          <w:rPr>
            <w:rFonts w:ascii="Times New Roman" w:eastAsia="Times New Roman" w:hAnsi="Times New Roman" w:cs="Times New Roman"/>
            <w:lang w:val="de-DE"/>
          </w:rPr>
          <w:t xml:space="preserve">Entfernen Sie </w:t>
        </w:r>
        <w:r w:rsidRPr="00BD48C8">
          <w:rPr>
            <w:rFonts w:ascii="Times New Roman" w:eastAsia="Times New Roman" w:hAnsi="Times New Roman" w:cs="Times New Roman"/>
            <w:b/>
            <w:bCs/>
            <w:lang w:val="de-DE"/>
          </w:rPr>
          <w:t xml:space="preserve">nicht </w:t>
        </w:r>
        <w:r w:rsidRPr="00BD48C8">
          <w:rPr>
            <w:rFonts w:ascii="Times New Roman" w:eastAsia="Times New Roman" w:hAnsi="Times New Roman" w:cs="Times New Roman"/>
            <w:lang w:val="de-DE"/>
          </w:rPr>
          <w:t xml:space="preserve">die </w:t>
        </w:r>
        <w:r>
          <w:rPr>
            <w:rFonts w:ascii="Times New Roman" w:eastAsia="Times New Roman" w:hAnsi="Times New Roman" w:cs="Times New Roman"/>
            <w:lang w:val="de-DE"/>
          </w:rPr>
          <w:t>durchsichtige Kappe</w:t>
        </w:r>
        <w:r w:rsidRPr="00BD48C8">
          <w:rPr>
            <w:rFonts w:ascii="Times New Roman" w:eastAsia="Times New Roman" w:hAnsi="Times New Roman" w:cs="Times New Roman"/>
            <w:lang w:val="de-DE"/>
          </w:rPr>
          <w:t xml:space="preserve"> vom </w:t>
        </w:r>
        <w:r w:rsidRPr="004C69FC">
          <w:rPr>
            <w:rFonts w:ascii="Times New Roman" w:eastAsia="Times New Roman" w:hAnsi="Times New Roman" w:cs="Times New Roman"/>
            <w:lang w:val="de-DE"/>
          </w:rPr>
          <w:t>Otulfi Fertigpen,</w:t>
        </w:r>
        <w:r w:rsidRPr="00BD48C8">
          <w:rPr>
            <w:rFonts w:ascii="Times New Roman" w:eastAsia="Times New Roman" w:hAnsi="Times New Roman" w:cs="Times New Roman"/>
            <w:lang w:val="de-DE"/>
          </w:rPr>
          <w:t xml:space="preserve"> bis Sie </w:t>
        </w:r>
        <w:r>
          <w:rPr>
            <w:rFonts w:ascii="Times New Roman" w:eastAsia="Times New Roman" w:hAnsi="Times New Roman" w:cs="Times New Roman"/>
            <w:lang w:val="de-DE"/>
          </w:rPr>
          <w:t xml:space="preserve">für die </w:t>
        </w:r>
        <w:r w:rsidRPr="00BD48C8">
          <w:rPr>
            <w:rFonts w:ascii="Times New Roman" w:eastAsia="Times New Roman" w:hAnsi="Times New Roman" w:cs="Times New Roman"/>
            <w:lang w:val="de-DE"/>
          </w:rPr>
          <w:t>Injektion von Otulfi bereit sind.</w:t>
        </w:r>
      </w:ins>
    </w:p>
    <w:p w14:paraId="717AB011" w14:textId="77777777" w:rsidR="00FD0A72" w:rsidRPr="00BD48C8" w:rsidRDefault="00FD0A72" w:rsidP="00FD0A72">
      <w:pPr>
        <w:numPr>
          <w:ilvl w:val="1"/>
          <w:numId w:val="40"/>
        </w:numPr>
        <w:autoSpaceDE w:val="0"/>
        <w:autoSpaceDN w:val="0"/>
        <w:spacing w:before="3" w:after="0" w:line="240" w:lineRule="auto"/>
        <w:ind w:left="1276" w:right="687"/>
        <w:rPr>
          <w:ins w:id="2920" w:author="Author"/>
          <w:rFonts w:ascii="Times New Roman" w:eastAsia="Times New Roman" w:hAnsi="Times New Roman" w:cs="Times New Roman"/>
          <w:b/>
          <w:bCs/>
          <w:lang w:val="de-DE"/>
        </w:rPr>
      </w:pPr>
      <w:ins w:id="2921" w:author="Author">
        <w:r w:rsidRPr="00BD48C8">
          <w:rPr>
            <w:rFonts w:ascii="Times New Roman" w:eastAsia="Times New Roman" w:hAnsi="Times New Roman" w:cs="Times New Roman"/>
            <w:lang w:val="de-DE"/>
          </w:rPr>
          <w:t xml:space="preserve">Verwenden Sie den </w:t>
        </w:r>
        <w:r w:rsidRPr="004C69FC">
          <w:rPr>
            <w:rFonts w:ascii="Times New Roman" w:eastAsia="Times New Roman" w:hAnsi="Times New Roman" w:cs="Times New Roman"/>
            <w:lang w:val="de-DE"/>
          </w:rPr>
          <w:t xml:space="preserve">Otulfi Fertigpen </w:t>
        </w:r>
        <w:r w:rsidRPr="00FB1948">
          <w:rPr>
            <w:rFonts w:ascii="Times New Roman" w:eastAsia="Times New Roman" w:hAnsi="Times New Roman" w:cs="Times New Roman"/>
            <w:b/>
            <w:bCs/>
            <w:lang w:val="de-DE"/>
          </w:rPr>
          <w:t>nicht</w:t>
        </w:r>
        <w:r w:rsidRPr="004C69FC">
          <w:rPr>
            <w:rFonts w:ascii="Times New Roman" w:eastAsia="Times New Roman" w:hAnsi="Times New Roman" w:cs="Times New Roman"/>
            <w:lang w:val="de-DE"/>
          </w:rPr>
          <w:t>,</w:t>
        </w:r>
        <w:r w:rsidRPr="00BD48C8">
          <w:rPr>
            <w:rFonts w:ascii="Times New Roman" w:eastAsia="Times New Roman" w:hAnsi="Times New Roman" w:cs="Times New Roman"/>
            <w:lang w:val="de-DE"/>
          </w:rPr>
          <w:t xml:space="preserve"> wenn er jegliche Anzeichen einer Beschädigung aufweist oder </w:t>
        </w:r>
        <w:r w:rsidRPr="00890A3F">
          <w:rPr>
            <w:rFonts w:ascii="Times New Roman" w:eastAsia="Times New Roman" w:hAnsi="Times New Roman" w:cs="Times New Roman"/>
            <w:lang w:val="de-DE"/>
          </w:rPr>
          <w:t>heruntergefallen ist.</w:t>
        </w:r>
      </w:ins>
    </w:p>
    <w:p w14:paraId="0AC178A3" w14:textId="77777777" w:rsidR="00FD0A72" w:rsidRPr="00BD48C8" w:rsidRDefault="00FD0A72" w:rsidP="00FD0A72">
      <w:pPr>
        <w:numPr>
          <w:ilvl w:val="1"/>
          <w:numId w:val="40"/>
        </w:numPr>
        <w:autoSpaceDE w:val="0"/>
        <w:autoSpaceDN w:val="0"/>
        <w:spacing w:before="3" w:after="0" w:line="240" w:lineRule="auto"/>
        <w:ind w:left="1276" w:right="687"/>
        <w:rPr>
          <w:ins w:id="2922" w:author="Author"/>
          <w:rFonts w:ascii="Times New Roman" w:eastAsia="Times New Roman" w:hAnsi="Times New Roman" w:cs="Times New Roman"/>
          <w:b/>
          <w:bCs/>
          <w:lang w:val="de-DE"/>
        </w:rPr>
      </w:pPr>
      <w:ins w:id="2923" w:author="Author">
        <w:r>
          <w:rPr>
            <w:rFonts w:ascii="Times New Roman" w:eastAsia="Times New Roman" w:hAnsi="Times New Roman" w:cs="Times New Roman"/>
            <w:lang w:val="de-DE"/>
          </w:rPr>
          <w:t>Ve</w:t>
        </w:r>
        <w:r w:rsidRPr="00BD48C8">
          <w:rPr>
            <w:rFonts w:ascii="Times New Roman" w:eastAsia="Times New Roman" w:hAnsi="Times New Roman" w:cs="Times New Roman"/>
            <w:lang w:val="de-DE"/>
          </w:rPr>
          <w:t xml:space="preserve">rsuchen Sie </w:t>
        </w:r>
        <w:r w:rsidRPr="00BD48C8">
          <w:rPr>
            <w:rFonts w:ascii="Times New Roman" w:eastAsia="Times New Roman" w:hAnsi="Times New Roman" w:cs="Times New Roman"/>
            <w:b/>
            <w:bCs/>
            <w:lang w:val="de-DE"/>
          </w:rPr>
          <w:t>zu keinem Zeitpunkt</w:t>
        </w:r>
        <w:r w:rsidRPr="00BD48C8">
          <w:rPr>
            <w:rFonts w:ascii="Times New Roman" w:eastAsia="Times New Roman" w:hAnsi="Times New Roman" w:cs="Times New Roman"/>
            <w:lang w:val="de-DE"/>
          </w:rPr>
          <w:t xml:space="preserve"> den</w:t>
        </w:r>
        <w:r w:rsidRPr="00890A3F">
          <w:rPr>
            <w:rFonts w:ascii="Times New Roman" w:eastAsia="Times New Roman" w:hAnsi="Times New Roman" w:cs="Times New Roman"/>
            <w:lang w:val="de-DE"/>
          </w:rPr>
          <w:t xml:space="preserve"> Otulfi</w:t>
        </w:r>
        <w:r w:rsidRPr="00BD48C8">
          <w:rPr>
            <w:rFonts w:ascii="Times New Roman" w:eastAsia="Times New Roman" w:hAnsi="Times New Roman" w:cs="Times New Roman"/>
            <w:lang w:val="de-DE"/>
          </w:rPr>
          <w:t xml:space="preserve"> Fertigpen auseinanderzunehmen.</w:t>
        </w:r>
      </w:ins>
    </w:p>
    <w:p w14:paraId="3B3DAD74" w14:textId="77777777" w:rsidR="00FD0A72" w:rsidRDefault="00FD0A72" w:rsidP="00FD0A72">
      <w:pPr>
        <w:spacing w:after="0" w:line="240" w:lineRule="auto"/>
        <w:rPr>
          <w:ins w:id="2924" w:author="Author"/>
          <w:rFonts w:ascii="Times New Roman" w:eastAsia="Times New Roman" w:hAnsi="Times New Roman" w:cs="Times New Roman"/>
          <w:lang w:val="de-DE"/>
        </w:rPr>
      </w:pPr>
    </w:p>
    <w:p w14:paraId="4834035F" w14:textId="77777777" w:rsidR="00FD0A72" w:rsidRPr="00BD48C8" w:rsidRDefault="00FD0A72" w:rsidP="00FD0A72">
      <w:pPr>
        <w:spacing w:after="0" w:line="240" w:lineRule="auto"/>
        <w:rPr>
          <w:ins w:id="2925" w:author="Author"/>
          <w:rFonts w:ascii="Times New Roman" w:eastAsia="Times New Roman" w:hAnsi="Times New Roman" w:cs="Times New Roman"/>
          <w:b/>
          <w:bCs/>
          <w:lang w:val="de-DE"/>
        </w:rPr>
      </w:pPr>
    </w:p>
    <w:p w14:paraId="0E723140" w14:textId="77777777" w:rsidR="00FD0A72" w:rsidRPr="00BD48C8" w:rsidRDefault="00FD0A72" w:rsidP="00FD0A72">
      <w:pPr>
        <w:spacing w:after="0" w:line="240" w:lineRule="auto"/>
        <w:rPr>
          <w:ins w:id="2926" w:author="Author"/>
          <w:rFonts w:ascii="Times New Roman" w:eastAsia="Times New Roman" w:hAnsi="Times New Roman" w:cs="Times New Roman"/>
          <w:b/>
          <w:bCs/>
          <w:lang w:val="de-DE"/>
        </w:rPr>
      </w:pPr>
      <w:ins w:id="2927" w:author="Author">
        <w:r w:rsidRPr="00BD48C8">
          <w:rPr>
            <w:rFonts w:ascii="Times New Roman" w:eastAsia="Times New Roman" w:hAnsi="Times New Roman" w:cs="Times New Roman"/>
            <w:b/>
            <w:bCs/>
            <w:lang w:val="de-DE"/>
          </w:rPr>
          <w:t>Aufbewahrung der Otulfi Fertigpens</w:t>
        </w:r>
      </w:ins>
    </w:p>
    <w:p w14:paraId="4DD820A4" w14:textId="77777777" w:rsidR="00FD0A72" w:rsidRDefault="00FD0A72" w:rsidP="00FD0A72">
      <w:pPr>
        <w:pStyle w:val="ListParagraph"/>
        <w:numPr>
          <w:ilvl w:val="0"/>
          <w:numId w:val="33"/>
        </w:numPr>
        <w:spacing w:after="0" w:line="240" w:lineRule="auto"/>
        <w:rPr>
          <w:ins w:id="2928" w:author="Author"/>
          <w:rFonts w:ascii="Times New Roman" w:eastAsia="Times New Roman" w:hAnsi="Times New Roman" w:cs="Times New Roman"/>
          <w:lang w:val="de-DE"/>
        </w:rPr>
      </w:pPr>
      <w:ins w:id="2929" w:author="Author">
        <w:r>
          <w:rPr>
            <w:rFonts w:ascii="Times New Roman" w:eastAsia="Times New Roman" w:hAnsi="Times New Roman" w:cs="Times New Roman"/>
            <w:lang w:val="de-DE"/>
          </w:rPr>
          <w:t>Bewahren Sie die Otulfi Fertigpens im Kühlschrank zwischen 2 °C und 8°C auf.</w:t>
        </w:r>
      </w:ins>
    </w:p>
    <w:p w14:paraId="77691CD9" w14:textId="77777777" w:rsidR="00FD0A72" w:rsidRPr="004C69FC" w:rsidRDefault="00FD0A72" w:rsidP="00FD0A72">
      <w:pPr>
        <w:pStyle w:val="ListParagraph"/>
        <w:numPr>
          <w:ilvl w:val="0"/>
          <w:numId w:val="33"/>
        </w:numPr>
        <w:spacing w:after="0" w:line="240" w:lineRule="auto"/>
        <w:rPr>
          <w:ins w:id="2930" w:author="Author"/>
          <w:rFonts w:ascii="Times New Roman" w:eastAsia="Times New Roman" w:hAnsi="Times New Roman" w:cs="Times New Roman"/>
          <w:lang w:val="de-DE"/>
        </w:rPr>
      </w:pPr>
      <w:ins w:id="2931" w:author="Author">
        <w:r>
          <w:rPr>
            <w:rFonts w:ascii="Times New Roman" w:eastAsia="Times New Roman" w:hAnsi="Times New Roman" w:cs="Times New Roman"/>
            <w:lang w:val="de-DE"/>
          </w:rPr>
          <w:t xml:space="preserve">Bewahren Sie nicht verwendete Otulfi </w:t>
        </w:r>
        <w:r w:rsidRPr="004C69FC">
          <w:rPr>
            <w:rFonts w:ascii="Times New Roman" w:eastAsia="Times New Roman" w:hAnsi="Times New Roman" w:cs="Times New Roman"/>
            <w:lang w:val="de-DE"/>
          </w:rPr>
          <w:t>Fertigpens im Umkarton auf, um sie vor Licht zu schützen.</w:t>
        </w:r>
      </w:ins>
    </w:p>
    <w:p w14:paraId="1684B8E8" w14:textId="77777777" w:rsidR="00FD0A72" w:rsidRPr="004C69FC" w:rsidRDefault="00FD0A72" w:rsidP="00FD0A72">
      <w:pPr>
        <w:pStyle w:val="ListParagraph"/>
        <w:numPr>
          <w:ilvl w:val="0"/>
          <w:numId w:val="33"/>
        </w:numPr>
        <w:spacing w:after="0" w:line="240" w:lineRule="auto"/>
        <w:rPr>
          <w:ins w:id="2932" w:author="Author"/>
          <w:rFonts w:ascii="Times New Roman" w:eastAsia="Times New Roman" w:hAnsi="Times New Roman" w:cs="Times New Roman"/>
          <w:lang w:val="de-DE"/>
        </w:rPr>
      </w:pPr>
      <w:ins w:id="2933" w:author="Author">
        <w:r w:rsidRPr="004C69FC">
          <w:rPr>
            <w:rFonts w:ascii="Times New Roman" w:eastAsia="Times New Roman" w:hAnsi="Times New Roman" w:cs="Times New Roman"/>
            <w:lang w:val="de-DE"/>
          </w:rPr>
          <w:t xml:space="preserve">Frieren Sie den Otulfi Fertigpen </w:t>
        </w:r>
        <w:r w:rsidRPr="004C69FC">
          <w:rPr>
            <w:rFonts w:ascii="Times New Roman" w:eastAsia="Times New Roman" w:hAnsi="Times New Roman" w:cs="Times New Roman"/>
            <w:b/>
            <w:bCs/>
            <w:lang w:val="de-DE"/>
          </w:rPr>
          <w:t>nicht</w:t>
        </w:r>
        <w:r w:rsidRPr="004C69FC">
          <w:rPr>
            <w:rFonts w:ascii="Times New Roman" w:eastAsia="Times New Roman" w:hAnsi="Times New Roman" w:cs="Times New Roman"/>
            <w:lang w:val="de-DE"/>
          </w:rPr>
          <w:t xml:space="preserve"> ein. Verwenden Sie den Otulfi Fertigpen </w:t>
        </w:r>
        <w:r w:rsidRPr="004C69FC">
          <w:rPr>
            <w:rFonts w:ascii="Times New Roman" w:eastAsia="Times New Roman" w:hAnsi="Times New Roman" w:cs="Times New Roman"/>
            <w:b/>
            <w:bCs/>
            <w:lang w:val="de-DE"/>
          </w:rPr>
          <w:t>nicht</w:t>
        </w:r>
        <w:r w:rsidRPr="004C69FC">
          <w:rPr>
            <w:rFonts w:ascii="Times New Roman" w:eastAsia="Times New Roman" w:hAnsi="Times New Roman" w:cs="Times New Roman"/>
            <w:lang w:val="de-DE"/>
          </w:rPr>
          <w:t>, wenn er eingefroren wurde.</w:t>
        </w:r>
      </w:ins>
    </w:p>
    <w:p w14:paraId="7CB64A5C" w14:textId="77777777" w:rsidR="00FD0A72" w:rsidRDefault="00FD0A72" w:rsidP="00FD0A72">
      <w:pPr>
        <w:pStyle w:val="ListParagraph"/>
        <w:numPr>
          <w:ilvl w:val="0"/>
          <w:numId w:val="33"/>
        </w:numPr>
        <w:spacing w:after="0" w:line="240" w:lineRule="auto"/>
        <w:rPr>
          <w:ins w:id="2934" w:author="Author"/>
          <w:rFonts w:ascii="Times New Roman" w:eastAsia="Times New Roman" w:hAnsi="Times New Roman" w:cs="Times New Roman"/>
          <w:lang w:val="de-DE"/>
        </w:rPr>
      </w:pPr>
      <w:ins w:id="2935" w:author="Author">
        <w:r w:rsidRPr="004C69FC">
          <w:rPr>
            <w:rFonts w:ascii="Times New Roman" w:eastAsia="Times New Roman" w:hAnsi="Times New Roman" w:cs="Times New Roman"/>
            <w:lang w:val="de-DE"/>
          </w:rPr>
          <w:t xml:space="preserve">Setzen Sie den Otulfi Fertigpen </w:t>
        </w:r>
        <w:r w:rsidRPr="004C69FC">
          <w:rPr>
            <w:rFonts w:ascii="Times New Roman" w:eastAsia="Times New Roman" w:hAnsi="Times New Roman" w:cs="Times New Roman"/>
            <w:b/>
            <w:bCs/>
            <w:lang w:val="de-DE"/>
          </w:rPr>
          <w:t>keiner</w:t>
        </w:r>
        <w:r w:rsidRPr="00BD48C8">
          <w:rPr>
            <w:rFonts w:ascii="Times New Roman" w:eastAsia="Times New Roman" w:hAnsi="Times New Roman" w:cs="Times New Roman"/>
            <w:b/>
            <w:bCs/>
            <w:lang w:val="de-DE"/>
          </w:rPr>
          <w:t xml:space="preserve"> </w:t>
        </w:r>
        <w:r>
          <w:rPr>
            <w:rFonts w:ascii="Times New Roman" w:eastAsia="Times New Roman" w:hAnsi="Times New Roman" w:cs="Times New Roman"/>
            <w:lang w:val="de-DE"/>
          </w:rPr>
          <w:t>Hitze oder direkter Sonneneinstrahlung aus.</w:t>
        </w:r>
      </w:ins>
    </w:p>
    <w:p w14:paraId="784FA075" w14:textId="77777777" w:rsidR="00FD0A72" w:rsidRDefault="00FD0A72" w:rsidP="00FD0A72">
      <w:pPr>
        <w:pStyle w:val="ListParagraph"/>
        <w:numPr>
          <w:ilvl w:val="0"/>
          <w:numId w:val="33"/>
        </w:numPr>
        <w:spacing w:after="0" w:line="240" w:lineRule="auto"/>
        <w:rPr>
          <w:ins w:id="2936" w:author="Author"/>
          <w:rFonts w:ascii="Times New Roman" w:eastAsia="Times New Roman" w:hAnsi="Times New Roman" w:cs="Times New Roman"/>
          <w:lang w:val="de-DE"/>
        </w:rPr>
      </w:pPr>
      <w:ins w:id="2937" w:author="Author">
        <w:r>
          <w:rPr>
            <w:rFonts w:ascii="Times New Roman" w:eastAsia="Times New Roman" w:hAnsi="Times New Roman" w:cs="Times New Roman"/>
            <w:lang w:val="de-DE"/>
          </w:rPr>
          <w:t>Den Otulfi Fertigpen</w:t>
        </w:r>
        <w:r w:rsidRPr="00BD48C8">
          <w:rPr>
            <w:rFonts w:ascii="Times New Roman" w:eastAsia="Times New Roman" w:hAnsi="Times New Roman" w:cs="Times New Roman"/>
            <w:b/>
            <w:bCs/>
            <w:lang w:val="de-DE"/>
          </w:rPr>
          <w:t xml:space="preserve"> nicht</w:t>
        </w:r>
        <w:r>
          <w:rPr>
            <w:rFonts w:ascii="Times New Roman" w:eastAsia="Times New Roman" w:hAnsi="Times New Roman" w:cs="Times New Roman"/>
            <w:lang w:val="de-DE"/>
          </w:rPr>
          <w:t xml:space="preserve"> schütteln!</w:t>
        </w:r>
      </w:ins>
    </w:p>
    <w:p w14:paraId="21CB9E38" w14:textId="77777777" w:rsidR="00FD0A72" w:rsidRDefault="00FD0A72" w:rsidP="00FD0A72">
      <w:pPr>
        <w:pStyle w:val="ListParagraph"/>
        <w:spacing w:after="0" w:line="240" w:lineRule="auto"/>
        <w:ind w:left="1440"/>
        <w:rPr>
          <w:ins w:id="2938" w:author="Author"/>
          <w:rFonts w:ascii="Times New Roman" w:eastAsia="Times New Roman" w:hAnsi="Times New Roman" w:cs="Times New Roman"/>
          <w:lang w:val="de-DE"/>
        </w:rPr>
      </w:pPr>
      <w:ins w:id="2939" w:author="Author">
        <w:r>
          <w:rPr>
            <w:rFonts w:ascii="Times New Roman" w:eastAsia="Times New Roman" w:hAnsi="Times New Roman" w:cs="Times New Roman"/>
            <w:lang w:val="de-DE"/>
          </w:rPr>
          <w:t>- Längeres kräftiges Schütteln könnte das Arzneimittel beschädigen.</w:t>
        </w:r>
      </w:ins>
    </w:p>
    <w:p w14:paraId="1B818B9C" w14:textId="77777777" w:rsidR="00FD0A72" w:rsidRPr="00BD48C8" w:rsidRDefault="00FD0A72" w:rsidP="00FD0A72">
      <w:pPr>
        <w:pStyle w:val="ListParagraph"/>
        <w:spacing w:after="0" w:line="240" w:lineRule="auto"/>
        <w:ind w:left="1440"/>
        <w:rPr>
          <w:ins w:id="2940" w:author="Author"/>
          <w:rFonts w:ascii="Times New Roman" w:eastAsia="Times New Roman" w:hAnsi="Times New Roman" w:cs="Times New Roman"/>
          <w:b/>
          <w:bCs/>
          <w:lang w:val="de-DE"/>
        </w:rPr>
      </w:pPr>
      <w:ins w:id="2941" w:author="Author">
        <w:r>
          <w:rPr>
            <w:rFonts w:ascii="Times New Roman" w:eastAsia="Times New Roman" w:hAnsi="Times New Roman" w:cs="Times New Roman"/>
            <w:lang w:val="de-DE"/>
          </w:rPr>
          <w:t xml:space="preserve">- Verwenden Sie den Otulfi Fertigpen </w:t>
        </w:r>
        <w:r w:rsidRPr="00BD48C8">
          <w:rPr>
            <w:rFonts w:ascii="Times New Roman" w:eastAsia="Times New Roman" w:hAnsi="Times New Roman" w:cs="Times New Roman"/>
            <w:b/>
            <w:bCs/>
            <w:lang w:val="de-DE"/>
          </w:rPr>
          <w:t>nicht</w:t>
        </w:r>
        <w:r w:rsidRPr="00BD48C8">
          <w:rPr>
            <w:rFonts w:ascii="Times New Roman" w:eastAsia="Times New Roman" w:hAnsi="Times New Roman" w:cs="Times New Roman"/>
            <w:lang w:val="de-DE"/>
          </w:rPr>
          <w:t>, wenn er geschüttelt wurde</w:t>
        </w:r>
        <w:r>
          <w:rPr>
            <w:rFonts w:ascii="Times New Roman" w:eastAsia="Times New Roman" w:hAnsi="Times New Roman" w:cs="Times New Roman"/>
            <w:lang w:val="de-DE"/>
          </w:rPr>
          <w:t>.</w:t>
        </w:r>
      </w:ins>
    </w:p>
    <w:p w14:paraId="53D59B2A" w14:textId="77777777" w:rsidR="00FD0A72" w:rsidRPr="00BD48C8" w:rsidRDefault="00FD0A72" w:rsidP="00FD0A72">
      <w:pPr>
        <w:spacing w:after="0" w:line="240" w:lineRule="auto"/>
        <w:rPr>
          <w:ins w:id="2942" w:author="Author"/>
          <w:rFonts w:ascii="Times New Roman" w:eastAsia="Times New Roman" w:hAnsi="Times New Roman" w:cs="Times New Roman"/>
          <w:lang w:val="de-DE"/>
        </w:rPr>
      </w:pPr>
    </w:p>
    <w:p w14:paraId="44AE7CA4" w14:textId="77777777" w:rsidR="00FD0A72" w:rsidRDefault="00FD0A72" w:rsidP="00FD0A72">
      <w:pPr>
        <w:pStyle w:val="ListParagraph"/>
        <w:numPr>
          <w:ilvl w:val="0"/>
          <w:numId w:val="32"/>
        </w:numPr>
        <w:spacing w:after="0" w:line="240" w:lineRule="auto"/>
        <w:rPr>
          <w:ins w:id="2943" w:author="Author"/>
          <w:rFonts w:ascii="Times New Roman" w:eastAsia="Times New Roman" w:hAnsi="Times New Roman" w:cs="Times New Roman"/>
          <w:lang w:val="de-DE"/>
        </w:rPr>
      </w:pPr>
      <w:ins w:id="2944" w:author="Author">
        <w:r>
          <w:rPr>
            <w:rFonts w:ascii="Times New Roman" w:eastAsia="Times New Roman" w:hAnsi="Times New Roman" w:cs="Times New Roman"/>
            <w:lang w:val="de-DE"/>
          </w:rPr>
          <w:lastRenderedPageBreak/>
          <w:t>Der Otulfi Fertigpen kann bei Raumtemperatur bei bis zu 30 °C im Umkarton für einen Zeitraum von bis zu 30 Tagen gelagert werden.</w:t>
        </w:r>
      </w:ins>
    </w:p>
    <w:p w14:paraId="74F06602" w14:textId="77777777" w:rsidR="00FD0A72" w:rsidRDefault="00FD0A72" w:rsidP="00FD0A72">
      <w:pPr>
        <w:pStyle w:val="ListParagraph"/>
        <w:numPr>
          <w:ilvl w:val="1"/>
          <w:numId w:val="32"/>
        </w:numPr>
        <w:spacing w:after="0" w:line="240" w:lineRule="auto"/>
        <w:rPr>
          <w:ins w:id="2945" w:author="Author"/>
          <w:rFonts w:ascii="Times New Roman" w:eastAsia="Times New Roman" w:hAnsi="Times New Roman" w:cs="Times New Roman"/>
          <w:lang w:val="de-DE"/>
        </w:rPr>
      </w:pPr>
      <w:ins w:id="2946" w:author="Author">
        <w:r>
          <w:rPr>
            <w:rFonts w:ascii="Times New Roman" w:eastAsia="Times New Roman" w:hAnsi="Times New Roman" w:cs="Times New Roman"/>
            <w:lang w:val="de-DE"/>
          </w:rPr>
          <w:t xml:space="preserve">Verwenden Sie den </w:t>
        </w:r>
        <w:r w:rsidRPr="004C69FC">
          <w:rPr>
            <w:rFonts w:ascii="Times New Roman" w:eastAsia="Times New Roman" w:hAnsi="Times New Roman" w:cs="Times New Roman"/>
            <w:lang w:val="de-DE"/>
          </w:rPr>
          <w:t xml:space="preserve">Otulfi Fertigpen </w:t>
        </w:r>
        <w:r w:rsidRPr="00FB1948">
          <w:rPr>
            <w:rFonts w:ascii="Times New Roman" w:eastAsia="Times New Roman" w:hAnsi="Times New Roman" w:cs="Times New Roman"/>
            <w:b/>
            <w:bCs/>
            <w:lang w:val="de-DE"/>
          </w:rPr>
          <w:t>nicht</w:t>
        </w:r>
        <w:r w:rsidRPr="004C69FC">
          <w:rPr>
            <w:rFonts w:ascii="Times New Roman" w:eastAsia="Times New Roman" w:hAnsi="Times New Roman" w:cs="Times New Roman"/>
            <w:lang w:val="de-DE"/>
          </w:rPr>
          <w:t>, wenn</w:t>
        </w:r>
        <w:r>
          <w:rPr>
            <w:rFonts w:ascii="Times New Roman" w:eastAsia="Times New Roman" w:hAnsi="Times New Roman" w:cs="Times New Roman"/>
            <w:lang w:val="de-DE"/>
          </w:rPr>
          <w:t xml:space="preserve"> er für mehr als 30 Tage außerhalb des Kühlschranks gelagert wurde.</w:t>
        </w:r>
      </w:ins>
    </w:p>
    <w:p w14:paraId="4586510A" w14:textId="77777777" w:rsidR="00FD0A72" w:rsidRPr="00BD48C8" w:rsidRDefault="00FD0A72" w:rsidP="00FD0A72">
      <w:pPr>
        <w:pStyle w:val="ListParagraph"/>
        <w:numPr>
          <w:ilvl w:val="1"/>
          <w:numId w:val="32"/>
        </w:numPr>
        <w:spacing w:after="0" w:line="240" w:lineRule="auto"/>
        <w:rPr>
          <w:ins w:id="2947" w:author="Author"/>
          <w:rFonts w:ascii="Times New Roman" w:eastAsia="Times New Roman" w:hAnsi="Times New Roman" w:cs="Times New Roman"/>
          <w:lang w:val="de-DE"/>
        </w:rPr>
      </w:pPr>
      <w:ins w:id="2948" w:author="Author">
        <w:r w:rsidRPr="00BD48C8">
          <w:rPr>
            <w:rFonts w:ascii="Times New Roman" w:eastAsia="Times New Roman" w:hAnsi="Times New Roman" w:cs="Times New Roman"/>
            <w:lang w:val="de-DE"/>
          </w:rPr>
          <w:t xml:space="preserve">Vor </w:t>
        </w:r>
        <w:r>
          <w:rPr>
            <w:rFonts w:ascii="Times New Roman" w:eastAsia="Times New Roman" w:hAnsi="Times New Roman" w:cs="Times New Roman"/>
            <w:lang w:val="de-DE"/>
          </w:rPr>
          <w:t>Ablauf</w:t>
        </w:r>
        <w:r w:rsidRPr="00BD48C8">
          <w:rPr>
            <w:rFonts w:ascii="Times New Roman" w:eastAsia="Times New Roman" w:hAnsi="Times New Roman" w:cs="Times New Roman"/>
            <w:lang w:val="de-DE"/>
          </w:rPr>
          <w:t xml:space="preserve"> dieses Zeitraums kann der </w:t>
        </w:r>
        <w:r>
          <w:rPr>
            <w:rFonts w:ascii="Times New Roman" w:eastAsia="Times New Roman" w:hAnsi="Times New Roman" w:cs="Times New Roman"/>
            <w:lang w:val="de-DE"/>
          </w:rPr>
          <w:t xml:space="preserve">Otulfi </w:t>
        </w:r>
        <w:r w:rsidRPr="00BD48C8">
          <w:rPr>
            <w:rFonts w:ascii="Times New Roman" w:eastAsia="Times New Roman" w:hAnsi="Times New Roman" w:cs="Times New Roman"/>
            <w:lang w:val="de-DE"/>
          </w:rPr>
          <w:t>Fertigpen zu jedem Zeitpunkt einmalig zurück in den Kühlschrank gelegt und dort bis zum Verfalldatum aufbewahrt werden. Entsorgen Sie den Fertigpen, wenn er nicht innerhalb der 30</w:t>
        </w:r>
        <w:r w:rsidRPr="00BD48C8">
          <w:rPr>
            <w:rFonts w:ascii="Times New Roman" w:eastAsia="Times New Roman" w:hAnsi="Times New Roman" w:cs="Times New Roman"/>
            <w:lang w:val="de-DE"/>
          </w:rPr>
          <w:noBreakHyphen/>
          <w:t>tägigen Lagerung bei Raumtemperatur oder bis zum ursprünglichen Verfalldatum verwendet w</w:t>
        </w:r>
        <w:r>
          <w:rPr>
            <w:rFonts w:ascii="Times New Roman" w:eastAsia="Times New Roman" w:hAnsi="Times New Roman" w:cs="Times New Roman"/>
            <w:lang w:val="de-DE"/>
          </w:rPr>
          <w:t>u</w:t>
        </w:r>
        <w:r w:rsidRPr="00BD48C8">
          <w:rPr>
            <w:rFonts w:ascii="Times New Roman" w:eastAsia="Times New Roman" w:hAnsi="Times New Roman" w:cs="Times New Roman"/>
            <w:lang w:val="de-DE"/>
          </w:rPr>
          <w:t>rd</w:t>
        </w:r>
        <w:r>
          <w:rPr>
            <w:rFonts w:ascii="Times New Roman" w:eastAsia="Times New Roman" w:hAnsi="Times New Roman" w:cs="Times New Roman"/>
            <w:lang w:val="de-DE"/>
          </w:rPr>
          <w:t>e</w:t>
        </w:r>
        <w:r w:rsidRPr="00BD48C8">
          <w:rPr>
            <w:rFonts w:ascii="Times New Roman" w:eastAsia="Times New Roman" w:hAnsi="Times New Roman" w:cs="Times New Roman"/>
            <w:lang w:val="de-DE"/>
          </w:rPr>
          <w:t>, je nachdem welcher Zeitpunkt früher liegt.</w:t>
        </w:r>
      </w:ins>
    </w:p>
    <w:p w14:paraId="4CDFBF47" w14:textId="77777777" w:rsidR="00FD0A72" w:rsidRPr="00BD48C8" w:rsidRDefault="00FD0A72" w:rsidP="00FD0A72">
      <w:pPr>
        <w:pStyle w:val="ListParagraph"/>
        <w:numPr>
          <w:ilvl w:val="0"/>
          <w:numId w:val="32"/>
        </w:numPr>
        <w:spacing w:after="0" w:line="240" w:lineRule="auto"/>
        <w:rPr>
          <w:ins w:id="2949" w:author="Author"/>
          <w:rFonts w:ascii="Times New Roman" w:eastAsia="Times New Roman" w:hAnsi="Times New Roman" w:cs="Times New Roman"/>
          <w:lang w:val="de-DE"/>
        </w:rPr>
      </w:pPr>
      <w:ins w:id="2950" w:author="Author">
        <w:r>
          <w:rPr>
            <w:rFonts w:ascii="Times New Roman" w:eastAsia="Times New Roman" w:hAnsi="Times New Roman" w:cs="Times New Roman"/>
            <w:lang w:val="de-DE"/>
          </w:rPr>
          <w:t>Wenn Sie mit dem Flugzeug reisen, bewahren Sie Ihren Otulfi Fertigpen immer in Ihrem Handgepäck auf, da der Gepäckraum im Flugzeug sehr kalt sein kann und Otulfi gefrieren könnte.</w:t>
        </w:r>
      </w:ins>
    </w:p>
    <w:p w14:paraId="3EB9EE0B" w14:textId="77777777" w:rsidR="00FD0A72" w:rsidRDefault="00FD0A72" w:rsidP="00FD0A72">
      <w:pPr>
        <w:spacing w:after="0" w:line="240" w:lineRule="auto"/>
        <w:ind w:left="360"/>
        <w:rPr>
          <w:ins w:id="2951" w:author="Author"/>
          <w:rFonts w:ascii="Times New Roman" w:eastAsia="Times New Roman" w:hAnsi="Times New Roman" w:cs="Times New Roman"/>
          <w:b/>
          <w:bCs/>
          <w:lang w:val="de-DE"/>
        </w:rPr>
      </w:pPr>
    </w:p>
    <w:p w14:paraId="7DEE015F" w14:textId="77777777" w:rsidR="00FD0A72" w:rsidRPr="006E50D2" w:rsidRDefault="00FD0A72" w:rsidP="00FD0A72">
      <w:pPr>
        <w:spacing w:after="0" w:line="240" w:lineRule="auto"/>
        <w:ind w:left="360"/>
        <w:rPr>
          <w:ins w:id="2952" w:author="Author"/>
          <w:rFonts w:ascii="Times New Roman" w:eastAsia="Times New Roman" w:hAnsi="Times New Roman" w:cs="Times New Roman"/>
          <w:b/>
          <w:bCs/>
          <w:lang w:val="de-DE"/>
        </w:rPr>
      </w:pPr>
    </w:p>
    <w:p w14:paraId="2EB79080" w14:textId="77777777" w:rsidR="00FD0A72" w:rsidRDefault="00FD0A72" w:rsidP="00FD0A72">
      <w:pPr>
        <w:spacing w:after="0" w:line="240" w:lineRule="auto"/>
        <w:rPr>
          <w:ins w:id="2953" w:author="Author"/>
          <w:rFonts w:ascii="Times New Roman" w:eastAsia="Times New Roman" w:hAnsi="Times New Roman" w:cs="Times New Roman"/>
          <w:b/>
          <w:bCs/>
          <w:lang w:val="de-DE"/>
        </w:rPr>
      </w:pPr>
    </w:p>
    <w:p w14:paraId="532F430F" w14:textId="77777777" w:rsidR="00FD0A72" w:rsidRDefault="00FD0A72" w:rsidP="00FD0A72">
      <w:pPr>
        <w:spacing w:after="0" w:line="240" w:lineRule="auto"/>
        <w:rPr>
          <w:ins w:id="2954" w:author="Author"/>
          <w:rFonts w:ascii="Times New Roman" w:eastAsia="Times New Roman" w:hAnsi="Times New Roman" w:cs="Times New Roman"/>
          <w:b/>
          <w:bCs/>
          <w:lang w:val="de-DE"/>
        </w:rPr>
      </w:pPr>
    </w:p>
    <w:p w14:paraId="572C7801" w14:textId="77777777" w:rsidR="00FD0A72" w:rsidRDefault="00FD0A72" w:rsidP="00FD0A72">
      <w:pPr>
        <w:spacing w:after="0" w:line="240" w:lineRule="auto"/>
        <w:rPr>
          <w:ins w:id="2955" w:author="Author"/>
          <w:rFonts w:ascii="Times New Roman" w:eastAsia="Times New Roman" w:hAnsi="Times New Roman" w:cs="Times New Roman"/>
          <w:b/>
          <w:bCs/>
          <w:lang w:val="de-DE"/>
        </w:rPr>
      </w:pPr>
      <w:ins w:id="2956" w:author="Author">
        <w:r w:rsidRPr="003F5BBC">
          <w:rPr>
            <w:rFonts w:ascii="Times New Roman" w:eastAsia="Times New Roman" w:hAnsi="Times New Roman" w:cs="Times New Roman"/>
            <w:b/>
            <w:bCs/>
            <w:lang w:val="de-DE"/>
          </w:rPr>
          <w:t>Ihr Otulfi Fertigpen</w:t>
        </w:r>
      </w:ins>
    </w:p>
    <w:p w14:paraId="6004AB3C" w14:textId="77777777" w:rsidR="00FD0A72" w:rsidRDefault="00FD0A72" w:rsidP="00FD0A72">
      <w:pPr>
        <w:spacing w:after="0" w:line="240" w:lineRule="auto"/>
        <w:ind w:right="-227"/>
        <w:rPr>
          <w:ins w:id="2957" w:author="Author"/>
          <w:rFonts w:ascii="Times New Roman" w:eastAsia="Times New Roman" w:hAnsi="Times New Roman" w:cs="Times New Roman"/>
          <w:b/>
          <w:bCs/>
          <w:lang w:val="de-DE"/>
        </w:rPr>
      </w:pPr>
    </w:p>
    <w:p w14:paraId="2E29F3B7" w14:textId="77777777" w:rsidR="00FD0A72" w:rsidRPr="00BD48C8" w:rsidRDefault="00FD0A72" w:rsidP="00FD0A72">
      <w:pPr>
        <w:spacing w:after="0" w:line="240" w:lineRule="auto"/>
        <w:ind w:right="-227"/>
        <w:rPr>
          <w:ins w:id="2958" w:author="Author"/>
          <w:rFonts w:ascii="Times New Roman" w:eastAsia="Times New Roman" w:hAnsi="Times New Roman" w:cs="Times New Roman"/>
          <w:b/>
          <w:bCs/>
          <w:lang w:val="de-DE"/>
        </w:rPr>
      </w:pPr>
      <w:ins w:id="2959" w:author="Author">
        <w:r w:rsidRPr="00BD48C8">
          <w:rPr>
            <w:rFonts w:ascii="Times New Roman" w:eastAsia="Times New Roman" w:hAnsi="Times New Roman" w:cs="Times New Roman"/>
            <w:b/>
            <w:bCs/>
            <w:lang w:val="de-DE"/>
          </w:rPr>
          <w:t>Vor der Anwendung</w:t>
        </w:r>
      </w:ins>
    </w:p>
    <w:p w14:paraId="1A7781EF" w14:textId="77777777" w:rsidR="00FD0A72" w:rsidRDefault="00FD0A72" w:rsidP="00FD0A72">
      <w:pPr>
        <w:pStyle w:val="ListParagraph"/>
        <w:spacing w:after="0" w:line="240" w:lineRule="auto"/>
        <w:ind w:left="0" w:right="-227"/>
        <w:rPr>
          <w:ins w:id="2960" w:author="Author"/>
          <w:b/>
          <w:bCs/>
          <w:lang w:val="de-DE"/>
        </w:rPr>
      </w:pPr>
    </w:p>
    <w:p w14:paraId="75C0681E" w14:textId="77777777" w:rsidR="00FD0A72" w:rsidRDefault="00FD0A72" w:rsidP="00FD0A72">
      <w:pPr>
        <w:pStyle w:val="ListParagraph"/>
        <w:spacing w:after="0" w:line="240" w:lineRule="auto"/>
        <w:ind w:left="0" w:right="-227"/>
        <w:rPr>
          <w:ins w:id="2961" w:author="Author"/>
          <w:b/>
          <w:bCs/>
          <w:lang w:val="de-DE"/>
        </w:rPr>
      </w:pPr>
      <w:ins w:id="2962" w:author="Author">
        <w:r>
          <w:rPr>
            <w:noProof/>
          </w:rPr>
          <mc:AlternateContent>
            <mc:Choice Requires="wpg">
              <w:drawing>
                <wp:anchor distT="0" distB="0" distL="114300" distR="114300" simplePos="0" relativeHeight="251658287" behindDoc="0" locked="0" layoutInCell="1" allowOverlap="1" wp14:anchorId="7570A8E1" wp14:editId="7E0BB18D">
                  <wp:simplePos x="0" y="0"/>
                  <wp:positionH relativeFrom="column">
                    <wp:posOffset>0</wp:posOffset>
                  </wp:positionH>
                  <wp:positionV relativeFrom="paragraph">
                    <wp:posOffset>-635</wp:posOffset>
                  </wp:positionV>
                  <wp:extent cx="4352925" cy="1552575"/>
                  <wp:effectExtent l="0" t="0" r="28575" b="28575"/>
                  <wp:wrapNone/>
                  <wp:docPr id="1206081366" name="Gruppieren 5"/>
                  <wp:cNvGraphicFramePr/>
                  <a:graphic xmlns:a="http://schemas.openxmlformats.org/drawingml/2006/main">
                    <a:graphicData uri="http://schemas.microsoft.com/office/word/2010/wordprocessingGroup">
                      <wpg:wgp>
                        <wpg:cNvGrpSpPr/>
                        <wpg:grpSpPr>
                          <a:xfrm>
                            <a:off x="0" y="0"/>
                            <a:ext cx="4352925" cy="1552575"/>
                            <a:chOff x="0" y="0"/>
                            <a:chExt cx="4352925" cy="1552575"/>
                          </a:xfrm>
                        </wpg:grpSpPr>
                        <wpg:grpSp>
                          <wpg:cNvPr id="1395256896" name="Gruppieren 3"/>
                          <wpg:cNvGrpSpPr/>
                          <wpg:grpSpPr>
                            <a:xfrm>
                              <a:off x="0" y="0"/>
                              <a:ext cx="4352925" cy="1552575"/>
                              <a:chOff x="0" y="0"/>
                              <a:chExt cx="4352925" cy="1552575"/>
                            </a:xfrm>
                          </wpg:grpSpPr>
                          <wps:wsp>
                            <wps:cNvPr id="461029530" name="Rechteck 2"/>
                            <wps:cNvSpPr/>
                            <wps:spPr>
                              <a:xfrm>
                                <a:off x="0" y="0"/>
                                <a:ext cx="4352925" cy="1552575"/>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4209559" name="Grafik 1"/>
                              <pic:cNvPicPr>
                                <a:picLocks/>
                              </pic:cNvPicPr>
                            </pic:nvPicPr>
                            <pic:blipFill>
                              <a:blip r:embed="rId28" cstate="print">
                                <a:extLst>
                                  <a:ext uri="{28A0092B-C50C-407E-A947-70E740481C1C}">
                                    <a14:useLocalDpi xmlns:a14="http://schemas.microsoft.com/office/drawing/2010/main" val="0"/>
                                  </a:ext>
                                </a:extLst>
                              </a:blip>
                              <a:stretch>
                                <a:fillRect/>
                              </a:stretch>
                            </pic:blipFill>
                            <pic:spPr>
                              <a:xfrm>
                                <a:off x="142875" y="66675"/>
                                <a:ext cx="3963035" cy="1407160"/>
                              </a:xfrm>
                              <a:prstGeom prst="rect">
                                <a:avLst/>
                              </a:prstGeom>
                            </pic:spPr>
                          </pic:pic>
                        </wpg:grpSp>
                        <wps:wsp>
                          <wps:cNvPr id="270515447" name="Textfeld 4"/>
                          <wps:cNvSpPr txBox="1"/>
                          <wps:spPr>
                            <a:xfrm>
                              <a:off x="79282" y="19051"/>
                              <a:ext cx="943067" cy="461350"/>
                            </a:xfrm>
                            <a:prstGeom prst="rect">
                              <a:avLst/>
                            </a:prstGeom>
                            <a:noFill/>
                            <a:ln w="6350">
                              <a:noFill/>
                            </a:ln>
                          </wps:spPr>
                          <wps:txbx>
                            <w:txbxContent>
                              <w:p w14:paraId="766B7737" w14:textId="77777777" w:rsidR="00A37EC3" w:rsidRPr="003D2A90" w:rsidRDefault="00A37EC3" w:rsidP="00FD0A72">
                                <w:pPr>
                                  <w:jc w:val="center"/>
                                  <w:rPr>
                                    <w:rFonts w:ascii="Arial" w:hAnsi="Arial" w:cs="Arial"/>
                                    <w:sz w:val="18"/>
                                    <w:szCs w:val="18"/>
                                  </w:rPr>
                                </w:pPr>
                                <w:r w:rsidRPr="003D2A90">
                                  <w:rPr>
                                    <w:rFonts w:ascii="Arial" w:hAnsi="Arial" w:cs="Arial"/>
                                    <w:sz w:val="18"/>
                                    <w:szCs w:val="18"/>
                                  </w:rPr>
                                  <w:t>Durchsichtige Kappe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55525903" name="Textfeld 4"/>
                          <wps:cNvSpPr txBox="1"/>
                          <wps:spPr>
                            <a:xfrm>
                              <a:off x="898543" y="165100"/>
                              <a:ext cx="729112" cy="330200"/>
                            </a:xfrm>
                            <a:prstGeom prst="rect">
                              <a:avLst/>
                            </a:prstGeom>
                            <a:noFill/>
                            <a:ln w="6350">
                              <a:noFill/>
                            </a:ln>
                          </wps:spPr>
                          <wps:txbx>
                            <w:txbxContent>
                              <w:p w14:paraId="13C97A89" w14:textId="77777777" w:rsidR="00A37EC3" w:rsidRPr="003D2A90" w:rsidRDefault="00A37EC3" w:rsidP="00FD0A72">
                                <w:pPr>
                                  <w:jc w:val="center"/>
                                  <w:rPr>
                                    <w:rFonts w:ascii="Arial" w:hAnsi="Arial" w:cs="Arial"/>
                                    <w:sz w:val="18"/>
                                    <w:szCs w:val="18"/>
                                  </w:rPr>
                                </w:pPr>
                                <w:r w:rsidRPr="003D2A90">
                                  <w:rPr>
                                    <w:rFonts w:ascii="Arial" w:hAnsi="Arial" w:cs="Arial"/>
                                    <w:sz w:val="18"/>
                                    <w:szCs w:val="18"/>
                                  </w:rPr>
                                  <w:t>Sichtfenster</w:t>
                                </w:r>
                              </w:p>
                              <w:p w14:paraId="336E8F7F" w14:textId="77777777" w:rsidR="00A37EC3" w:rsidRPr="00636F36" w:rsidRDefault="00A37EC3" w:rsidP="00FD0A72">
                                <w:pPr>
                                  <w:jc w:val="center"/>
                                  <w:rPr>
                                    <w:rFonts w:ascii="Arial" w:hAnsi="Arial" w:cs="Arial"/>
                                    <w:sz w:val="20"/>
                                    <w:szCs w:val="20"/>
                                  </w:rPr>
                                </w:pPr>
                                <w:r>
                                  <w:rPr>
                                    <w:rFonts w:ascii="Arial" w:hAnsi="Arial" w:cs="Arial"/>
                                    <w:sz w:val="20"/>
                                    <w:szCs w:val="20"/>
                                  </w:rPr>
                                  <w:t>Window</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76737833" name="Textfeld 4"/>
                          <wps:cNvSpPr txBox="1"/>
                          <wps:spPr>
                            <a:xfrm>
                              <a:off x="1839371" y="132139"/>
                              <a:ext cx="576125" cy="221409"/>
                            </a:xfrm>
                            <a:prstGeom prst="rect">
                              <a:avLst/>
                            </a:prstGeom>
                            <a:noFill/>
                            <a:ln w="6350">
                              <a:noFill/>
                            </a:ln>
                          </wps:spPr>
                          <wps:txbx>
                            <w:txbxContent>
                              <w:p w14:paraId="3383B7AE" w14:textId="77777777" w:rsidR="00A37EC3" w:rsidRPr="003D2A90" w:rsidRDefault="00A37EC3" w:rsidP="00FD0A72">
                                <w:pPr>
                                  <w:jc w:val="center"/>
                                  <w:rPr>
                                    <w:rFonts w:ascii="Arial" w:hAnsi="Arial" w:cs="Arial"/>
                                    <w:sz w:val="20"/>
                                    <w:szCs w:val="20"/>
                                    <w:lang w:val="de-AT"/>
                                  </w:rPr>
                                </w:pPr>
                                <w:r w:rsidRPr="003D2A90">
                                  <w:rPr>
                                    <w:rFonts w:ascii="Arial" w:hAnsi="Arial" w:cs="Arial"/>
                                    <w:sz w:val="18"/>
                                    <w:szCs w:val="18"/>
                                    <w:lang w:val="de-AT"/>
                                  </w:rPr>
                                  <w:t>Gehäuse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80787087" name="Textfeld 4"/>
                          <wps:cNvSpPr txBox="1"/>
                          <wps:spPr>
                            <a:xfrm>
                              <a:off x="412273" y="1109965"/>
                              <a:ext cx="687121" cy="248421"/>
                            </a:xfrm>
                            <a:prstGeom prst="rect">
                              <a:avLst/>
                            </a:prstGeom>
                            <a:noFill/>
                            <a:ln w="6350">
                              <a:noFill/>
                            </a:ln>
                          </wps:spPr>
                          <wps:txbx>
                            <w:txbxContent>
                              <w:p w14:paraId="5F2A5F0F" w14:textId="77777777" w:rsidR="00A37EC3" w:rsidRPr="003D2A90" w:rsidRDefault="00A37EC3" w:rsidP="00FD0A72">
                                <w:pPr>
                                  <w:rPr>
                                    <w:rFonts w:ascii="Arial" w:hAnsi="Arial" w:cs="Arial"/>
                                    <w:sz w:val="20"/>
                                    <w:szCs w:val="20"/>
                                    <w:lang w:val="de-AT"/>
                                  </w:rPr>
                                </w:pPr>
                                <w:r w:rsidRPr="003D2A90">
                                  <w:rPr>
                                    <w:rFonts w:ascii="Arial" w:hAnsi="Arial" w:cs="Arial"/>
                                    <w:sz w:val="18"/>
                                    <w:szCs w:val="18"/>
                                    <w:lang w:val="de-AT"/>
                                  </w:rPr>
                                  <w:t>Arzneimittel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04574250" name="Textfeld 4"/>
                          <wps:cNvSpPr txBox="1"/>
                          <wps:spPr>
                            <a:xfrm>
                              <a:off x="1152250" y="1109965"/>
                              <a:ext cx="687121" cy="363870"/>
                            </a:xfrm>
                            <a:prstGeom prst="rect">
                              <a:avLst/>
                            </a:prstGeom>
                            <a:noFill/>
                            <a:ln w="6350">
                              <a:noFill/>
                            </a:ln>
                          </wps:spPr>
                          <wps:txbx>
                            <w:txbxContent>
                              <w:p w14:paraId="0EA33534" w14:textId="77777777" w:rsidR="00A37EC3" w:rsidRDefault="00A37EC3" w:rsidP="00FD0A72">
                                <w:pPr>
                                  <w:jc w:val="center"/>
                                  <w:rPr>
                                    <w:rFonts w:ascii="Arial" w:hAnsi="Arial" w:cs="Arial"/>
                                    <w:sz w:val="20"/>
                                    <w:szCs w:val="20"/>
                                  </w:rPr>
                                </w:pPr>
                                <w:r w:rsidRPr="003D2A90">
                                  <w:rPr>
                                    <w:rFonts w:ascii="Arial" w:hAnsi="Arial" w:cs="Arial"/>
                                    <w:sz w:val="16"/>
                                    <w:szCs w:val="16"/>
                                  </w:rPr>
                                  <w:t>Lilafarbener Indikator</w:t>
                                </w:r>
                              </w:p>
                              <w:p w14:paraId="263CD399" w14:textId="77777777" w:rsidR="00A37EC3" w:rsidRPr="00636F36" w:rsidRDefault="00A37EC3" w:rsidP="00FD0A72">
                                <w:pPr>
                                  <w:jc w:val="center"/>
                                  <w:rPr>
                                    <w:rFonts w:ascii="Arial" w:hAnsi="Arial" w:cs="Arial"/>
                                    <w:sz w:val="20"/>
                                    <w:szCs w:val="20"/>
                                  </w:rPr>
                                </w:pPr>
                                <w:r>
                                  <w:rPr>
                                    <w:rFonts w:ascii="Arial" w:hAnsi="Arial" w:cs="Arial"/>
                                    <w:sz w:val="20"/>
                                    <w:szCs w:val="20"/>
                                  </w:rPr>
                                  <w:t>Indicator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59179023" name="Textfeld 4"/>
                          <wps:cNvSpPr txBox="1"/>
                          <wps:spPr>
                            <a:xfrm>
                              <a:off x="1913369" y="1120536"/>
                              <a:ext cx="687121" cy="363870"/>
                            </a:xfrm>
                            <a:prstGeom prst="rect">
                              <a:avLst/>
                            </a:prstGeom>
                            <a:noFill/>
                            <a:ln w="6350">
                              <a:noFill/>
                            </a:ln>
                          </wps:spPr>
                          <wps:txbx>
                            <w:txbxContent>
                              <w:p w14:paraId="2034E229" w14:textId="77777777" w:rsidR="00A37EC3" w:rsidRPr="003D2A90" w:rsidRDefault="00A37EC3" w:rsidP="00FD0A72">
                                <w:pPr>
                                  <w:jc w:val="center"/>
                                  <w:rPr>
                                    <w:rFonts w:ascii="Arial" w:hAnsi="Arial" w:cs="Arial"/>
                                    <w:sz w:val="16"/>
                                    <w:szCs w:val="16"/>
                                    <w:lang w:val="de-AT"/>
                                  </w:rPr>
                                </w:pPr>
                                <w:r w:rsidRPr="003D2A90">
                                  <w:rPr>
                                    <w:rFonts w:ascii="Arial" w:hAnsi="Arial" w:cs="Arial"/>
                                    <w:sz w:val="16"/>
                                    <w:szCs w:val="16"/>
                                    <w:lang w:val="de-AT"/>
                                  </w:rPr>
                                  <w:t>Verfalldatum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52385313" name="Textfeld 4"/>
                          <wps:cNvSpPr txBox="1"/>
                          <wps:spPr>
                            <a:xfrm>
                              <a:off x="1569808" y="776976"/>
                              <a:ext cx="963842" cy="188224"/>
                            </a:xfrm>
                            <a:prstGeom prst="rect">
                              <a:avLst/>
                            </a:prstGeom>
                            <a:noFill/>
                            <a:ln w="6350">
                              <a:noFill/>
                            </a:ln>
                          </wps:spPr>
                          <wps:txbx>
                            <w:txbxContent>
                              <w:p w14:paraId="314E8212" w14:textId="77777777" w:rsidR="00A37EC3" w:rsidRPr="00636F36" w:rsidRDefault="00A37EC3" w:rsidP="00FD0A72">
                                <w:pPr>
                                  <w:jc w:val="center"/>
                                  <w:rPr>
                                    <w:rFonts w:ascii="Arial" w:hAnsi="Arial" w:cs="Arial"/>
                                    <w:sz w:val="10"/>
                                    <w:szCs w:val="10"/>
                                  </w:rPr>
                                </w:pPr>
                                <w:r>
                                  <w:rPr>
                                    <w:rFonts w:ascii="Arial" w:hAnsi="Arial" w:cs="Arial"/>
                                    <w:sz w:val="10"/>
                                    <w:szCs w:val="10"/>
                                  </w:rPr>
                                  <w:t>verw. bis MM/JJJJ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33257584" name="Textfeld 4"/>
                          <wps:cNvSpPr txBox="1"/>
                          <wps:spPr>
                            <a:xfrm>
                              <a:off x="3039191" y="132139"/>
                              <a:ext cx="1252675" cy="712411"/>
                            </a:xfrm>
                            <a:prstGeom prst="rect">
                              <a:avLst/>
                            </a:prstGeom>
                            <a:noFill/>
                            <a:ln w="6350">
                              <a:noFill/>
                            </a:ln>
                          </wps:spPr>
                          <wps:txbx>
                            <w:txbxContent>
                              <w:p w14:paraId="66F6C220" w14:textId="77777777" w:rsidR="00A37EC3" w:rsidRPr="003D2A90" w:rsidRDefault="00A37EC3" w:rsidP="00FD0A72">
                                <w:pPr>
                                  <w:rPr>
                                    <w:rFonts w:ascii="Arial" w:hAnsi="Arial" w:cs="Arial"/>
                                    <w:sz w:val="16"/>
                                    <w:szCs w:val="16"/>
                                    <w:lang w:val="de-AT"/>
                                  </w:rPr>
                                </w:pPr>
                                <w:r w:rsidRPr="003D2A90">
                                  <w:rPr>
                                    <w:rFonts w:ascii="Arial" w:hAnsi="Arial" w:cs="Arial"/>
                                    <w:sz w:val="16"/>
                                    <w:szCs w:val="16"/>
                                    <w:lang w:val="de-AT"/>
                                  </w:rPr>
                                  <w:t>Lilafarbener Indikator</w:t>
                                </w:r>
                              </w:p>
                              <w:p w14:paraId="2382435B" w14:textId="77777777" w:rsidR="00A37EC3" w:rsidRPr="003D2A90" w:rsidRDefault="00A37EC3" w:rsidP="00FD0A72">
                                <w:pPr>
                                  <w:rPr>
                                    <w:rFonts w:ascii="Arial" w:hAnsi="Arial" w:cs="Arial"/>
                                    <w:sz w:val="16"/>
                                    <w:szCs w:val="16"/>
                                    <w:lang w:val="de-AT"/>
                                  </w:rPr>
                                </w:pPr>
                                <w:r w:rsidRPr="003D2A90">
                                  <w:rPr>
                                    <w:rFonts w:ascii="Arial" w:hAnsi="Arial" w:cs="Arial"/>
                                    <w:sz w:val="16"/>
                                    <w:szCs w:val="16"/>
                                    <w:lang w:val="de-AT"/>
                                  </w:rPr>
                                  <w:t>Es</w:t>
                                </w:r>
                                <w:r>
                                  <w:rPr>
                                    <w:rFonts w:ascii="Arial" w:hAnsi="Arial" w:cs="Arial"/>
                                    <w:sz w:val="16"/>
                                    <w:szCs w:val="16"/>
                                    <w:lang w:val="de-AT"/>
                                  </w:rPr>
                                  <w:t xml:space="preserve"> ist normal, dass er teilweise sichtbar im Sichtfenster ist.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570A8E1" id="Gruppieren 5" o:spid="_x0000_s1049" style="position:absolute;margin-left:0;margin-top:-.05pt;width:342.75pt;height:122.25pt;z-index:251658287;mso-position-horizontal-relative:text;mso-position-vertical-relative:text" coordsize="4352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">
                  <v:group id="Gruppieren 3" o:spid="_x0000_s1050" style="position:absolute;width:43529;height:15525" coordsize="4352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">
                    <v:rect id="Rechteck 2" o:spid="_x0000_s1051" style="position:absolute;width:4352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" filled="f" strokecolor="#a6a6a6" strokeweight="2pt"/>
                    <v:shape id="Grafik 1" o:spid="_x0000_s1052" type="#_x0000_t75" style="position:absolute;left:1428;top:666;width:39631;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">
                      <v:imagedata r:id="rId29" o:title=""/>
                      <o:lock v:ext="edit" aspectratio="f"/>
                    </v:shape>
                  </v:group>
                  <v:shape id="Textfeld 4" o:spid="_x0000_s1053" type="#_x0000_t202" style="position:absolute;left:792;top:190;width:9431;height:4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" filled="f" stroked="f" strokeweight=".5pt">
                    <v:textbox inset="1mm,1mm,1mm,1mm">
                      <w:txbxContent>
                        <w:p w14:paraId="766B7737" w14:textId="77777777" w:rsidR="00A37EC3" w:rsidRPr="003D2A90" w:rsidRDefault="00A37EC3" w:rsidP="00FD0A72">
                          <w:pPr>
                            <w:jc w:val="center"/>
                            <w:rPr>
                              <w:rFonts w:ascii="Arial" w:hAnsi="Arial" w:cs="Arial"/>
                              <w:sz w:val="18"/>
                              <w:szCs w:val="18"/>
                            </w:rPr>
                          </w:pPr>
                          <w:r w:rsidRPr="003D2A90">
                            <w:rPr>
                              <w:rFonts w:ascii="Arial" w:hAnsi="Arial" w:cs="Arial"/>
                              <w:sz w:val="18"/>
                              <w:szCs w:val="18"/>
                            </w:rPr>
                            <w:t>Durchsichtige Kappe</w:t>
                          </w:r>
                        </w:p>
                      </w:txbxContent>
                    </v:textbox>
                  </v:shape>
                  <v:shape id="Textfeld 4" o:spid="_x0000_s1054" type="#_x0000_t202" style="position:absolute;left:8985;top:1651;width:7291;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" filled="f" stroked="f" strokeweight=".5pt">
                    <v:textbox inset="1mm,1mm,1mm,1mm">
                      <w:txbxContent>
                        <w:p w14:paraId="13C97A89" w14:textId="77777777" w:rsidR="00A37EC3" w:rsidRPr="003D2A90" w:rsidRDefault="00A37EC3" w:rsidP="00FD0A72">
                          <w:pPr>
                            <w:jc w:val="center"/>
                            <w:rPr>
                              <w:rFonts w:ascii="Arial" w:hAnsi="Arial" w:cs="Arial"/>
                              <w:sz w:val="18"/>
                              <w:szCs w:val="18"/>
                            </w:rPr>
                          </w:pPr>
                          <w:r w:rsidRPr="003D2A90">
                            <w:rPr>
                              <w:rFonts w:ascii="Arial" w:hAnsi="Arial" w:cs="Arial"/>
                              <w:sz w:val="18"/>
                              <w:szCs w:val="18"/>
                            </w:rPr>
                            <w:t>Sichtfenster</w:t>
                          </w:r>
                        </w:p>
                        <w:p w14:paraId="336E8F7F" w14:textId="77777777" w:rsidR="00A37EC3" w:rsidRPr="00636F36" w:rsidRDefault="00A37EC3" w:rsidP="00FD0A72">
                          <w:pPr>
                            <w:jc w:val="center"/>
                            <w:rPr>
                              <w:rFonts w:ascii="Arial" w:hAnsi="Arial" w:cs="Arial"/>
                              <w:sz w:val="20"/>
                              <w:szCs w:val="20"/>
                            </w:rPr>
                          </w:pPr>
                          <w:r>
                            <w:rPr>
                              <w:rFonts w:ascii="Arial" w:hAnsi="Arial" w:cs="Arial"/>
                              <w:sz w:val="20"/>
                              <w:szCs w:val="20"/>
                            </w:rPr>
                            <w:t>Window</w:t>
                          </w:r>
                        </w:p>
                      </w:txbxContent>
                    </v:textbox>
                  </v:shape>
                  <v:shape id="Textfeld 4" o:spid="_x0000_s1055" type="#_x0000_t202" style="position:absolute;left:18393;top:1321;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" filled="f" stroked="f" strokeweight=".5pt">
                    <v:textbox inset="1mm,1mm,1mm,1mm">
                      <w:txbxContent>
                        <w:p w14:paraId="3383B7AE" w14:textId="77777777" w:rsidR="00A37EC3" w:rsidRPr="003D2A90" w:rsidRDefault="00A37EC3" w:rsidP="00FD0A72">
                          <w:pPr>
                            <w:jc w:val="center"/>
                            <w:rPr>
                              <w:rFonts w:ascii="Arial" w:hAnsi="Arial" w:cs="Arial"/>
                              <w:sz w:val="20"/>
                              <w:szCs w:val="20"/>
                              <w:lang w:val="de-AT"/>
                            </w:rPr>
                          </w:pPr>
                          <w:r w:rsidRPr="003D2A90">
                            <w:rPr>
                              <w:rFonts w:ascii="Arial" w:hAnsi="Arial" w:cs="Arial"/>
                              <w:sz w:val="18"/>
                              <w:szCs w:val="18"/>
                              <w:lang w:val="de-AT"/>
                            </w:rPr>
                            <w:t>Gehäuse</w:t>
                          </w:r>
                        </w:p>
                      </w:txbxContent>
                    </v:textbox>
                  </v:shape>
                  <v:shape id="Textfeld 4" o:spid="_x0000_s1056" type="#_x0000_t202" style="position:absolute;left:4122;top:11099;width:6871;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" filled="f" stroked="f" strokeweight=".5pt">
                    <v:textbox inset="1mm,1mm,1mm,1mm">
                      <w:txbxContent>
                        <w:p w14:paraId="5F2A5F0F" w14:textId="77777777" w:rsidR="00A37EC3" w:rsidRPr="003D2A90" w:rsidRDefault="00A37EC3" w:rsidP="00FD0A72">
                          <w:pPr>
                            <w:rPr>
                              <w:rFonts w:ascii="Arial" w:hAnsi="Arial" w:cs="Arial"/>
                              <w:sz w:val="20"/>
                              <w:szCs w:val="20"/>
                              <w:lang w:val="de-AT"/>
                            </w:rPr>
                          </w:pPr>
                          <w:r w:rsidRPr="003D2A90">
                            <w:rPr>
                              <w:rFonts w:ascii="Arial" w:hAnsi="Arial" w:cs="Arial"/>
                              <w:sz w:val="18"/>
                              <w:szCs w:val="18"/>
                              <w:lang w:val="de-AT"/>
                            </w:rPr>
                            <w:t>Arzneimittel</w:t>
                          </w:r>
                        </w:p>
                      </w:txbxContent>
                    </v:textbox>
                  </v:shape>
                  <v:shape id="Textfeld 4" o:spid="_x0000_s1057" type="#_x0000_t202" style="position:absolute;left:11522;top:11099;width:6871;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" filled="f" stroked="f" strokeweight=".5pt">
                    <v:textbox inset="1mm,1mm,1mm,1mm">
                      <w:txbxContent>
                        <w:p w14:paraId="0EA33534" w14:textId="77777777" w:rsidR="00A37EC3" w:rsidRDefault="00A37EC3" w:rsidP="00FD0A72">
                          <w:pPr>
                            <w:jc w:val="center"/>
                            <w:rPr>
                              <w:rFonts w:ascii="Arial" w:hAnsi="Arial" w:cs="Arial"/>
                              <w:sz w:val="20"/>
                              <w:szCs w:val="20"/>
                            </w:rPr>
                          </w:pPr>
                          <w:r w:rsidRPr="003D2A90">
                            <w:rPr>
                              <w:rFonts w:ascii="Arial" w:hAnsi="Arial" w:cs="Arial"/>
                              <w:sz w:val="16"/>
                              <w:szCs w:val="16"/>
                            </w:rPr>
                            <w:t>Lilafarbener Indikator</w:t>
                          </w:r>
                        </w:p>
                        <w:p w14:paraId="263CD399" w14:textId="77777777" w:rsidR="00A37EC3" w:rsidRPr="00636F36" w:rsidRDefault="00A37EC3" w:rsidP="00FD0A72">
                          <w:pPr>
                            <w:jc w:val="center"/>
                            <w:rPr>
                              <w:rFonts w:ascii="Arial" w:hAnsi="Arial" w:cs="Arial"/>
                              <w:sz w:val="20"/>
                              <w:szCs w:val="20"/>
                            </w:rPr>
                          </w:pPr>
                          <w:r>
                            <w:rPr>
                              <w:rFonts w:ascii="Arial" w:hAnsi="Arial" w:cs="Arial"/>
                              <w:sz w:val="20"/>
                              <w:szCs w:val="20"/>
                            </w:rPr>
                            <w:t>Indicator</w:t>
                          </w:r>
                        </w:p>
                      </w:txbxContent>
                    </v:textbox>
                  </v:shape>
                  <v:shape id="Textfeld 4" o:spid="_x0000_s1058" type="#_x0000_t202" style="position:absolute;left:19133;top:11205;width:6871;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" filled="f" stroked="f" strokeweight=".5pt">
                    <v:textbox inset="1mm,1mm,1mm,1mm">
                      <w:txbxContent>
                        <w:p w14:paraId="2034E229" w14:textId="77777777" w:rsidR="00A37EC3" w:rsidRPr="003D2A90" w:rsidRDefault="00A37EC3" w:rsidP="00FD0A72">
                          <w:pPr>
                            <w:jc w:val="center"/>
                            <w:rPr>
                              <w:rFonts w:ascii="Arial" w:hAnsi="Arial" w:cs="Arial"/>
                              <w:sz w:val="16"/>
                              <w:szCs w:val="16"/>
                              <w:lang w:val="de-AT"/>
                            </w:rPr>
                          </w:pPr>
                          <w:r w:rsidRPr="003D2A90">
                            <w:rPr>
                              <w:rFonts w:ascii="Arial" w:hAnsi="Arial" w:cs="Arial"/>
                              <w:sz w:val="16"/>
                              <w:szCs w:val="16"/>
                              <w:lang w:val="de-AT"/>
                            </w:rPr>
                            <w:t>Verfalldatum</w:t>
                          </w:r>
                        </w:p>
                      </w:txbxContent>
                    </v:textbox>
                  </v:shape>
                  <v:shape id="Textfeld 4" o:spid="_x0000_s1059" type="#_x0000_t202" style="position:absolute;left:15698;top:7769;width:9638;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" filled="f" stroked="f" strokeweight=".5pt">
                    <v:textbox inset="1mm,1mm,1mm,1mm">
                      <w:txbxContent>
                        <w:p w14:paraId="314E8212" w14:textId="77777777" w:rsidR="00A37EC3" w:rsidRPr="00636F36" w:rsidRDefault="00A37EC3" w:rsidP="00FD0A72">
                          <w:pPr>
                            <w:jc w:val="center"/>
                            <w:rPr>
                              <w:rFonts w:ascii="Arial" w:hAnsi="Arial" w:cs="Arial"/>
                              <w:sz w:val="10"/>
                              <w:szCs w:val="10"/>
                            </w:rPr>
                          </w:pPr>
                          <w:r>
                            <w:rPr>
                              <w:rFonts w:ascii="Arial" w:hAnsi="Arial" w:cs="Arial"/>
                              <w:sz w:val="10"/>
                              <w:szCs w:val="10"/>
                            </w:rPr>
                            <w:t>verw. bis MM/JJJJ</w:t>
                          </w:r>
                        </w:p>
                      </w:txbxContent>
                    </v:textbox>
                  </v:shape>
                  <v:shape id="Textfeld 4" o:spid="_x0000_s1060" type="#_x0000_t202" style="position:absolute;left:30391;top:1321;width:12527;height:7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" filled="f" stroked="f" strokeweight=".5pt">
                    <v:textbox inset="1mm,1mm,1mm,1mm">
                      <w:txbxContent>
                        <w:p w14:paraId="66F6C220" w14:textId="77777777" w:rsidR="00A37EC3" w:rsidRPr="003D2A90" w:rsidRDefault="00A37EC3" w:rsidP="00FD0A72">
                          <w:pPr>
                            <w:rPr>
                              <w:rFonts w:ascii="Arial" w:hAnsi="Arial" w:cs="Arial"/>
                              <w:sz w:val="16"/>
                              <w:szCs w:val="16"/>
                              <w:lang w:val="de-AT"/>
                            </w:rPr>
                          </w:pPr>
                          <w:r w:rsidRPr="003D2A90">
                            <w:rPr>
                              <w:rFonts w:ascii="Arial" w:hAnsi="Arial" w:cs="Arial"/>
                              <w:sz w:val="16"/>
                              <w:szCs w:val="16"/>
                              <w:lang w:val="de-AT"/>
                            </w:rPr>
                            <w:t>Lilafarbener Indikator</w:t>
                          </w:r>
                        </w:p>
                        <w:p w14:paraId="2382435B" w14:textId="77777777" w:rsidR="00A37EC3" w:rsidRPr="003D2A90" w:rsidRDefault="00A37EC3" w:rsidP="00FD0A72">
                          <w:pPr>
                            <w:rPr>
                              <w:rFonts w:ascii="Arial" w:hAnsi="Arial" w:cs="Arial"/>
                              <w:sz w:val="16"/>
                              <w:szCs w:val="16"/>
                              <w:lang w:val="de-AT"/>
                            </w:rPr>
                          </w:pPr>
                          <w:r w:rsidRPr="003D2A90">
                            <w:rPr>
                              <w:rFonts w:ascii="Arial" w:hAnsi="Arial" w:cs="Arial"/>
                              <w:sz w:val="16"/>
                              <w:szCs w:val="16"/>
                              <w:lang w:val="de-AT"/>
                            </w:rPr>
                            <w:t>Es</w:t>
                          </w:r>
                          <w:r>
                            <w:rPr>
                              <w:rFonts w:ascii="Arial" w:hAnsi="Arial" w:cs="Arial"/>
                              <w:sz w:val="16"/>
                              <w:szCs w:val="16"/>
                              <w:lang w:val="de-AT"/>
                            </w:rPr>
                            <w:t xml:space="preserve"> ist normal, dass er teilweise sichtbar im Sichtfenster ist.</w:t>
                          </w:r>
                        </w:p>
                      </w:txbxContent>
                    </v:textbox>
                  </v:shape>
                </v:group>
              </w:pict>
            </mc:Fallback>
          </mc:AlternateContent>
        </w:r>
      </w:ins>
    </w:p>
    <w:p w14:paraId="71672CE0" w14:textId="77777777" w:rsidR="00FD0A72" w:rsidRDefault="00FD0A72" w:rsidP="00FD0A72">
      <w:pPr>
        <w:pStyle w:val="ListParagraph"/>
        <w:spacing w:after="0" w:line="240" w:lineRule="auto"/>
        <w:ind w:left="0" w:right="-227"/>
        <w:rPr>
          <w:ins w:id="2963" w:author="Author"/>
          <w:b/>
          <w:bCs/>
          <w:lang w:val="de-DE"/>
        </w:rPr>
      </w:pPr>
    </w:p>
    <w:p w14:paraId="1E316F75" w14:textId="77777777" w:rsidR="00FD0A72" w:rsidRDefault="00FD0A72" w:rsidP="00FD0A72">
      <w:pPr>
        <w:pStyle w:val="ListParagraph"/>
        <w:spacing w:after="0" w:line="240" w:lineRule="auto"/>
        <w:ind w:left="0" w:right="-227"/>
        <w:rPr>
          <w:ins w:id="2964" w:author="Author"/>
          <w:b/>
          <w:bCs/>
          <w:lang w:val="de-DE"/>
        </w:rPr>
      </w:pPr>
    </w:p>
    <w:p w14:paraId="698DAC80" w14:textId="77777777" w:rsidR="00FD0A72" w:rsidRDefault="00FD0A72" w:rsidP="00FD0A72">
      <w:pPr>
        <w:pStyle w:val="ListParagraph"/>
        <w:spacing w:after="0" w:line="240" w:lineRule="auto"/>
        <w:ind w:left="0" w:right="-227"/>
        <w:rPr>
          <w:ins w:id="2965" w:author="Author"/>
          <w:b/>
          <w:bCs/>
          <w:lang w:val="de-DE"/>
        </w:rPr>
      </w:pPr>
    </w:p>
    <w:p w14:paraId="7B1F91E6" w14:textId="77777777" w:rsidR="00FD0A72" w:rsidRDefault="00FD0A72" w:rsidP="00FD0A72">
      <w:pPr>
        <w:pStyle w:val="ListParagraph"/>
        <w:spacing w:after="0" w:line="240" w:lineRule="auto"/>
        <w:ind w:left="0" w:right="-227"/>
        <w:rPr>
          <w:ins w:id="2966" w:author="Author"/>
          <w:b/>
          <w:bCs/>
          <w:lang w:val="de-DE"/>
        </w:rPr>
      </w:pPr>
    </w:p>
    <w:p w14:paraId="052D17E0" w14:textId="77777777" w:rsidR="00FD0A72" w:rsidRDefault="00FD0A72" w:rsidP="00FD0A72">
      <w:pPr>
        <w:pStyle w:val="ListParagraph"/>
        <w:spacing w:after="0" w:line="240" w:lineRule="auto"/>
        <w:ind w:left="0" w:right="-227"/>
        <w:rPr>
          <w:ins w:id="2967" w:author="Author"/>
          <w:b/>
          <w:bCs/>
          <w:lang w:val="de-DE"/>
        </w:rPr>
      </w:pPr>
    </w:p>
    <w:p w14:paraId="2DF98E78" w14:textId="77777777" w:rsidR="00FD0A72" w:rsidRDefault="00FD0A72" w:rsidP="00FD0A72">
      <w:pPr>
        <w:pStyle w:val="ListParagraph"/>
        <w:spacing w:after="0" w:line="240" w:lineRule="auto"/>
        <w:ind w:left="0" w:right="-227"/>
        <w:rPr>
          <w:ins w:id="2968" w:author="Author"/>
          <w:b/>
          <w:bCs/>
          <w:lang w:val="de-DE"/>
        </w:rPr>
      </w:pPr>
    </w:p>
    <w:p w14:paraId="59DB5DDF" w14:textId="77777777" w:rsidR="00FD0A72" w:rsidRDefault="00FD0A72" w:rsidP="00FD0A72">
      <w:pPr>
        <w:pStyle w:val="ListParagraph"/>
        <w:spacing w:after="0" w:line="240" w:lineRule="auto"/>
        <w:ind w:left="0" w:right="-227"/>
        <w:rPr>
          <w:ins w:id="2969" w:author="Author"/>
          <w:b/>
          <w:bCs/>
          <w:lang w:val="de-DE"/>
        </w:rPr>
      </w:pPr>
    </w:p>
    <w:p w14:paraId="4FAD0A67" w14:textId="77777777" w:rsidR="00FD0A72" w:rsidRDefault="00FD0A72" w:rsidP="00FD0A72">
      <w:pPr>
        <w:pStyle w:val="ListParagraph"/>
        <w:spacing w:after="0" w:line="240" w:lineRule="auto"/>
        <w:ind w:left="0" w:right="-227"/>
        <w:rPr>
          <w:ins w:id="2970" w:author="Author"/>
          <w:b/>
          <w:bCs/>
          <w:lang w:val="de-DE"/>
        </w:rPr>
      </w:pPr>
    </w:p>
    <w:p w14:paraId="3C74FBD1" w14:textId="77777777" w:rsidR="00FD0A72" w:rsidRPr="006E50D2" w:rsidRDefault="00FD0A72" w:rsidP="00FD0A72">
      <w:pPr>
        <w:pStyle w:val="ListParagraph"/>
        <w:spacing w:after="0" w:line="240" w:lineRule="auto"/>
        <w:ind w:left="0" w:right="-227"/>
        <w:rPr>
          <w:ins w:id="2971" w:author="Author"/>
          <w:b/>
          <w:bCs/>
          <w:lang w:val="de-DE"/>
        </w:rPr>
      </w:pPr>
    </w:p>
    <w:p w14:paraId="6EED5811" w14:textId="77777777" w:rsidR="00FD0A72" w:rsidRPr="006E50D2" w:rsidRDefault="00FD0A72" w:rsidP="00FD0A72">
      <w:pPr>
        <w:pStyle w:val="BodyText"/>
        <w:rPr>
          <w:ins w:id="2972" w:author="Author"/>
          <w:b/>
          <w:bCs/>
          <w:lang w:val="de-DE"/>
        </w:rPr>
      </w:pPr>
    </w:p>
    <w:p w14:paraId="22586788" w14:textId="77777777" w:rsidR="00FD0A72" w:rsidRDefault="00FD0A72" w:rsidP="00FD0A72">
      <w:pPr>
        <w:pStyle w:val="BodyText"/>
        <w:rPr>
          <w:ins w:id="2973" w:author="Author"/>
          <w:b/>
          <w:bCs/>
          <w:lang w:val="de-DE"/>
        </w:rPr>
      </w:pPr>
      <w:ins w:id="2974" w:author="Author">
        <w:r w:rsidRPr="006E50D2">
          <w:rPr>
            <w:b/>
            <w:bCs/>
            <w:lang w:val="de-DE"/>
          </w:rPr>
          <w:t>Nach der Anwendun</w:t>
        </w:r>
        <w:r>
          <w:rPr>
            <w:b/>
            <w:bCs/>
            <w:lang w:val="de-DE"/>
          </w:rPr>
          <w:t>g</w:t>
        </w:r>
      </w:ins>
    </w:p>
    <w:p w14:paraId="3488A0DA" w14:textId="77777777" w:rsidR="00FD0A72" w:rsidRDefault="00FD0A72" w:rsidP="00FD0A72">
      <w:pPr>
        <w:pStyle w:val="BodyText"/>
        <w:rPr>
          <w:ins w:id="2975" w:author="Author"/>
          <w:b/>
          <w:bCs/>
          <w:lang w:val="de-DE"/>
        </w:rPr>
      </w:pPr>
      <w:ins w:id="2976" w:author="Author">
        <w:r>
          <w:rPr>
            <w:noProof/>
          </w:rPr>
          <mc:AlternateContent>
            <mc:Choice Requires="wpg">
              <w:drawing>
                <wp:anchor distT="0" distB="0" distL="114300" distR="114300" simplePos="0" relativeHeight="251658286" behindDoc="0" locked="0" layoutInCell="1" allowOverlap="1" wp14:anchorId="21A76B21" wp14:editId="2EC5A309">
                  <wp:simplePos x="0" y="0"/>
                  <wp:positionH relativeFrom="column">
                    <wp:posOffset>0</wp:posOffset>
                  </wp:positionH>
                  <wp:positionV relativeFrom="paragraph">
                    <wp:posOffset>0</wp:posOffset>
                  </wp:positionV>
                  <wp:extent cx="3070860" cy="1892300"/>
                  <wp:effectExtent l="0" t="0" r="15240" b="0"/>
                  <wp:wrapNone/>
                  <wp:docPr id="176692619" name="Gruppieren 6"/>
                  <wp:cNvGraphicFramePr/>
                  <a:graphic xmlns:a="http://schemas.openxmlformats.org/drawingml/2006/main">
                    <a:graphicData uri="http://schemas.microsoft.com/office/word/2010/wordprocessingGroup">
                      <wpg:wgp>
                        <wpg:cNvGrpSpPr/>
                        <wpg:grpSpPr>
                          <a:xfrm>
                            <a:off x="0" y="0"/>
                            <a:ext cx="3070860" cy="1892300"/>
                            <a:chOff x="0" y="0"/>
                            <a:chExt cx="3070904" cy="1892300"/>
                          </a:xfrm>
                        </wpg:grpSpPr>
                        <wps:wsp>
                          <wps:cNvPr id="466719358" name="Rechteck 2"/>
                          <wps:cNvSpPr/>
                          <wps:spPr>
                            <a:xfrm>
                              <a:off x="0" y="0"/>
                              <a:ext cx="3070904" cy="1552575"/>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75198899" name="Grafik 1"/>
                            <pic:cNvPicPr>
                              <a:picLocks/>
                            </pic:cNvPicPr>
                          </pic:nvPicPr>
                          <pic:blipFill>
                            <a:blip r:embed="rId30"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1645416998" name="Textfeld 4"/>
                          <wps:cNvSpPr txBox="1"/>
                          <wps:spPr>
                            <a:xfrm>
                              <a:off x="142710" y="126854"/>
                              <a:ext cx="724120" cy="364703"/>
                            </a:xfrm>
                            <a:prstGeom prst="rect">
                              <a:avLst/>
                            </a:prstGeom>
                            <a:noFill/>
                            <a:ln w="6350">
                              <a:noFill/>
                            </a:ln>
                          </wps:spPr>
                          <wps:txbx>
                            <w:txbxContent>
                              <w:p w14:paraId="6AC33DEF" w14:textId="77777777" w:rsidR="00A37EC3" w:rsidRPr="003D2A90" w:rsidRDefault="00A37EC3" w:rsidP="00FD0A72">
                                <w:pPr>
                                  <w:jc w:val="center"/>
                                  <w:rPr>
                                    <w:rFonts w:ascii="Arial" w:hAnsi="Arial" w:cs="Arial"/>
                                    <w:sz w:val="18"/>
                                    <w:szCs w:val="18"/>
                                  </w:rPr>
                                </w:pPr>
                                <w:r w:rsidRPr="003D2A90">
                                  <w:rPr>
                                    <w:rFonts w:ascii="Arial" w:hAnsi="Arial" w:cs="Arial"/>
                                    <w:sz w:val="18"/>
                                    <w:szCs w:val="18"/>
                                  </w:rPr>
                                  <w:t>Nadelschutz</w:t>
                                </w:r>
                              </w:p>
                              <w:p w14:paraId="5F2BE20C" w14:textId="77777777" w:rsidR="00A37EC3" w:rsidRPr="00636F36" w:rsidRDefault="00A37EC3" w:rsidP="00FD0A72">
                                <w:pPr>
                                  <w:jc w:val="center"/>
                                  <w:rPr>
                                    <w:rFonts w:ascii="Arial" w:hAnsi="Arial" w:cs="Arial"/>
                                    <w:sz w:val="20"/>
                                    <w:szCs w:val="20"/>
                                  </w:rPr>
                                </w:pPr>
                                <w:r>
                                  <w:rPr>
                                    <w:rFonts w:ascii="Arial" w:hAnsi="Arial" w:cs="Arial"/>
                                    <w:sz w:val="20"/>
                                    <w:szCs w:val="20"/>
                                  </w:rPr>
                                  <w:t>cover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7330755" name="Textfeld 4"/>
                          <wps:cNvSpPr txBox="1"/>
                          <wps:spPr>
                            <a:xfrm>
                              <a:off x="956684" y="142710"/>
                              <a:ext cx="729112" cy="348262"/>
                            </a:xfrm>
                            <a:prstGeom prst="rect">
                              <a:avLst/>
                            </a:prstGeom>
                            <a:noFill/>
                            <a:ln w="6350">
                              <a:noFill/>
                            </a:ln>
                          </wps:spPr>
                          <wps:txbx>
                            <w:txbxContent>
                              <w:p w14:paraId="5D27AA5B" w14:textId="77777777" w:rsidR="00A37EC3" w:rsidRPr="003D2A90" w:rsidRDefault="00A37EC3" w:rsidP="00FD0A72">
                                <w:pPr>
                                  <w:jc w:val="center"/>
                                  <w:rPr>
                                    <w:rFonts w:ascii="Arial" w:hAnsi="Arial" w:cs="Arial"/>
                                    <w:sz w:val="18"/>
                                    <w:szCs w:val="18"/>
                                  </w:rPr>
                                </w:pPr>
                                <w:r w:rsidRPr="003D2A90">
                                  <w:rPr>
                                    <w:rFonts w:ascii="Arial" w:hAnsi="Arial" w:cs="Arial"/>
                                    <w:sz w:val="18"/>
                                    <w:szCs w:val="18"/>
                                  </w:rPr>
                                  <w:t>Sichtfenster</w:t>
                                </w:r>
                              </w:p>
                              <w:p w14:paraId="55BF54DA" w14:textId="77777777" w:rsidR="00A37EC3" w:rsidRPr="00636F36" w:rsidRDefault="00A37EC3" w:rsidP="00FD0A72">
                                <w:pPr>
                                  <w:jc w:val="center"/>
                                  <w:rPr>
                                    <w:rFonts w:ascii="Arial" w:hAnsi="Arial" w:cs="Arial"/>
                                    <w:sz w:val="20"/>
                                    <w:szCs w:val="20"/>
                                  </w:rPr>
                                </w:pPr>
                                <w:r>
                                  <w:rPr>
                                    <w:rFonts w:ascii="Arial" w:hAnsi="Arial" w:cs="Arial"/>
                                    <w:sz w:val="20"/>
                                    <w:szCs w:val="20"/>
                                  </w:rPr>
                                  <w:t>Window</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6043090" name="Textfeld 4"/>
                          <wps:cNvSpPr txBox="1"/>
                          <wps:spPr>
                            <a:xfrm>
                              <a:off x="1913369" y="142710"/>
                              <a:ext cx="576125" cy="221409"/>
                            </a:xfrm>
                            <a:prstGeom prst="rect">
                              <a:avLst/>
                            </a:prstGeom>
                            <a:noFill/>
                            <a:ln w="6350">
                              <a:noFill/>
                            </a:ln>
                          </wps:spPr>
                          <wps:txbx>
                            <w:txbxContent>
                              <w:p w14:paraId="7C9DEF6C" w14:textId="77777777" w:rsidR="00A37EC3" w:rsidRPr="003D2A90" w:rsidRDefault="00A37EC3" w:rsidP="00FD0A72">
                                <w:pPr>
                                  <w:jc w:val="center"/>
                                  <w:rPr>
                                    <w:rFonts w:ascii="Arial" w:hAnsi="Arial" w:cs="Arial"/>
                                    <w:sz w:val="18"/>
                                    <w:szCs w:val="18"/>
                                    <w:lang w:val="de-AT"/>
                                  </w:rPr>
                                </w:pPr>
                                <w:r w:rsidRPr="003D2A90">
                                  <w:rPr>
                                    <w:rFonts w:ascii="Arial" w:hAnsi="Arial" w:cs="Arial"/>
                                    <w:sz w:val="18"/>
                                    <w:szCs w:val="18"/>
                                    <w:lang w:val="de-AT"/>
                                  </w:rPr>
                                  <w:t>Gehäuse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02502046" name="Textfeld 4"/>
                          <wps:cNvSpPr txBox="1"/>
                          <wps:spPr>
                            <a:xfrm>
                              <a:off x="21142" y="1109966"/>
                              <a:ext cx="2579348" cy="782334"/>
                            </a:xfrm>
                            <a:prstGeom prst="rect">
                              <a:avLst/>
                            </a:prstGeom>
                            <a:noFill/>
                            <a:ln w="6350">
                              <a:noFill/>
                            </a:ln>
                          </wps:spPr>
                          <wps:txbx>
                            <w:txbxContent>
                              <w:p w14:paraId="099BB1AA" w14:textId="77777777" w:rsidR="00A37EC3" w:rsidRDefault="00A37EC3" w:rsidP="00FD0A72">
                                <w:pPr>
                                  <w:jc w:val="center"/>
                                  <w:rPr>
                                    <w:rFonts w:ascii="Arial" w:hAnsi="Arial" w:cs="Arial"/>
                                    <w:sz w:val="16"/>
                                    <w:szCs w:val="16"/>
                                    <w:lang w:val="de-AT"/>
                                  </w:rPr>
                                </w:pPr>
                                <w:r w:rsidRPr="003D2A90">
                                  <w:rPr>
                                    <w:rFonts w:ascii="Arial" w:hAnsi="Arial" w:cs="Arial"/>
                                    <w:sz w:val="16"/>
                                    <w:szCs w:val="16"/>
                                    <w:lang w:val="de-AT"/>
                                  </w:rPr>
                                  <w:t xml:space="preserve">Lilafarbener Indiaktor </w:t>
                                </w:r>
                              </w:p>
                              <w:p w14:paraId="34FB8B65" w14:textId="77777777" w:rsidR="00A37EC3" w:rsidRPr="003D2A90" w:rsidRDefault="00A37EC3" w:rsidP="00FD0A72">
                                <w:pPr>
                                  <w:jc w:val="center"/>
                                  <w:rPr>
                                    <w:rFonts w:ascii="Arial" w:hAnsi="Arial" w:cs="Arial"/>
                                    <w:sz w:val="16"/>
                                    <w:szCs w:val="16"/>
                                    <w:lang w:val="de-AT"/>
                                  </w:rPr>
                                </w:pPr>
                                <w:r w:rsidRPr="003D2A90">
                                  <w:rPr>
                                    <w:rFonts w:ascii="Arial" w:hAnsi="Arial" w:cs="Arial"/>
                                    <w:sz w:val="16"/>
                                    <w:szCs w:val="16"/>
                                    <w:lang w:val="de-AT"/>
                                  </w:rPr>
                                  <w:t>(Sichtfenster komplett</w:t>
                                </w:r>
                                <w:r>
                                  <w:rPr>
                                    <w:rFonts w:ascii="Arial" w:hAnsi="Arial" w:cs="Arial"/>
                                    <w:sz w:val="16"/>
                                    <w:szCs w:val="16"/>
                                    <w:lang w:val="de-AT"/>
                                  </w:rPr>
                                  <w:t xml:space="preserve"> ausgefüllt)</w:t>
                                </w:r>
                              </w:p>
                              <w:p w14:paraId="311F63DB" w14:textId="77777777" w:rsidR="00A37EC3" w:rsidRPr="003D2A90" w:rsidRDefault="00A37EC3" w:rsidP="00FD0A72">
                                <w:pPr>
                                  <w:jc w:val="center"/>
                                  <w:rPr>
                                    <w:rFonts w:ascii="Arial" w:hAnsi="Arial" w:cs="Arial"/>
                                    <w:sz w:val="20"/>
                                    <w:szCs w:val="20"/>
                                    <w:lang w:val="de-AT"/>
                                  </w:rPr>
                                </w:pPr>
                              </w:p>
                              <w:p w14:paraId="1C468AF3" w14:textId="77777777" w:rsidR="00A37EC3" w:rsidRPr="00092D6B" w:rsidRDefault="00A37EC3" w:rsidP="00FD0A72">
                                <w:pPr>
                                  <w:jc w:val="center"/>
                                  <w:rPr>
                                    <w:rFonts w:ascii="Arial" w:hAnsi="Arial" w:cs="Arial"/>
                                    <w:sz w:val="20"/>
                                    <w:szCs w:val="20"/>
                                  </w:rPr>
                                </w:pPr>
                                <w:r w:rsidRPr="00092D6B">
                                  <w:rPr>
                                    <w:rFonts w:ascii="Arial" w:hAnsi="Arial" w:cs="Arial"/>
                                    <w:sz w:val="20"/>
                                    <w:szCs w:val="20"/>
                                  </w:rPr>
                                  <w:t>(Viewing Window Completely Filled)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75103636" name="Textfeld 4"/>
                          <wps:cNvSpPr txBox="1"/>
                          <wps:spPr>
                            <a:xfrm>
                              <a:off x="1728374" y="835117"/>
                              <a:ext cx="687121" cy="158566"/>
                            </a:xfrm>
                            <a:prstGeom prst="rect">
                              <a:avLst/>
                            </a:prstGeom>
                            <a:noFill/>
                            <a:ln w="6350">
                              <a:noFill/>
                            </a:ln>
                          </wps:spPr>
                          <wps:txbx>
                            <w:txbxContent>
                              <w:p w14:paraId="0331E530" w14:textId="77777777" w:rsidR="00A37EC3" w:rsidRPr="003D2A90" w:rsidRDefault="00A37EC3" w:rsidP="00FD0A72">
                                <w:pPr>
                                  <w:jc w:val="center"/>
                                  <w:rPr>
                                    <w:rFonts w:ascii="Arial" w:hAnsi="Arial" w:cs="Arial"/>
                                    <w:sz w:val="10"/>
                                    <w:szCs w:val="10"/>
                                    <w:lang w:val="de-AT"/>
                                  </w:rPr>
                                </w:pPr>
                                <w:r>
                                  <w:rPr>
                                    <w:rFonts w:ascii="Arial" w:hAnsi="Arial" w:cs="Arial"/>
                                    <w:sz w:val="10"/>
                                    <w:szCs w:val="10"/>
                                    <w:lang w:val="de-AT"/>
                                  </w:rPr>
                                  <w:t>verw. bis MM/JJJJ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1A76B21" id="Gruppieren 6" o:spid="_x0000_s1061" style="position:absolute;margin-left:0;margin-top:0;width:241.8pt;height:149pt;z-index:251658286;mso-position-horizontal-relative:text;mso-position-vertical-relative:text;mso-height-relative:margin" coordsize="30709,18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">
                  <v:rect id="Rechteck 2" o:spid="_x0000_s1062"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" filled="f" strokecolor="#a6a6a6" strokeweight="2pt"/>
                  <v:shape id="Grafik 1" o:spid="_x0000_s1063"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">
                    <v:imagedata r:id="rId31" o:title=""/>
                    <o:lock v:ext="edit" aspectratio="f"/>
                  </v:shape>
                  <v:shape id="Textfeld 4" o:spid="_x0000_s1064" type="#_x0000_t202" style="position:absolute;left:1427;top:1268;width:7241;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" filled="f" stroked="f" strokeweight=".5pt">
                    <v:textbox inset="1mm,1mm,1mm,1mm">
                      <w:txbxContent>
                        <w:p w14:paraId="6AC33DEF" w14:textId="77777777" w:rsidR="00A37EC3" w:rsidRPr="003D2A90" w:rsidRDefault="00A37EC3" w:rsidP="00FD0A72">
                          <w:pPr>
                            <w:jc w:val="center"/>
                            <w:rPr>
                              <w:rFonts w:ascii="Arial" w:hAnsi="Arial" w:cs="Arial"/>
                              <w:sz w:val="18"/>
                              <w:szCs w:val="18"/>
                            </w:rPr>
                          </w:pPr>
                          <w:r w:rsidRPr="003D2A90">
                            <w:rPr>
                              <w:rFonts w:ascii="Arial" w:hAnsi="Arial" w:cs="Arial"/>
                              <w:sz w:val="18"/>
                              <w:szCs w:val="18"/>
                            </w:rPr>
                            <w:t>Nadelschutz</w:t>
                          </w:r>
                        </w:p>
                        <w:p w14:paraId="5F2BE20C" w14:textId="77777777" w:rsidR="00A37EC3" w:rsidRPr="00636F36" w:rsidRDefault="00A37EC3" w:rsidP="00FD0A72">
                          <w:pPr>
                            <w:jc w:val="center"/>
                            <w:rPr>
                              <w:rFonts w:ascii="Arial" w:hAnsi="Arial" w:cs="Arial"/>
                              <w:sz w:val="20"/>
                              <w:szCs w:val="20"/>
                            </w:rPr>
                          </w:pPr>
                          <w:r>
                            <w:rPr>
                              <w:rFonts w:ascii="Arial" w:hAnsi="Arial" w:cs="Arial"/>
                              <w:sz w:val="20"/>
                              <w:szCs w:val="20"/>
                            </w:rPr>
                            <w:t>cover</w:t>
                          </w:r>
                        </w:p>
                      </w:txbxContent>
                    </v:textbox>
                  </v:shape>
                  <v:shape id="Textfeld 4" o:spid="_x0000_s1065" type="#_x0000_t202" style="position:absolute;left:9566;top:1427;width:7291;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" filled="f" stroked="f" strokeweight=".5pt">
                    <v:textbox inset="1mm,1mm,1mm,1mm">
                      <w:txbxContent>
                        <w:p w14:paraId="5D27AA5B" w14:textId="77777777" w:rsidR="00A37EC3" w:rsidRPr="003D2A90" w:rsidRDefault="00A37EC3" w:rsidP="00FD0A72">
                          <w:pPr>
                            <w:jc w:val="center"/>
                            <w:rPr>
                              <w:rFonts w:ascii="Arial" w:hAnsi="Arial" w:cs="Arial"/>
                              <w:sz w:val="18"/>
                              <w:szCs w:val="18"/>
                            </w:rPr>
                          </w:pPr>
                          <w:r w:rsidRPr="003D2A90">
                            <w:rPr>
                              <w:rFonts w:ascii="Arial" w:hAnsi="Arial" w:cs="Arial"/>
                              <w:sz w:val="18"/>
                              <w:szCs w:val="18"/>
                            </w:rPr>
                            <w:t>Sichtfenster</w:t>
                          </w:r>
                        </w:p>
                        <w:p w14:paraId="55BF54DA" w14:textId="77777777" w:rsidR="00A37EC3" w:rsidRPr="00636F36" w:rsidRDefault="00A37EC3" w:rsidP="00FD0A72">
                          <w:pPr>
                            <w:jc w:val="center"/>
                            <w:rPr>
                              <w:rFonts w:ascii="Arial" w:hAnsi="Arial" w:cs="Arial"/>
                              <w:sz w:val="20"/>
                              <w:szCs w:val="20"/>
                            </w:rPr>
                          </w:pPr>
                          <w:r>
                            <w:rPr>
                              <w:rFonts w:ascii="Arial" w:hAnsi="Arial" w:cs="Arial"/>
                              <w:sz w:val="20"/>
                              <w:szCs w:val="20"/>
                            </w:rPr>
                            <w:t>Window</w:t>
                          </w:r>
                        </w:p>
                      </w:txbxContent>
                    </v:textbox>
                  </v:shape>
                  <v:shape id="Textfeld 4" o:spid="_x0000_s1066" type="#_x0000_t202" style="position:absolute;left:19133;top:1427;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" filled="f" stroked="f" strokeweight=".5pt">
                    <v:textbox inset="1mm,1mm,1mm,1mm">
                      <w:txbxContent>
                        <w:p w14:paraId="7C9DEF6C" w14:textId="77777777" w:rsidR="00A37EC3" w:rsidRPr="003D2A90" w:rsidRDefault="00A37EC3" w:rsidP="00FD0A72">
                          <w:pPr>
                            <w:jc w:val="center"/>
                            <w:rPr>
                              <w:rFonts w:ascii="Arial" w:hAnsi="Arial" w:cs="Arial"/>
                              <w:sz w:val="18"/>
                              <w:szCs w:val="18"/>
                              <w:lang w:val="de-AT"/>
                            </w:rPr>
                          </w:pPr>
                          <w:r w:rsidRPr="003D2A90">
                            <w:rPr>
                              <w:rFonts w:ascii="Arial" w:hAnsi="Arial" w:cs="Arial"/>
                              <w:sz w:val="18"/>
                              <w:szCs w:val="18"/>
                              <w:lang w:val="de-AT"/>
                            </w:rPr>
                            <w:t>Gehäuse</w:t>
                          </w:r>
                        </w:p>
                      </w:txbxContent>
                    </v:textbox>
                  </v:shape>
                  <v:shape id="Textfeld 4" o:spid="_x0000_s1067" type="#_x0000_t202" style="position:absolute;left:211;top:11099;width:25793;height:7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" filled="f" stroked="f" strokeweight=".5pt">
                    <v:textbox inset="1mm,1mm,1mm,1mm">
                      <w:txbxContent>
                        <w:p w14:paraId="099BB1AA" w14:textId="77777777" w:rsidR="00A37EC3" w:rsidRDefault="00A37EC3" w:rsidP="00FD0A72">
                          <w:pPr>
                            <w:jc w:val="center"/>
                            <w:rPr>
                              <w:rFonts w:ascii="Arial" w:hAnsi="Arial" w:cs="Arial"/>
                              <w:sz w:val="16"/>
                              <w:szCs w:val="16"/>
                              <w:lang w:val="de-AT"/>
                            </w:rPr>
                          </w:pPr>
                          <w:r w:rsidRPr="003D2A90">
                            <w:rPr>
                              <w:rFonts w:ascii="Arial" w:hAnsi="Arial" w:cs="Arial"/>
                              <w:sz w:val="16"/>
                              <w:szCs w:val="16"/>
                              <w:lang w:val="de-AT"/>
                            </w:rPr>
                            <w:t xml:space="preserve">Lilafarbener Indiaktor </w:t>
                          </w:r>
                        </w:p>
                        <w:p w14:paraId="34FB8B65" w14:textId="77777777" w:rsidR="00A37EC3" w:rsidRPr="003D2A90" w:rsidRDefault="00A37EC3" w:rsidP="00FD0A72">
                          <w:pPr>
                            <w:jc w:val="center"/>
                            <w:rPr>
                              <w:rFonts w:ascii="Arial" w:hAnsi="Arial" w:cs="Arial"/>
                              <w:sz w:val="16"/>
                              <w:szCs w:val="16"/>
                              <w:lang w:val="de-AT"/>
                            </w:rPr>
                          </w:pPr>
                          <w:r w:rsidRPr="003D2A90">
                            <w:rPr>
                              <w:rFonts w:ascii="Arial" w:hAnsi="Arial" w:cs="Arial"/>
                              <w:sz w:val="16"/>
                              <w:szCs w:val="16"/>
                              <w:lang w:val="de-AT"/>
                            </w:rPr>
                            <w:t>(Sichtfenster komplett</w:t>
                          </w:r>
                          <w:r>
                            <w:rPr>
                              <w:rFonts w:ascii="Arial" w:hAnsi="Arial" w:cs="Arial"/>
                              <w:sz w:val="16"/>
                              <w:szCs w:val="16"/>
                              <w:lang w:val="de-AT"/>
                            </w:rPr>
                            <w:t xml:space="preserve"> ausgefüllt)</w:t>
                          </w:r>
                        </w:p>
                        <w:p w14:paraId="311F63DB" w14:textId="77777777" w:rsidR="00A37EC3" w:rsidRPr="003D2A90" w:rsidRDefault="00A37EC3" w:rsidP="00FD0A72">
                          <w:pPr>
                            <w:jc w:val="center"/>
                            <w:rPr>
                              <w:rFonts w:ascii="Arial" w:hAnsi="Arial" w:cs="Arial"/>
                              <w:sz w:val="20"/>
                              <w:szCs w:val="20"/>
                              <w:lang w:val="de-AT"/>
                            </w:rPr>
                          </w:pPr>
                        </w:p>
                        <w:p w14:paraId="1C468AF3" w14:textId="77777777" w:rsidR="00A37EC3" w:rsidRPr="00092D6B" w:rsidRDefault="00A37EC3" w:rsidP="00FD0A72">
                          <w:pPr>
                            <w:jc w:val="center"/>
                            <w:rPr>
                              <w:rFonts w:ascii="Arial" w:hAnsi="Arial" w:cs="Arial"/>
                              <w:sz w:val="20"/>
                              <w:szCs w:val="20"/>
                            </w:rPr>
                          </w:pPr>
                          <w:r w:rsidRPr="00092D6B">
                            <w:rPr>
                              <w:rFonts w:ascii="Arial" w:hAnsi="Arial" w:cs="Arial"/>
                              <w:sz w:val="20"/>
                              <w:szCs w:val="20"/>
                            </w:rPr>
                            <w:t>(Viewing Window Completely Filled)</w:t>
                          </w:r>
                        </w:p>
                      </w:txbxContent>
                    </v:textbox>
                  </v:shape>
                  <v:shape id="Textfeld 4" o:spid="_x0000_s1068"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" filled="f" stroked="f" strokeweight=".5pt">
                    <v:textbox inset="1mm,1mm,1mm,1mm">
                      <w:txbxContent>
                        <w:p w14:paraId="0331E530" w14:textId="77777777" w:rsidR="00A37EC3" w:rsidRPr="003D2A90" w:rsidRDefault="00A37EC3" w:rsidP="00FD0A72">
                          <w:pPr>
                            <w:jc w:val="center"/>
                            <w:rPr>
                              <w:rFonts w:ascii="Arial" w:hAnsi="Arial" w:cs="Arial"/>
                              <w:sz w:val="10"/>
                              <w:szCs w:val="10"/>
                              <w:lang w:val="de-AT"/>
                            </w:rPr>
                          </w:pPr>
                          <w:r>
                            <w:rPr>
                              <w:rFonts w:ascii="Arial" w:hAnsi="Arial" w:cs="Arial"/>
                              <w:sz w:val="10"/>
                              <w:szCs w:val="10"/>
                              <w:lang w:val="de-AT"/>
                            </w:rPr>
                            <w:t>verw. bis MM/JJJJ</w:t>
                          </w:r>
                        </w:p>
                      </w:txbxContent>
                    </v:textbox>
                  </v:shape>
                </v:group>
              </w:pict>
            </mc:Fallback>
          </mc:AlternateContent>
        </w:r>
      </w:ins>
    </w:p>
    <w:p w14:paraId="788F99DE" w14:textId="77777777" w:rsidR="00FD0A72" w:rsidRPr="002F4969" w:rsidRDefault="00FD0A72" w:rsidP="00FD0A72">
      <w:pPr>
        <w:pStyle w:val="BodyText"/>
        <w:rPr>
          <w:ins w:id="2977" w:author="Author"/>
          <w:b/>
          <w:bCs/>
          <w:lang w:val="de-DE"/>
        </w:rPr>
      </w:pPr>
    </w:p>
    <w:p w14:paraId="380ECF36" w14:textId="77777777" w:rsidR="00FD0A72" w:rsidRDefault="00FD0A72" w:rsidP="00FD0A72">
      <w:pPr>
        <w:spacing w:after="0" w:line="240" w:lineRule="auto"/>
        <w:rPr>
          <w:ins w:id="2978" w:author="Author"/>
          <w:rFonts w:ascii="Times New Roman" w:hAnsi="Times New Roman" w:cs="Times New Roman"/>
          <w:lang w:val="de-DE"/>
        </w:rPr>
      </w:pPr>
    </w:p>
    <w:p w14:paraId="2B30244F" w14:textId="77777777" w:rsidR="00FD0A72" w:rsidRDefault="00FD0A72" w:rsidP="00FD0A72">
      <w:pPr>
        <w:spacing w:after="0" w:line="240" w:lineRule="auto"/>
        <w:rPr>
          <w:ins w:id="2979" w:author="Author"/>
          <w:rFonts w:ascii="Times New Roman" w:hAnsi="Times New Roman" w:cs="Times New Roman"/>
          <w:lang w:val="de-DE"/>
        </w:rPr>
      </w:pPr>
    </w:p>
    <w:p w14:paraId="70EDAE6F" w14:textId="77777777" w:rsidR="00FD0A72" w:rsidRDefault="00FD0A72" w:rsidP="00FD0A72">
      <w:pPr>
        <w:spacing w:after="0" w:line="240" w:lineRule="auto"/>
        <w:rPr>
          <w:ins w:id="2980" w:author="Author"/>
          <w:rFonts w:ascii="Times New Roman" w:hAnsi="Times New Roman" w:cs="Times New Roman"/>
          <w:lang w:val="de-DE"/>
        </w:rPr>
      </w:pPr>
    </w:p>
    <w:p w14:paraId="6949B9F4" w14:textId="77777777" w:rsidR="00FD0A72" w:rsidRDefault="00FD0A72" w:rsidP="00FD0A72">
      <w:pPr>
        <w:spacing w:after="0" w:line="240" w:lineRule="auto"/>
        <w:rPr>
          <w:ins w:id="2981" w:author="Author"/>
          <w:rFonts w:ascii="Times New Roman" w:hAnsi="Times New Roman" w:cs="Times New Roman"/>
          <w:lang w:val="de-DE"/>
        </w:rPr>
      </w:pPr>
    </w:p>
    <w:p w14:paraId="4C6FB98E" w14:textId="77777777" w:rsidR="00FD0A72" w:rsidRDefault="00FD0A72" w:rsidP="00FD0A72">
      <w:pPr>
        <w:spacing w:after="0" w:line="240" w:lineRule="auto"/>
        <w:rPr>
          <w:ins w:id="2982" w:author="Author"/>
          <w:rFonts w:ascii="Times New Roman" w:hAnsi="Times New Roman" w:cs="Times New Roman"/>
          <w:lang w:val="de-DE"/>
        </w:rPr>
      </w:pPr>
    </w:p>
    <w:p w14:paraId="752E5659" w14:textId="77777777" w:rsidR="00FD0A72" w:rsidRDefault="00FD0A72" w:rsidP="00FD0A72">
      <w:pPr>
        <w:spacing w:after="0" w:line="240" w:lineRule="auto"/>
        <w:rPr>
          <w:ins w:id="2983" w:author="Author"/>
          <w:rFonts w:ascii="Times New Roman" w:hAnsi="Times New Roman" w:cs="Times New Roman"/>
          <w:lang w:val="de-DE"/>
        </w:rPr>
      </w:pPr>
    </w:p>
    <w:p w14:paraId="0DB38567" w14:textId="77777777" w:rsidR="00FD0A72" w:rsidRDefault="00FD0A72" w:rsidP="00FD0A72">
      <w:pPr>
        <w:spacing w:after="0" w:line="240" w:lineRule="auto"/>
        <w:rPr>
          <w:ins w:id="2984" w:author="Author"/>
          <w:rFonts w:ascii="Times New Roman" w:hAnsi="Times New Roman" w:cs="Times New Roman"/>
          <w:lang w:val="de-DE"/>
        </w:rPr>
      </w:pPr>
    </w:p>
    <w:p w14:paraId="3B1177A4" w14:textId="77777777" w:rsidR="00FD0A72" w:rsidRDefault="00FD0A72" w:rsidP="00FD0A72">
      <w:pPr>
        <w:spacing w:after="0" w:line="240" w:lineRule="auto"/>
        <w:rPr>
          <w:ins w:id="2985" w:author="Author"/>
          <w:rFonts w:ascii="Times New Roman" w:hAnsi="Times New Roman" w:cs="Times New Roman"/>
          <w:lang w:val="de-DE"/>
        </w:rPr>
      </w:pPr>
    </w:p>
    <w:p w14:paraId="2827A366" w14:textId="77777777" w:rsidR="00FD0A72" w:rsidRDefault="00FD0A72" w:rsidP="00FD0A72">
      <w:pPr>
        <w:spacing w:after="0" w:line="240" w:lineRule="auto"/>
        <w:rPr>
          <w:ins w:id="2986" w:author="Author"/>
          <w:rFonts w:ascii="Times New Roman" w:hAnsi="Times New Roman" w:cs="Times New Roman"/>
          <w:lang w:val="de-DE"/>
        </w:rPr>
      </w:pPr>
    </w:p>
    <w:p w14:paraId="13B44B36" w14:textId="77777777" w:rsidR="00FD0A72" w:rsidRDefault="00FD0A72" w:rsidP="00FD0A72">
      <w:pPr>
        <w:spacing w:after="0" w:line="240" w:lineRule="auto"/>
        <w:rPr>
          <w:ins w:id="2987" w:author="Author"/>
          <w:rFonts w:ascii="Times New Roman" w:eastAsia="Times New Roman" w:hAnsi="Times New Roman" w:cs="Times New Roman"/>
          <w:b/>
          <w:bCs/>
          <w:lang w:val="de-DE"/>
        </w:rPr>
      </w:pPr>
    </w:p>
    <w:p w14:paraId="06B61137" w14:textId="77777777" w:rsidR="00FD0A72" w:rsidRDefault="00FD0A72" w:rsidP="00FD0A72">
      <w:pPr>
        <w:spacing w:after="0" w:line="240" w:lineRule="auto"/>
        <w:ind w:left="540" w:hanging="540"/>
        <w:rPr>
          <w:ins w:id="2988" w:author="Author"/>
          <w:rFonts w:ascii="Times New Roman" w:eastAsia="Times New Roman" w:hAnsi="Times New Roman" w:cs="Times New Roman"/>
          <w:b/>
          <w:bCs/>
          <w:lang w:val="de-DE"/>
        </w:rPr>
      </w:pPr>
    </w:p>
    <w:p w14:paraId="11BF201C" w14:textId="77777777" w:rsidR="00FD0A72" w:rsidRDefault="00FD0A72" w:rsidP="00FD0A72">
      <w:pPr>
        <w:spacing w:after="0" w:line="240" w:lineRule="auto"/>
        <w:ind w:left="540" w:hanging="540"/>
        <w:rPr>
          <w:ins w:id="2989" w:author="Author"/>
          <w:rFonts w:ascii="Times New Roman" w:eastAsia="Times New Roman" w:hAnsi="Times New Roman" w:cs="Times New Roman"/>
          <w:b/>
          <w:bCs/>
          <w:lang w:val="de-DE"/>
        </w:rPr>
      </w:pPr>
      <w:ins w:id="2990" w:author="Author">
        <w:r>
          <w:rPr>
            <w:rFonts w:ascii="Times New Roman" w:eastAsia="Times New Roman" w:hAnsi="Times New Roman" w:cs="Times New Roman"/>
            <w:b/>
            <w:bCs/>
            <w:lang w:val="de-DE"/>
          </w:rPr>
          <w:t xml:space="preserve">Schritt </w:t>
        </w:r>
        <w:r w:rsidRPr="000806D8">
          <w:rPr>
            <w:rFonts w:ascii="Times New Roman" w:eastAsia="Times New Roman" w:hAnsi="Times New Roman" w:cs="Times New Roman"/>
            <w:b/>
            <w:bCs/>
            <w:lang w:val="de-DE"/>
          </w:rPr>
          <w:t>1.</w:t>
        </w:r>
        <w:r w:rsidRPr="000806D8">
          <w:rPr>
            <w:rFonts w:ascii="Times New Roman" w:eastAsia="Times New Roman" w:hAnsi="Times New Roman" w:cs="Times New Roman"/>
            <w:b/>
            <w:bCs/>
            <w:lang w:val="de-DE"/>
          </w:rPr>
          <w:tab/>
        </w:r>
        <w:r>
          <w:rPr>
            <w:rFonts w:ascii="Times New Roman" w:eastAsia="Times New Roman" w:hAnsi="Times New Roman" w:cs="Times New Roman"/>
            <w:b/>
            <w:bCs/>
            <w:lang w:val="de-DE"/>
          </w:rPr>
          <w:t>Vorbereiten Ihrer Injektion</w:t>
        </w:r>
      </w:ins>
    </w:p>
    <w:p w14:paraId="6C3F7D54" w14:textId="77777777" w:rsidR="00FD0A72" w:rsidRDefault="00FD0A72" w:rsidP="00FD0A72">
      <w:pPr>
        <w:pStyle w:val="ListParagraph"/>
        <w:numPr>
          <w:ilvl w:val="0"/>
          <w:numId w:val="4"/>
        </w:numPr>
        <w:spacing w:after="0" w:line="240" w:lineRule="auto"/>
        <w:ind w:left="567" w:hanging="567"/>
        <w:rPr>
          <w:ins w:id="2991" w:author="Author"/>
          <w:rFonts w:ascii="Times New Roman" w:eastAsia="Times New Roman" w:hAnsi="Times New Roman" w:cs="Times New Roman"/>
          <w:lang w:val="de-DE"/>
        </w:rPr>
      </w:pPr>
      <w:ins w:id="2992" w:author="Author">
        <w:r>
          <w:rPr>
            <w:rFonts w:ascii="Times New Roman" w:eastAsia="Times New Roman" w:hAnsi="Times New Roman" w:cs="Times New Roman"/>
            <w:lang w:val="de-DE"/>
          </w:rPr>
          <w:t>Wählen Sie eine saubere, ebene Oberfläche, wie einen Tisch oder eine Arbeitsfläche, in einem gut beleuchteten Bereich.</w:t>
        </w:r>
      </w:ins>
    </w:p>
    <w:p w14:paraId="5AB7F155" w14:textId="77777777" w:rsidR="00FD0A72" w:rsidRDefault="00FD0A72" w:rsidP="00FD0A72">
      <w:pPr>
        <w:pStyle w:val="ListParagraph"/>
        <w:numPr>
          <w:ilvl w:val="0"/>
          <w:numId w:val="4"/>
        </w:numPr>
        <w:spacing w:after="0" w:line="240" w:lineRule="auto"/>
        <w:ind w:left="567" w:hanging="567"/>
        <w:rPr>
          <w:ins w:id="2993" w:author="Author"/>
          <w:rFonts w:ascii="Times New Roman" w:eastAsia="Times New Roman" w:hAnsi="Times New Roman" w:cs="Times New Roman"/>
          <w:lang w:val="de-DE"/>
        </w:rPr>
      </w:pPr>
      <w:ins w:id="2994" w:author="Author">
        <w:r w:rsidRPr="006E50D2">
          <w:rPr>
            <w:rFonts w:ascii="Times New Roman" w:eastAsia="Times New Roman" w:hAnsi="Times New Roman" w:cs="Times New Roman"/>
            <w:lang w:val="de-DE"/>
          </w:rPr>
          <w:t xml:space="preserve">Stellen Sie die folgenden Materialien bereit (nicht im Lieferumfang enthalten) </w:t>
        </w:r>
        <w:r>
          <w:rPr>
            <w:rFonts w:ascii="Times New Roman" w:eastAsia="Times New Roman" w:hAnsi="Times New Roman" w:cs="Times New Roman"/>
            <w:lang w:val="de-DE"/>
          </w:rPr>
          <w:t xml:space="preserve">(siehe </w:t>
        </w:r>
        <w:r w:rsidRPr="00BD48C8">
          <w:rPr>
            <w:rFonts w:ascii="Times New Roman" w:eastAsia="Times New Roman" w:hAnsi="Times New Roman" w:cs="Times New Roman"/>
            <w:b/>
            <w:bCs/>
            <w:lang w:val="de-DE"/>
          </w:rPr>
          <w:t>Abbildung A</w:t>
        </w:r>
        <w:r>
          <w:rPr>
            <w:rFonts w:ascii="Times New Roman" w:eastAsia="Times New Roman" w:hAnsi="Times New Roman" w:cs="Times New Roman"/>
            <w:lang w:val="de-DE"/>
          </w:rPr>
          <w:t>):</w:t>
        </w:r>
      </w:ins>
    </w:p>
    <w:p w14:paraId="5DB2206B" w14:textId="77777777" w:rsidR="00FD0A72" w:rsidRPr="00BD48C8" w:rsidRDefault="00FD0A72" w:rsidP="00FD0A72">
      <w:pPr>
        <w:pStyle w:val="BodyText"/>
        <w:spacing w:line="254" w:lineRule="exact"/>
        <w:ind w:left="720"/>
        <w:textAlignment w:val="baseline"/>
        <w:rPr>
          <w:ins w:id="2995" w:author="Author"/>
          <w:lang w:val="de-AT" w:bidi="en-US"/>
        </w:rPr>
      </w:pPr>
      <w:ins w:id="2996" w:author="Author">
        <w:r w:rsidRPr="00E16C04">
          <w:rPr>
            <w:lang w:val="de-DE"/>
          </w:rPr>
          <w:t xml:space="preserve">- </w:t>
        </w:r>
        <w:r w:rsidRPr="00BD48C8">
          <w:rPr>
            <w:lang w:val="de-AT" w:bidi="en-US"/>
          </w:rPr>
          <w:t>ein</w:t>
        </w:r>
        <w:r>
          <w:rPr>
            <w:lang w:val="de-AT" w:bidi="en-US"/>
          </w:rPr>
          <w:t>en</w:t>
        </w:r>
        <w:r w:rsidRPr="00BD48C8">
          <w:rPr>
            <w:lang w:val="de-AT" w:bidi="en-US"/>
          </w:rPr>
          <w:t xml:space="preserve"> sterile</w:t>
        </w:r>
        <w:r>
          <w:rPr>
            <w:lang w:val="de-AT" w:bidi="en-US"/>
          </w:rPr>
          <w:t xml:space="preserve">n </w:t>
        </w:r>
        <w:r w:rsidRPr="00BD48C8">
          <w:rPr>
            <w:lang w:val="de-AT" w:bidi="en-US"/>
          </w:rPr>
          <w:t>Wattepad oder Mull</w:t>
        </w:r>
      </w:ins>
    </w:p>
    <w:p w14:paraId="1592A135" w14:textId="77777777" w:rsidR="00FD0A72" w:rsidRDefault="00FD0A72" w:rsidP="00FD0A72">
      <w:pPr>
        <w:pStyle w:val="BodyText"/>
        <w:spacing w:line="254" w:lineRule="exact"/>
        <w:ind w:left="720"/>
        <w:textAlignment w:val="baseline"/>
        <w:rPr>
          <w:ins w:id="2997" w:author="Author"/>
          <w:lang w:val="de-AT" w:bidi="en-US"/>
        </w:rPr>
      </w:pPr>
      <w:ins w:id="2998" w:author="Author">
        <w:r w:rsidRPr="00BD48C8">
          <w:rPr>
            <w:lang w:val="de-AT" w:bidi="en-US"/>
          </w:rPr>
          <w:t>-</w:t>
        </w:r>
        <w:r>
          <w:rPr>
            <w:lang w:val="de-AT" w:bidi="en-US"/>
          </w:rPr>
          <w:t xml:space="preserve"> einen Alkoholtupfer</w:t>
        </w:r>
      </w:ins>
    </w:p>
    <w:p w14:paraId="353F3D28" w14:textId="77777777" w:rsidR="00FD0A72" w:rsidRPr="00BD48C8" w:rsidRDefault="00FD0A72" w:rsidP="00FD0A72">
      <w:pPr>
        <w:pStyle w:val="BodyText"/>
        <w:spacing w:line="254" w:lineRule="exact"/>
        <w:ind w:left="720"/>
        <w:textAlignment w:val="baseline"/>
        <w:rPr>
          <w:ins w:id="2999" w:author="Author"/>
          <w:lang w:val="de-AT" w:bidi="en-US"/>
        </w:rPr>
      </w:pPr>
      <w:ins w:id="3000" w:author="Author">
        <w:r>
          <w:rPr>
            <w:lang w:val="de-AT" w:bidi="en-US"/>
          </w:rPr>
          <w:t>- einen</w:t>
        </w:r>
        <w:r w:rsidRPr="00E16C04">
          <w:rPr>
            <w:lang w:val="de-DE"/>
          </w:rPr>
          <w:t xml:space="preserve"> Entsorgungsbehälter für scharfe Gegenstände</w:t>
        </w:r>
        <w:r>
          <w:rPr>
            <w:lang w:val="de-DE"/>
          </w:rPr>
          <w:t xml:space="preserve"> (siehe </w:t>
        </w:r>
        <w:r w:rsidRPr="00BD48C8">
          <w:rPr>
            <w:b/>
            <w:bCs/>
            <w:lang w:val="de-DE"/>
          </w:rPr>
          <w:t>Schritt 9</w:t>
        </w:r>
        <w:r>
          <w:rPr>
            <w:lang w:val="de-DE"/>
          </w:rPr>
          <w:t>)</w:t>
        </w:r>
      </w:ins>
    </w:p>
    <w:p w14:paraId="5619E545" w14:textId="77777777" w:rsidR="00FD0A72" w:rsidRDefault="00FD0A72" w:rsidP="00FD0A72">
      <w:pPr>
        <w:spacing w:after="0" w:line="240" w:lineRule="auto"/>
        <w:rPr>
          <w:ins w:id="3001" w:author="Author"/>
          <w:rFonts w:ascii="Times New Roman" w:eastAsia="Times New Roman" w:hAnsi="Times New Roman" w:cs="Times New Roman"/>
          <w:lang w:val="de-DE"/>
        </w:rPr>
      </w:pPr>
    </w:p>
    <w:p w14:paraId="3A7D7BAE" w14:textId="77777777" w:rsidR="00FD0A72" w:rsidRDefault="00FD0A72" w:rsidP="00FD0A72">
      <w:pPr>
        <w:spacing w:after="0" w:line="240" w:lineRule="auto"/>
        <w:rPr>
          <w:ins w:id="3002" w:author="Author"/>
          <w:rFonts w:ascii="Times New Roman" w:eastAsia="Times New Roman" w:hAnsi="Times New Roman" w:cs="Times New Roman"/>
          <w:lang w:val="de-DE"/>
        </w:rPr>
      </w:pPr>
    </w:p>
    <w:p w14:paraId="7AFEA676" w14:textId="77777777" w:rsidR="00FD0A72" w:rsidRDefault="00FD0A72" w:rsidP="00FD0A72">
      <w:pPr>
        <w:spacing w:after="0" w:line="240" w:lineRule="auto"/>
        <w:rPr>
          <w:ins w:id="3003" w:author="Author"/>
          <w:rFonts w:ascii="Times New Roman" w:eastAsia="Times New Roman" w:hAnsi="Times New Roman" w:cs="Times New Roman"/>
          <w:lang w:val="de-DE"/>
        </w:rPr>
      </w:pPr>
    </w:p>
    <w:p w14:paraId="1644FE6C" w14:textId="77777777" w:rsidR="00FD0A72" w:rsidRDefault="00FD0A72" w:rsidP="00FD0A72">
      <w:pPr>
        <w:spacing w:after="0" w:line="240" w:lineRule="auto"/>
        <w:rPr>
          <w:ins w:id="3004" w:author="Author"/>
          <w:rFonts w:ascii="Times New Roman" w:eastAsia="Times New Roman" w:hAnsi="Times New Roman" w:cs="Times New Roman"/>
          <w:lang w:val="de-DE"/>
        </w:rPr>
      </w:pPr>
      <w:ins w:id="3005" w:author="Author">
        <w:r>
          <w:rPr>
            <w:noProof/>
          </w:rPr>
          <w:lastRenderedPageBreak/>
          <mc:AlternateContent>
            <mc:Choice Requires="wpg">
              <w:drawing>
                <wp:anchor distT="0" distB="0" distL="114300" distR="114300" simplePos="0" relativeHeight="251658285" behindDoc="0" locked="0" layoutInCell="1" allowOverlap="1" wp14:anchorId="6F0C6623" wp14:editId="1A44C5C3">
                  <wp:simplePos x="0" y="0"/>
                  <wp:positionH relativeFrom="margin">
                    <wp:align>left</wp:align>
                  </wp:positionH>
                  <wp:positionV relativeFrom="paragraph">
                    <wp:posOffset>-104775</wp:posOffset>
                  </wp:positionV>
                  <wp:extent cx="2314575" cy="1543050"/>
                  <wp:effectExtent l="0" t="0" r="9525" b="0"/>
                  <wp:wrapNone/>
                  <wp:docPr id="1210401749" name="Gruppieren 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877622647" name="Grafik 7"/>
                            <pic:cNvPicPr>
                              <a:picLocks/>
                            </pic:cNvPicPr>
                          </pic:nvPicPr>
                          <pic:blipFill>
                            <a:blip r:embed="rId32">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972311353" name="Textfeld 4"/>
                          <wps:cNvSpPr txBox="1"/>
                          <wps:spPr>
                            <a:xfrm>
                              <a:off x="264277" y="63426"/>
                              <a:ext cx="618409" cy="385845"/>
                            </a:xfrm>
                            <a:prstGeom prst="rect">
                              <a:avLst/>
                            </a:prstGeom>
                            <a:noFill/>
                            <a:ln w="6350">
                              <a:noFill/>
                            </a:ln>
                          </wps:spPr>
                          <wps:txbx>
                            <w:txbxContent>
                              <w:p w14:paraId="166E9B7B" w14:textId="77777777" w:rsidR="00A37EC3" w:rsidRPr="00D31661" w:rsidRDefault="00A37EC3" w:rsidP="00FD0A72">
                                <w:pPr>
                                  <w:jc w:val="center"/>
                                  <w:rPr>
                                    <w:rFonts w:ascii="Arial" w:hAnsi="Arial" w:cs="Arial"/>
                                    <w:sz w:val="16"/>
                                    <w:szCs w:val="16"/>
                                  </w:rPr>
                                </w:pPr>
                                <w:r>
                                  <w:rPr>
                                    <w:rFonts w:ascii="Arial" w:hAnsi="Arial" w:cs="Arial"/>
                                    <w:sz w:val="16"/>
                                    <w:szCs w:val="16"/>
                                  </w:rPr>
                                  <w:t>Steriler Wattepad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29039368" name="Textfeld 4"/>
                          <wps:cNvSpPr txBox="1"/>
                          <wps:spPr>
                            <a:xfrm>
                              <a:off x="221993" y="798117"/>
                              <a:ext cx="692407" cy="253706"/>
                            </a:xfrm>
                            <a:prstGeom prst="rect">
                              <a:avLst/>
                            </a:prstGeom>
                            <a:noFill/>
                            <a:ln w="6350">
                              <a:noFill/>
                            </a:ln>
                          </wps:spPr>
                          <wps:txbx>
                            <w:txbxContent>
                              <w:p w14:paraId="00BD4C2A" w14:textId="77777777" w:rsidR="00A37EC3" w:rsidRPr="00D31661" w:rsidRDefault="00A37EC3" w:rsidP="00FD0A72">
                                <w:pPr>
                                  <w:jc w:val="center"/>
                                  <w:rPr>
                                    <w:rFonts w:ascii="Arial" w:hAnsi="Arial" w:cs="Arial"/>
                                    <w:sz w:val="16"/>
                                    <w:szCs w:val="16"/>
                                  </w:rPr>
                                </w:pPr>
                                <w:r>
                                  <w:rPr>
                                    <w:rFonts w:ascii="Arial" w:hAnsi="Arial" w:cs="Arial"/>
                                    <w:sz w:val="16"/>
                                    <w:szCs w:val="16"/>
                                  </w:rPr>
                                  <w:t>Alkoholtupfer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40130024" name="Textfeld 4"/>
                          <wps:cNvSpPr txBox="1"/>
                          <wps:spPr>
                            <a:xfrm>
                              <a:off x="1178677" y="544410"/>
                              <a:ext cx="692407" cy="604940"/>
                            </a:xfrm>
                            <a:prstGeom prst="rect">
                              <a:avLst/>
                            </a:prstGeom>
                            <a:noFill/>
                            <a:ln w="6350">
                              <a:noFill/>
                            </a:ln>
                          </wps:spPr>
                          <wps:txbx>
                            <w:txbxContent>
                              <w:p w14:paraId="49E22E1A" w14:textId="77777777" w:rsidR="00A37EC3" w:rsidRPr="009341DA" w:rsidRDefault="00A37EC3" w:rsidP="00FD0A72">
                                <w:pPr>
                                  <w:jc w:val="center"/>
                                  <w:rPr>
                                    <w:rFonts w:ascii="Arial" w:hAnsi="Arial" w:cs="Arial"/>
                                    <w:sz w:val="14"/>
                                    <w:szCs w:val="14"/>
                                    <w:lang w:val="de-AT"/>
                                  </w:rPr>
                                </w:pPr>
                                <w:r w:rsidRPr="009341DA">
                                  <w:rPr>
                                    <w:rFonts w:ascii="Arial" w:hAnsi="Arial" w:cs="Arial"/>
                                    <w:sz w:val="14"/>
                                    <w:szCs w:val="14"/>
                                    <w:lang w:val="de-AT"/>
                                  </w:rPr>
                                  <w:t>Entsorgungs</w:t>
                                </w:r>
                                <w:r>
                                  <w:rPr>
                                    <w:rFonts w:ascii="Arial" w:hAnsi="Arial" w:cs="Arial"/>
                                    <w:sz w:val="14"/>
                                    <w:szCs w:val="14"/>
                                    <w:lang w:val="de-AT"/>
                                  </w:rPr>
                                  <w:t>-</w:t>
                                </w:r>
                                <w:r w:rsidRPr="009341DA">
                                  <w:rPr>
                                    <w:rFonts w:ascii="Arial" w:hAnsi="Arial" w:cs="Arial"/>
                                    <w:sz w:val="14"/>
                                    <w:szCs w:val="14"/>
                                    <w:lang w:val="de-AT"/>
                                  </w:rPr>
                                  <w:t>behälter für scharfe Gegenstände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F0C6623" id="Gruppieren 8" o:spid="_x0000_s1069" style="position:absolute;margin-left:0;margin-top:-8.25pt;width:182.25pt;height:121.5pt;z-index:251658285;mso-position-horizontal:left;mso-position-horizontal-relative:margin;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E9AAAAAFJnaHRsb25nAAAB2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AzhC&#10;SU0EDAAAAAAIgAAAAAEAAAByAAAATAAAAVgAAGYgAAAIZAAYAAH/2P/tAAxBZG9iZV9DTQAB/+4A&#10;DkFkb2JlAGSAAAAAAf/bAIQADAgICAkIDAkJDBELCgsRFQ8MDA8VGBMTFRMTGBEMDAwMDAwRDAwM&#10;DAwMDAwMDAwMDAwMDAwMDAwMDAwMDAwMDAENCwsNDg0QDg4QFA4ODhQUDg4ODhQRDAwMDAwREQwM&#10;DAwMDBEMDAwMDAwMDAwMDAwMDAwMDAwMDAwMDAwMDAwM/8AAEQgATABy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7gAOQWRv&#10;YmUAZEAAAAAB/9sAhAABAQEBAQEBAQEBAQEBAQEBAQEBAQEBAQEBAQEBAQEBAQEBAQEBAQEBAQEB&#10;AgICAgICAgICAgIDAwMDAwMDAwMDAQEBAQEBAQEBAQECAgECAgMDAwMDAwMDAwMDAwMDAwMDAwMD&#10;AwMDAwMDAwMDAwMDAwMDAwMDAwMDAwMDAwMDAwP/wAARCAE9AdsDAREAAhEBAxEB/90ABAA8/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O7C/48Xd3/AIb2V/8AcOX37r3VdHv3Xuv/0d0z42/8Ct3f9Q+G/wCt&#10;mT9+690az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juwv+PF3d/wCG9lf/AHDl9+691XR7917r/9LdM+Nv/Ard3/UP&#10;hv8ArZk/fuvdGs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I7sL/jxd3f8AhvZX/wBw5ffuvdV0e/de6//T3TPjb/wK&#10;3d/1D4b/AK2ZP37r3RrP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O7&#10;C/48Xd3/AIb2V/8AcOX37r3VdHv3Xuv/1N0z42/8Ct3f9Q+G/wCtmT9+690az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">
                  <v:shape id="Grafik 7" o:spid="_x0000_s107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">
                    <v:imagedata r:id="rId33" o:title=""/>
                    <o:lock v:ext="edit" aspectratio="f"/>
                  </v:shape>
                  <v:shape id="Textfeld 4" o:spid="_x0000_s1071" type="#_x0000_t202" style="position:absolute;left:2642;top:634;width:6184;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" filled="f" stroked="f" strokeweight=".5pt">
                    <v:textbox inset="1mm,1mm,1mm,1mm">
                      <w:txbxContent>
                        <w:p w14:paraId="166E9B7B" w14:textId="77777777" w:rsidR="00A37EC3" w:rsidRPr="00D31661" w:rsidRDefault="00A37EC3" w:rsidP="00FD0A72">
                          <w:pPr>
                            <w:jc w:val="center"/>
                            <w:rPr>
                              <w:rFonts w:ascii="Arial" w:hAnsi="Arial" w:cs="Arial"/>
                              <w:sz w:val="16"/>
                              <w:szCs w:val="16"/>
                            </w:rPr>
                          </w:pPr>
                          <w:r>
                            <w:rPr>
                              <w:rFonts w:ascii="Arial" w:hAnsi="Arial" w:cs="Arial"/>
                              <w:sz w:val="16"/>
                              <w:szCs w:val="16"/>
                            </w:rPr>
                            <w:t>Steriler Wattepad</w:t>
                          </w:r>
                        </w:p>
                      </w:txbxContent>
                    </v:textbox>
                  </v:shape>
                  <v:shape id="Textfeld 4" o:spid="_x0000_s1072" type="#_x0000_t202" style="position:absolute;left:2219;top:7981;width:6925;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" filled="f" stroked="f" strokeweight=".5pt">
                    <v:textbox inset="1mm,1mm,1mm,1mm">
                      <w:txbxContent>
                        <w:p w14:paraId="00BD4C2A" w14:textId="77777777" w:rsidR="00A37EC3" w:rsidRPr="00D31661" w:rsidRDefault="00A37EC3" w:rsidP="00FD0A72">
                          <w:pPr>
                            <w:jc w:val="center"/>
                            <w:rPr>
                              <w:rFonts w:ascii="Arial" w:hAnsi="Arial" w:cs="Arial"/>
                              <w:sz w:val="16"/>
                              <w:szCs w:val="16"/>
                            </w:rPr>
                          </w:pPr>
                          <w:r>
                            <w:rPr>
                              <w:rFonts w:ascii="Arial" w:hAnsi="Arial" w:cs="Arial"/>
                              <w:sz w:val="16"/>
                              <w:szCs w:val="16"/>
                            </w:rPr>
                            <w:t>Alkoholtupfer</w:t>
                          </w:r>
                        </w:p>
                      </w:txbxContent>
                    </v:textbox>
                  </v:shape>
                  <v:shape id="Textfeld 4" o:spid="_x0000_s1073" type="#_x0000_t202" style="position:absolute;left:11786;top:5444;width:6924;height:6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" filled="f" stroked="f" strokeweight=".5pt">
                    <v:textbox inset="1mm,1mm,1mm,1mm">
                      <w:txbxContent>
                        <w:p w14:paraId="49E22E1A" w14:textId="77777777" w:rsidR="00A37EC3" w:rsidRPr="009341DA" w:rsidRDefault="00A37EC3" w:rsidP="00FD0A72">
                          <w:pPr>
                            <w:jc w:val="center"/>
                            <w:rPr>
                              <w:rFonts w:ascii="Arial" w:hAnsi="Arial" w:cs="Arial"/>
                              <w:sz w:val="14"/>
                              <w:szCs w:val="14"/>
                              <w:lang w:val="de-AT"/>
                            </w:rPr>
                          </w:pPr>
                          <w:r w:rsidRPr="009341DA">
                            <w:rPr>
                              <w:rFonts w:ascii="Arial" w:hAnsi="Arial" w:cs="Arial"/>
                              <w:sz w:val="14"/>
                              <w:szCs w:val="14"/>
                              <w:lang w:val="de-AT"/>
                            </w:rPr>
                            <w:t>Entsorgungs</w:t>
                          </w:r>
                          <w:r>
                            <w:rPr>
                              <w:rFonts w:ascii="Arial" w:hAnsi="Arial" w:cs="Arial"/>
                              <w:sz w:val="14"/>
                              <w:szCs w:val="14"/>
                              <w:lang w:val="de-AT"/>
                            </w:rPr>
                            <w:t>-</w:t>
                          </w:r>
                          <w:r w:rsidRPr="009341DA">
                            <w:rPr>
                              <w:rFonts w:ascii="Arial" w:hAnsi="Arial" w:cs="Arial"/>
                              <w:sz w:val="14"/>
                              <w:szCs w:val="14"/>
                              <w:lang w:val="de-AT"/>
                            </w:rPr>
                            <w:t>behälter für scharfe Gegenstände</w:t>
                          </w:r>
                        </w:p>
                      </w:txbxContent>
                    </v:textbox>
                  </v:shape>
                  <w10:wrap anchorx="margin"/>
                </v:group>
              </w:pict>
            </mc:Fallback>
          </mc:AlternateContent>
        </w:r>
      </w:ins>
    </w:p>
    <w:p w14:paraId="6FE12AF5" w14:textId="77777777" w:rsidR="00FD0A72" w:rsidRDefault="00FD0A72" w:rsidP="00FD0A72">
      <w:pPr>
        <w:spacing w:after="0" w:line="240" w:lineRule="auto"/>
        <w:rPr>
          <w:ins w:id="3006" w:author="Author"/>
          <w:rFonts w:ascii="Times New Roman" w:eastAsia="Times New Roman" w:hAnsi="Times New Roman" w:cs="Times New Roman"/>
          <w:lang w:val="de-DE"/>
        </w:rPr>
      </w:pPr>
    </w:p>
    <w:p w14:paraId="2C39DBE9" w14:textId="77777777" w:rsidR="00FD0A72" w:rsidRDefault="00FD0A72" w:rsidP="00FD0A72">
      <w:pPr>
        <w:spacing w:after="0" w:line="240" w:lineRule="auto"/>
        <w:rPr>
          <w:ins w:id="3007" w:author="Author"/>
          <w:rFonts w:ascii="Times New Roman" w:eastAsia="Times New Roman" w:hAnsi="Times New Roman" w:cs="Times New Roman"/>
          <w:lang w:val="de-DE"/>
        </w:rPr>
      </w:pPr>
    </w:p>
    <w:p w14:paraId="42B64A7E" w14:textId="77777777" w:rsidR="00FD0A72" w:rsidRDefault="00FD0A72" w:rsidP="00FD0A72">
      <w:pPr>
        <w:spacing w:after="0" w:line="240" w:lineRule="auto"/>
        <w:rPr>
          <w:ins w:id="3008" w:author="Author"/>
          <w:rFonts w:ascii="Times New Roman" w:eastAsia="Times New Roman" w:hAnsi="Times New Roman" w:cs="Times New Roman"/>
          <w:lang w:val="de-DE"/>
        </w:rPr>
      </w:pPr>
    </w:p>
    <w:p w14:paraId="66549D3C" w14:textId="77777777" w:rsidR="00FD0A72" w:rsidRDefault="00FD0A72" w:rsidP="00FD0A72">
      <w:pPr>
        <w:spacing w:after="0" w:line="240" w:lineRule="auto"/>
        <w:rPr>
          <w:ins w:id="3009" w:author="Author"/>
          <w:rFonts w:ascii="Times New Roman" w:eastAsia="Times New Roman" w:hAnsi="Times New Roman" w:cs="Times New Roman"/>
          <w:lang w:val="de-DE"/>
        </w:rPr>
      </w:pPr>
    </w:p>
    <w:p w14:paraId="5721025A" w14:textId="77777777" w:rsidR="00FD0A72" w:rsidRDefault="00FD0A72" w:rsidP="00FD0A72">
      <w:pPr>
        <w:spacing w:after="0" w:line="240" w:lineRule="auto"/>
        <w:rPr>
          <w:ins w:id="3010" w:author="Author"/>
          <w:rFonts w:ascii="Times New Roman" w:eastAsia="Times New Roman" w:hAnsi="Times New Roman" w:cs="Times New Roman"/>
          <w:lang w:val="de-DE"/>
        </w:rPr>
      </w:pPr>
    </w:p>
    <w:p w14:paraId="286424B1" w14:textId="77777777" w:rsidR="00FD0A72" w:rsidRDefault="00FD0A72" w:rsidP="00FD0A72">
      <w:pPr>
        <w:spacing w:after="0" w:line="240" w:lineRule="auto"/>
        <w:rPr>
          <w:ins w:id="3011" w:author="Author"/>
          <w:rFonts w:ascii="Times New Roman" w:eastAsia="Times New Roman" w:hAnsi="Times New Roman" w:cs="Times New Roman"/>
          <w:lang w:val="de-DE"/>
        </w:rPr>
      </w:pPr>
    </w:p>
    <w:p w14:paraId="24E066A8" w14:textId="77777777" w:rsidR="00FD0A72" w:rsidRDefault="00FD0A72" w:rsidP="00FD0A72">
      <w:pPr>
        <w:spacing w:after="0" w:line="240" w:lineRule="auto"/>
        <w:rPr>
          <w:ins w:id="3012" w:author="Author"/>
          <w:rFonts w:ascii="Times New Roman" w:eastAsia="Times New Roman" w:hAnsi="Times New Roman" w:cs="Times New Roman"/>
          <w:lang w:val="de-DE"/>
        </w:rPr>
      </w:pPr>
    </w:p>
    <w:p w14:paraId="4FCEF207" w14:textId="77777777" w:rsidR="00FD0A72" w:rsidRDefault="00FD0A72" w:rsidP="00FD0A72">
      <w:pPr>
        <w:spacing w:after="0" w:line="240" w:lineRule="auto"/>
        <w:rPr>
          <w:ins w:id="3013" w:author="Author"/>
          <w:rFonts w:ascii="Times New Roman" w:eastAsia="Times New Roman" w:hAnsi="Times New Roman" w:cs="Times New Roman"/>
          <w:lang w:val="de-DE"/>
        </w:rPr>
      </w:pPr>
    </w:p>
    <w:p w14:paraId="014F3BCF" w14:textId="77777777" w:rsidR="00FD0A72" w:rsidRDefault="00FD0A72" w:rsidP="00FD0A72">
      <w:pPr>
        <w:spacing w:after="0" w:line="240" w:lineRule="auto"/>
        <w:rPr>
          <w:ins w:id="3014" w:author="Author"/>
          <w:rFonts w:ascii="Times New Roman" w:eastAsia="Times New Roman" w:hAnsi="Times New Roman" w:cs="Times New Roman"/>
          <w:lang w:val="de-DE"/>
        </w:rPr>
      </w:pPr>
      <w:ins w:id="3015" w:author="Author">
        <w:r>
          <w:rPr>
            <w:rFonts w:ascii="Times New Roman" w:eastAsia="Times New Roman" w:hAnsi="Times New Roman" w:cs="Times New Roman"/>
            <w:lang w:val="de-DE"/>
          </w:rPr>
          <w:t>Abbildung A</w:t>
        </w:r>
      </w:ins>
    </w:p>
    <w:p w14:paraId="57B62DAB" w14:textId="77777777" w:rsidR="00FD0A72" w:rsidRDefault="00FD0A72" w:rsidP="00FD0A72">
      <w:pPr>
        <w:spacing w:after="0" w:line="240" w:lineRule="auto"/>
        <w:rPr>
          <w:ins w:id="3016" w:author="Author"/>
          <w:rFonts w:ascii="Times New Roman" w:eastAsia="Times New Roman" w:hAnsi="Times New Roman" w:cs="Times New Roman"/>
          <w:lang w:val="de-DE"/>
        </w:rPr>
      </w:pPr>
    </w:p>
    <w:p w14:paraId="0302DF2E" w14:textId="77777777" w:rsidR="00FD0A72" w:rsidRDefault="00FD0A72" w:rsidP="00FD0A72">
      <w:pPr>
        <w:pStyle w:val="ListParagraph"/>
        <w:numPr>
          <w:ilvl w:val="0"/>
          <w:numId w:val="35"/>
        </w:numPr>
        <w:spacing w:after="0" w:line="240" w:lineRule="auto"/>
        <w:rPr>
          <w:ins w:id="3017" w:author="Author"/>
          <w:rFonts w:ascii="Times New Roman" w:eastAsia="Times New Roman" w:hAnsi="Times New Roman" w:cs="Times New Roman"/>
          <w:lang w:val="de-DE"/>
        </w:rPr>
      </w:pPr>
      <w:ins w:id="3018" w:author="Author">
        <w:r w:rsidRPr="00BD48C8">
          <w:rPr>
            <w:rFonts w:ascii="Times New Roman" w:eastAsia="Times New Roman" w:hAnsi="Times New Roman" w:cs="Times New Roman"/>
            <w:lang w:val="de-DE"/>
          </w:rPr>
          <w:t>Nehmen Sie d</w:t>
        </w:r>
        <w:r>
          <w:rPr>
            <w:rFonts w:ascii="Times New Roman" w:eastAsia="Times New Roman" w:hAnsi="Times New Roman" w:cs="Times New Roman"/>
            <w:lang w:val="de-DE"/>
          </w:rPr>
          <w:t>en Karton mit dem Otulfi Fertigpen aus dem Kühlschrank.</w:t>
        </w:r>
      </w:ins>
    </w:p>
    <w:p w14:paraId="20388F6D" w14:textId="77777777" w:rsidR="00FD0A72" w:rsidRDefault="00FD0A72" w:rsidP="00FD0A72">
      <w:pPr>
        <w:spacing w:after="0" w:line="240" w:lineRule="auto"/>
        <w:rPr>
          <w:ins w:id="3019" w:author="Author"/>
          <w:rFonts w:ascii="Times New Roman" w:eastAsia="Times New Roman" w:hAnsi="Times New Roman" w:cs="Times New Roman"/>
          <w:lang w:val="de-DE"/>
        </w:rPr>
      </w:pPr>
    </w:p>
    <w:p w14:paraId="34E3066B" w14:textId="77777777" w:rsidR="00FD0A72" w:rsidRDefault="00FD0A72" w:rsidP="00FD0A72">
      <w:pPr>
        <w:spacing w:after="0" w:line="240" w:lineRule="auto"/>
        <w:rPr>
          <w:ins w:id="3020" w:author="Author"/>
          <w:rFonts w:ascii="Times New Roman" w:eastAsia="Times New Roman" w:hAnsi="Times New Roman" w:cs="Times New Roman"/>
          <w:lang w:val="de-DE"/>
        </w:rPr>
      </w:pPr>
    </w:p>
    <w:p w14:paraId="0479FBBC" w14:textId="77777777" w:rsidR="00FD0A72" w:rsidRDefault="00FD0A72" w:rsidP="00FD0A72">
      <w:pPr>
        <w:spacing w:after="0" w:line="240" w:lineRule="auto"/>
        <w:rPr>
          <w:ins w:id="3021" w:author="Author"/>
          <w:rFonts w:ascii="Times New Roman" w:eastAsia="Times New Roman" w:hAnsi="Times New Roman" w:cs="Times New Roman"/>
          <w:lang w:val="de-DE"/>
        </w:rPr>
      </w:pPr>
      <w:ins w:id="3022" w:author="Author">
        <w:r>
          <w:rPr>
            <w:rFonts w:ascii="Times New Roman" w:eastAsia="Times New Roman" w:hAnsi="Times New Roman" w:cs="Times New Roman"/>
            <w:lang w:val="de-DE"/>
          </w:rPr>
          <w:t>Bevor Sie beginnen, überprüfen Sie den Karton, um sicherzustellen, dass es sich um das richtige Arzneimittel und die richtige Dosis handelt. Sie werden entweder eine 45 mg Dosis oder eine 90 mg Dosis von Ihrem Arzt verschrieben bekommen haben.</w:t>
        </w:r>
      </w:ins>
    </w:p>
    <w:p w14:paraId="56BB0C00" w14:textId="77777777" w:rsidR="00FD0A72" w:rsidRDefault="00FD0A72" w:rsidP="00FD0A72">
      <w:pPr>
        <w:pStyle w:val="ListParagraph"/>
        <w:numPr>
          <w:ilvl w:val="0"/>
          <w:numId w:val="2"/>
        </w:numPr>
        <w:spacing w:after="0" w:line="240" w:lineRule="auto"/>
        <w:rPr>
          <w:ins w:id="3023" w:author="Author"/>
          <w:rFonts w:ascii="Times New Roman" w:eastAsia="Times New Roman" w:hAnsi="Times New Roman" w:cs="Times New Roman"/>
          <w:lang w:val="de-DE"/>
        </w:rPr>
      </w:pPr>
      <w:ins w:id="3024" w:author="Author">
        <w:r>
          <w:rPr>
            <w:rFonts w:ascii="Times New Roman" w:eastAsia="Times New Roman" w:hAnsi="Times New Roman" w:cs="Times New Roman"/>
            <w:lang w:val="de-DE"/>
          </w:rPr>
          <w:t>Wenn Ihre Dosis 45 mg ist, werden Sie einen 45 mg Otulfi Fertigpen erhalten haben.</w:t>
        </w:r>
      </w:ins>
    </w:p>
    <w:p w14:paraId="60C83863" w14:textId="77777777" w:rsidR="00FD0A72" w:rsidRDefault="00FD0A72" w:rsidP="00FD0A72">
      <w:pPr>
        <w:pStyle w:val="ListParagraph"/>
        <w:numPr>
          <w:ilvl w:val="0"/>
          <w:numId w:val="2"/>
        </w:numPr>
        <w:spacing w:after="0" w:line="240" w:lineRule="auto"/>
        <w:rPr>
          <w:ins w:id="3025" w:author="Author"/>
          <w:rFonts w:ascii="Times New Roman" w:eastAsia="Times New Roman" w:hAnsi="Times New Roman" w:cs="Times New Roman"/>
          <w:lang w:val="de-DE"/>
        </w:rPr>
      </w:pPr>
      <w:ins w:id="3026" w:author="Author">
        <w:r>
          <w:rPr>
            <w:rFonts w:ascii="Times New Roman" w:eastAsia="Times New Roman" w:hAnsi="Times New Roman" w:cs="Times New Roman"/>
            <w:lang w:val="de-DE"/>
          </w:rPr>
          <w:t xml:space="preserve">Wenn Ihre Dosis 90 mg ist, werden Sie entweder einen 90 mg Otulfi Fertigpen oder zwei </w:t>
        </w:r>
      </w:ins>
    </w:p>
    <w:p w14:paraId="7C280660" w14:textId="77777777" w:rsidR="00FD0A72" w:rsidRDefault="00FD0A72" w:rsidP="00FD0A72">
      <w:pPr>
        <w:pStyle w:val="ListParagraph"/>
        <w:spacing w:after="0" w:line="240" w:lineRule="auto"/>
        <w:ind w:left="930"/>
        <w:rPr>
          <w:ins w:id="3027" w:author="Author"/>
          <w:rFonts w:ascii="Times New Roman" w:eastAsia="Times New Roman" w:hAnsi="Times New Roman" w:cs="Times New Roman"/>
          <w:lang w:val="de-DE"/>
        </w:rPr>
      </w:pPr>
      <w:ins w:id="3028" w:author="Author">
        <w:r>
          <w:rPr>
            <w:rFonts w:ascii="Times New Roman" w:eastAsia="Times New Roman" w:hAnsi="Times New Roman" w:cs="Times New Roman"/>
            <w:lang w:val="de-DE"/>
          </w:rPr>
          <w:t>45 mg Otulfi Fertigpens erhalten haben.</w:t>
        </w:r>
      </w:ins>
    </w:p>
    <w:p w14:paraId="26899DF8" w14:textId="77777777" w:rsidR="00FD0A72" w:rsidRDefault="00FD0A72" w:rsidP="00FD0A72">
      <w:pPr>
        <w:spacing w:after="0" w:line="240" w:lineRule="auto"/>
        <w:rPr>
          <w:ins w:id="3029" w:author="Author"/>
          <w:rFonts w:ascii="Times New Roman" w:eastAsia="Times New Roman" w:hAnsi="Times New Roman" w:cs="Times New Roman"/>
          <w:lang w:val="de-DE"/>
        </w:rPr>
      </w:pPr>
    </w:p>
    <w:p w14:paraId="087DE7C6" w14:textId="77777777" w:rsidR="00FD0A72" w:rsidRPr="00BD48C8" w:rsidRDefault="00FD0A72" w:rsidP="00FD0A72">
      <w:pPr>
        <w:spacing w:after="0" w:line="240" w:lineRule="auto"/>
        <w:rPr>
          <w:ins w:id="3030" w:author="Author"/>
          <w:rFonts w:ascii="Times New Roman" w:eastAsia="Times New Roman" w:hAnsi="Times New Roman" w:cs="Times New Roman"/>
          <w:b/>
          <w:bCs/>
          <w:lang w:val="de-DE"/>
        </w:rPr>
      </w:pPr>
      <w:ins w:id="3031" w:author="Author">
        <w:r w:rsidRPr="00BD48C8">
          <w:rPr>
            <w:rFonts w:ascii="Times New Roman" w:eastAsia="Times New Roman" w:hAnsi="Times New Roman" w:cs="Times New Roman"/>
            <w:b/>
            <w:bCs/>
            <w:lang w:val="de-DE"/>
          </w:rPr>
          <w:t>Wenn Sie zwei 45 mg Otulfi Fertigpens für eine 90 mg Dosis erhalten</w:t>
        </w:r>
        <w:r>
          <w:rPr>
            <w:rFonts w:ascii="Times New Roman" w:eastAsia="Times New Roman" w:hAnsi="Times New Roman" w:cs="Times New Roman"/>
            <w:b/>
            <w:bCs/>
            <w:lang w:val="de-DE"/>
          </w:rPr>
          <w:t xml:space="preserve"> haben</w:t>
        </w:r>
        <w:r w:rsidRPr="00BD48C8">
          <w:rPr>
            <w:rFonts w:ascii="Times New Roman" w:eastAsia="Times New Roman" w:hAnsi="Times New Roman" w:cs="Times New Roman"/>
            <w:b/>
            <w:bCs/>
            <w:lang w:val="de-DE"/>
          </w:rPr>
          <w:t>:</w:t>
        </w:r>
      </w:ins>
    </w:p>
    <w:p w14:paraId="61313EA4" w14:textId="77777777" w:rsidR="00FD0A72" w:rsidRPr="00BD48C8" w:rsidRDefault="00FD0A72" w:rsidP="00FD0A72">
      <w:pPr>
        <w:pStyle w:val="ListParagraph"/>
        <w:numPr>
          <w:ilvl w:val="0"/>
          <w:numId w:val="2"/>
        </w:numPr>
        <w:spacing w:after="0" w:line="240" w:lineRule="auto"/>
        <w:rPr>
          <w:ins w:id="3032" w:author="Author"/>
          <w:rFonts w:ascii="Times New Roman" w:eastAsia="Times New Roman" w:hAnsi="Times New Roman" w:cs="Times New Roman"/>
          <w:lang w:val="de-DE"/>
        </w:rPr>
      </w:pPr>
      <w:ins w:id="3033" w:author="Author">
        <w:r>
          <w:rPr>
            <w:rFonts w:ascii="Times New Roman" w:eastAsia="Times New Roman" w:hAnsi="Times New Roman" w:cs="Times New Roman"/>
            <w:lang w:val="de-DE"/>
          </w:rPr>
          <w:t xml:space="preserve">Folgen Sie für beide Injektionen </w:t>
        </w:r>
        <w:r w:rsidRPr="00BD48C8">
          <w:rPr>
            <w:rFonts w:ascii="Times New Roman" w:eastAsia="Times New Roman" w:hAnsi="Times New Roman" w:cs="Times New Roman"/>
            <w:b/>
            <w:bCs/>
            <w:lang w:val="de-DE"/>
          </w:rPr>
          <w:t>Schritt 1 bis 7</w:t>
        </w:r>
      </w:ins>
    </w:p>
    <w:p w14:paraId="393CFDC2" w14:textId="77777777" w:rsidR="00FD0A72" w:rsidRDefault="00FD0A72" w:rsidP="00FD0A72">
      <w:pPr>
        <w:pStyle w:val="ListParagraph"/>
        <w:numPr>
          <w:ilvl w:val="0"/>
          <w:numId w:val="2"/>
        </w:numPr>
        <w:spacing w:after="0" w:line="240" w:lineRule="auto"/>
        <w:rPr>
          <w:ins w:id="3034" w:author="Author"/>
          <w:rFonts w:ascii="Times New Roman" w:eastAsia="Times New Roman" w:hAnsi="Times New Roman" w:cs="Times New Roman"/>
          <w:lang w:val="de-DE"/>
        </w:rPr>
      </w:pPr>
      <w:ins w:id="3035" w:author="Author">
        <w:r w:rsidRPr="00BD48C8">
          <w:rPr>
            <w:rFonts w:ascii="Times New Roman" w:eastAsia="Times New Roman" w:hAnsi="Times New Roman" w:cs="Times New Roman"/>
            <w:b/>
            <w:bCs/>
            <w:lang w:val="de-DE"/>
          </w:rPr>
          <w:t xml:space="preserve">Wählen Sie 2 </w:t>
        </w:r>
        <w:r>
          <w:rPr>
            <w:rFonts w:ascii="Times New Roman" w:eastAsia="Times New Roman" w:hAnsi="Times New Roman" w:cs="Times New Roman"/>
            <w:b/>
            <w:bCs/>
            <w:lang w:val="de-DE"/>
          </w:rPr>
          <w:t>unterschiedliche</w:t>
        </w:r>
        <w:r w:rsidRPr="00BD48C8">
          <w:rPr>
            <w:rFonts w:ascii="Times New Roman" w:eastAsia="Times New Roman" w:hAnsi="Times New Roman" w:cs="Times New Roman"/>
            <w:b/>
            <w:bCs/>
            <w:lang w:val="de-DE"/>
          </w:rPr>
          <w:t xml:space="preserve"> Stellen für diese Injektionen</w:t>
        </w:r>
        <w:r>
          <w:rPr>
            <w:rFonts w:ascii="Times New Roman" w:eastAsia="Times New Roman" w:hAnsi="Times New Roman" w:cs="Times New Roman"/>
            <w:lang w:val="de-DE"/>
          </w:rPr>
          <w:t xml:space="preserve"> (zum Beispiel eine Injektion in den rechten Oberschenkel und die andere Injektion in den linken Oberschenkel) und verabreichen Sie die Injektionen unmittelbar aufeinanderfolgend.</w:t>
        </w:r>
      </w:ins>
    </w:p>
    <w:p w14:paraId="73DFCFB1" w14:textId="77777777" w:rsidR="00FD0A72" w:rsidRDefault="00FD0A72" w:rsidP="00FD0A72">
      <w:pPr>
        <w:spacing w:after="0" w:line="240" w:lineRule="auto"/>
        <w:rPr>
          <w:ins w:id="3036" w:author="Author"/>
          <w:rFonts w:ascii="Times New Roman" w:eastAsia="Times New Roman" w:hAnsi="Times New Roman" w:cs="Times New Roman"/>
          <w:lang w:val="de-DE"/>
        </w:rPr>
      </w:pPr>
    </w:p>
    <w:p w14:paraId="6C2FBFCB" w14:textId="77777777" w:rsidR="00FD0A72" w:rsidRDefault="00FD0A72" w:rsidP="00FD0A72">
      <w:pPr>
        <w:spacing w:after="0" w:line="240" w:lineRule="auto"/>
        <w:rPr>
          <w:ins w:id="3037" w:author="Author"/>
          <w:rFonts w:ascii="Times New Roman" w:eastAsia="Times New Roman" w:hAnsi="Times New Roman" w:cs="Times New Roman"/>
          <w:lang w:val="de-DE"/>
        </w:rPr>
      </w:pPr>
    </w:p>
    <w:p w14:paraId="7EDDD0BE" w14:textId="77777777" w:rsidR="00FD0A72" w:rsidRDefault="00FD0A72" w:rsidP="00FD0A72">
      <w:pPr>
        <w:pStyle w:val="ListParagraph"/>
        <w:numPr>
          <w:ilvl w:val="0"/>
          <w:numId w:val="35"/>
        </w:numPr>
        <w:spacing w:after="0" w:line="240" w:lineRule="auto"/>
        <w:rPr>
          <w:ins w:id="3038" w:author="Author"/>
          <w:rFonts w:ascii="Times New Roman" w:eastAsia="Times New Roman" w:hAnsi="Times New Roman" w:cs="Times New Roman"/>
          <w:lang w:val="de-DE"/>
        </w:rPr>
      </w:pPr>
      <w:ins w:id="3039" w:author="Author">
        <w:r>
          <w:rPr>
            <w:rFonts w:ascii="Times New Roman" w:eastAsia="Times New Roman" w:hAnsi="Times New Roman" w:cs="Times New Roman"/>
            <w:lang w:val="de-DE"/>
          </w:rPr>
          <w:t>Überprüfen Sie den Karton, um sicherzustellen, dass es sich um das Arzneimittel und die Dosis handelt, die Ihnen verschrieben wurde.</w:t>
        </w:r>
      </w:ins>
    </w:p>
    <w:p w14:paraId="1E9E0EEC" w14:textId="77777777" w:rsidR="00FD0A72" w:rsidRDefault="00FD0A72" w:rsidP="00FD0A72">
      <w:pPr>
        <w:pStyle w:val="ListParagraph"/>
        <w:numPr>
          <w:ilvl w:val="0"/>
          <w:numId w:val="35"/>
        </w:numPr>
        <w:spacing w:after="0" w:line="240" w:lineRule="auto"/>
        <w:rPr>
          <w:ins w:id="3040" w:author="Author"/>
          <w:rFonts w:ascii="Times New Roman" w:eastAsia="Times New Roman" w:hAnsi="Times New Roman" w:cs="Times New Roman"/>
          <w:lang w:val="de-DE"/>
        </w:rPr>
      </w:pPr>
      <w:ins w:id="3041" w:author="Author">
        <w:r>
          <w:rPr>
            <w:rFonts w:ascii="Times New Roman" w:eastAsia="Times New Roman" w:hAnsi="Times New Roman" w:cs="Times New Roman"/>
            <w:lang w:val="de-DE"/>
          </w:rPr>
          <w:t xml:space="preserve">Überprüfen Sie das Verfalldatum (verwendbar bis oder verw. bis) am Karton, um sicherzustellen, dass es nicht überschritten wurde (siehe </w:t>
        </w:r>
        <w:r w:rsidRPr="00BD48C8">
          <w:rPr>
            <w:rFonts w:ascii="Times New Roman" w:eastAsia="Times New Roman" w:hAnsi="Times New Roman" w:cs="Times New Roman"/>
            <w:b/>
            <w:bCs/>
            <w:lang w:val="de-DE"/>
          </w:rPr>
          <w:t>Abbildung B</w:t>
        </w:r>
        <w:r>
          <w:rPr>
            <w:rFonts w:ascii="Times New Roman" w:eastAsia="Times New Roman" w:hAnsi="Times New Roman" w:cs="Times New Roman"/>
            <w:lang w:val="de-DE"/>
          </w:rPr>
          <w:t>).</w:t>
        </w:r>
      </w:ins>
    </w:p>
    <w:p w14:paraId="30AF3DFD" w14:textId="77777777" w:rsidR="00FD0A72" w:rsidRDefault="00FD0A72" w:rsidP="00FD0A72">
      <w:pPr>
        <w:pStyle w:val="ListParagraph"/>
        <w:numPr>
          <w:ilvl w:val="0"/>
          <w:numId w:val="35"/>
        </w:numPr>
        <w:spacing w:after="0" w:line="240" w:lineRule="auto"/>
        <w:rPr>
          <w:ins w:id="3042" w:author="Author"/>
          <w:rFonts w:ascii="Times New Roman" w:eastAsia="Times New Roman" w:hAnsi="Times New Roman" w:cs="Times New Roman"/>
          <w:lang w:val="de-DE"/>
        </w:rPr>
      </w:pPr>
      <w:ins w:id="3043" w:author="Author">
        <w:r>
          <w:rPr>
            <w:rFonts w:ascii="Times New Roman" w:eastAsia="Times New Roman" w:hAnsi="Times New Roman" w:cs="Times New Roman"/>
            <w:lang w:val="de-DE"/>
          </w:rPr>
          <w:t>Überprüfen Sie den Karton auf jegliche Zeichen einer Beschädigung.</w:t>
        </w:r>
      </w:ins>
    </w:p>
    <w:p w14:paraId="4DE9ECF9" w14:textId="77777777" w:rsidR="00FD0A72" w:rsidRDefault="00FD0A72" w:rsidP="00FD0A72">
      <w:pPr>
        <w:pStyle w:val="ListParagraph"/>
        <w:spacing w:after="0" w:line="240" w:lineRule="auto"/>
        <w:rPr>
          <w:ins w:id="3044" w:author="Author"/>
          <w:rFonts w:ascii="Times New Roman" w:eastAsia="Times New Roman" w:hAnsi="Times New Roman" w:cs="Times New Roman"/>
          <w:lang w:val="de-DE"/>
        </w:rPr>
      </w:pPr>
    </w:p>
    <w:p w14:paraId="2234F309" w14:textId="77777777" w:rsidR="00FD0A72" w:rsidRDefault="00FD0A72" w:rsidP="00FD0A72">
      <w:pPr>
        <w:spacing w:after="0" w:line="240" w:lineRule="auto"/>
        <w:rPr>
          <w:ins w:id="3045" w:author="Author"/>
          <w:rFonts w:ascii="Times New Roman" w:eastAsia="Times New Roman" w:hAnsi="Times New Roman" w:cs="Times New Roman"/>
          <w:lang w:val="de-DE"/>
        </w:rPr>
      </w:pPr>
      <w:ins w:id="3046" w:author="Author">
        <w:r>
          <w:rPr>
            <w:rFonts w:ascii="Times New Roman" w:eastAsia="Times New Roman" w:hAnsi="Times New Roman" w:cs="Times New Roman"/>
            <w:lang w:val="de-DE"/>
          </w:rPr>
          <w:t xml:space="preserve">Verwenden Sie den Otulfi Fertigpen </w:t>
        </w:r>
        <w:r w:rsidRPr="00BD48C8">
          <w:rPr>
            <w:rFonts w:ascii="Times New Roman" w:eastAsia="Times New Roman" w:hAnsi="Times New Roman" w:cs="Times New Roman"/>
            <w:b/>
            <w:bCs/>
            <w:lang w:val="de-DE"/>
          </w:rPr>
          <w:t>nicht</w:t>
        </w:r>
        <w:r>
          <w:rPr>
            <w:rFonts w:ascii="Times New Roman" w:eastAsia="Times New Roman" w:hAnsi="Times New Roman" w:cs="Times New Roman"/>
            <w:lang w:val="de-DE"/>
          </w:rPr>
          <w:t>, wenn er bereits geöffnet aussieht.</w:t>
        </w:r>
      </w:ins>
    </w:p>
    <w:p w14:paraId="645C6D4B" w14:textId="77777777" w:rsidR="00FD0A72" w:rsidRPr="00BD48C8" w:rsidRDefault="00FD0A72" w:rsidP="00FD0A72">
      <w:pPr>
        <w:spacing w:after="0" w:line="240" w:lineRule="auto"/>
        <w:rPr>
          <w:ins w:id="3047" w:author="Author"/>
          <w:rFonts w:ascii="Times New Roman" w:eastAsia="Times New Roman" w:hAnsi="Times New Roman" w:cs="Times New Roman"/>
          <w:lang w:val="de-DE"/>
        </w:rPr>
      </w:pPr>
    </w:p>
    <w:p w14:paraId="48D9CBF5" w14:textId="77777777" w:rsidR="00FD0A72" w:rsidRDefault="00FD0A72" w:rsidP="00FD0A72">
      <w:pPr>
        <w:spacing w:after="0" w:line="240" w:lineRule="auto"/>
        <w:rPr>
          <w:ins w:id="3048" w:author="Author"/>
          <w:rFonts w:ascii="Times New Roman" w:eastAsia="Times New Roman" w:hAnsi="Times New Roman" w:cs="Times New Roman"/>
          <w:lang w:val="de-DE"/>
        </w:rPr>
      </w:pPr>
    </w:p>
    <w:p w14:paraId="66725D8E" w14:textId="77777777" w:rsidR="00FD0A72" w:rsidRDefault="00FD0A72" w:rsidP="00FD0A72">
      <w:pPr>
        <w:spacing w:after="0" w:line="240" w:lineRule="auto"/>
        <w:rPr>
          <w:ins w:id="3049" w:author="Author"/>
          <w:rFonts w:ascii="Times New Roman" w:eastAsia="Times New Roman" w:hAnsi="Times New Roman" w:cs="Times New Roman"/>
          <w:lang w:val="de-DE"/>
        </w:rPr>
      </w:pPr>
      <w:ins w:id="3050" w:author="Author">
        <w:r>
          <w:rPr>
            <w:noProof/>
          </w:rPr>
          <mc:AlternateContent>
            <mc:Choice Requires="wpg">
              <w:drawing>
                <wp:anchor distT="0" distB="0" distL="114300" distR="114300" simplePos="0" relativeHeight="251658284" behindDoc="0" locked="0" layoutInCell="1" allowOverlap="1" wp14:anchorId="133A9CBB" wp14:editId="4E5F99B1">
                  <wp:simplePos x="0" y="0"/>
                  <wp:positionH relativeFrom="margin">
                    <wp:align>left</wp:align>
                  </wp:positionH>
                  <wp:positionV relativeFrom="paragraph">
                    <wp:posOffset>83820</wp:posOffset>
                  </wp:positionV>
                  <wp:extent cx="2314575" cy="1543050"/>
                  <wp:effectExtent l="0" t="0" r="9525" b="0"/>
                  <wp:wrapNone/>
                  <wp:docPr id="2099959319" name="Gruppieren 9"/>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936155739" name="Grafik 7"/>
                            <pic:cNvPicPr>
                              <a:picLocks/>
                            </pic:cNvPicPr>
                          </pic:nvPicPr>
                          <pic:blipFill>
                            <a:blip r:embed="rId34">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59805922" name="Textfeld 4"/>
                          <wps:cNvSpPr txBox="1"/>
                          <wps:spPr>
                            <a:xfrm>
                              <a:off x="202623" y="430789"/>
                              <a:ext cx="1042770" cy="417558"/>
                            </a:xfrm>
                            <a:prstGeom prst="rect">
                              <a:avLst/>
                            </a:prstGeom>
                            <a:noFill/>
                            <a:ln w="6350">
                              <a:noFill/>
                            </a:ln>
                          </wps:spPr>
                          <wps:txbx>
                            <w:txbxContent>
                              <w:p w14:paraId="3EEAADFB" w14:textId="77777777" w:rsidR="00A37EC3" w:rsidRPr="00D31661" w:rsidRDefault="00A37EC3" w:rsidP="00FD0A72">
                                <w:pPr>
                                  <w:jc w:val="center"/>
                                  <w:rPr>
                                    <w:rFonts w:ascii="Arial" w:hAnsi="Arial" w:cs="Arial"/>
                                    <w:sz w:val="16"/>
                                    <w:szCs w:val="16"/>
                                  </w:rPr>
                                </w:pPr>
                                <w:r>
                                  <w:rPr>
                                    <w:rFonts w:ascii="Arial" w:hAnsi="Arial" w:cs="Arial"/>
                                    <w:sz w:val="16"/>
                                    <w:szCs w:val="16"/>
                                  </w:rPr>
                                  <w:t>verw. bis MM/JJJJ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61774411" name="Textfeld 4"/>
                          <wps:cNvSpPr txBox="1"/>
                          <wps:spPr>
                            <a:xfrm>
                              <a:off x="1565564" y="1220932"/>
                              <a:ext cx="686865" cy="228110"/>
                            </a:xfrm>
                            <a:prstGeom prst="rect">
                              <a:avLst/>
                            </a:prstGeom>
                            <a:noFill/>
                            <a:ln w="6350">
                              <a:noFill/>
                            </a:ln>
                          </wps:spPr>
                          <wps:txbx>
                            <w:txbxContent>
                              <w:p w14:paraId="3729EF48" w14:textId="77777777" w:rsidR="00A37EC3" w:rsidRPr="00D31661" w:rsidRDefault="00A37EC3" w:rsidP="00FD0A72">
                                <w:pPr>
                                  <w:jc w:val="right"/>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36631386" name="Textfeld 4"/>
                          <wps:cNvSpPr txBox="1"/>
                          <wps:spPr>
                            <a:xfrm>
                              <a:off x="457200" y="1274618"/>
                              <a:ext cx="724120" cy="158566"/>
                            </a:xfrm>
                            <a:prstGeom prst="rect">
                              <a:avLst/>
                            </a:prstGeom>
                            <a:noFill/>
                            <a:ln w="6350">
                              <a:noFill/>
                            </a:ln>
                          </wps:spPr>
                          <wps:txbx>
                            <w:txbxContent>
                              <w:p w14:paraId="08EE023F" w14:textId="77777777" w:rsidR="00A37EC3" w:rsidRPr="009341DA" w:rsidRDefault="00A37EC3" w:rsidP="00FD0A72">
                                <w:pPr>
                                  <w:jc w:val="center"/>
                                  <w:rPr>
                                    <w:rFonts w:ascii="Arial" w:hAnsi="Arial" w:cs="Arial"/>
                                    <w:sz w:val="8"/>
                                    <w:szCs w:val="8"/>
                                    <w:lang w:val="de-AT"/>
                                  </w:rPr>
                                </w:pPr>
                                <w:r>
                                  <w:rPr>
                                    <w:rFonts w:ascii="Arial" w:hAnsi="Arial" w:cs="Arial"/>
                                    <w:sz w:val="8"/>
                                    <w:szCs w:val="8"/>
                                    <w:lang w:val="de-AT"/>
                                  </w:rPr>
                                  <w:t>verw. bis MM/JJJJ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33A9CBB" id="Gruppieren 9" o:spid="_x0000_s1074" style="position:absolute;margin-left:0;margin-top:6.6pt;width:182.25pt;height:121.5pt;z-index:251658284;mso-position-horizontal:left;mso-position-horizontal-relative:margin;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PQAAAABSZ2h0bG9uZwAAAds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U4QklNBAwAAAAACNoAAAABAAAAcgAAAEwAAAFYAABmIAAACL4AGAAB/9j/7QAMQWRvYmVfQ00A&#10;Av/uAA5BZG9iZQBkgAAAAAH/2wCEAAwICAgJCAwJCQwRCwoLERUPDAwPFRgTExUTExgRDAwMDAwM&#10;EQwMDAwMDAwMDAwMDAwMDAwMDAwMDAwMDAwMDAwBDQsLDQ4NEA4OEBQODg4UFA4ODg4UEQwMDAwM&#10;EREMDAwMDAwRDAwMDAwMDAwMDAwMDAwMDAwMDAwMDAwMDAwMDP/AABEIAEwAcg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RAAAAAAf/bAIQAAQEBAQEBAQEBAQEBAQEBAQEBAQEBAQEBAQEB&#10;AQEBAQEBAQEBAQEBAQEBAQICAgICAgICAgICAwMDAwMDAwMDAwEBAQEBAQEBAQEBAgIBAgIDAwMD&#10;AwMDAwMDAwMDAwMDAwMDAwMDAwMDAwMDAwMDAwMDAwMDAwMDAwMDAwMDAwMD/8AAEQgBPQHbAwER&#10;AAIRAQMRAf/dAAQAPP/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">
                  <v:shape id="Grafik 7" o:spid="_x0000_s107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">
                    <v:imagedata r:id="rId35" o:title=""/>
                    <o:lock v:ext="edit" aspectratio="f"/>
                  </v:shape>
                  <v:shape id="Textfeld 4" o:spid="_x0000_s1076" type="#_x0000_t202" style="position:absolute;left:2026;top:4307;width:10427;height:4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" filled="f" stroked="f" strokeweight=".5pt">
                    <v:textbox inset="1mm,1mm,1mm,1mm">
                      <w:txbxContent>
                        <w:p w14:paraId="3EEAADFB" w14:textId="77777777" w:rsidR="00A37EC3" w:rsidRPr="00D31661" w:rsidRDefault="00A37EC3" w:rsidP="00FD0A72">
                          <w:pPr>
                            <w:jc w:val="center"/>
                            <w:rPr>
                              <w:rFonts w:ascii="Arial" w:hAnsi="Arial" w:cs="Arial"/>
                              <w:sz w:val="16"/>
                              <w:szCs w:val="16"/>
                            </w:rPr>
                          </w:pPr>
                          <w:r>
                            <w:rPr>
                              <w:rFonts w:ascii="Arial" w:hAnsi="Arial" w:cs="Arial"/>
                              <w:sz w:val="16"/>
                              <w:szCs w:val="16"/>
                            </w:rPr>
                            <w:t>verw. bis MM/JJJJ</w:t>
                          </w:r>
                        </w:p>
                      </w:txbxContent>
                    </v:textbox>
                  </v:shape>
                  <v:shape id="Textfeld 4" o:spid="_x0000_s1077" type="#_x0000_t202" style="position:absolute;left:15655;top:12209;width:6869;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" filled="f" stroked="f" strokeweight=".5pt">
                    <v:textbox inset="1mm,1mm,1mm,1mm">
                      <w:txbxContent>
                        <w:p w14:paraId="3729EF48" w14:textId="77777777" w:rsidR="00A37EC3" w:rsidRPr="00D31661" w:rsidRDefault="00A37EC3" w:rsidP="00FD0A72">
                          <w:pPr>
                            <w:jc w:val="right"/>
                            <w:rPr>
                              <w:rFonts w:ascii="Arial" w:hAnsi="Arial" w:cs="Arial"/>
                              <w:sz w:val="16"/>
                              <w:szCs w:val="16"/>
                            </w:rPr>
                          </w:pPr>
                        </w:p>
                      </w:txbxContent>
                    </v:textbox>
                  </v:shape>
                  <v:shape id="Textfeld 4" o:spid="_x0000_s1078" type="#_x0000_t202" style="position:absolute;left:4572;top:12746;width:724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" filled="f" stroked="f" strokeweight=".5pt">
                    <v:textbox inset="1mm,1mm,1mm,1mm">
                      <w:txbxContent>
                        <w:p w14:paraId="08EE023F" w14:textId="77777777" w:rsidR="00A37EC3" w:rsidRPr="009341DA" w:rsidRDefault="00A37EC3" w:rsidP="00FD0A72">
                          <w:pPr>
                            <w:jc w:val="center"/>
                            <w:rPr>
                              <w:rFonts w:ascii="Arial" w:hAnsi="Arial" w:cs="Arial"/>
                              <w:sz w:val="8"/>
                              <w:szCs w:val="8"/>
                              <w:lang w:val="de-AT"/>
                            </w:rPr>
                          </w:pPr>
                          <w:r>
                            <w:rPr>
                              <w:rFonts w:ascii="Arial" w:hAnsi="Arial" w:cs="Arial"/>
                              <w:sz w:val="8"/>
                              <w:szCs w:val="8"/>
                              <w:lang w:val="de-AT"/>
                            </w:rPr>
                            <w:t>verw. bis MM/JJJJ</w:t>
                          </w:r>
                        </w:p>
                      </w:txbxContent>
                    </v:textbox>
                  </v:shape>
                  <w10:wrap anchorx="margin"/>
                </v:group>
              </w:pict>
            </mc:Fallback>
          </mc:AlternateContent>
        </w:r>
      </w:ins>
    </w:p>
    <w:p w14:paraId="4C7BEB79" w14:textId="77777777" w:rsidR="00FD0A72" w:rsidRDefault="00FD0A72" w:rsidP="00FD0A72">
      <w:pPr>
        <w:spacing w:after="0" w:line="240" w:lineRule="auto"/>
        <w:rPr>
          <w:ins w:id="3051" w:author="Author"/>
          <w:rFonts w:ascii="Times New Roman" w:eastAsia="Times New Roman" w:hAnsi="Times New Roman" w:cs="Times New Roman"/>
          <w:lang w:val="de-DE"/>
        </w:rPr>
      </w:pPr>
    </w:p>
    <w:p w14:paraId="49056775" w14:textId="77777777" w:rsidR="00FD0A72" w:rsidRDefault="00FD0A72" w:rsidP="00FD0A72">
      <w:pPr>
        <w:spacing w:after="0" w:line="240" w:lineRule="auto"/>
        <w:rPr>
          <w:ins w:id="3052" w:author="Author"/>
          <w:rFonts w:ascii="Times New Roman" w:eastAsia="Times New Roman" w:hAnsi="Times New Roman" w:cs="Times New Roman"/>
          <w:lang w:val="de-DE"/>
        </w:rPr>
      </w:pPr>
    </w:p>
    <w:p w14:paraId="6F5EDFEC" w14:textId="77777777" w:rsidR="00FD0A72" w:rsidRDefault="00FD0A72" w:rsidP="00FD0A72">
      <w:pPr>
        <w:spacing w:after="0" w:line="240" w:lineRule="auto"/>
        <w:rPr>
          <w:ins w:id="3053" w:author="Author"/>
          <w:rFonts w:ascii="Times New Roman" w:eastAsia="Times New Roman" w:hAnsi="Times New Roman" w:cs="Times New Roman"/>
          <w:lang w:val="de-DE"/>
        </w:rPr>
      </w:pPr>
    </w:p>
    <w:p w14:paraId="25C15A92" w14:textId="77777777" w:rsidR="00FD0A72" w:rsidRDefault="00FD0A72" w:rsidP="00FD0A72">
      <w:pPr>
        <w:spacing w:after="0" w:line="240" w:lineRule="auto"/>
        <w:rPr>
          <w:ins w:id="3054" w:author="Author"/>
          <w:rFonts w:ascii="Times New Roman" w:eastAsia="Times New Roman" w:hAnsi="Times New Roman" w:cs="Times New Roman"/>
          <w:lang w:val="de-DE"/>
        </w:rPr>
      </w:pPr>
    </w:p>
    <w:p w14:paraId="05BC5401" w14:textId="77777777" w:rsidR="00FD0A72" w:rsidRDefault="00FD0A72" w:rsidP="00FD0A72">
      <w:pPr>
        <w:spacing w:after="0" w:line="240" w:lineRule="auto"/>
        <w:rPr>
          <w:ins w:id="3055" w:author="Author"/>
          <w:rFonts w:ascii="Times New Roman" w:eastAsia="Times New Roman" w:hAnsi="Times New Roman" w:cs="Times New Roman"/>
          <w:lang w:val="de-DE"/>
        </w:rPr>
      </w:pPr>
    </w:p>
    <w:p w14:paraId="24EF7059" w14:textId="77777777" w:rsidR="00FD0A72" w:rsidRDefault="00FD0A72" w:rsidP="00FD0A72">
      <w:pPr>
        <w:spacing w:after="0" w:line="240" w:lineRule="auto"/>
        <w:rPr>
          <w:ins w:id="3056" w:author="Author"/>
          <w:rFonts w:ascii="Times New Roman" w:eastAsia="Times New Roman" w:hAnsi="Times New Roman" w:cs="Times New Roman"/>
          <w:lang w:val="de-DE"/>
        </w:rPr>
      </w:pPr>
    </w:p>
    <w:p w14:paraId="10B5D2D6" w14:textId="77777777" w:rsidR="00FD0A72" w:rsidRDefault="00FD0A72" w:rsidP="00FD0A72">
      <w:pPr>
        <w:spacing w:after="0" w:line="240" w:lineRule="auto"/>
        <w:rPr>
          <w:ins w:id="3057" w:author="Author"/>
          <w:rFonts w:ascii="Times New Roman" w:eastAsia="Times New Roman" w:hAnsi="Times New Roman" w:cs="Times New Roman"/>
          <w:lang w:val="de-DE"/>
        </w:rPr>
      </w:pPr>
    </w:p>
    <w:p w14:paraId="2A6620AE" w14:textId="77777777" w:rsidR="00FD0A72" w:rsidRDefault="00FD0A72" w:rsidP="00FD0A72">
      <w:pPr>
        <w:spacing w:after="0" w:line="240" w:lineRule="auto"/>
        <w:rPr>
          <w:ins w:id="3058" w:author="Author"/>
          <w:rFonts w:ascii="Times New Roman" w:eastAsia="Times New Roman" w:hAnsi="Times New Roman" w:cs="Times New Roman"/>
          <w:lang w:val="de-DE"/>
        </w:rPr>
      </w:pPr>
    </w:p>
    <w:p w14:paraId="2B006AE2" w14:textId="77777777" w:rsidR="00FD0A72" w:rsidRDefault="00FD0A72" w:rsidP="00FD0A72">
      <w:pPr>
        <w:spacing w:after="0" w:line="240" w:lineRule="auto"/>
        <w:rPr>
          <w:ins w:id="3059" w:author="Author"/>
          <w:rFonts w:ascii="Times New Roman" w:eastAsia="Times New Roman" w:hAnsi="Times New Roman" w:cs="Times New Roman"/>
          <w:lang w:val="de-DE"/>
        </w:rPr>
      </w:pPr>
    </w:p>
    <w:p w14:paraId="11AC46F1" w14:textId="77777777" w:rsidR="00FD0A72" w:rsidRDefault="00FD0A72" w:rsidP="00FD0A72">
      <w:pPr>
        <w:spacing w:after="0" w:line="240" w:lineRule="auto"/>
        <w:rPr>
          <w:ins w:id="3060" w:author="Author"/>
          <w:rFonts w:ascii="Times New Roman" w:eastAsia="Times New Roman" w:hAnsi="Times New Roman" w:cs="Times New Roman"/>
          <w:lang w:val="de-DE"/>
        </w:rPr>
      </w:pPr>
      <w:ins w:id="3061" w:author="Author">
        <w:r>
          <w:rPr>
            <w:rFonts w:ascii="Times New Roman" w:eastAsia="Times New Roman" w:hAnsi="Times New Roman" w:cs="Times New Roman"/>
            <w:lang w:val="de-DE"/>
          </w:rPr>
          <w:t>Abbildung B</w:t>
        </w:r>
      </w:ins>
    </w:p>
    <w:p w14:paraId="192A4865" w14:textId="77777777" w:rsidR="00FD0A72" w:rsidRDefault="00FD0A72" w:rsidP="00FD0A72">
      <w:pPr>
        <w:spacing w:after="0" w:line="240" w:lineRule="auto"/>
        <w:rPr>
          <w:ins w:id="3062" w:author="Author"/>
          <w:rFonts w:ascii="Times New Roman" w:eastAsia="Times New Roman" w:hAnsi="Times New Roman" w:cs="Times New Roman"/>
          <w:lang w:val="de-DE"/>
        </w:rPr>
      </w:pPr>
    </w:p>
    <w:p w14:paraId="0628110E" w14:textId="77777777" w:rsidR="00FD0A72" w:rsidRDefault="00FD0A72" w:rsidP="00FD0A72">
      <w:pPr>
        <w:pStyle w:val="ListParagraph"/>
        <w:numPr>
          <w:ilvl w:val="0"/>
          <w:numId w:val="36"/>
        </w:numPr>
        <w:spacing w:after="0" w:line="240" w:lineRule="auto"/>
        <w:rPr>
          <w:ins w:id="3063" w:author="Author"/>
          <w:rFonts w:ascii="Times New Roman" w:eastAsia="Times New Roman" w:hAnsi="Times New Roman" w:cs="Times New Roman"/>
          <w:lang w:val="de-DE"/>
        </w:rPr>
      </w:pPr>
      <w:ins w:id="3064" w:author="Author">
        <w:r>
          <w:rPr>
            <w:rFonts w:ascii="Times New Roman" w:eastAsia="Times New Roman" w:hAnsi="Times New Roman" w:cs="Times New Roman"/>
            <w:lang w:val="de-DE"/>
          </w:rPr>
          <w:t xml:space="preserve">Legen Sie den Karton vor der Anwendung für 45 Minuten auf die gewählte Oberfläche, sodass das im Otulfi Fertigpen enthaltene Arzneimittel Raumtemperatur erreichen </w:t>
        </w:r>
        <w:r w:rsidRPr="008660E6">
          <w:rPr>
            <w:rFonts w:ascii="Times New Roman" w:eastAsia="Times New Roman" w:hAnsi="Times New Roman" w:cs="Times New Roman"/>
            <w:lang w:val="de-DE"/>
          </w:rPr>
          <w:t>kann (siehe</w:t>
        </w:r>
        <w:r w:rsidRPr="00BD48C8">
          <w:rPr>
            <w:rFonts w:ascii="Times New Roman" w:eastAsia="Times New Roman" w:hAnsi="Times New Roman" w:cs="Times New Roman"/>
            <w:b/>
            <w:bCs/>
            <w:lang w:val="de-DE"/>
          </w:rPr>
          <w:t xml:space="preserve"> Abbildung C</w:t>
        </w:r>
        <w:r>
          <w:rPr>
            <w:rFonts w:ascii="Times New Roman" w:eastAsia="Times New Roman" w:hAnsi="Times New Roman" w:cs="Times New Roman"/>
            <w:lang w:val="de-DE"/>
          </w:rPr>
          <w:t>).</w:t>
        </w:r>
      </w:ins>
    </w:p>
    <w:p w14:paraId="4A22E8B4" w14:textId="77777777" w:rsidR="00FD0A72" w:rsidRDefault="00FD0A72" w:rsidP="00FD0A72">
      <w:pPr>
        <w:pStyle w:val="ListParagraph"/>
        <w:spacing w:after="0" w:line="240" w:lineRule="auto"/>
        <w:rPr>
          <w:ins w:id="3065" w:author="Author"/>
          <w:rFonts w:ascii="Times New Roman" w:eastAsia="Times New Roman" w:hAnsi="Times New Roman" w:cs="Times New Roman"/>
          <w:lang w:val="de-DE"/>
        </w:rPr>
      </w:pPr>
    </w:p>
    <w:p w14:paraId="38461815" w14:textId="77777777" w:rsidR="00FD0A72" w:rsidRDefault="00FD0A72" w:rsidP="00FD0A72">
      <w:pPr>
        <w:pStyle w:val="ListParagraph"/>
        <w:spacing w:after="0" w:line="240" w:lineRule="auto"/>
        <w:rPr>
          <w:ins w:id="3066" w:author="Author"/>
          <w:rFonts w:ascii="Times New Roman" w:eastAsia="Times New Roman" w:hAnsi="Times New Roman" w:cs="Times New Roman"/>
          <w:lang w:val="de-DE"/>
        </w:rPr>
      </w:pPr>
    </w:p>
    <w:p w14:paraId="7416BD89" w14:textId="77777777" w:rsidR="00FD0A72" w:rsidRDefault="00FD0A72" w:rsidP="00FD0A72">
      <w:pPr>
        <w:pStyle w:val="ListParagraph"/>
        <w:spacing w:after="0" w:line="240" w:lineRule="auto"/>
        <w:rPr>
          <w:ins w:id="3067" w:author="Author"/>
          <w:rFonts w:ascii="Times New Roman" w:eastAsia="Times New Roman" w:hAnsi="Times New Roman" w:cs="Times New Roman"/>
          <w:lang w:val="de-DE"/>
        </w:rPr>
      </w:pPr>
    </w:p>
    <w:p w14:paraId="27721DCB" w14:textId="46A4EF91" w:rsidR="00FD0A72" w:rsidRDefault="00FD0A72" w:rsidP="00FD0A72">
      <w:pPr>
        <w:pStyle w:val="ListParagraph"/>
        <w:spacing w:after="0" w:line="240" w:lineRule="auto"/>
        <w:rPr>
          <w:ins w:id="3068" w:author="Author"/>
          <w:rFonts w:ascii="Times New Roman" w:eastAsia="Times New Roman" w:hAnsi="Times New Roman" w:cs="Times New Roman"/>
          <w:lang w:val="de-DE"/>
        </w:rPr>
      </w:pPr>
    </w:p>
    <w:p w14:paraId="5FEDB34F" w14:textId="77777777" w:rsidR="00FD0A72" w:rsidRDefault="00FD0A72" w:rsidP="00FD0A72">
      <w:pPr>
        <w:pStyle w:val="ListParagraph"/>
        <w:spacing w:after="0" w:line="240" w:lineRule="auto"/>
        <w:rPr>
          <w:ins w:id="3069" w:author="Author"/>
          <w:rFonts w:ascii="Times New Roman" w:eastAsia="Times New Roman" w:hAnsi="Times New Roman" w:cs="Times New Roman"/>
          <w:lang w:val="de-DE"/>
        </w:rPr>
      </w:pPr>
    </w:p>
    <w:p w14:paraId="3D04D13D" w14:textId="4087796C" w:rsidR="00FD0A72" w:rsidRDefault="007E3A4F" w:rsidP="00FD0A72">
      <w:pPr>
        <w:pStyle w:val="ListParagraph"/>
        <w:spacing w:after="0" w:line="240" w:lineRule="auto"/>
        <w:rPr>
          <w:ins w:id="3070" w:author="Author"/>
          <w:rFonts w:ascii="Times New Roman" w:eastAsia="Times New Roman" w:hAnsi="Times New Roman" w:cs="Times New Roman"/>
          <w:lang w:val="de-DE"/>
        </w:rPr>
      </w:pPr>
      <w:ins w:id="3071" w:author="Author">
        <w:r>
          <w:rPr>
            <w:noProof/>
          </w:rPr>
          <w:lastRenderedPageBreak/>
          <mc:AlternateContent>
            <mc:Choice Requires="wpg">
              <w:drawing>
                <wp:anchor distT="0" distB="0" distL="114300" distR="114300" simplePos="0" relativeHeight="251658283" behindDoc="0" locked="0" layoutInCell="1" allowOverlap="1" wp14:anchorId="48A206E4" wp14:editId="76392548">
                  <wp:simplePos x="0" y="0"/>
                  <wp:positionH relativeFrom="column">
                    <wp:posOffset>133350</wp:posOffset>
                  </wp:positionH>
                  <wp:positionV relativeFrom="paragraph">
                    <wp:posOffset>-220980</wp:posOffset>
                  </wp:positionV>
                  <wp:extent cx="2314575" cy="1543050"/>
                  <wp:effectExtent l="0" t="0" r="9525" b="0"/>
                  <wp:wrapNone/>
                  <wp:docPr id="1477266219" name="Gruppieren 14"/>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469239329" name="Grafik 7"/>
                            <pic:cNvPicPr>
                              <a:picLocks/>
                            </pic:cNvPicPr>
                          </pic:nvPicPr>
                          <pic:blipFill>
                            <a:blip r:embed="rId36">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127992692" name="Textfeld 4"/>
                          <wps:cNvSpPr txBox="1"/>
                          <wps:spPr>
                            <a:xfrm>
                              <a:off x="426027" y="1137804"/>
                              <a:ext cx="867641" cy="176646"/>
                            </a:xfrm>
                            <a:prstGeom prst="rect">
                              <a:avLst/>
                            </a:prstGeom>
                            <a:noFill/>
                            <a:ln w="6350">
                              <a:noFill/>
                            </a:ln>
                          </wps:spPr>
                          <wps:txbx>
                            <w:txbxContent>
                              <w:p w14:paraId="74F11AC8" w14:textId="77777777" w:rsidR="00A37EC3" w:rsidRPr="009341DA" w:rsidRDefault="00A37EC3" w:rsidP="00FD0A72">
                                <w:pPr>
                                  <w:rPr>
                                    <w:rFonts w:ascii="Arial" w:hAnsi="Arial" w:cs="Arial"/>
                                    <w:sz w:val="10"/>
                                    <w:szCs w:val="10"/>
                                    <w:lang w:val="de-AT"/>
                                  </w:rPr>
                                </w:pPr>
                                <w:r>
                                  <w:rPr>
                                    <w:rFonts w:ascii="Arial" w:hAnsi="Arial" w:cs="Arial"/>
                                    <w:sz w:val="10"/>
                                    <w:szCs w:val="10"/>
                                    <w:lang w:val="de-AT"/>
                                  </w:rPr>
                                  <w:t>verw. bis MM/JJJJ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08555116" name="Textfeld 4"/>
                          <wps:cNvSpPr txBox="1"/>
                          <wps:spPr>
                            <a:xfrm>
                              <a:off x="1454727" y="379268"/>
                              <a:ext cx="597477" cy="554182"/>
                            </a:xfrm>
                            <a:prstGeom prst="rect">
                              <a:avLst/>
                            </a:prstGeom>
                            <a:noFill/>
                            <a:ln w="6350">
                              <a:noFill/>
                            </a:ln>
                          </wps:spPr>
                          <wps:txbx>
                            <w:txbxContent>
                              <w:p w14:paraId="0EFFEF5E" w14:textId="77777777" w:rsidR="00A37EC3" w:rsidRDefault="00A37EC3" w:rsidP="00FD0A72">
                                <w:pPr>
                                  <w:spacing w:line="240" w:lineRule="auto"/>
                                  <w:jc w:val="center"/>
                                  <w:rPr>
                                    <w:rFonts w:ascii="Arial" w:hAnsi="Arial" w:cs="Arial"/>
                                    <w:sz w:val="28"/>
                                    <w:szCs w:val="28"/>
                                  </w:rPr>
                                </w:pPr>
                                <w:r w:rsidRPr="00842001">
                                  <w:rPr>
                                    <w:rFonts w:ascii="Arial" w:hAnsi="Arial" w:cs="Arial"/>
                                    <w:sz w:val="28"/>
                                    <w:szCs w:val="28"/>
                                  </w:rPr>
                                  <w:t>45</w:t>
                                </w:r>
                              </w:p>
                              <w:p w14:paraId="0B8E95A9" w14:textId="77777777" w:rsidR="00A37EC3" w:rsidRPr="009341DA" w:rsidRDefault="00A37EC3" w:rsidP="00FD0A72">
                                <w:pPr>
                                  <w:spacing w:line="240" w:lineRule="auto"/>
                                  <w:jc w:val="center"/>
                                  <w:rPr>
                                    <w:rFonts w:ascii="Arial" w:hAnsi="Arial" w:cs="Arial"/>
                                    <w:sz w:val="28"/>
                                    <w:szCs w:val="28"/>
                                  </w:rPr>
                                </w:pPr>
                                <w:r>
                                  <w:rPr>
                                    <w:rFonts w:ascii="Arial" w:hAnsi="Arial" w:cs="Arial"/>
                                    <w:sz w:val="16"/>
                                    <w:szCs w:val="16"/>
                                  </w:rPr>
                                  <w:t>Minuten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48A206E4" id="Gruppieren 14" o:spid="_x0000_s1079" style="position:absolute;left:0;text-align:left;margin-left:10.5pt;margin-top:-17.4pt;width:182.25pt;height:121.5pt;z-index:251658283;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cs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PQAAAABSZ2h0bG9uZwAAAds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uAA5BZG9iZQBkQAAAAAH/2wCEAAEBAQEBAQEBAQEBAQEB&#10;AQEBAQEBAQEBAQEBAQEBAQEBAQEBAQEBAQEBAQECAgICAgICAgICAgMDAwMDAwMDAwMBAQEBAQEB&#10;AQEBAQICAQICAwMDAwMDAwMDAwMDAwMDAwMDAwMDAwMDAwMDAwMDAwMDAwMDAwMDAwMDAwMDAwMD&#10;A//AABEIAT0B2wMBEQACEQEDEQH/3QAEADz/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">
                  <v:shape id="Grafik 7" o:spid="_x0000_s108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">
                    <v:imagedata r:id="rId37" o:title=""/>
                    <o:lock v:ext="edit" aspectratio="f"/>
                  </v:shape>
                  <v:shape id="Textfeld 4" o:spid="_x0000_s1081" type="#_x0000_t202" style="position:absolute;left:4260;top:11378;width:8676;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" filled="f" stroked="f" strokeweight=".5pt">
                    <v:textbox inset="1mm,1mm,1mm,1mm">
                      <w:txbxContent>
                        <w:p w14:paraId="74F11AC8" w14:textId="77777777" w:rsidR="00A37EC3" w:rsidRPr="009341DA" w:rsidRDefault="00A37EC3" w:rsidP="00FD0A72">
                          <w:pPr>
                            <w:rPr>
                              <w:rFonts w:ascii="Arial" w:hAnsi="Arial" w:cs="Arial"/>
                              <w:sz w:val="10"/>
                              <w:szCs w:val="10"/>
                              <w:lang w:val="de-AT"/>
                            </w:rPr>
                          </w:pPr>
                          <w:r>
                            <w:rPr>
                              <w:rFonts w:ascii="Arial" w:hAnsi="Arial" w:cs="Arial"/>
                              <w:sz w:val="10"/>
                              <w:szCs w:val="10"/>
                              <w:lang w:val="de-AT"/>
                            </w:rPr>
                            <w:t>verw. bis MM/JJJJ</w:t>
                          </w:r>
                        </w:p>
                      </w:txbxContent>
                    </v:textbox>
                  </v:shape>
                  <v:shape id="Textfeld 4" o:spid="_x0000_s1082" type="#_x0000_t202" style="position:absolute;left:14547;top:3792;width:5975;height:5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" filled="f" stroked="f" strokeweight=".5pt">
                    <v:textbox inset="1mm,1mm,1mm,1mm">
                      <w:txbxContent>
                        <w:p w14:paraId="0EFFEF5E" w14:textId="77777777" w:rsidR="00A37EC3" w:rsidRDefault="00A37EC3" w:rsidP="00FD0A72">
                          <w:pPr>
                            <w:spacing w:line="240" w:lineRule="auto"/>
                            <w:jc w:val="center"/>
                            <w:rPr>
                              <w:rFonts w:ascii="Arial" w:hAnsi="Arial" w:cs="Arial"/>
                              <w:sz w:val="28"/>
                              <w:szCs w:val="28"/>
                            </w:rPr>
                          </w:pPr>
                          <w:r w:rsidRPr="00842001">
                            <w:rPr>
                              <w:rFonts w:ascii="Arial" w:hAnsi="Arial" w:cs="Arial"/>
                              <w:sz w:val="28"/>
                              <w:szCs w:val="28"/>
                            </w:rPr>
                            <w:t>45</w:t>
                          </w:r>
                        </w:p>
                        <w:p w14:paraId="0B8E95A9" w14:textId="77777777" w:rsidR="00A37EC3" w:rsidRPr="009341DA" w:rsidRDefault="00A37EC3" w:rsidP="00FD0A72">
                          <w:pPr>
                            <w:spacing w:line="240" w:lineRule="auto"/>
                            <w:jc w:val="center"/>
                            <w:rPr>
                              <w:rFonts w:ascii="Arial" w:hAnsi="Arial" w:cs="Arial"/>
                              <w:sz w:val="28"/>
                              <w:szCs w:val="28"/>
                            </w:rPr>
                          </w:pPr>
                          <w:r>
                            <w:rPr>
                              <w:rFonts w:ascii="Arial" w:hAnsi="Arial" w:cs="Arial"/>
                              <w:sz w:val="16"/>
                              <w:szCs w:val="16"/>
                            </w:rPr>
                            <w:t>Minuten</w:t>
                          </w:r>
                        </w:p>
                      </w:txbxContent>
                    </v:textbox>
                  </v:shape>
                </v:group>
              </w:pict>
            </mc:Fallback>
          </mc:AlternateContent>
        </w:r>
      </w:ins>
    </w:p>
    <w:p w14:paraId="7CDBEE71" w14:textId="77777777" w:rsidR="00FD0A72" w:rsidRDefault="00FD0A72" w:rsidP="00FD0A72">
      <w:pPr>
        <w:pStyle w:val="ListParagraph"/>
        <w:spacing w:after="0" w:line="240" w:lineRule="auto"/>
        <w:rPr>
          <w:ins w:id="3072" w:author="Author"/>
          <w:rFonts w:ascii="Times New Roman" w:eastAsia="Times New Roman" w:hAnsi="Times New Roman" w:cs="Times New Roman"/>
          <w:lang w:val="de-DE"/>
        </w:rPr>
      </w:pPr>
    </w:p>
    <w:p w14:paraId="1C576ABA" w14:textId="77777777" w:rsidR="00FD0A72" w:rsidRDefault="00FD0A72" w:rsidP="00FD0A72">
      <w:pPr>
        <w:pStyle w:val="ListParagraph"/>
        <w:spacing w:after="0" w:line="240" w:lineRule="auto"/>
        <w:rPr>
          <w:ins w:id="3073" w:author="Author"/>
          <w:rFonts w:ascii="Times New Roman" w:eastAsia="Times New Roman" w:hAnsi="Times New Roman" w:cs="Times New Roman"/>
          <w:lang w:val="de-DE"/>
        </w:rPr>
      </w:pPr>
    </w:p>
    <w:p w14:paraId="60A616D8" w14:textId="77777777" w:rsidR="00FD0A72" w:rsidRDefault="00FD0A72" w:rsidP="00FD0A72">
      <w:pPr>
        <w:pStyle w:val="ListParagraph"/>
        <w:spacing w:after="0" w:line="240" w:lineRule="auto"/>
        <w:rPr>
          <w:ins w:id="3074" w:author="Author"/>
          <w:rFonts w:ascii="Times New Roman" w:eastAsia="Times New Roman" w:hAnsi="Times New Roman" w:cs="Times New Roman"/>
          <w:lang w:val="de-DE"/>
        </w:rPr>
      </w:pPr>
    </w:p>
    <w:p w14:paraId="1C7C07C1" w14:textId="77777777" w:rsidR="007E3A4F" w:rsidRDefault="007E3A4F" w:rsidP="00FD0A72">
      <w:pPr>
        <w:pStyle w:val="ListParagraph"/>
        <w:spacing w:after="0" w:line="240" w:lineRule="auto"/>
        <w:rPr>
          <w:ins w:id="3075" w:author="Author"/>
          <w:rFonts w:ascii="Times New Roman" w:eastAsia="Times New Roman" w:hAnsi="Times New Roman" w:cs="Times New Roman"/>
          <w:lang w:val="de-DE"/>
        </w:rPr>
      </w:pPr>
    </w:p>
    <w:p w14:paraId="40C4D905" w14:textId="77777777" w:rsidR="007E3A4F" w:rsidRDefault="007E3A4F" w:rsidP="00FD0A72">
      <w:pPr>
        <w:pStyle w:val="ListParagraph"/>
        <w:spacing w:after="0" w:line="240" w:lineRule="auto"/>
        <w:rPr>
          <w:ins w:id="3076" w:author="Author"/>
          <w:rFonts w:ascii="Times New Roman" w:eastAsia="Times New Roman" w:hAnsi="Times New Roman" w:cs="Times New Roman"/>
          <w:lang w:val="de-DE"/>
        </w:rPr>
      </w:pPr>
    </w:p>
    <w:p w14:paraId="5EC73BED" w14:textId="77777777" w:rsidR="00FD0A72" w:rsidRDefault="00FD0A72" w:rsidP="00FD0A72">
      <w:pPr>
        <w:pStyle w:val="ListParagraph"/>
        <w:spacing w:after="0" w:line="240" w:lineRule="auto"/>
        <w:rPr>
          <w:ins w:id="3077" w:author="Author"/>
          <w:rFonts w:ascii="Times New Roman" w:eastAsia="Times New Roman" w:hAnsi="Times New Roman" w:cs="Times New Roman"/>
          <w:lang w:val="de-DE"/>
        </w:rPr>
      </w:pPr>
    </w:p>
    <w:p w14:paraId="1C52DCAD" w14:textId="77777777" w:rsidR="00FD0A72" w:rsidRDefault="00FD0A72" w:rsidP="00FD0A72">
      <w:pPr>
        <w:pStyle w:val="ListParagraph"/>
        <w:spacing w:after="0" w:line="240" w:lineRule="auto"/>
        <w:rPr>
          <w:ins w:id="3078" w:author="Author"/>
          <w:rFonts w:ascii="Times New Roman" w:eastAsia="Times New Roman" w:hAnsi="Times New Roman" w:cs="Times New Roman"/>
          <w:lang w:val="de-DE"/>
        </w:rPr>
      </w:pPr>
    </w:p>
    <w:p w14:paraId="31E889B4" w14:textId="77777777" w:rsidR="00FD0A72" w:rsidRPr="00BD48C8" w:rsidRDefault="00FD0A72" w:rsidP="00FD0A72">
      <w:pPr>
        <w:pStyle w:val="ListParagraph"/>
        <w:spacing w:after="0" w:line="240" w:lineRule="auto"/>
        <w:rPr>
          <w:ins w:id="3079" w:author="Author"/>
          <w:rFonts w:ascii="Times New Roman" w:eastAsia="Times New Roman" w:hAnsi="Times New Roman" w:cs="Times New Roman"/>
          <w:lang w:val="de-DE"/>
        </w:rPr>
      </w:pPr>
    </w:p>
    <w:p w14:paraId="725086DE" w14:textId="77777777" w:rsidR="00FD0A72" w:rsidRDefault="00FD0A72" w:rsidP="00FD0A72">
      <w:pPr>
        <w:spacing w:after="0" w:line="240" w:lineRule="auto"/>
        <w:rPr>
          <w:ins w:id="3080" w:author="Author"/>
          <w:rFonts w:ascii="Times New Roman" w:eastAsia="Times New Roman" w:hAnsi="Times New Roman" w:cs="Times New Roman"/>
          <w:lang w:val="de-DE"/>
        </w:rPr>
      </w:pPr>
      <w:ins w:id="3081" w:author="Author">
        <w:r>
          <w:rPr>
            <w:rFonts w:ascii="Times New Roman" w:eastAsia="Times New Roman" w:hAnsi="Times New Roman" w:cs="Times New Roman"/>
            <w:lang w:val="de-DE"/>
          </w:rPr>
          <w:t>Abbildung C</w:t>
        </w:r>
      </w:ins>
    </w:p>
    <w:p w14:paraId="1652DA21" w14:textId="77777777" w:rsidR="00FD0A72" w:rsidRDefault="00FD0A72" w:rsidP="00FD0A72">
      <w:pPr>
        <w:spacing w:after="0" w:line="240" w:lineRule="auto"/>
        <w:rPr>
          <w:ins w:id="3082" w:author="Author"/>
          <w:rFonts w:ascii="Times New Roman" w:eastAsia="Times New Roman" w:hAnsi="Times New Roman" w:cs="Times New Roman"/>
          <w:lang w:val="de-DE"/>
        </w:rPr>
      </w:pPr>
    </w:p>
    <w:p w14:paraId="0386D1A0" w14:textId="77777777" w:rsidR="00FD0A72" w:rsidRDefault="00FD0A72" w:rsidP="00FD0A72">
      <w:pPr>
        <w:spacing w:after="0" w:line="240" w:lineRule="auto"/>
        <w:rPr>
          <w:ins w:id="3083" w:author="Author"/>
          <w:rFonts w:ascii="Times New Roman" w:eastAsia="Times New Roman" w:hAnsi="Times New Roman" w:cs="Times New Roman"/>
          <w:lang w:val="de-DE"/>
        </w:rPr>
      </w:pPr>
    </w:p>
    <w:p w14:paraId="66248BFD" w14:textId="77777777" w:rsidR="00FD0A72" w:rsidRDefault="00FD0A72" w:rsidP="00FD0A72">
      <w:pPr>
        <w:spacing w:after="0" w:line="240" w:lineRule="auto"/>
        <w:rPr>
          <w:ins w:id="3084" w:author="Author"/>
          <w:rFonts w:ascii="Times New Roman" w:eastAsia="Times New Roman" w:hAnsi="Times New Roman" w:cs="Times New Roman"/>
          <w:lang w:val="de-DE"/>
        </w:rPr>
      </w:pPr>
      <w:ins w:id="3085" w:author="Author">
        <w:r>
          <w:rPr>
            <w:rFonts w:ascii="Times New Roman" w:eastAsia="Times New Roman" w:hAnsi="Times New Roman" w:cs="Times New Roman"/>
            <w:lang w:val="de-DE"/>
          </w:rPr>
          <w:t xml:space="preserve">Erwärmen Sie den Otulfi Fertigpen </w:t>
        </w:r>
        <w:r w:rsidRPr="00BD48C8">
          <w:rPr>
            <w:rFonts w:ascii="Times New Roman" w:eastAsia="Times New Roman" w:hAnsi="Times New Roman" w:cs="Times New Roman"/>
            <w:b/>
            <w:bCs/>
            <w:lang w:val="de-DE"/>
          </w:rPr>
          <w:t>nicht</w:t>
        </w:r>
        <w:r>
          <w:rPr>
            <w:rFonts w:ascii="Times New Roman" w:eastAsia="Times New Roman" w:hAnsi="Times New Roman" w:cs="Times New Roman"/>
            <w:lang w:val="de-DE"/>
          </w:rPr>
          <w:t xml:space="preserve"> über einen anderen Weg, wie in einer Mikrowelle, heißem Wasser oder in direktem Sonnenlicht.</w:t>
        </w:r>
      </w:ins>
    </w:p>
    <w:p w14:paraId="231B50D6" w14:textId="77777777" w:rsidR="00FD0A72" w:rsidRDefault="00FD0A72" w:rsidP="00FD0A72">
      <w:pPr>
        <w:spacing w:after="0" w:line="240" w:lineRule="auto"/>
        <w:rPr>
          <w:ins w:id="3086" w:author="Author"/>
          <w:rFonts w:ascii="Times New Roman" w:eastAsia="Times New Roman" w:hAnsi="Times New Roman" w:cs="Times New Roman"/>
          <w:lang w:val="de-DE"/>
        </w:rPr>
      </w:pPr>
    </w:p>
    <w:p w14:paraId="69F8F91B" w14:textId="77777777" w:rsidR="00FD0A72" w:rsidRDefault="00FD0A72" w:rsidP="00FD0A72">
      <w:pPr>
        <w:pStyle w:val="ListParagraph"/>
        <w:numPr>
          <w:ilvl w:val="0"/>
          <w:numId w:val="36"/>
        </w:numPr>
        <w:spacing w:after="0" w:line="240" w:lineRule="auto"/>
        <w:rPr>
          <w:ins w:id="3087" w:author="Author"/>
          <w:rFonts w:ascii="Times New Roman" w:eastAsia="Times New Roman" w:hAnsi="Times New Roman" w:cs="Times New Roman"/>
          <w:lang w:val="de-DE"/>
        </w:rPr>
      </w:pPr>
      <w:ins w:id="3088" w:author="Author">
        <w:r>
          <w:rPr>
            <w:rFonts w:ascii="Times New Roman" w:eastAsia="Times New Roman" w:hAnsi="Times New Roman" w:cs="Times New Roman"/>
            <w:lang w:val="de-DE"/>
          </w:rPr>
          <w:t>Entnehmen Sie den Otulfi Fertigpen aus dem Karton.</w:t>
        </w:r>
      </w:ins>
    </w:p>
    <w:p w14:paraId="0F797912" w14:textId="77777777" w:rsidR="00FD0A72" w:rsidRDefault="00FD0A72" w:rsidP="00FD0A72">
      <w:pPr>
        <w:pStyle w:val="ListParagraph"/>
        <w:spacing w:after="0" w:line="240" w:lineRule="auto"/>
        <w:rPr>
          <w:ins w:id="3089" w:author="Author"/>
          <w:rFonts w:ascii="Times New Roman" w:eastAsia="Times New Roman" w:hAnsi="Times New Roman" w:cs="Times New Roman"/>
          <w:lang w:val="de-DE"/>
        </w:rPr>
      </w:pPr>
    </w:p>
    <w:p w14:paraId="42266F78" w14:textId="77777777" w:rsidR="00FD0A72" w:rsidRDefault="00FD0A72" w:rsidP="00FD0A72">
      <w:pPr>
        <w:spacing w:after="0" w:line="240" w:lineRule="auto"/>
        <w:rPr>
          <w:ins w:id="3090" w:author="Author"/>
          <w:rFonts w:ascii="Times New Roman" w:eastAsia="Times New Roman" w:hAnsi="Times New Roman" w:cs="Times New Roman"/>
          <w:lang w:val="de-DE"/>
        </w:rPr>
      </w:pPr>
      <w:ins w:id="3091" w:author="Author">
        <w:r>
          <w:rPr>
            <w:rFonts w:ascii="Times New Roman" w:eastAsia="Times New Roman" w:hAnsi="Times New Roman" w:cs="Times New Roman"/>
            <w:lang w:val="de-DE"/>
          </w:rPr>
          <w:t xml:space="preserve">Entfernen Sie die durchsichtige Kappe so lange </w:t>
        </w:r>
        <w:r w:rsidRPr="00BD48C8">
          <w:rPr>
            <w:rFonts w:ascii="Times New Roman" w:eastAsia="Times New Roman" w:hAnsi="Times New Roman" w:cs="Times New Roman"/>
            <w:b/>
            <w:bCs/>
            <w:lang w:val="de-DE"/>
          </w:rPr>
          <w:t xml:space="preserve">nicht </w:t>
        </w:r>
        <w:r>
          <w:rPr>
            <w:rFonts w:ascii="Times New Roman" w:eastAsia="Times New Roman" w:hAnsi="Times New Roman" w:cs="Times New Roman"/>
            <w:lang w:val="de-DE"/>
          </w:rPr>
          <w:t>vom Otulfi Fertigpen, bis Sie zur Injektion bereit sind, um Verletzungen zu vermeiden.</w:t>
        </w:r>
      </w:ins>
    </w:p>
    <w:p w14:paraId="578F36D1" w14:textId="77777777" w:rsidR="00FD0A72" w:rsidRDefault="00FD0A72" w:rsidP="00FD0A72">
      <w:pPr>
        <w:spacing w:after="0" w:line="240" w:lineRule="auto"/>
        <w:rPr>
          <w:ins w:id="3092" w:author="Author"/>
          <w:rFonts w:ascii="Times New Roman" w:eastAsia="Times New Roman" w:hAnsi="Times New Roman" w:cs="Times New Roman"/>
          <w:lang w:val="de-DE"/>
        </w:rPr>
      </w:pPr>
    </w:p>
    <w:p w14:paraId="2C36E32B" w14:textId="77777777" w:rsidR="00FD0A72" w:rsidRDefault="00FD0A72" w:rsidP="00FD0A72">
      <w:pPr>
        <w:spacing w:after="0" w:line="240" w:lineRule="auto"/>
        <w:rPr>
          <w:ins w:id="3093" w:author="Author"/>
          <w:rFonts w:ascii="Times New Roman" w:eastAsia="Times New Roman" w:hAnsi="Times New Roman" w:cs="Times New Roman"/>
          <w:lang w:val="de-DE"/>
        </w:rPr>
      </w:pPr>
    </w:p>
    <w:p w14:paraId="50B5AA08" w14:textId="77777777" w:rsidR="00FD0A72" w:rsidRDefault="00FD0A72" w:rsidP="00FD0A72">
      <w:pPr>
        <w:spacing w:after="0" w:line="240" w:lineRule="auto"/>
        <w:rPr>
          <w:ins w:id="3094" w:author="Author"/>
          <w:rFonts w:ascii="Times New Roman" w:eastAsia="Times New Roman" w:hAnsi="Times New Roman" w:cs="Times New Roman"/>
          <w:b/>
          <w:bCs/>
          <w:lang w:val="de-DE"/>
        </w:rPr>
      </w:pPr>
      <w:ins w:id="3095" w:author="Author">
        <w:r w:rsidRPr="00BD48C8">
          <w:rPr>
            <w:rFonts w:ascii="Times New Roman" w:eastAsia="Times New Roman" w:hAnsi="Times New Roman" w:cs="Times New Roman"/>
            <w:b/>
            <w:bCs/>
            <w:lang w:val="de-DE"/>
          </w:rPr>
          <w:t>Schritt 2 Überprüfen Sie Ihren Otulfi Fertigpen</w:t>
        </w:r>
      </w:ins>
    </w:p>
    <w:p w14:paraId="6448E4B3" w14:textId="77777777" w:rsidR="00FD0A72" w:rsidRPr="00BD48C8" w:rsidRDefault="00FD0A72" w:rsidP="00FD0A72">
      <w:pPr>
        <w:spacing w:after="0" w:line="240" w:lineRule="auto"/>
        <w:rPr>
          <w:ins w:id="3096" w:author="Author"/>
          <w:rFonts w:ascii="Times New Roman" w:eastAsia="Times New Roman" w:hAnsi="Times New Roman" w:cs="Times New Roman"/>
          <w:b/>
          <w:bCs/>
          <w:lang w:val="de-DE"/>
        </w:rPr>
      </w:pPr>
    </w:p>
    <w:p w14:paraId="5B7A812A" w14:textId="77777777" w:rsidR="00FD0A72" w:rsidRPr="00BD48C8" w:rsidRDefault="00FD0A72" w:rsidP="00FD0A72">
      <w:pPr>
        <w:pStyle w:val="ListParagraph"/>
        <w:numPr>
          <w:ilvl w:val="0"/>
          <w:numId w:val="37"/>
        </w:numPr>
        <w:spacing w:after="0" w:line="240" w:lineRule="auto"/>
        <w:rPr>
          <w:ins w:id="3097" w:author="Author"/>
          <w:rFonts w:ascii="Times New Roman" w:eastAsia="Times New Roman" w:hAnsi="Times New Roman" w:cs="Times New Roman"/>
          <w:lang w:val="de-DE"/>
        </w:rPr>
      </w:pPr>
      <w:ins w:id="3098" w:author="Author">
        <w:r>
          <w:rPr>
            <w:rFonts w:ascii="Times New Roman" w:eastAsia="Times New Roman" w:hAnsi="Times New Roman" w:cs="Times New Roman"/>
            <w:lang w:val="de-DE"/>
          </w:rPr>
          <w:t xml:space="preserve">Überprüfen Sie den Otulfi Fertigpen, um sicherzustellen, dass er keine Risse aufweist und nicht </w:t>
        </w:r>
        <w:r w:rsidRPr="00BD48C8">
          <w:rPr>
            <w:rFonts w:ascii="Times New Roman" w:eastAsia="Times New Roman" w:hAnsi="Times New Roman" w:cs="Times New Roman"/>
            <w:lang w:val="de-DE"/>
          </w:rPr>
          <w:t>beschädigt ist (</w:t>
        </w:r>
        <w:r w:rsidRPr="00A33967">
          <w:rPr>
            <w:rFonts w:ascii="Times New Roman" w:eastAsia="Times New Roman" w:hAnsi="Times New Roman" w:cs="Times New Roman"/>
            <w:lang w:val="de-DE"/>
          </w:rPr>
          <w:t>siehe</w:t>
        </w:r>
        <w:r w:rsidRPr="00BD48C8">
          <w:rPr>
            <w:rFonts w:ascii="Times New Roman" w:eastAsia="Times New Roman" w:hAnsi="Times New Roman" w:cs="Times New Roman"/>
            <w:b/>
            <w:bCs/>
            <w:lang w:val="de-DE"/>
          </w:rPr>
          <w:t xml:space="preserve"> Abbildung D</w:t>
        </w:r>
        <w:r w:rsidRPr="00BD48C8">
          <w:rPr>
            <w:rFonts w:ascii="Times New Roman" w:eastAsia="Times New Roman" w:hAnsi="Times New Roman" w:cs="Times New Roman"/>
            <w:lang w:val="de-DE"/>
          </w:rPr>
          <w:t>).</w:t>
        </w:r>
      </w:ins>
    </w:p>
    <w:p w14:paraId="05BA15CF" w14:textId="62FC59E6" w:rsidR="00FD0A72" w:rsidRDefault="00FD0A72" w:rsidP="00FD0A72">
      <w:pPr>
        <w:spacing w:after="0" w:line="240" w:lineRule="auto"/>
        <w:rPr>
          <w:ins w:id="3099" w:author="Author"/>
          <w:rFonts w:ascii="Times New Roman" w:eastAsia="Times New Roman" w:hAnsi="Times New Roman" w:cs="Times New Roman"/>
          <w:lang w:val="de-DE"/>
        </w:rPr>
      </w:pPr>
    </w:p>
    <w:p w14:paraId="7367A5F7" w14:textId="77777777" w:rsidR="005250D7" w:rsidRDefault="005250D7" w:rsidP="005250D7">
      <w:pPr>
        <w:spacing w:after="0" w:line="240" w:lineRule="auto"/>
        <w:rPr>
          <w:moveTo w:id="3100" w:author="Author"/>
          <w:rFonts w:ascii="Times New Roman" w:eastAsia="Times New Roman" w:hAnsi="Times New Roman" w:cs="Times New Roman"/>
          <w:lang w:val="de-DE"/>
        </w:rPr>
      </w:pPr>
      <w:moveToRangeStart w:id="3101" w:author="Author" w:name="move223608970"/>
      <w:moveTo w:id="3102" w:author="Author">
        <w:r w:rsidRPr="00BD48C8">
          <w:rPr>
            <w:rFonts w:ascii="Times New Roman" w:eastAsia="Times New Roman" w:hAnsi="Times New Roman" w:cs="Times New Roman"/>
            <w:b/>
            <w:bCs/>
            <w:lang w:val="de-DE"/>
          </w:rPr>
          <w:t>Anmerkung:</w:t>
        </w:r>
        <w:r w:rsidRPr="00E55A61">
          <w:rPr>
            <w:rFonts w:ascii="Times New Roman" w:eastAsia="Times New Roman" w:hAnsi="Times New Roman" w:cs="Times New Roman"/>
            <w:b/>
            <w:bCs/>
            <w:lang w:val="de-DE"/>
          </w:rPr>
          <w:t xml:space="preserve"> </w:t>
        </w:r>
        <w:r w:rsidRPr="00BD48C8">
          <w:rPr>
            <w:rFonts w:ascii="Times New Roman" w:eastAsia="Times New Roman" w:hAnsi="Times New Roman" w:cs="Times New Roman"/>
            <w:lang w:val="de-DE"/>
          </w:rPr>
          <w:t>Es ist normal, dass Sie den lilafarbenen Indikator teilweise sichtbar im Sichtfenster erkennen.</w:t>
        </w:r>
      </w:moveTo>
    </w:p>
    <w:moveToRangeEnd w:id="3101"/>
    <w:p w14:paraId="0611C964" w14:textId="77777777" w:rsidR="005250D7" w:rsidRDefault="005250D7" w:rsidP="00FD0A72">
      <w:pPr>
        <w:spacing w:after="0" w:line="240" w:lineRule="auto"/>
        <w:rPr>
          <w:ins w:id="3103" w:author="Author"/>
          <w:rFonts w:ascii="Times New Roman" w:eastAsia="Times New Roman" w:hAnsi="Times New Roman" w:cs="Times New Roman"/>
          <w:lang w:val="de-DE"/>
        </w:rPr>
      </w:pPr>
    </w:p>
    <w:p w14:paraId="224F9B0F" w14:textId="77777777" w:rsidR="005250D7" w:rsidRDefault="005250D7" w:rsidP="00FD0A72">
      <w:pPr>
        <w:spacing w:after="0" w:line="240" w:lineRule="auto"/>
        <w:rPr>
          <w:ins w:id="3104" w:author="Author"/>
          <w:rFonts w:ascii="Times New Roman" w:eastAsia="Times New Roman" w:hAnsi="Times New Roman" w:cs="Times New Roman"/>
          <w:lang w:val="de-DE"/>
        </w:rPr>
      </w:pPr>
    </w:p>
    <w:p w14:paraId="4EE348BE" w14:textId="77777777" w:rsidR="00FD0A72" w:rsidRDefault="00FD0A72" w:rsidP="00FD0A72">
      <w:pPr>
        <w:spacing w:after="0" w:line="240" w:lineRule="auto"/>
        <w:rPr>
          <w:ins w:id="3105" w:author="Author"/>
          <w:rFonts w:ascii="Times New Roman" w:eastAsia="Times New Roman" w:hAnsi="Times New Roman" w:cs="Times New Roman"/>
          <w:lang w:val="de-DE"/>
        </w:rPr>
      </w:pPr>
      <w:ins w:id="3106" w:author="Author">
        <w:r w:rsidRPr="003D3EFE">
          <w:rPr>
            <w:rFonts w:ascii="Times New Roman" w:eastAsia="Times New Roman" w:hAnsi="Times New Roman" w:cs="Times New Roman"/>
            <w:lang w:val="de-DE"/>
          </w:rPr>
          <w:t xml:space="preserve">Verwenden Sie den Otulfi Fertigpen </w:t>
        </w:r>
        <w:r w:rsidRPr="003D3EFE">
          <w:rPr>
            <w:rFonts w:ascii="Times New Roman" w:eastAsia="Times New Roman" w:hAnsi="Times New Roman" w:cs="Times New Roman"/>
            <w:b/>
            <w:bCs/>
            <w:lang w:val="de-DE"/>
          </w:rPr>
          <w:t>nicht,</w:t>
        </w:r>
        <w:r w:rsidRPr="003D3EFE">
          <w:rPr>
            <w:rFonts w:ascii="Times New Roman" w:eastAsia="Times New Roman" w:hAnsi="Times New Roman" w:cs="Times New Roman"/>
            <w:lang w:val="de-DE"/>
          </w:rPr>
          <w:t xml:space="preserve"> wenn er Beschädigungen aufweist oder </w:t>
        </w:r>
        <w:r>
          <w:rPr>
            <w:rFonts w:ascii="Times New Roman" w:eastAsia="Times New Roman" w:hAnsi="Times New Roman" w:cs="Times New Roman"/>
            <w:lang w:val="de-DE"/>
          </w:rPr>
          <w:t>heruntergefallen ist.</w:t>
        </w:r>
      </w:ins>
    </w:p>
    <w:p w14:paraId="006A70C0" w14:textId="0C8262DA" w:rsidR="00FD0A72" w:rsidRDefault="00FD0A72" w:rsidP="00FD0A72">
      <w:pPr>
        <w:spacing w:after="0" w:line="240" w:lineRule="auto"/>
        <w:rPr>
          <w:ins w:id="3107" w:author="Author"/>
          <w:rFonts w:ascii="Times New Roman" w:eastAsia="Times New Roman" w:hAnsi="Times New Roman" w:cs="Times New Roman"/>
          <w:lang w:val="de-DE"/>
        </w:rPr>
      </w:pPr>
      <w:ins w:id="3108" w:author="Author">
        <w:r>
          <w:rPr>
            <w:noProof/>
          </w:rPr>
          <mc:AlternateContent>
            <mc:Choice Requires="wpg">
              <w:drawing>
                <wp:anchor distT="0" distB="0" distL="114300" distR="114300" simplePos="0" relativeHeight="251658282" behindDoc="0" locked="0" layoutInCell="1" allowOverlap="1" wp14:anchorId="1621342A" wp14:editId="0116F7A0">
                  <wp:simplePos x="0" y="0"/>
                  <wp:positionH relativeFrom="margin">
                    <wp:align>left</wp:align>
                  </wp:positionH>
                  <wp:positionV relativeFrom="paragraph">
                    <wp:posOffset>84455</wp:posOffset>
                  </wp:positionV>
                  <wp:extent cx="2314575" cy="1543050"/>
                  <wp:effectExtent l="0" t="0" r="9525" b="0"/>
                  <wp:wrapNone/>
                  <wp:docPr id="1339655041" name="Gruppieren 1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961999373" name="Grafik 7"/>
                            <pic:cNvPicPr>
                              <a:picLocks/>
                            </pic:cNvPicPr>
                          </pic:nvPicPr>
                          <pic:blipFill>
                            <a:blip r:embed="rId38">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907151921" name="Textfeld 4"/>
                          <wps:cNvSpPr txBox="1"/>
                          <wps:spPr>
                            <a:xfrm>
                              <a:off x="1231323" y="1044287"/>
                              <a:ext cx="649432" cy="150668"/>
                            </a:xfrm>
                            <a:prstGeom prst="rect">
                              <a:avLst/>
                            </a:prstGeom>
                            <a:noFill/>
                            <a:ln w="6350">
                              <a:noFill/>
                            </a:ln>
                          </wps:spPr>
                          <wps:txbx>
                            <w:txbxContent>
                              <w:p w14:paraId="1E3B2EAB" w14:textId="77777777" w:rsidR="00A37EC3" w:rsidRPr="009341DA" w:rsidRDefault="00A37EC3" w:rsidP="00FD0A72">
                                <w:pPr>
                                  <w:rPr>
                                    <w:rFonts w:ascii="Arial" w:hAnsi="Arial" w:cs="Arial"/>
                                    <w:sz w:val="6"/>
                                    <w:szCs w:val="6"/>
                                    <w:lang w:val="de-AT"/>
                                  </w:rPr>
                                </w:pPr>
                                <w:r>
                                  <w:rPr>
                                    <w:rFonts w:ascii="Arial" w:hAnsi="Arial" w:cs="Arial"/>
                                    <w:sz w:val="6"/>
                                    <w:szCs w:val="6"/>
                                    <w:lang w:val="de-AT"/>
                                  </w:rPr>
                                  <w:t>verw. bis MM/JJJJ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621342A" id="Gruppieren 13" o:spid="_x0000_s1083" style="position:absolute;margin-left:0;margin-top:6.65pt;width:182.25pt;height:121.5pt;z-index:251658282;mso-position-horizontal:left;mso-position-horizontal-relative:margin;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PQAAAABSZ2h0bG9u&#10;ZwAAAds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EAAAAAAAEBADhCSU0E&#10;FAAAAAAABAAAAAk4QklNBAwAAAAACdIAAAABAAAAcgAAAEwAAAFYAABmIAAACbYAGAAB/9j/7QAM&#10;QWRvYmVfQ00AAv/uAA5BZG9iZQBkgAAAAAH/2wCEAAwICAgJCAwJCQwRCwoLERUPDAwPFRgTExUT&#10;ExgRDAwMDAwMEQwMDAwMDAwMDAwMDAwMDAwMDAwMDAwMDAwMDAwBDQsLDQ4NEA4OEBQODg4UFA4O&#10;Dg4UEQwMDAwMEREMDAwMDAwRDAwMDAwMDAwMDAwMDAwMDAwMDAwMDAwMDAwMDP/AABEIAEwAcg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QEBAQEBAQEBAQEBAQEBAgICAgICAgICAgID&#10;AwMDAwMDAwMDAQEBAQEBAQEBAQECAgECAgMDAwMDAwMDAwMDAwMDAwMDAwMDAwMDAwMDAwMDAwMD&#10;AwMDAwMDAwMDAwMDAwMDAwP/wAARCAE9AdsDAREAAhEBAxEB/90ABAA8/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juwv+PF3d/wCG9lf/AHDl9+691XR7917r/9Dd&#10;M+Nv/Ard3/UPhv8ArZk/fuvdGs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I7sL/jxd3f8AhvZX/wBw5ffuvdV0e/de&#10;6//R3TPjb/wK3d/1D4b/AK2ZP37r3RrP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SO7C/48Xd3/AIb2V/8AcOX37r3V&#10;dHv3Xuv/0t0z42/8Ct3f9Q+G/wCtmT9+690az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juwv+PF3d/wCG9lf/AHDl&#10;9+691XR7917r/9PdM+Nv/Ard3/UPhv8ArZk/fuvdGs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">
                  <v:shape id="Grafik 7" o:spid="_x0000_s108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">
                    <v:imagedata r:id="rId39" o:title=""/>
                    <o:lock v:ext="edit" aspectratio="f"/>
                  </v:shape>
                  <v:shape id="Textfeld 4" o:spid="_x0000_s1085"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" filled="f" stroked="f" strokeweight=".5pt">
                    <v:textbox inset="1mm,1mm,1mm,1mm">
                      <w:txbxContent>
                        <w:p w14:paraId="1E3B2EAB" w14:textId="77777777" w:rsidR="00A37EC3" w:rsidRPr="009341DA" w:rsidRDefault="00A37EC3" w:rsidP="00FD0A72">
                          <w:pPr>
                            <w:rPr>
                              <w:rFonts w:ascii="Arial" w:hAnsi="Arial" w:cs="Arial"/>
                              <w:sz w:val="6"/>
                              <w:szCs w:val="6"/>
                              <w:lang w:val="de-AT"/>
                            </w:rPr>
                          </w:pPr>
                          <w:r>
                            <w:rPr>
                              <w:rFonts w:ascii="Arial" w:hAnsi="Arial" w:cs="Arial"/>
                              <w:sz w:val="6"/>
                              <w:szCs w:val="6"/>
                              <w:lang w:val="de-AT"/>
                            </w:rPr>
                            <w:t>verw. bis MM/JJJJ</w:t>
                          </w:r>
                        </w:p>
                      </w:txbxContent>
                    </v:textbox>
                  </v:shape>
                  <w10:wrap anchorx="margin"/>
                </v:group>
              </w:pict>
            </mc:Fallback>
          </mc:AlternateContent>
        </w:r>
      </w:ins>
    </w:p>
    <w:p w14:paraId="0E74336B" w14:textId="2A154199" w:rsidR="00FD0A72" w:rsidRDefault="00FD0A72" w:rsidP="00FD0A72">
      <w:pPr>
        <w:spacing w:after="0" w:line="240" w:lineRule="auto"/>
        <w:rPr>
          <w:ins w:id="3109" w:author="Author"/>
          <w:rFonts w:ascii="Times New Roman" w:eastAsia="Times New Roman" w:hAnsi="Times New Roman" w:cs="Times New Roman"/>
          <w:lang w:val="de-DE"/>
        </w:rPr>
      </w:pPr>
    </w:p>
    <w:p w14:paraId="1AE55628" w14:textId="77777777" w:rsidR="00FD0A72" w:rsidRDefault="00FD0A72" w:rsidP="00FD0A72">
      <w:pPr>
        <w:spacing w:after="0" w:line="240" w:lineRule="auto"/>
        <w:rPr>
          <w:ins w:id="3110" w:author="Author"/>
          <w:rFonts w:ascii="Times New Roman" w:eastAsia="Times New Roman" w:hAnsi="Times New Roman" w:cs="Times New Roman"/>
          <w:lang w:val="de-DE"/>
        </w:rPr>
      </w:pPr>
    </w:p>
    <w:p w14:paraId="6B270A0B" w14:textId="77777777" w:rsidR="00FD0A72" w:rsidRDefault="00FD0A72" w:rsidP="00FD0A72">
      <w:pPr>
        <w:spacing w:after="0" w:line="240" w:lineRule="auto"/>
        <w:rPr>
          <w:ins w:id="3111" w:author="Author"/>
          <w:rFonts w:ascii="Times New Roman" w:eastAsia="Times New Roman" w:hAnsi="Times New Roman" w:cs="Times New Roman"/>
          <w:lang w:val="de-DE"/>
        </w:rPr>
      </w:pPr>
    </w:p>
    <w:p w14:paraId="53B93175" w14:textId="77777777" w:rsidR="00FD0A72" w:rsidRDefault="00FD0A72" w:rsidP="00FD0A72">
      <w:pPr>
        <w:spacing w:after="0" w:line="240" w:lineRule="auto"/>
        <w:rPr>
          <w:ins w:id="3112" w:author="Author"/>
          <w:rFonts w:ascii="Times New Roman" w:eastAsia="Times New Roman" w:hAnsi="Times New Roman" w:cs="Times New Roman"/>
          <w:lang w:val="de-DE"/>
        </w:rPr>
      </w:pPr>
    </w:p>
    <w:p w14:paraId="02AB357E" w14:textId="77777777" w:rsidR="00FD0A72" w:rsidRDefault="00FD0A72" w:rsidP="00FD0A72">
      <w:pPr>
        <w:spacing w:after="0" w:line="240" w:lineRule="auto"/>
        <w:rPr>
          <w:ins w:id="3113" w:author="Author"/>
          <w:rFonts w:ascii="Times New Roman" w:eastAsia="Times New Roman" w:hAnsi="Times New Roman" w:cs="Times New Roman"/>
          <w:lang w:val="de-DE"/>
        </w:rPr>
      </w:pPr>
    </w:p>
    <w:p w14:paraId="7D2FCA08" w14:textId="77777777" w:rsidR="00FD0A72" w:rsidRDefault="00FD0A72" w:rsidP="00FD0A72">
      <w:pPr>
        <w:spacing w:after="0" w:line="240" w:lineRule="auto"/>
        <w:rPr>
          <w:ins w:id="3114" w:author="Author"/>
          <w:rFonts w:ascii="Times New Roman" w:eastAsia="Times New Roman" w:hAnsi="Times New Roman" w:cs="Times New Roman"/>
          <w:lang w:val="de-DE"/>
        </w:rPr>
      </w:pPr>
    </w:p>
    <w:p w14:paraId="2D669C01" w14:textId="77777777" w:rsidR="00FD0A72" w:rsidRDefault="00FD0A72" w:rsidP="00FD0A72">
      <w:pPr>
        <w:spacing w:after="0" w:line="240" w:lineRule="auto"/>
        <w:rPr>
          <w:ins w:id="3115" w:author="Author"/>
          <w:rFonts w:ascii="Times New Roman" w:eastAsia="Times New Roman" w:hAnsi="Times New Roman" w:cs="Times New Roman"/>
          <w:lang w:val="de-DE"/>
        </w:rPr>
      </w:pPr>
    </w:p>
    <w:p w14:paraId="547BAFF3" w14:textId="77777777" w:rsidR="00FD0A72" w:rsidRDefault="00FD0A72" w:rsidP="00FD0A72">
      <w:pPr>
        <w:spacing w:after="0" w:line="240" w:lineRule="auto"/>
        <w:rPr>
          <w:ins w:id="3116" w:author="Author"/>
          <w:rFonts w:ascii="Times New Roman" w:eastAsia="Times New Roman" w:hAnsi="Times New Roman" w:cs="Times New Roman"/>
          <w:lang w:val="de-DE"/>
        </w:rPr>
      </w:pPr>
    </w:p>
    <w:p w14:paraId="2819D219" w14:textId="77777777" w:rsidR="00FD0A72" w:rsidRDefault="00FD0A72" w:rsidP="00FD0A72">
      <w:pPr>
        <w:spacing w:after="0" w:line="240" w:lineRule="auto"/>
        <w:rPr>
          <w:ins w:id="3117" w:author="Author"/>
          <w:rFonts w:ascii="Times New Roman" w:eastAsia="Times New Roman" w:hAnsi="Times New Roman" w:cs="Times New Roman"/>
          <w:lang w:val="de-DE"/>
        </w:rPr>
      </w:pPr>
    </w:p>
    <w:p w14:paraId="1EE3E2C2" w14:textId="77777777" w:rsidR="00FD0A72" w:rsidRPr="00BD48C8" w:rsidRDefault="00FD0A72" w:rsidP="00FD0A72">
      <w:pPr>
        <w:spacing w:after="0" w:line="240" w:lineRule="auto"/>
        <w:rPr>
          <w:ins w:id="3118" w:author="Author"/>
          <w:rFonts w:ascii="Times New Roman" w:eastAsia="Times New Roman" w:hAnsi="Times New Roman" w:cs="Times New Roman"/>
          <w:lang w:val="de-DE"/>
        </w:rPr>
      </w:pPr>
      <w:ins w:id="3119" w:author="Author">
        <w:r>
          <w:rPr>
            <w:rFonts w:ascii="Times New Roman" w:eastAsia="Times New Roman" w:hAnsi="Times New Roman" w:cs="Times New Roman"/>
            <w:lang w:val="de-DE"/>
          </w:rPr>
          <w:t>Abbildung D</w:t>
        </w:r>
      </w:ins>
    </w:p>
    <w:p w14:paraId="277EE19B" w14:textId="77777777" w:rsidR="00FD0A72" w:rsidRDefault="00FD0A72" w:rsidP="00FD0A72">
      <w:pPr>
        <w:spacing w:after="0" w:line="240" w:lineRule="auto"/>
        <w:rPr>
          <w:ins w:id="3120" w:author="Author"/>
          <w:rFonts w:ascii="Times New Roman" w:eastAsia="Times New Roman" w:hAnsi="Times New Roman" w:cs="Times New Roman"/>
          <w:lang w:val="de-DE"/>
        </w:rPr>
      </w:pPr>
    </w:p>
    <w:p w14:paraId="49A1ADF8" w14:textId="0A9F9621" w:rsidR="00FD0A72" w:rsidDel="005250D7" w:rsidRDefault="00FD0A72" w:rsidP="00FD0A72">
      <w:pPr>
        <w:spacing w:after="0" w:line="240" w:lineRule="auto"/>
        <w:rPr>
          <w:ins w:id="3121" w:author="Author"/>
          <w:moveFrom w:id="3122" w:author="Author"/>
          <w:rFonts w:ascii="Times New Roman" w:eastAsia="Times New Roman" w:hAnsi="Times New Roman" w:cs="Times New Roman"/>
          <w:lang w:val="de-DE"/>
        </w:rPr>
      </w:pPr>
      <w:moveFromRangeStart w:id="3123" w:author="Author" w:name="move223608970"/>
      <w:moveFrom w:id="3124" w:author="Author">
        <w:ins w:id="3125" w:author="Author">
          <w:r w:rsidRPr="00BD48C8" w:rsidDel="005250D7">
            <w:rPr>
              <w:rFonts w:ascii="Times New Roman" w:eastAsia="Times New Roman" w:hAnsi="Times New Roman" w:cs="Times New Roman"/>
              <w:b/>
              <w:bCs/>
              <w:lang w:val="de-DE"/>
            </w:rPr>
            <w:t>Anmerkung:</w:t>
          </w:r>
          <w:r w:rsidRPr="00E55A61" w:rsidDel="005250D7">
            <w:rPr>
              <w:rFonts w:ascii="Times New Roman" w:eastAsia="Times New Roman" w:hAnsi="Times New Roman" w:cs="Times New Roman"/>
              <w:b/>
              <w:bCs/>
              <w:lang w:val="de-DE"/>
            </w:rPr>
            <w:t xml:space="preserve"> </w:t>
          </w:r>
          <w:r w:rsidRPr="00BD48C8" w:rsidDel="005250D7">
            <w:rPr>
              <w:rFonts w:ascii="Times New Roman" w:eastAsia="Times New Roman" w:hAnsi="Times New Roman" w:cs="Times New Roman"/>
              <w:lang w:val="de-DE"/>
            </w:rPr>
            <w:t>Es ist normal, dass Sie den lilafarbenen Indikator teilweise sichtbar im Sichtfenster erkennen.</w:t>
          </w:r>
        </w:ins>
      </w:moveFrom>
    </w:p>
    <w:moveFromRangeEnd w:id="3123"/>
    <w:p w14:paraId="5A9BDD32" w14:textId="77777777" w:rsidR="00FD0A72" w:rsidRDefault="00FD0A72" w:rsidP="00FD0A72">
      <w:pPr>
        <w:spacing w:after="0" w:line="240" w:lineRule="auto"/>
        <w:rPr>
          <w:ins w:id="3126" w:author="Author"/>
          <w:rFonts w:ascii="Times New Roman" w:eastAsia="Times New Roman" w:hAnsi="Times New Roman" w:cs="Times New Roman"/>
          <w:lang w:val="de-DE"/>
        </w:rPr>
      </w:pPr>
    </w:p>
    <w:p w14:paraId="28819E15" w14:textId="77777777" w:rsidR="00FD0A72" w:rsidRDefault="00FD0A72" w:rsidP="00FD0A72">
      <w:pPr>
        <w:pStyle w:val="ListParagraph"/>
        <w:numPr>
          <w:ilvl w:val="0"/>
          <w:numId w:val="37"/>
        </w:numPr>
        <w:spacing w:after="0" w:line="240" w:lineRule="auto"/>
        <w:rPr>
          <w:ins w:id="3127" w:author="Author"/>
          <w:rFonts w:ascii="Times New Roman" w:eastAsia="Times New Roman" w:hAnsi="Times New Roman" w:cs="Times New Roman"/>
          <w:lang w:val="de-DE"/>
        </w:rPr>
      </w:pPr>
      <w:ins w:id="3128" w:author="Author">
        <w:r>
          <w:rPr>
            <w:rFonts w:ascii="Times New Roman" w:eastAsia="Times New Roman" w:hAnsi="Times New Roman" w:cs="Times New Roman"/>
            <w:lang w:val="de-DE"/>
          </w:rPr>
          <w:t>Überprüfen Sie das Otulfi Fertigpen-Etikett, um sicherzustellen, dass</w:t>
        </w:r>
      </w:ins>
    </w:p>
    <w:p w14:paraId="0F9A5A15" w14:textId="77777777" w:rsidR="00FD0A72" w:rsidRDefault="00FD0A72" w:rsidP="00FD0A72">
      <w:pPr>
        <w:pStyle w:val="ListParagraph"/>
        <w:numPr>
          <w:ilvl w:val="1"/>
          <w:numId w:val="2"/>
        </w:numPr>
        <w:spacing w:after="0" w:line="240" w:lineRule="auto"/>
        <w:rPr>
          <w:ins w:id="3129" w:author="Author"/>
          <w:rFonts w:ascii="Times New Roman" w:eastAsia="Times New Roman" w:hAnsi="Times New Roman" w:cs="Times New Roman"/>
          <w:lang w:val="de-DE"/>
        </w:rPr>
      </w:pPr>
      <w:ins w:id="3130" w:author="Author">
        <w:r>
          <w:rPr>
            <w:rFonts w:ascii="Times New Roman" w:eastAsia="Times New Roman" w:hAnsi="Times New Roman" w:cs="Times New Roman"/>
            <w:lang w:val="de-DE"/>
          </w:rPr>
          <w:t>der Name auf dem Fertigpen Otulfi lautet.</w:t>
        </w:r>
      </w:ins>
    </w:p>
    <w:p w14:paraId="2F7E91ED" w14:textId="77777777" w:rsidR="00FD0A72" w:rsidRDefault="00FD0A72" w:rsidP="00FD0A72">
      <w:pPr>
        <w:pStyle w:val="ListParagraph"/>
        <w:numPr>
          <w:ilvl w:val="1"/>
          <w:numId w:val="2"/>
        </w:numPr>
        <w:spacing w:after="0" w:line="240" w:lineRule="auto"/>
        <w:rPr>
          <w:ins w:id="3131" w:author="Author"/>
          <w:rFonts w:ascii="Times New Roman" w:eastAsia="Times New Roman" w:hAnsi="Times New Roman" w:cs="Times New Roman"/>
          <w:lang w:val="de-DE"/>
        </w:rPr>
      </w:pPr>
      <w:ins w:id="3132" w:author="Author">
        <w:r>
          <w:rPr>
            <w:rFonts w:ascii="Times New Roman" w:eastAsia="Times New Roman" w:hAnsi="Times New Roman" w:cs="Times New Roman"/>
            <w:lang w:val="de-DE"/>
          </w:rPr>
          <w:t>die Dosis auf dem Otulfi Fertigpen Ihrer verschriebenen Dosis entspricht.</w:t>
        </w:r>
      </w:ins>
    </w:p>
    <w:p w14:paraId="25B0F0B7" w14:textId="77777777" w:rsidR="00FD0A72" w:rsidRDefault="00FD0A72" w:rsidP="00FD0A72">
      <w:pPr>
        <w:pStyle w:val="ListParagraph"/>
        <w:numPr>
          <w:ilvl w:val="1"/>
          <w:numId w:val="2"/>
        </w:numPr>
        <w:spacing w:after="0" w:line="240" w:lineRule="auto"/>
        <w:rPr>
          <w:ins w:id="3133" w:author="Author"/>
          <w:rFonts w:ascii="Times New Roman" w:eastAsia="Times New Roman" w:hAnsi="Times New Roman" w:cs="Times New Roman"/>
          <w:lang w:val="de-DE"/>
        </w:rPr>
      </w:pPr>
      <w:ins w:id="3134" w:author="Author">
        <w:r>
          <w:rPr>
            <w:rFonts w:ascii="Times New Roman" w:eastAsia="Times New Roman" w:hAnsi="Times New Roman" w:cs="Times New Roman"/>
            <w:lang w:val="de-DE"/>
          </w:rPr>
          <w:t xml:space="preserve">das Verfalldatum (verw. bis) auf dem Otulfi Fertigpen nicht überschritten wurde (siehe </w:t>
        </w:r>
        <w:r w:rsidRPr="00BD48C8">
          <w:rPr>
            <w:rFonts w:ascii="Times New Roman" w:eastAsia="Times New Roman" w:hAnsi="Times New Roman" w:cs="Times New Roman"/>
            <w:b/>
            <w:bCs/>
            <w:lang w:val="de-DE"/>
          </w:rPr>
          <w:t>Abbildung E</w:t>
        </w:r>
        <w:r>
          <w:rPr>
            <w:rFonts w:ascii="Times New Roman" w:eastAsia="Times New Roman" w:hAnsi="Times New Roman" w:cs="Times New Roman"/>
            <w:lang w:val="de-DE"/>
          </w:rPr>
          <w:t>).</w:t>
        </w:r>
      </w:ins>
    </w:p>
    <w:p w14:paraId="100F5820" w14:textId="77777777" w:rsidR="00FD0A72" w:rsidRPr="00BD48C8" w:rsidRDefault="00FD0A72" w:rsidP="00FD0A72">
      <w:pPr>
        <w:spacing w:after="0" w:line="240" w:lineRule="auto"/>
        <w:rPr>
          <w:ins w:id="3135" w:author="Author"/>
          <w:rFonts w:ascii="Times New Roman" w:eastAsia="Times New Roman" w:hAnsi="Times New Roman" w:cs="Times New Roman"/>
          <w:lang w:val="de-DE"/>
        </w:rPr>
      </w:pPr>
    </w:p>
    <w:p w14:paraId="37B48D94" w14:textId="77777777" w:rsidR="00FD0A72" w:rsidRDefault="00FD0A72" w:rsidP="00FD0A72">
      <w:pPr>
        <w:spacing w:after="0" w:line="240" w:lineRule="auto"/>
        <w:rPr>
          <w:ins w:id="3136" w:author="Author"/>
          <w:rFonts w:ascii="Times New Roman" w:eastAsia="Times New Roman" w:hAnsi="Times New Roman" w:cs="Times New Roman"/>
          <w:lang w:val="de-DE"/>
        </w:rPr>
        <w:sectPr w:rsidR="00FD0A72" w:rsidSect="00FD0A72">
          <w:pgSz w:w="11906" w:h="16840"/>
          <w:pgMar w:top="1134" w:right="1417" w:bottom="1134" w:left="1417" w:header="737" w:footer="737" w:gutter="0"/>
          <w:cols w:space="720"/>
          <w:docGrid w:linePitch="299"/>
        </w:sectPr>
      </w:pPr>
      <w:ins w:id="3137" w:author="Author">
        <w:r w:rsidRPr="00BD48C8">
          <w:rPr>
            <w:rFonts w:ascii="Times New Roman" w:eastAsia="Times New Roman" w:hAnsi="Times New Roman" w:cs="Times New Roman"/>
            <w:lang w:val="de-DE"/>
          </w:rPr>
          <w:t xml:space="preserve">Den Otulfi </w:t>
        </w:r>
        <w:r w:rsidRPr="004C69FC">
          <w:rPr>
            <w:rFonts w:ascii="Times New Roman" w:eastAsia="Times New Roman" w:hAnsi="Times New Roman" w:cs="Times New Roman"/>
            <w:lang w:val="de-DE"/>
          </w:rPr>
          <w:t>Fertigpen</w:t>
        </w:r>
        <w:r w:rsidRPr="00BD48C8">
          <w:rPr>
            <w:rFonts w:ascii="Times New Roman" w:eastAsia="Times New Roman" w:hAnsi="Times New Roman" w:cs="Times New Roman"/>
            <w:lang w:val="de-DE"/>
          </w:rPr>
          <w:t xml:space="preserve"> </w:t>
        </w:r>
        <w:r w:rsidRPr="00BD48C8">
          <w:rPr>
            <w:rFonts w:ascii="Times New Roman" w:eastAsia="Times New Roman" w:hAnsi="Times New Roman" w:cs="Times New Roman"/>
            <w:b/>
            <w:bCs/>
            <w:lang w:val="de-DE"/>
          </w:rPr>
          <w:t>nicht</w:t>
        </w:r>
        <w:r w:rsidRPr="00BD48C8">
          <w:rPr>
            <w:rFonts w:ascii="Times New Roman" w:eastAsia="Times New Roman" w:hAnsi="Times New Roman" w:cs="Times New Roman"/>
            <w:lang w:val="de-DE"/>
          </w:rPr>
          <w:t xml:space="preserve"> verwenden, wenn der Name am Etikett nicht Otulfi lautet, die Dosis nicht der Ihnen verschriebenen Dosis entspricht oder das Verfalldatum überschritten wurde.</w:t>
        </w:r>
      </w:ins>
    </w:p>
    <w:p w14:paraId="24A84B52" w14:textId="77777777" w:rsidR="00FD0A72" w:rsidRPr="00BD48C8" w:rsidRDefault="00FD0A72" w:rsidP="00FD0A72">
      <w:pPr>
        <w:spacing w:after="0" w:line="240" w:lineRule="auto"/>
        <w:rPr>
          <w:ins w:id="3138" w:author="Author"/>
          <w:rFonts w:ascii="Times New Roman" w:eastAsia="Times New Roman" w:hAnsi="Times New Roman" w:cs="Times New Roman"/>
          <w:lang w:val="de-DE"/>
        </w:rPr>
      </w:pPr>
    </w:p>
    <w:p w14:paraId="675E597C" w14:textId="281DC404" w:rsidR="00FD0A72" w:rsidRDefault="00FD0A72" w:rsidP="00FD0A72">
      <w:pPr>
        <w:spacing w:after="0" w:line="240" w:lineRule="auto"/>
        <w:rPr>
          <w:ins w:id="3139" w:author="Author"/>
          <w:rFonts w:ascii="Times New Roman" w:eastAsia="Times New Roman" w:hAnsi="Times New Roman" w:cs="Times New Roman"/>
          <w:lang w:val="de-DE"/>
        </w:rPr>
      </w:pPr>
      <w:ins w:id="3140" w:author="Author">
        <w:r>
          <w:rPr>
            <w:noProof/>
          </w:rPr>
          <mc:AlternateContent>
            <mc:Choice Requires="wpg">
              <w:drawing>
                <wp:anchor distT="0" distB="0" distL="114300" distR="114300" simplePos="0" relativeHeight="251658281" behindDoc="0" locked="0" layoutInCell="1" allowOverlap="1" wp14:anchorId="75F64CE6" wp14:editId="18F59EAE">
                  <wp:simplePos x="0" y="0"/>
                  <wp:positionH relativeFrom="margin">
                    <wp:align>left</wp:align>
                  </wp:positionH>
                  <wp:positionV relativeFrom="paragraph">
                    <wp:posOffset>83820</wp:posOffset>
                  </wp:positionV>
                  <wp:extent cx="2314575" cy="1543050"/>
                  <wp:effectExtent l="0" t="0" r="9525" b="0"/>
                  <wp:wrapNone/>
                  <wp:docPr id="656250446" name="Gruppieren 1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946981049" name="Grafik 7"/>
                            <pic:cNvPicPr>
                              <a:picLocks/>
                            </pic:cNvPicPr>
                          </pic:nvPicPr>
                          <pic:blipFill>
                            <a:blip r:embed="rId40">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26249363" name="Textfeld 4"/>
                          <wps:cNvSpPr txBox="1"/>
                          <wps:spPr>
                            <a:xfrm>
                              <a:off x="1304059" y="992332"/>
                              <a:ext cx="649432" cy="150668"/>
                            </a:xfrm>
                            <a:prstGeom prst="rect">
                              <a:avLst/>
                            </a:prstGeom>
                            <a:noFill/>
                            <a:ln w="6350">
                              <a:noFill/>
                            </a:ln>
                          </wps:spPr>
                          <wps:txbx>
                            <w:txbxContent>
                              <w:p w14:paraId="6C585001" w14:textId="77777777" w:rsidR="00A37EC3" w:rsidRPr="009341DA" w:rsidRDefault="00A37EC3" w:rsidP="00FD0A72">
                                <w:pPr>
                                  <w:rPr>
                                    <w:rFonts w:ascii="Arial" w:hAnsi="Arial" w:cs="Arial"/>
                                    <w:sz w:val="6"/>
                                    <w:szCs w:val="6"/>
                                    <w:lang w:val="de-AT"/>
                                  </w:rPr>
                                </w:pPr>
                                <w:r>
                                  <w:rPr>
                                    <w:rFonts w:ascii="Arial" w:hAnsi="Arial" w:cs="Arial"/>
                                    <w:sz w:val="6"/>
                                    <w:szCs w:val="6"/>
                                    <w:lang w:val="de-AT"/>
                                  </w:rPr>
                                  <w:t>verw. bis MM/JJJJ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26283519" name="Textfeld 4"/>
                          <wps:cNvSpPr txBox="1"/>
                          <wps:spPr>
                            <a:xfrm>
                              <a:off x="883227" y="249382"/>
                              <a:ext cx="1168978" cy="311727"/>
                            </a:xfrm>
                            <a:prstGeom prst="rect">
                              <a:avLst/>
                            </a:prstGeom>
                            <a:noFill/>
                            <a:ln w="6350">
                              <a:noFill/>
                            </a:ln>
                          </wps:spPr>
                          <wps:txbx>
                            <w:txbxContent>
                              <w:p w14:paraId="54988594" w14:textId="77777777" w:rsidR="00A37EC3" w:rsidRPr="00D31661" w:rsidRDefault="00A37EC3" w:rsidP="00FD0A72">
                                <w:pPr>
                                  <w:jc w:val="center"/>
                                  <w:rPr>
                                    <w:rFonts w:ascii="Arial" w:hAnsi="Arial" w:cs="Arial"/>
                                    <w:sz w:val="16"/>
                                    <w:szCs w:val="16"/>
                                  </w:rPr>
                                </w:pPr>
                                <w:r>
                                  <w:rPr>
                                    <w:rFonts w:ascii="Arial" w:hAnsi="Arial" w:cs="Arial"/>
                                    <w:sz w:val="16"/>
                                    <w:szCs w:val="16"/>
                                  </w:rPr>
                                  <w:t>verw. bis MM/JJJJ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5F64CE6" id="Gruppieren 12" o:spid="_x0000_s1086" style="position:absolute;margin-left:0;margin-top:6.6pt;width:182.25pt;height:121.5pt;z-index:251658281;mso-position-horizontal:left;mso-position-horizontal-relative:margin;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SwAAAABAAIB&#10;LAAAAAEAAjhCSU0EJgAAAAAADgAAAAAAAAAAAAA/gAAAOEJJTQPyAAAAAAAKAAD///////8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PQAAAABSZ2h0&#10;bG9uZwAAAds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QEBAQEBAQEBAQEBAQEBAgICAgICAgICAgID&#10;AwMDAwMDAwMDAQEBAQEBAQEBAQECAgECAgMDAwMDAwMDAwMDAwMDAwMDAwMDAwMDAwMDAwMDAwMD&#10;AwMDAwMDAwMDAwMDAwMDAwP/wAARCAE9AdsDAREAAhEBAxEB/90ABAA8/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O7C/48Xd3/AIb2V/8AcOX37r3VdHv3&#10;Xuv/1N0z42/8Ct3f9Q+G/wCtmT9+690az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juwv+PF3d/wCG9lf/AHDl9+69&#10;1XR7917r/9XdM+Nv/Ard3/UPhv8ArZk/fuvdGs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I7sL/jxd3f8AhvZX/wBw&#10;5ffuvdV0e/de6//W3TPjb/wK3d/1D4b/AK2ZP37r3RrP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O7C/48Xd3/AIb2&#10;V/8AcOX37r3VdHv3Xuv/190z42/8Ct3f9Q+G/wCtmT9+690az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juwv+PF3d&#10;/wCG9lf/AHDl9+691XR7917r/9DdM+Nv/Ard3/UPhv8ArZk/fuvdGs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7sL&#10;/jxd3f8AhvZX/wBw5ffuvdV0e/de6//R3TPjb/wK3d/1D4b/AK2ZP37r3Rr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7sL/jxd3f8AhvZX/wBw5ffuvdV0&#10;e/de6//V3TPjb/wK3d/1D4b/AK2ZP37r3RrP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O7C/48Xd3/AIb2V/8AcOX3&#10;7r3VdHv3Xuv/1t0z42/8Ct3f9Q+G/wCtmT9+690az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juwv+PF3d/wCG9lf/&#10;AHDl9+691XR7917r/9fdM+Nv/Ard3/UPhv8ArZk/fuvdGs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I7sL/jxd3f8A&#10;hvZX/wBw5ffuvdV0e/de6//Q3TPjb/wK3d/1D4b/AK2ZP37r3Rr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O7C/48&#10;Xd3/AIb2V/8AcOX37r3VdHv3Xuv/0d0z42/8Ct3f9Q+G/wCtmT9+690az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uwv+PF3d/wCG9lf/AHDl9+691XR7917r/9LdM+Nv/Ard3/UPhv8ArZk/fuvdGs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">
                  <v:shape id="Grafik 7" o:spid="_x0000_s108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">
                    <v:imagedata r:id="rId41" o:title=""/>
                    <o:lock v:ext="edit" aspectratio="f"/>
                  </v:shape>
                  <v:shape id="Textfeld 4" o:spid="_x0000_s1088" type="#_x0000_t202" style="position:absolute;left:13040;top:9923;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" filled="f" stroked="f" strokeweight=".5pt">
                    <v:textbox inset="1mm,1mm,1mm,1mm">
                      <w:txbxContent>
                        <w:p w14:paraId="6C585001" w14:textId="77777777" w:rsidR="00A37EC3" w:rsidRPr="009341DA" w:rsidRDefault="00A37EC3" w:rsidP="00FD0A72">
                          <w:pPr>
                            <w:rPr>
                              <w:rFonts w:ascii="Arial" w:hAnsi="Arial" w:cs="Arial"/>
                              <w:sz w:val="6"/>
                              <w:szCs w:val="6"/>
                              <w:lang w:val="de-AT"/>
                            </w:rPr>
                          </w:pPr>
                          <w:r>
                            <w:rPr>
                              <w:rFonts w:ascii="Arial" w:hAnsi="Arial" w:cs="Arial"/>
                              <w:sz w:val="6"/>
                              <w:szCs w:val="6"/>
                              <w:lang w:val="de-AT"/>
                            </w:rPr>
                            <w:t>verw. bis MM/JJJJ</w:t>
                          </w:r>
                        </w:p>
                      </w:txbxContent>
                    </v:textbox>
                  </v:shape>
                  <v:shape id="Textfeld 4" o:spid="_x0000_s1089"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" filled="f" stroked="f" strokeweight=".5pt">
                    <v:textbox inset="1mm,1mm,1mm,1mm">
                      <w:txbxContent>
                        <w:p w14:paraId="54988594" w14:textId="77777777" w:rsidR="00A37EC3" w:rsidRPr="00D31661" w:rsidRDefault="00A37EC3" w:rsidP="00FD0A72">
                          <w:pPr>
                            <w:jc w:val="center"/>
                            <w:rPr>
                              <w:rFonts w:ascii="Arial" w:hAnsi="Arial" w:cs="Arial"/>
                              <w:sz w:val="16"/>
                              <w:szCs w:val="16"/>
                            </w:rPr>
                          </w:pPr>
                          <w:r>
                            <w:rPr>
                              <w:rFonts w:ascii="Arial" w:hAnsi="Arial" w:cs="Arial"/>
                              <w:sz w:val="16"/>
                              <w:szCs w:val="16"/>
                            </w:rPr>
                            <w:t>verw. bis MM/JJJJ</w:t>
                          </w:r>
                        </w:p>
                      </w:txbxContent>
                    </v:textbox>
                  </v:shape>
                  <w10:wrap anchorx="margin"/>
                </v:group>
              </w:pict>
            </mc:Fallback>
          </mc:AlternateContent>
        </w:r>
      </w:ins>
    </w:p>
    <w:p w14:paraId="299BDBF1" w14:textId="30EA5077" w:rsidR="00FD0A72" w:rsidRDefault="00FD0A72" w:rsidP="00FD0A72">
      <w:pPr>
        <w:spacing w:after="0" w:line="240" w:lineRule="auto"/>
        <w:rPr>
          <w:ins w:id="3141" w:author="Author"/>
          <w:rFonts w:ascii="Times New Roman" w:eastAsia="Times New Roman" w:hAnsi="Times New Roman" w:cs="Times New Roman"/>
          <w:lang w:val="de-DE"/>
        </w:rPr>
      </w:pPr>
    </w:p>
    <w:p w14:paraId="5B51639F" w14:textId="77777777" w:rsidR="00FD0A72" w:rsidRDefault="00FD0A72" w:rsidP="00FD0A72">
      <w:pPr>
        <w:spacing w:after="0" w:line="240" w:lineRule="auto"/>
        <w:rPr>
          <w:ins w:id="3142" w:author="Author"/>
          <w:rFonts w:ascii="Times New Roman" w:eastAsia="Times New Roman" w:hAnsi="Times New Roman" w:cs="Times New Roman"/>
          <w:lang w:val="de-DE"/>
        </w:rPr>
      </w:pPr>
    </w:p>
    <w:p w14:paraId="5C67B801" w14:textId="77777777" w:rsidR="00FD0A72" w:rsidRDefault="00FD0A72" w:rsidP="00FD0A72">
      <w:pPr>
        <w:spacing w:after="0" w:line="240" w:lineRule="auto"/>
        <w:rPr>
          <w:ins w:id="3143" w:author="Author"/>
          <w:rFonts w:ascii="Times New Roman" w:eastAsia="Times New Roman" w:hAnsi="Times New Roman" w:cs="Times New Roman"/>
          <w:lang w:val="de-DE"/>
        </w:rPr>
      </w:pPr>
    </w:p>
    <w:p w14:paraId="120AF820" w14:textId="77777777" w:rsidR="00FD0A72" w:rsidRDefault="00FD0A72" w:rsidP="00FD0A72">
      <w:pPr>
        <w:spacing w:after="0" w:line="240" w:lineRule="auto"/>
        <w:rPr>
          <w:ins w:id="3144" w:author="Author"/>
          <w:rFonts w:ascii="Times New Roman" w:eastAsia="Times New Roman" w:hAnsi="Times New Roman" w:cs="Times New Roman"/>
          <w:lang w:val="de-DE"/>
        </w:rPr>
      </w:pPr>
    </w:p>
    <w:p w14:paraId="49DD9D78" w14:textId="77777777" w:rsidR="00FD0A72" w:rsidRDefault="00FD0A72" w:rsidP="00FD0A72">
      <w:pPr>
        <w:spacing w:after="0" w:line="240" w:lineRule="auto"/>
        <w:rPr>
          <w:ins w:id="3145" w:author="Author"/>
          <w:rFonts w:ascii="Times New Roman" w:eastAsia="Times New Roman" w:hAnsi="Times New Roman" w:cs="Times New Roman"/>
          <w:lang w:val="de-DE"/>
        </w:rPr>
      </w:pPr>
    </w:p>
    <w:p w14:paraId="55EEE720" w14:textId="77777777" w:rsidR="00FD0A72" w:rsidRDefault="00FD0A72" w:rsidP="00FD0A72">
      <w:pPr>
        <w:spacing w:after="0" w:line="240" w:lineRule="auto"/>
        <w:rPr>
          <w:ins w:id="3146" w:author="Author"/>
          <w:rFonts w:ascii="Times New Roman" w:eastAsia="Times New Roman" w:hAnsi="Times New Roman" w:cs="Times New Roman"/>
          <w:lang w:val="de-DE"/>
        </w:rPr>
      </w:pPr>
    </w:p>
    <w:p w14:paraId="49258AFE" w14:textId="77777777" w:rsidR="00FD0A72" w:rsidRDefault="00FD0A72" w:rsidP="00FD0A72">
      <w:pPr>
        <w:spacing w:after="0" w:line="240" w:lineRule="auto"/>
        <w:rPr>
          <w:ins w:id="3147" w:author="Author"/>
          <w:rFonts w:ascii="Times New Roman" w:eastAsia="Times New Roman" w:hAnsi="Times New Roman" w:cs="Times New Roman"/>
          <w:lang w:val="de-DE"/>
        </w:rPr>
      </w:pPr>
    </w:p>
    <w:p w14:paraId="40522058" w14:textId="77777777" w:rsidR="00FD0A72" w:rsidRDefault="00FD0A72" w:rsidP="00FD0A72">
      <w:pPr>
        <w:spacing w:after="0" w:line="240" w:lineRule="auto"/>
        <w:rPr>
          <w:ins w:id="3148" w:author="Author"/>
          <w:rFonts w:ascii="Times New Roman" w:eastAsia="Times New Roman" w:hAnsi="Times New Roman" w:cs="Times New Roman"/>
          <w:lang w:val="de-DE"/>
        </w:rPr>
      </w:pPr>
    </w:p>
    <w:p w14:paraId="29AFA34A" w14:textId="77777777" w:rsidR="00FD0A72" w:rsidRDefault="00FD0A72" w:rsidP="00FD0A72">
      <w:pPr>
        <w:spacing w:after="0" w:line="240" w:lineRule="auto"/>
        <w:rPr>
          <w:ins w:id="3149" w:author="Author"/>
          <w:rFonts w:ascii="Times New Roman" w:eastAsia="Times New Roman" w:hAnsi="Times New Roman" w:cs="Times New Roman"/>
          <w:lang w:val="de-DE"/>
        </w:rPr>
      </w:pPr>
    </w:p>
    <w:p w14:paraId="03A1B6EB" w14:textId="77777777" w:rsidR="00FD0A72" w:rsidRDefault="00FD0A72" w:rsidP="00FD0A72">
      <w:pPr>
        <w:spacing w:after="0" w:line="240" w:lineRule="auto"/>
        <w:rPr>
          <w:ins w:id="3150" w:author="Author"/>
          <w:rFonts w:ascii="Times New Roman" w:eastAsia="Times New Roman" w:hAnsi="Times New Roman" w:cs="Times New Roman"/>
          <w:lang w:val="de-DE"/>
        </w:rPr>
      </w:pPr>
      <w:ins w:id="3151" w:author="Author">
        <w:r>
          <w:rPr>
            <w:rFonts w:ascii="Times New Roman" w:eastAsia="Times New Roman" w:hAnsi="Times New Roman" w:cs="Times New Roman"/>
            <w:lang w:val="de-DE"/>
          </w:rPr>
          <w:t>Abbildung E</w:t>
        </w:r>
      </w:ins>
    </w:p>
    <w:p w14:paraId="6DF30300" w14:textId="77777777" w:rsidR="00FD0A72" w:rsidRDefault="00FD0A72" w:rsidP="00FD0A72">
      <w:pPr>
        <w:spacing w:after="0" w:line="240" w:lineRule="auto"/>
        <w:rPr>
          <w:ins w:id="3152" w:author="Author"/>
          <w:rFonts w:ascii="Times New Roman" w:eastAsia="Times New Roman" w:hAnsi="Times New Roman" w:cs="Times New Roman"/>
          <w:lang w:val="de-DE"/>
        </w:rPr>
      </w:pPr>
    </w:p>
    <w:p w14:paraId="1EC70898" w14:textId="77777777" w:rsidR="00FD0A72" w:rsidRDefault="00FD0A72" w:rsidP="00FD0A72">
      <w:pPr>
        <w:spacing w:after="0" w:line="240" w:lineRule="auto"/>
        <w:rPr>
          <w:ins w:id="3153" w:author="Author"/>
          <w:rFonts w:ascii="Times New Roman" w:eastAsia="Times New Roman" w:hAnsi="Times New Roman" w:cs="Times New Roman"/>
          <w:lang w:val="de-DE"/>
        </w:rPr>
      </w:pPr>
    </w:p>
    <w:p w14:paraId="54A170C8" w14:textId="77777777" w:rsidR="00FD0A72" w:rsidRDefault="00FD0A72" w:rsidP="00FD0A72">
      <w:pPr>
        <w:pStyle w:val="ListParagraph"/>
        <w:numPr>
          <w:ilvl w:val="0"/>
          <w:numId w:val="38"/>
        </w:numPr>
        <w:spacing w:after="0" w:line="240" w:lineRule="auto"/>
        <w:rPr>
          <w:ins w:id="3154" w:author="Author"/>
          <w:rFonts w:ascii="Times New Roman" w:eastAsia="Times New Roman" w:hAnsi="Times New Roman" w:cs="Times New Roman"/>
          <w:lang w:val="de-DE"/>
        </w:rPr>
      </w:pPr>
      <w:ins w:id="3155" w:author="Author">
        <w:r>
          <w:rPr>
            <w:rFonts w:ascii="Times New Roman" w:eastAsia="Times New Roman" w:hAnsi="Times New Roman" w:cs="Times New Roman"/>
            <w:lang w:val="de-DE"/>
          </w:rPr>
          <w:t xml:space="preserve">Überprüfen Sie das Arzneimittel durch das Sichtfeld. Stellen Sie sicher, dass es klar und farblos bis leicht braun-gelb ist und keine Partikel enthält (siehe </w:t>
        </w:r>
        <w:r w:rsidRPr="00BD48C8">
          <w:rPr>
            <w:rFonts w:ascii="Times New Roman" w:eastAsia="Times New Roman" w:hAnsi="Times New Roman" w:cs="Times New Roman"/>
            <w:b/>
            <w:bCs/>
            <w:lang w:val="de-DE"/>
          </w:rPr>
          <w:t>Abbildung F</w:t>
        </w:r>
        <w:r>
          <w:rPr>
            <w:rFonts w:ascii="Times New Roman" w:eastAsia="Times New Roman" w:hAnsi="Times New Roman" w:cs="Times New Roman"/>
            <w:lang w:val="de-DE"/>
          </w:rPr>
          <w:t>).</w:t>
        </w:r>
      </w:ins>
    </w:p>
    <w:p w14:paraId="50708006" w14:textId="77777777" w:rsidR="00FD0A72" w:rsidRDefault="00FD0A72" w:rsidP="00FD0A72">
      <w:pPr>
        <w:pStyle w:val="ListParagraph"/>
        <w:spacing w:after="0" w:line="240" w:lineRule="auto"/>
        <w:rPr>
          <w:ins w:id="3156" w:author="Author"/>
          <w:rFonts w:ascii="Times New Roman" w:eastAsia="Times New Roman" w:hAnsi="Times New Roman" w:cs="Times New Roman"/>
          <w:lang w:val="de-DE"/>
        </w:rPr>
      </w:pPr>
    </w:p>
    <w:p w14:paraId="06EC3815" w14:textId="77777777" w:rsidR="00FD0A72" w:rsidRDefault="00FD0A72" w:rsidP="00FD0A72">
      <w:pPr>
        <w:spacing w:after="0" w:line="240" w:lineRule="auto"/>
        <w:rPr>
          <w:ins w:id="3157" w:author="Author"/>
          <w:rFonts w:ascii="Times New Roman" w:eastAsia="Times New Roman" w:hAnsi="Times New Roman" w:cs="Times New Roman"/>
          <w:b/>
          <w:bCs/>
          <w:lang w:val="de-DE"/>
        </w:rPr>
      </w:pPr>
    </w:p>
    <w:p w14:paraId="2F301F33" w14:textId="77777777" w:rsidR="00FD0A72" w:rsidRDefault="00FD0A72" w:rsidP="00FD0A72">
      <w:pPr>
        <w:spacing w:after="0" w:line="240" w:lineRule="auto"/>
        <w:rPr>
          <w:ins w:id="3158" w:author="Author"/>
          <w:rFonts w:ascii="Times New Roman" w:eastAsia="Times New Roman" w:hAnsi="Times New Roman" w:cs="Times New Roman"/>
          <w:b/>
          <w:bCs/>
          <w:lang w:val="de-DE"/>
        </w:rPr>
      </w:pPr>
    </w:p>
    <w:p w14:paraId="6429A963" w14:textId="77777777" w:rsidR="00FD0A72" w:rsidRDefault="00FD0A72" w:rsidP="00FD0A72">
      <w:pPr>
        <w:spacing w:after="0" w:line="240" w:lineRule="auto"/>
        <w:rPr>
          <w:ins w:id="3159" w:author="Author"/>
          <w:rFonts w:ascii="Times New Roman" w:eastAsia="Times New Roman" w:hAnsi="Times New Roman" w:cs="Times New Roman"/>
          <w:b/>
          <w:bCs/>
          <w:lang w:val="de-DE"/>
        </w:rPr>
      </w:pPr>
      <w:ins w:id="3160" w:author="Author">
        <w:r>
          <w:rPr>
            <w:noProof/>
          </w:rPr>
          <mc:AlternateContent>
            <mc:Choice Requires="wpg">
              <w:drawing>
                <wp:anchor distT="0" distB="0" distL="114300" distR="114300" simplePos="0" relativeHeight="251658280" behindDoc="0" locked="0" layoutInCell="1" allowOverlap="1" wp14:anchorId="30CEDCF2" wp14:editId="0AFEF3CD">
                  <wp:simplePos x="0" y="0"/>
                  <wp:positionH relativeFrom="column">
                    <wp:posOffset>0</wp:posOffset>
                  </wp:positionH>
                  <wp:positionV relativeFrom="paragraph">
                    <wp:posOffset>0</wp:posOffset>
                  </wp:positionV>
                  <wp:extent cx="2908935" cy="1939290"/>
                  <wp:effectExtent l="0" t="0" r="5715" b="3810"/>
                  <wp:wrapNone/>
                  <wp:docPr id="2104170171" name="Gruppieren 11"/>
                  <wp:cNvGraphicFramePr/>
                  <a:graphic xmlns:a="http://schemas.openxmlformats.org/drawingml/2006/main">
                    <a:graphicData uri="http://schemas.microsoft.com/office/word/2010/wordprocessingGroup">
                      <wpg:wgp>
                        <wpg:cNvGrpSpPr/>
                        <wpg:grpSpPr>
                          <a:xfrm>
                            <a:off x="0" y="0"/>
                            <a:ext cx="2908935" cy="1939290"/>
                            <a:chOff x="0" y="0"/>
                            <a:chExt cx="2908935" cy="1939290"/>
                          </a:xfrm>
                        </wpg:grpSpPr>
                        <pic:pic xmlns:pic="http://schemas.openxmlformats.org/drawingml/2006/picture">
                          <pic:nvPicPr>
                            <pic:cNvPr id="1655895033" name="Grafik 7"/>
                            <pic:cNvPicPr>
                              <a:picLocks/>
                            </pic:cNvPicPr>
                          </pic:nvPicPr>
                          <pic:blipFill>
                            <a:blip r:embed="rId42">
                              <a:extLst>
                                <a:ext uri="{28A0092B-C50C-407E-A947-70E740481C1C}">
                                  <a14:useLocalDpi xmlns:a14="http://schemas.microsoft.com/office/drawing/2010/main" val="0"/>
                                </a:ext>
                              </a:extLst>
                            </a:blip>
                            <a:stretch>
                              <a:fillRect/>
                            </a:stretch>
                          </pic:blipFill>
                          <pic:spPr>
                            <a:xfrm>
                              <a:off x="0" y="0"/>
                              <a:ext cx="2908935" cy="1939290"/>
                            </a:xfrm>
                            <a:prstGeom prst="rect">
                              <a:avLst/>
                            </a:prstGeom>
                          </pic:spPr>
                        </pic:pic>
                        <wps:wsp>
                          <wps:cNvPr id="1920027091" name="Textfeld 4"/>
                          <wps:cNvSpPr txBox="1"/>
                          <wps:spPr>
                            <a:xfrm>
                              <a:off x="1657350" y="77932"/>
                              <a:ext cx="524741" cy="171450"/>
                            </a:xfrm>
                            <a:prstGeom prst="rect">
                              <a:avLst/>
                            </a:prstGeom>
                            <a:noFill/>
                            <a:ln w="6350">
                              <a:noFill/>
                            </a:ln>
                          </wps:spPr>
                          <wps:txbx>
                            <w:txbxContent>
                              <w:p w14:paraId="6F0933BD" w14:textId="77777777" w:rsidR="00A37EC3" w:rsidRPr="00B97FEE" w:rsidRDefault="00A37EC3" w:rsidP="00FD0A72">
                                <w:pPr>
                                  <w:jc w:val="right"/>
                                  <w:rPr>
                                    <w:rFonts w:ascii="Arial" w:hAnsi="Arial" w:cs="Arial"/>
                                    <w:sz w:val="16"/>
                                    <w:szCs w:val="16"/>
                                    <w:lang w:val="de-AT"/>
                                  </w:rPr>
                                </w:pPr>
                                <w:r>
                                  <w:rPr>
                                    <w:rFonts w:ascii="Arial" w:hAnsi="Arial" w:cs="Arial"/>
                                    <w:sz w:val="16"/>
                                    <w:szCs w:val="16"/>
                                    <w:lang w:val="de-AT"/>
                                  </w:rPr>
                                  <w:t>Richtig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64787482" name="Textfeld 4"/>
                          <wps:cNvSpPr txBox="1"/>
                          <wps:spPr>
                            <a:xfrm>
                              <a:off x="1657350" y="820882"/>
                              <a:ext cx="524741" cy="171450"/>
                            </a:xfrm>
                            <a:prstGeom prst="rect">
                              <a:avLst/>
                            </a:prstGeom>
                            <a:noFill/>
                            <a:ln w="6350">
                              <a:noFill/>
                            </a:ln>
                          </wps:spPr>
                          <wps:txbx>
                            <w:txbxContent>
                              <w:p w14:paraId="20C9CA35" w14:textId="77777777" w:rsidR="00A37EC3" w:rsidRPr="00B97FEE" w:rsidRDefault="00A37EC3" w:rsidP="00FD0A72">
                                <w:pPr>
                                  <w:jc w:val="right"/>
                                  <w:rPr>
                                    <w:rFonts w:ascii="Arial" w:hAnsi="Arial" w:cs="Arial"/>
                                    <w:sz w:val="16"/>
                                    <w:szCs w:val="16"/>
                                    <w:lang w:val="de-AT"/>
                                  </w:rPr>
                                </w:pPr>
                                <w:r>
                                  <w:rPr>
                                    <w:rFonts w:ascii="Arial" w:hAnsi="Arial" w:cs="Arial"/>
                                    <w:sz w:val="16"/>
                                    <w:szCs w:val="16"/>
                                    <w:lang w:val="de-AT"/>
                                  </w:rPr>
                                  <w:t>Falsch</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12626664" name="Textfeld 4"/>
                          <wps:cNvSpPr txBox="1"/>
                          <wps:spPr>
                            <a:xfrm>
                              <a:off x="774123" y="1465119"/>
                              <a:ext cx="680605" cy="270163"/>
                            </a:xfrm>
                            <a:prstGeom prst="rect">
                              <a:avLst/>
                            </a:prstGeom>
                            <a:noFill/>
                            <a:ln w="6350">
                              <a:noFill/>
                            </a:ln>
                          </wps:spPr>
                          <wps:txbx>
                            <w:txbxContent>
                              <w:p w14:paraId="734106B2" w14:textId="77777777" w:rsidR="00A37EC3" w:rsidRPr="00842001" w:rsidRDefault="00A37EC3" w:rsidP="00FD0A72">
                                <w:pPr>
                                  <w:jc w:val="center"/>
                                  <w:rPr>
                                    <w:rFonts w:ascii="Arial" w:hAnsi="Arial" w:cs="Arial"/>
                                    <w:sz w:val="20"/>
                                    <w:szCs w:val="20"/>
                                  </w:rPr>
                                </w:pPr>
                                <w:r w:rsidRPr="00842001">
                                  <w:rPr>
                                    <w:rFonts w:ascii="Arial" w:hAnsi="Arial" w:cs="Arial"/>
                                    <w:sz w:val="20"/>
                                    <w:szCs w:val="20"/>
                                  </w:rPr>
                                  <w:t>Part</w:t>
                                </w:r>
                                <w:r>
                                  <w:rPr>
                                    <w:rFonts w:ascii="Arial" w:hAnsi="Arial" w:cs="Arial"/>
                                    <w:sz w:val="20"/>
                                    <w:szCs w:val="20"/>
                                  </w:rPr>
                                  <w:t>ikel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0CEDCF2" id="Gruppieren 11" o:spid="_x0000_s1090" style="position:absolute;margin-left:0;margin-top:0;width:229.05pt;height:152.7pt;z-index:251658280;mso-position-horizontal-relative:text;mso-position-vertical-relative:text" coordsize="29089,19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E9&#10;AAAAAFJnaHRsb25nAAAB2w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4ADkFkb2JlAGRAAAAAAf/bAIQAAQEBAQEBAQEBAQEBAQEBAQEBAQEB&#10;AQEBAQEBAQEBAQEBAQEBAQEBAQEBAQICAgICAgICAgICAwMDAwMDAwMDAwEBAQEBAQEBAQEBAgIB&#10;AgIDAwMDAwMDAwMDAwMDAwMDAwMDAwMDAwMDAwMDAwMDAwMDAwMDAwMDAwMDAwMDAwMD/8AAEQgB&#10;PQHbAwERAAIRAQMRAf/dAAQAPP/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">
                  <v:shape id="Grafik 7" o:spid="_x0000_s1091" type="#_x0000_t75" style="position:absolute;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">
                    <v:imagedata r:id="rId43" o:title=""/>
                    <o:lock v:ext="edit" aspectratio="f"/>
                  </v:shape>
                  <v:shape id="Textfeld 4" o:spid="_x0000_s1092" type="#_x0000_t202" style="position:absolute;left:16573;top:779;width:524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" filled="f" stroked="f" strokeweight=".5pt">
                    <v:textbox inset="1mm,1mm,1mm,1mm">
                      <w:txbxContent>
                        <w:p w14:paraId="6F0933BD" w14:textId="77777777" w:rsidR="00A37EC3" w:rsidRPr="00B97FEE" w:rsidRDefault="00A37EC3" w:rsidP="00FD0A72">
                          <w:pPr>
                            <w:jc w:val="right"/>
                            <w:rPr>
                              <w:rFonts w:ascii="Arial" w:hAnsi="Arial" w:cs="Arial"/>
                              <w:sz w:val="16"/>
                              <w:szCs w:val="16"/>
                              <w:lang w:val="de-AT"/>
                            </w:rPr>
                          </w:pPr>
                          <w:r>
                            <w:rPr>
                              <w:rFonts w:ascii="Arial" w:hAnsi="Arial" w:cs="Arial"/>
                              <w:sz w:val="16"/>
                              <w:szCs w:val="16"/>
                              <w:lang w:val="de-AT"/>
                            </w:rPr>
                            <w:t>Richtig</w:t>
                          </w:r>
                        </w:p>
                      </w:txbxContent>
                    </v:textbox>
                  </v:shape>
                  <v:shape id="Textfeld 4" o:spid="_x0000_s1093" type="#_x0000_t202" style="position:absolute;left:16573;top:8208;width:5247;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" filled="f" stroked="f" strokeweight=".5pt">
                    <v:textbox inset="1mm,1mm,1mm,1mm">
                      <w:txbxContent>
                        <w:p w14:paraId="20C9CA35" w14:textId="77777777" w:rsidR="00A37EC3" w:rsidRPr="00B97FEE" w:rsidRDefault="00A37EC3" w:rsidP="00FD0A72">
                          <w:pPr>
                            <w:jc w:val="right"/>
                            <w:rPr>
                              <w:rFonts w:ascii="Arial" w:hAnsi="Arial" w:cs="Arial"/>
                              <w:sz w:val="16"/>
                              <w:szCs w:val="16"/>
                              <w:lang w:val="de-AT"/>
                            </w:rPr>
                          </w:pPr>
                          <w:r>
                            <w:rPr>
                              <w:rFonts w:ascii="Arial" w:hAnsi="Arial" w:cs="Arial"/>
                              <w:sz w:val="16"/>
                              <w:szCs w:val="16"/>
                              <w:lang w:val="de-AT"/>
                            </w:rPr>
                            <w:t>Falsch</w:t>
                          </w:r>
                        </w:p>
                      </w:txbxContent>
                    </v:textbox>
                  </v:shape>
                  <v:shape id="Textfeld 4" o:spid="_x0000_s1094" type="#_x0000_t202" style="position:absolute;left:7741;top:14651;width:6806;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" filled="f" stroked="f" strokeweight=".5pt">
                    <v:textbox inset="1mm,1mm,1mm,1mm">
                      <w:txbxContent>
                        <w:p w14:paraId="734106B2" w14:textId="77777777" w:rsidR="00A37EC3" w:rsidRPr="00842001" w:rsidRDefault="00A37EC3" w:rsidP="00FD0A72">
                          <w:pPr>
                            <w:jc w:val="center"/>
                            <w:rPr>
                              <w:rFonts w:ascii="Arial" w:hAnsi="Arial" w:cs="Arial"/>
                              <w:sz w:val="20"/>
                              <w:szCs w:val="20"/>
                            </w:rPr>
                          </w:pPr>
                          <w:r w:rsidRPr="00842001">
                            <w:rPr>
                              <w:rFonts w:ascii="Arial" w:hAnsi="Arial" w:cs="Arial"/>
                              <w:sz w:val="20"/>
                              <w:szCs w:val="20"/>
                            </w:rPr>
                            <w:t>Part</w:t>
                          </w:r>
                          <w:r>
                            <w:rPr>
                              <w:rFonts w:ascii="Arial" w:hAnsi="Arial" w:cs="Arial"/>
                              <w:sz w:val="20"/>
                              <w:szCs w:val="20"/>
                            </w:rPr>
                            <w:t>ikel</w:t>
                          </w:r>
                        </w:p>
                      </w:txbxContent>
                    </v:textbox>
                  </v:shape>
                </v:group>
              </w:pict>
            </mc:Fallback>
          </mc:AlternateContent>
        </w:r>
      </w:ins>
    </w:p>
    <w:p w14:paraId="2D542E35" w14:textId="77777777" w:rsidR="00FD0A72" w:rsidRDefault="00FD0A72" w:rsidP="00FD0A72">
      <w:pPr>
        <w:spacing w:after="0" w:line="240" w:lineRule="auto"/>
        <w:rPr>
          <w:ins w:id="3161" w:author="Author"/>
          <w:rFonts w:ascii="Times New Roman" w:eastAsia="Times New Roman" w:hAnsi="Times New Roman" w:cs="Times New Roman"/>
          <w:b/>
          <w:bCs/>
          <w:lang w:val="de-DE"/>
        </w:rPr>
      </w:pPr>
    </w:p>
    <w:p w14:paraId="117D68AB" w14:textId="77777777" w:rsidR="00FD0A72" w:rsidRDefault="00FD0A72" w:rsidP="00FD0A72">
      <w:pPr>
        <w:spacing w:after="0" w:line="240" w:lineRule="auto"/>
        <w:rPr>
          <w:ins w:id="3162" w:author="Author"/>
          <w:rFonts w:ascii="Times New Roman" w:eastAsia="Times New Roman" w:hAnsi="Times New Roman" w:cs="Times New Roman"/>
          <w:b/>
          <w:bCs/>
          <w:lang w:val="de-DE"/>
        </w:rPr>
      </w:pPr>
    </w:p>
    <w:p w14:paraId="1325318E" w14:textId="77777777" w:rsidR="00FD0A72" w:rsidRDefault="00FD0A72" w:rsidP="00FD0A72">
      <w:pPr>
        <w:spacing w:after="0" w:line="240" w:lineRule="auto"/>
        <w:rPr>
          <w:ins w:id="3163" w:author="Author"/>
          <w:rFonts w:ascii="Times New Roman" w:eastAsia="Times New Roman" w:hAnsi="Times New Roman" w:cs="Times New Roman"/>
          <w:b/>
          <w:bCs/>
          <w:lang w:val="de-DE"/>
        </w:rPr>
      </w:pPr>
    </w:p>
    <w:p w14:paraId="14EAC85D" w14:textId="77777777" w:rsidR="00FD0A72" w:rsidRDefault="00FD0A72" w:rsidP="00FD0A72">
      <w:pPr>
        <w:spacing w:after="0" w:line="240" w:lineRule="auto"/>
        <w:rPr>
          <w:ins w:id="3164" w:author="Author"/>
          <w:rFonts w:ascii="Times New Roman" w:eastAsia="Times New Roman" w:hAnsi="Times New Roman" w:cs="Times New Roman"/>
          <w:lang w:val="de-DE"/>
        </w:rPr>
      </w:pPr>
    </w:p>
    <w:p w14:paraId="0E155EF8" w14:textId="77777777" w:rsidR="00FD0A72" w:rsidRDefault="00FD0A72" w:rsidP="00FD0A72">
      <w:pPr>
        <w:spacing w:after="0" w:line="240" w:lineRule="auto"/>
        <w:rPr>
          <w:ins w:id="3165" w:author="Author"/>
          <w:rFonts w:ascii="Times New Roman" w:eastAsia="Times New Roman" w:hAnsi="Times New Roman" w:cs="Times New Roman"/>
          <w:lang w:val="de-DE"/>
        </w:rPr>
      </w:pPr>
    </w:p>
    <w:p w14:paraId="64E918FF" w14:textId="77777777" w:rsidR="00FD0A72" w:rsidRDefault="00FD0A72" w:rsidP="00FD0A72">
      <w:pPr>
        <w:spacing w:after="0" w:line="240" w:lineRule="auto"/>
        <w:rPr>
          <w:ins w:id="3166" w:author="Author"/>
          <w:rFonts w:ascii="Times New Roman" w:eastAsia="Times New Roman" w:hAnsi="Times New Roman" w:cs="Times New Roman"/>
          <w:lang w:val="de-DE"/>
        </w:rPr>
      </w:pPr>
    </w:p>
    <w:p w14:paraId="5D70E4B9" w14:textId="77777777" w:rsidR="00FD0A72" w:rsidRDefault="00FD0A72" w:rsidP="00FD0A72">
      <w:pPr>
        <w:spacing w:after="0" w:line="240" w:lineRule="auto"/>
        <w:rPr>
          <w:ins w:id="3167" w:author="Author"/>
          <w:rFonts w:ascii="Times New Roman" w:eastAsia="Times New Roman" w:hAnsi="Times New Roman" w:cs="Times New Roman"/>
          <w:lang w:val="de-DE"/>
        </w:rPr>
      </w:pPr>
    </w:p>
    <w:p w14:paraId="4F03713C" w14:textId="77777777" w:rsidR="00FD0A72" w:rsidRDefault="00FD0A72" w:rsidP="00FD0A72">
      <w:pPr>
        <w:spacing w:after="0" w:line="240" w:lineRule="auto"/>
        <w:rPr>
          <w:ins w:id="3168" w:author="Author"/>
          <w:rFonts w:ascii="Times New Roman" w:eastAsia="Times New Roman" w:hAnsi="Times New Roman" w:cs="Times New Roman"/>
          <w:lang w:val="de-DE"/>
        </w:rPr>
      </w:pPr>
    </w:p>
    <w:p w14:paraId="521BF771" w14:textId="77777777" w:rsidR="00FD0A72" w:rsidRDefault="00FD0A72" w:rsidP="00FD0A72">
      <w:pPr>
        <w:spacing w:after="0" w:line="240" w:lineRule="auto"/>
        <w:rPr>
          <w:ins w:id="3169" w:author="Author"/>
          <w:rFonts w:ascii="Times New Roman" w:eastAsia="Times New Roman" w:hAnsi="Times New Roman" w:cs="Times New Roman"/>
          <w:lang w:val="de-DE"/>
        </w:rPr>
      </w:pPr>
    </w:p>
    <w:p w14:paraId="15F0926E" w14:textId="77777777" w:rsidR="00FD0A72" w:rsidRDefault="00FD0A72" w:rsidP="00FD0A72">
      <w:pPr>
        <w:spacing w:after="0" w:line="240" w:lineRule="auto"/>
        <w:rPr>
          <w:ins w:id="3170" w:author="Author"/>
          <w:rFonts w:ascii="Times New Roman" w:eastAsia="Times New Roman" w:hAnsi="Times New Roman" w:cs="Times New Roman"/>
          <w:lang w:val="de-DE"/>
        </w:rPr>
      </w:pPr>
    </w:p>
    <w:p w14:paraId="492E3A69" w14:textId="77777777" w:rsidR="00FD0A72" w:rsidRDefault="00FD0A72" w:rsidP="00FD0A72">
      <w:pPr>
        <w:spacing w:after="0" w:line="240" w:lineRule="auto"/>
        <w:rPr>
          <w:ins w:id="3171" w:author="Author"/>
          <w:rFonts w:ascii="Times New Roman" w:eastAsia="Times New Roman" w:hAnsi="Times New Roman" w:cs="Times New Roman"/>
          <w:lang w:val="de-DE"/>
        </w:rPr>
      </w:pPr>
    </w:p>
    <w:p w14:paraId="0D83ADAE" w14:textId="77777777" w:rsidR="00FD0A72" w:rsidRPr="00BD48C8" w:rsidRDefault="00FD0A72" w:rsidP="00FD0A72">
      <w:pPr>
        <w:spacing w:after="0" w:line="240" w:lineRule="auto"/>
        <w:rPr>
          <w:ins w:id="3172" w:author="Author"/>
          <w:rFonts w:ascii="Times New Roman" w:eastAsia="Times New Roman" w:hAnsi="Times New Roman" w:cs="Times New Roman"/>
          <w:lang w:val="de-DE"/>
        </w:rPr>
      </w:pPr>
      <w:ins w:id="3173" w:author="Author">
        <w:r w:rsidRPr="00BD48C8">
          <w:rPr>
            <w:rFonts w:ascii="Times New Roman" w:eastAsia="Times New Roman" w:hAnsi="Times New Roman" w:cs="Times New Roman"/>
            <w:lang w:val="de-DE"/>
          </w:rPr>
          <w:t>Abbildung F</w:t>
        </w:r>
      </w:ins>
    </w:p>
    <w:p w14:paraId="0FAAB665" w14:textId="77777777" w:rsidR="00FD0A72" w:rsidRPr="00BD48C8" w:rsidRDefault="00FD0A72" w:rsidP="00FD0A72">
      <w:pPr>
        <w:spacing w:after="0" w:line="240" w:lineRule="auto"/>
        <w:rPr>
          <w:ins w:id="3174" w:author="Author"/>
          <w:rFonts w:ascii="Times New Roman" w:eastAsia="Times New Roman" w:hAnsi="Times New Roman" w:cs="Times New Roman"/>
          <w:b/>
          <w:bCs/>
          <w:lang w:val="de-DE"/>
        </w:rPr>
      </w:pPr>
    </w:p>
    <w:p w14:paraId="2323ED6D" w14:textId="77777777" w:rsidR="00FD0A72" w:rsidRDefault="00FD0A72" w:rsidP="00FD0A72">
      <w:pPr>
        <w:spacing w:after="0" w:line="240" w:lineRule="auto"/>
        <w:rPr>
          <w:ins w:id="3175" w:author="Author"/>
          <w:rFonts w:ascii="Times New Roman" w:eastAsia="Times New Roman" w:hAnsi="Times New Roman" w:cs="Times New Roman"/>
          <w:lang w:val="de-DE"/>
        </w:rPr>
      </w:pPr>
      <w:ins w:id="3176" w:author="Author">
        <w:r w:rsidRPr="00BD48C8">
          <w:rPr>
            <w:rFonts w:ascii="Times New Roman" w:eastAsia="Times New Roman" w:hAnsi="Times New Roman" w:cs="Times New Roman"/>
            <w:b/>
            <w:bCs/>
            <w:lang w:val="de-DE"/>
          </w:rPr>
          <w:t>Anmerkung:</w:t>
        </w:r>
        <w:r>
          <w:rPr>
            <w:rFonts w:ascii="Times New Roman" w:eastAsia="Times New Roman" w:hAnsi="Times New Roman" w:cs="Times New Roman"/>
            <w:lang w:val="de-DE"/>
          </w:rPr>
          <w:t xml:space="preserve"> Luftblasen im Arzneimittel sind normal.</w:t>
        </w:r>
      </w:ins>
    </w:p>
    <w:p w14:paraId="345832EF" w14:textId="77777777" w:rsidR="00FD0A72" w:rsidRDefault="00FD0A72" w:rsidP="00FD0A72">
      <w:pPr>
        <w:spacing w:after="0" w:line="240" w:lineRule="auto"/>
        <w:rPr>
          <w:ins w:id="3177" w:author="Author"/>
          <w:rFonts w:ascii="Times New Roman" w:eastAsia="Times New Roman" w:hAnsi="Times New Roman" w:cs="Times New Roman"/>
          <w:lang w:val="de-DE"/>
        </w:rPr>
      </w:pPr>
    </w:p>
    <w:p w14:paraId="36A6C77A" w14:textId="77777777" w:rsidR="00FD0A72" w:rsidRDefault="00FD0A72" w:rsidP="00FD0A72">
      <w:pPr>
        <w:spacing w:after="0" w:line="240" w:lineRule="auto"/>
        <w:rPr>
          <w:ins w:id="3178" w:author="Author"/>
          <w:rFonts w:ascii="Times New Roman" w:eastAsia="Times New Roman" w:hAnsi="Times New Roman" w:cs="Times New Roman"/>
          <w:lang w:val="de-DE"/>
        </w:rPr>
      </w:pPr>
      <w:ins w:id="3179" w:author="Author">
        <w:r>
          <w:rPr>
            <w:rFonts w:ascii="Times New Roman" w:eastAsia="Times New Roman" w:hAnsi="Times New Roman" w:cs="Times New Roman"/>
            <w:lang w:val="de-DE"/>
          </w:rPr>
          <w:t xml:space="preserve">Injizieren Sie Otulfi </w:t>
        </w:r>
        <w:r w:rsidRPr="00BD48C8">
          <w:rPr>
            <w:rFonts w:ascii="Times New Roman" w:eastAsia="Times New Roman" w:hAnsi="Times New Roman" w:cs="Times New Roman"/>
            <w:b/>
            <w:bCs/>
            <w:lang w:val="de-DE"/>
          </w:rPr>
          <w:t>nicht</w:t>
        </w:r>
        <w:r>
          <w:rPr>
            <w:rFonts w:ascii="Times New Roman" w:eastAsia="Times New Roman" w:hAnsi="Times New Roman" w:cs="Times New Roman"/>
            <w:lang w:val="de-DE"/>
          </w:rPr>
          <w:t>, wenn das Arzneimittel gefroren, trüb oder verfärbt ist oder wenn es Klumpen oder Partikel enthält, da eine Anwendung in diesen Fällen nicht sicher sein könnte. Kontaktieren Sie Ihren Arzt oder Apotheker für weitere Anweisungen.</w:t>
        </w:r>
      </w:ins>
    </w:p>
    <w:p w14:paraId="373F6631" w14:textId="77777777" w:rsidR="00FD0A72" w:rsidRDefault="00FD0A72" w:rsidP="00FD0A72">
      <w:pPr>
        <w:spacing w:after="0" w:line="240" w:lineRule="auto"/>
        <w:rPr>
          <w:ins w:id="3180" w:author="Author"/>
          <w:rFonts w:ascii="Times New Roman" w:eastAsia="Times New Roman" w:hAnsi="Times New Roman" w:cs="Times New Roman"/>
          <w:lang w:val="de-DE"/>
        </w:rPr>
      </w:pPr>
    </w:p>
    <w:p w14:paraId="16403B99" w14:textId="77777777" w:rsidR="00FD0A72" w:rsidRDefault="00FD0A72" w:rsidP="00FD0A72">
      <w:pPr>
        <w:spacing w:after="0" w:line="240" w:lineRule="auto"/>
        <w:rPr>
          <w:ins w:id="3181" w:author="Author"/>
          <w:rFonts w:ascii="Times New Roman" w:eastAsia="Times New Roman" w:hAnsi="Times New Roman" w:cs="Times New Roman"/>
          <w:b/>
          <w:bCs/>
          <w:lang w:val="de-DE"/>
        </w:rPr>
      </w:pPr>
      <w:ins w:id="3182" w:author="Author">
        <w:r w:rsidRPr="00BD48C8">
          <w:rPr>
            <w:rFonts w:ascii="Times New Roman" w:eastAsia="Times New Roman" w:hAnsi="Times New Roman" w:cs="Times New Roman"/>
            <w:b/>
            <w:bCs/>
            <w:lang w:val="de-DE"/>
          </w:rPr>
          <w:t>Schritt 3: Waschen Sie Ihre Hände</w:t>
        </w:r>
      </w:ins>
    </w:p>
    <w:p w14:paraId="393B0F3C" w14:textId="77777777" w:rsidR="00FD0A72" w:rsidRDefault="00FD0A72" w:rsidP="00FD0A72">
      <w:pPr>
        <w:pStyle w:val="ListParagraph"/>
        <w:numPr>
          <w:ilvl w:val="0"/>
          <w:numId w:val="38"/>
        </w:numPr>
        <w:spacing w:after="0" w:line="240" w:lineRule="auto"/>
        <w:rPr>
          <w:ins w:id="3183" w:author="Author"/>
          <w:rFonts w:ascii="Times New Roman" w:eastAsia="Times New Roman" w:hAnsi="Times New Roman" w:cs="Times New Roman"/>
          <w:lang w:val="de-DE"/>
        </w:rPr>
      </w:pPr>
      <w:ins w:id="3184" w:author="Author">
        <w:r>
          <w:rPr>
            <w:rFonts w:ascii="Times New Roman" w:eastAsia="Times New Roman" w:hAnsi="Times New Roman" w:cs="Times New Roman"/>
            <w:lang w:val="de-DE"/>
          </w:rPr>
          <w:t xml:space="preserve">Waschen Sie Ihre Hände gründlich mit Seife und Wasser und trocknen Sie sie danach mit einem sauberen Handtuch ab (siehe </w:t>
        </w:r>
        <w:r w:rsidRPr="00BD48C8">
          <w:rPr>
            <w:rFonts w:ascii="Times New Roman" w:eastAsia="Times New Roman" w:hAnsi="Times New Roman" w:cs="Times New Roman"/>
            <w:b/>
            <w:bCs/>
            <w:lang w:val="de-DE"/>
          </w:rPr>
          <w:t>Abbildung G</w:t>
        </w:r>
        <w:r>
          <w:rPr>
            <w:rFonts w:ascii="Times New Roman" w:eastAsia="Times New Roman" w:hAnsi="Times New Roman" w:cs="Times New Roman"/>
            <w:lang w:val="de-DE"/>
          </w:rPr>
          <w:t>).</w:t>
        </w:r>
      </w:ins>
    </w:p>
    <w:p w14:paraId="29C4428C" w14:textId="77777777" w:rsidR="00FD0A72" w:rsidRDefault="00FD0A72" w:rsidP="00FD0A72">
      <w:pPr>
        <w:spacing w:after="0" w:line="240" w:lineRule="auto"/>
        <w:rPr>
          <w:ins w:id="3185" w:author="Author"/>
          <w:rFonts w:ascii="Times New Roman" w:eastAsia="Times New Roman" w:hAnsi="Times New Roman" w:cs="Times New Roman"/>
          <w:lang w:val="de-DE"/>
        </w:rPr>
      </w:pPr>
      <w:ins w:id="3186" w:author="Author">
        <w:r w:rsidRPr="004151F5">
          <w:rPr>
            <w:rFonts w:eastAsia="Calibri"/>
            <w:noProof/>
            <w:lang w:val="en-GB"/>
          </w:rPr>
          <w:drawing>
            <wp:inline distT="0" distB="0" distL="0" distR="0" wp14:anchorId="71DBC8AD" wp14:editId="17AE8073">
              <wp:extent cx="1979318" cy="1459033"/>
              <wp:effectExtent l="19050" t="19050" r="20955" b="27305"/>
              <wp:docPr id="441854784" name="Picture 1" descr="A drawing of a person washing thei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14416" name="Picture 1" descr="A drawing of a person washing their hands&#10;&#10;AI-generated content may be incorrect."/>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3894" cy="146240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ins>
    </w:p>
    <w:p w14:paraId="6939AEDA" w14:textId="77777777" w:rsidR="00FD0A72" w:rsidRDefault="00FD0A72" w:rsidP="00FD0A72">
      <w:pPr>
        <w:spacing w:after="0" w:line="240" w:lineRule="auto"/>
        <w:rPr>
          <w:ins w:id="3187" w:author="Author"/>
          <w:rFonts w:ascii="Times New Roman" w:eastAsia="Times New Roman" w:hAnsi="Times New Roman" w:cs="Times New Roman"/>
          <w:lang w:val="de-DE"/>
        </w:rPr>
      </w:pPr>
      <w:ins w:id="3188" w:author="Author">
        <w:r>
          <w:rPr>
            <w:rFonts w:ascii="Times New Roman" w:eastAsia="Times New Roman" w:hAnsi="Times New Roman" w:cs="Times New Roman"/>
            <w:lang w:val="de-DE"/>
          </w:rPr>
          <w:t>Abbildung G</w:t>
        </w:r>
      </w:ins>
    </w:p>
    <w:p w14:paraId="64F5D1A9" w14:textId="77777777" w:rsidR="00FD0A72" w:rsidRDefault="00FD0A72" w:rsidP="00FD0A72">
      <w:pPr>
        <w:spacing w:after="0" w:line="240" w:lineRule="auto"/>
        <w:rPr>
          <w:ins w:id="3189" w:author="Author"/>
          <w:rFonts w:ascii="Times New Roman" w:eastAsia="Times New Roman" w:hAnsi="Times New Roman" w:cs="Times New Roman"/>
          <w:lang w:val="de-DE"/>
        </w:rPr>
      </w:pPr>
    </w:p>
    <w:p w14:paraId="457932E3" w14:textId="77777777" w:rsidR="00FD0A72" w:rsidRPr="00BD48C8" w:rsidRDefault="00FD0A72" w:rsidP="00FD0A72">
      <w:pPr>
        <w:spacing w:after="0" w:line="240" w:lineRule="auto"/>
        <w:rPr>
          <w:ins w:id="3190" w:author="Author"/>
          <w:rFonts w:ascii="Times New Roman" w:eastAsia="Times New Roman" w:hAnsi="Times New Roman" w:cs="Times New Roman"/>
          <w:b/>
          <w:bCs/>
          <w:lang w:val="de-DE"/>
        </w:rPr>
      </w:pPr>
      <w:ins w:id="3191" w:author="Author">
        <w:r w:rsidRPr="00BD48C8">
          <w:rPr>
            <w:rFonts w:ascii="Times New Roman" w:eastAsia="Times New Roman" w:hAnsi="Times New Roman" w:cs="Times New Roman"/>
            <w:b/>
            <w:bCs/>
            <w:lang w:val="de-DE"/>
          </w:rPr>
          <w:t>Schritt 4: Wählen Sie die Injektionsstelle</w:t>
        </w:r>
      </w:ins>
    </w:p>
    <w:p w14:paraId="55A1F6EB" w14:textId="77777777" w:rsidR="00FD0A72" w:rsidRDefault="00FD0A72" w:rsidP="00FD0A72">
      <w:pPr>
        <w:spacing w:after="0" w:line="240" w:lineRule="auto"/>
        <w:rPr>
          <w:ins w:id="3192" w:author="Author"/>
          <w:rFonts w:ascii="Times New Roman" w:eastAsia="Times New Roman" w:hAnsi="Times New Roman" w:cs="Times New Roman"/>
          <w:lang w:val="de-DE"/>
        </w:rPr>
      </w:pPr>
    </w:p>
    <w:p w14:paraId="418A8803" w14:textId="77777777" w:rsidR="00FD0A72" w:rsidRDefault="00FD0A72" w:rsidP="00FD0A72">
      <w:pPr>
        <w:pStyle w:val="ListParagraph"/>
        <w:numPr>
          <w:ilvl w:val="0"/>
          <w:numId w:val="38"/>
        </w:numPr>
        <w:spacing w:after="0" w:line="240" w:lineRule="auto"/>
        <w:rPr>
          <w:ins w:id="3193" w:author="Author"/>
          <w:rFonts w:ascii="Times New Roman" w:eastAsia="Times New Roman" w:hAnsi="Times New Roman" w:cs="Times New Roman"/>
          <w:lang w:val="de-DE"/>
        </w:rPr>
      </w:pPr>
      <w:ins w:id="3194" w:author="Author">
        <w:r>
          <w:rPr>
            <w:rFonts w:ascii="Times New Roman" w:eastAsia="Times New Roman" w:hAnsi="Times New Roman" w:cs="Times New Roman"/>
            <w:lang w:val="de-DE"/>
          </w:rPr>
          <w:t>Wenn Sie sich selbst die Injektion verabreichen, können Sie folgende Stellen verwenden:</w:t>
        </w:r>
      </w:ins>
    </w:p>
    <w:p w14:paraId="7A90B17B" w14:textId="77777777" w:rsidR="00FD0A72" w:rsidRDefault="00FD0A72" w:rsidP="00FD0A72">
      <w:pPr>
        <w:pStyle w:val="ListParagraph"/>
        <w:spacing w:after="0" w:line="240" w:lineRule="auto"/>
        <w:rPr>
          <w:ins w:id="3195" w:author="Author"/>
          <w:rFonts w:ascii="Times New Roman" w:eastAsia="Times New Roman" w:hAnsi="Times New Roman" w:cs="Times New Roman"/>
          <w:lang w:val="de-DE"/>
        </w:rPr>
      </w:pPr>
      <w:ins w:id="3196" w:author="Author">
        <w:r>
          <w:rPr>
            <w:rFonts w:ascii="Times New Roman" w:eastAsia="Times New Roman" w:hAnsi="Times New Roman" w:cs="Times New Roman"/>
            <w:lang w:val="de-DE"/>
          </w:rPr>
          <w:lastRenderedPageBreak/>
          <w:t>- die Vorderseite Ihres Oberschenkels.</w:t>
        </w:r>
      </w:ins>
    </w:p>
    <w:p w14:paraId="1BF5A616" w14:textId="77777777" w:rsidR="00FD0A72" w:rsidRDefault="00FD0A72" w:rsidP="00FD0A72">
      <w:pPr>
        <w:pStyle w:val="ListParagraph"/>
        <w:spacing w:after="0" w:line="240" w:lineRule="auto"/>
        <w:rPr>
          <w:ins w:id="3197" w:author="Author"/>
          <w:rFonts w:ascii="Times New Roman" w:eastAsia="Times New Roman" w:hAnsi="Times New Roman" w:cs="Times New Roman"/>
          <w:lang w:val="de-DE" w:bidi="en-US"/>
        </w:rPr>
      </w:pPr>
      <w:ins w:id="3198" w:author="Author">
        <w:r>
          <w:rPr>
            <w:rFonts w:ascii="Times New Roman" w:eastAsia="Times New Roman" w:hAnsi="Times New Roman" w:cs="Times New Roman"/>
            <w:lang w:val="de-DE"/>
          </w:rPr>
          <w:t xml:space="preserve">- den Bauch (Abdomen), </w:t>
        </w:r>
        <w:r w:rsidRPr="005962A0">
          <w:rPr>
            <w:rFonts w:ascii="Times New Roman" w:eastAsia="Times New Roman" w:hAnsi="Times New Roman" w:cs="Times New Roman"/>
            <w:lang w:val="de-DE" w:bidi="en-US"/>
          </w:rPr>
          <w:t>sparen Sie dabei einen Umkreis von 5 Zentimetern direkt um den Bauchnabel herum aus</w:t>
        </w:r>
        <w:r>
          <w:rPr>
            <w:rFonts w:ascii="Times New Roman" w:eastAsia="Times New Roman" w:hAnsi="Times New Roman" w:cs="Times New Roman"/>
            <w:lang w:val="de-DE" w:bidi="en-US"/>
          </w:rPr>
          <w:t>.</w:t>
        </w:r>
      </w:ins>
    </w:p>
    <w:p w14:paraId="39F14AC5" w14:textId="77777777" w:rsidR="00FD0A72" w:rsidRDefault="00FD0A72" w:rsidP="00FD0A72">
      <w:pPr>
        <w:pStyle w:val="ListParagraph"/>
        <w:spacing w:after="0" w:line="240" w:lineRule="auto"/>
        <w:rPr>
          <w:ins w:id="3199" w:author="Author"/>
          <w:rFonts w:ascii="Times New Roman" w:eastAsia="Times New Roman" w:hAnsi="Times New Roman" w:cs="Times New Roman"/>
          <w:lang w:val="de-DE"/>
        </w:rPr>
      </w:pPr>
      <w:ins w:id="3200" w:author="Author">
        <w:r>
          <w:rPr>
            <w:rFonts w:ascii="Times New Roman" w:eastAsia="Times New Roman" w:hAnsi="Times New Roman" w:cs="Times New Roman"/>
            <w:lang w:val="de-DE" w:bidi="en-US"/>
          </w:rPr>
          <w:t xml:space="preserve">- </w:t>
        </w:r>
        <w:r w:rsidRPr="00BD48C8">
          <w:rPr>
            <w:rFonts w:ascii="Times New Roman" w:eastAsia="Times New Roman" w:hAnsi="Times New Roman" w:cs="Times New Roman"/>
            <w:lang w:val="de-DE"/>
          </w:rPr>
          <w:t xml:space="preserve">Wenn eine Pflegeperson die Injektion verabreicht, dann kann die Injektion auch in die Außenseite des Oberarms gegeben werden (siehe </w:t>
        </w:r>
        <w:r w:rsidRPr="00BD48C8">
          <w:rPr>
            <w:rFonts w:ascii="Times New Roman" w:eastAsia="Times New Roman" w:hAnsi="Times New Roman" w:cs="Times New Roman"/>
            <w:b/>
            <w:bCs/>
            <w:lang w:val="de-DE"/>
          </w:rPr>
          <w:t>Abbildung H</w:t>
        </w:r>
        <w:r w:rsidRPr="00BD48C8">
          <w:rPr>
            <w:rFonts w:ascii="Times New Roman" w:eastAsia="Times New Roman" w:hAnsi="Times New Roman" w:cs="Times New Roman"/>
            <w:lang w:val="de-DE"/>
          </w:rPr>
          <w:t>).</w:t>
        </w:r>
      </w:ins>
    </w:p>
    <w:p w14:paraId="78CE4AEB" w14:textId="77777777" w:rsidR="00FD0A72" w:rsidRPr="00BD48C8" w:rsidRDefault="00FD0A72" w:rsidP="00FD0A72">
      <w:pPr>
        <w:pStyle w:val="ListParagraph"/>
        <w:spacing w:after="0" w:line="240" w:lineRule="auto"/>
        <w:rPr>
          <w:ins w:id="3201" w:author="Author"/>
          <w:rFonts w:ascii="Times New Roman" w:eastAsia="Times New Roman" w:hAnsi="Times New Roman" w:cs="Times New Roman"/>
          <w:lang w:val="de-DE" w:bidi="en-US"/>
        </w:rPr>
      </w:pPr>
    </w:p>
    <w:p w14:paraId="1D1D1408" w14:textId="77777777" w:rsidR="00FD0A72" w:rsidRDefault="00FD0A72" w:rsidP="00FD0A72">
      <w:pPr>
        <w:spacing w:after="0" w:line="240" w:lineRule="auto"/>
        <w:rPr>
          <w:ins w:id="3202" w:author="Author"/>
          <w:rFonts w:ascii="Times New Roman" w:eastAsia="Times New Roman" w:hAnsi="Times New Roman" w:cs="Times New Roman"/>
          <w:lang w:val="de-DE"/>
        </w:rPr>
      </w:pPr>
      <w:ins w:id="3203" w:author="Author">
        <w:r w:rsidRPr="00BD48C8">
          <w:rPr>
            <w:rFonts w:ascii="Times New Roman" w:eastAsia="Times New Roman" w:hAnsi="Times New Roman" w:cs="Times New Roman"/>
            <w:b/>
            <w:bCs/>
            <w:lang w:val="de-DE"/>
          </w:rPr>
          <w:t>Anmerkung:</w:t>
        </w:r>
        <w:r>
          <w:rPr>
            <w:rFonts w:ascii="Times New Roman" w:eastAsia="Times New Roman" w:hAnsi="Times New Roman" w:cs="Times New Roman"/>
            <w:b/>
            <w:bCs/>
            <w:lang w:val="de-DE"/>
          </w:rPr>
          <w:t xml:space="preserve"> </w:t>
        </w:r>
        <w:r w:rsidRPr="00BD48C8">
          <w:rPr>
            <w:rFonts w:ascii="Times New Roman" w:eastAsia="Times New Roman" w:hAnsi="Times New Roman" w:cs="Times New Roman"/>
            <w:lang w:val="de-DE"/>
          </w:rPr>
          <w:t>Wechseln Sie bei jeder Injektion zu einer anderen Injektionsstelle (wie</w:t>
        </w:r>
        <w:r>
          <w:rPr>
            <w:rFonts w:ascii="Times New Roman" w:eastAsia="Times New Roman" w:hAnsi="Times New Roman" w:cs="Times New Roman"/>
            <w:lang w:val="de-DE"/>
          </w:rPr>
          <w:t xml:space="preserve"> das andere</w:t>
        </w:r>
        <w:r w:rsidRPr="00BD48C8">
          <w:rPr>
            <w:rFonts w:ascii="Times New Roman" w:eastAsia="Times New Roman" w:hAnsi="Times New Roman" w:cs="Times New Roman"/>
            <w:lang w:val="de-DE"/>
          </w:rPr>
          <w:t xml:space="preserve"> Bein, </w:t>
        </w:r>
        <w:r>
          <w:rPr>
            <w:rFonts w:ascii="Times New Roman" w:eastAsia="Times New Roman" w:hAnsi="Times New Roman" w:cs="Times New Roman"/>
            <w:lang w:val="de-DE"/>
          </w:rPr>
          <w:t xml:space="preserve">die </w:t>
        </w:r>
        <w:r w:rsidRPr="00BD48C8">
          <w:rPr>
            <w:rFonts w:ascii="Times New Roman" w:eastAsia="Times New Roman" w:hAnsi="Times New Roman" w:cs="Times New Roman"/>
            <w:lang w:val="de-DE"/>
          </w:rPr>
          <w:t>andere Seite des Bauches usw.).</w:t>
        </w:r>
      </w:ins>
    </w:p>
    <w:p w14:paraId="7F9637B7" w14:textId="77777777" w:rsidR="00FD0A72" w:rsidRDefault="00FD0A72" w:rsidP="00FD0A72">
      <w:pPr>
        <w:spacing w:after="0" w:line="240" w:lineRule="auto"/>
        <w:rPr>
          <w:ins w:id="3204" w:author="Author"/>
          <w:rFonts w:ascii="Times New Roman" w:eastAsia="Times New Roman" w:hAnsi="Times New Roman" w:cs="Times New Roman"/>
          <w:lang w:val="de-DE"/>
        </w:rPr>
      </w:pPr>
    </w:p>
    <w:p w14:paraId="40E46C41" w14:textId="77777777" w:rsidR="00FD0A72" w:rsidRDefault="00FD0A72" w:rsidP="00FD0A72">
      <w:pPr>
        <w:spacing w:after="0" w:line="240" w:lineRule="auto"/>
        <w:rPr>
          <w:ins w:id="3205" w:author="Author"/>
          <w:rFonts w:ascii="Times New Roman" w:eastAsia="Times New Roman" w:hAnsi="Times New Roman" w:cs="Times New Roman"/>
          <w:lang w:val="de-DE"/>
        </w:rPr>
      </w:pPr>
      <w:ins w:id="3206" w:author="Author">
        <w:r>
          <w:rPr>
            <w:rFonts w:ascii="Times New Roman" w:eastAsia="Times New Roman" w:hAnsi="Times New Roman" w:cs="Times New Roman"/>
            <w:lang w:val="de-DE"/>
          </w:rPr>
          <w:t xml:space="preserve">Injizieren Sie </w:t>
        </w:r>
        <w:r w:rsidRPr="00BD48C8">
          <w:rPr>
            <w:rFonts w:ascii="Times New Roman" w:eastAsia="Times New Roman" w:hAnsi="Times New Roman" w:cs="Times New Roman"/>
            <w:b/>
            <w:bCs/>
            <w:lang w:val="de-DE"/>
          </w:rPr>
          <w:t>nicht</w:t>
        </w:r>
        <w:r>
          <w:rPr>
            <w:rFonts w:ascii="Times New Roman" w:eastAsia="Times New Roman" w:hAnsi="Times New Roman" w:cs="Times New Roman"/>
            <w:lang w:val="de-DE"/>
          </w:rPr>
          <w:t xml:space="preserve"> in wunde (schmerzende), verletzte, gerötete oder verhärtete Hautstellen.</w:t>
        </w:r>
      </w:ins>
    </w:p>
    <w:p w14:paraId="1619CE5C" w14:textId="77777777" w:rsidR="00FD0A72" w:rsidRDefault="00FD0A72" w:rsidP="00FD0A72">
      <w:pPr>
        <w:spacing w:after="0" w:line="240" w:lineRule="auto"/>
        <w:rPr>
          <w:ins w:id="3207" w:author="Author"/>
          <w:rFonts w:ascii="Times New Roman" w:eastAsia="Times New Roman" w:hAnsi="Times New Roman" w:cs="Times New Roman"/>
          <w:lang w:val="de-DE"/>
        </w:rPr>
      </w:pPr>
    </w:p>
    <w:p w14:paraId="770E639B" w14:textId="77777777" w:rsidR="00FD0A72" w:rsidRDefault="00FD0A72" w:rsidP="00FD0A72">
      <w:pPr>
        <w:spacing w:after="0" w:line="240" w:lineRule="auto"/>
        <w:rPr>
          <w:ins w:id="3208" w:author="Author"/>
          <w:rFonts w:ascii="Times New Roman" w:eastAsia="Times New Roman" w:hAnsi="Times New Roman" w:cs="Times New Roman"/>
          <w:lang w:val="de-DE"/>
        </w:rPr>
      </w:pPr>
      <w:ins w:id="3209" w:author="Author">
        <w:r>
          <w:rPr>
            <w:rFonts w:ascii="Times New Roman" w:eastAsia="Times New Roman" w:hAnsi="Times New Roman" w:cs="Times New Roman"/>
            <w:lang w:val="de-DE"/>
          </w:rPr>
          <w:t>Injizieren Sie</w:t>
        </w:r>
        <w:r w:rsidRPr="00BD48C8">
          <w:rPr>
            <w:rFonts w:ascii="Times New Roman" w:eastAsia="Times New Roman" w:hAnsi="Times New Roman" w:cs="Times New Roman"/>
            <w:b/>
            <w:bCs/>
            <w:lang w:val="de-DE"/>
          </w:rPr>
          <w:t xml:space="preserve"> nicht</w:t>
        </w:r>
        <w:r>
          <w:rPr>
            <w:rFonts w:ascii="Times New Roman" w:eastAsia="Times New Roman" w:hAnsi="Times New Roman" w:cs="Times New Roman"/>
            <w:lang w:val="de-DE"/>
          </w:rPr>
          <w:t xml:space="preserve"> durch die Kleidung hindurch.</w:t>
        </w:r>
      </w:ins>
    </w:p>
    <w:p w14:paraId="7E101662" w14:textId="77777777" w:rsidR="00FD0A72" w:rsidRDefault="00FD0A72" w:rsidP="00FD0A72">
      <w:pPr>
        <w:spacing w:after="0" w:line="240" w:lineRule="auto"/>
        <w:rPr>
          <w:ins w:id="3210" w:author="Author"/>
          <w:rFonts w:ascii="Times New Roman" w:eastAsia="Times New Roman" w:hAnsi="Times New Roman" w:cs="Times New Roman"/>
          <w:lang w:val="de-DE"/>
        </w:rPr>
      </w:pPr>
    </w:p>
    <w:p w14:paraId="4A37AF27" w14:textId="77777777" w:rsidR="00FD0A72" w:rsidRDefault="00FD0A72" w:rsidP="00FD0A72">
      <w:pPr>
        <w:spacing w:after="0" w:line="240" w:lineRule="auto"/>
        <w:rPr>
          <w:ins w:id="3211" w:author="Author"/>
          <w:rFonts w:ascii="Times New Roman" w:eastAsia="Times New Roman" w:hAnsi="Times New Roman" w:cs="Times New Roman"/>
          <w:lang w:val="de-DE"/>
        </w:rPr>
      </w:pPr>
    </w:p>
    <w:p w14:paraId="55474741" w14:textId="77777777" w:rsidR="00FD0A72" w:rsidRDefault="00FD0A72" w:rsidP="00FD0A72">
      <w:pPr>
        <w:spacing w:after="0" w:line="240" w:lineRule="auto"/>
        <w:rPr>
          <w:ins w:id="3212" w:author="Author"/>
          <w:rFonts w:ascii="Times New Roman" w:eastAsia="Times New Roman" w:hAnsi="Times New Roman" w:cs="Times New Roman"/>
          <w:lang w:val="de-DE"/>
        </w:rPr>
      </w:pPr>
      <w:ins w:id="3213" w:author="Author">
        <w:r>
          <w:rPr>
            <w:noProof/>
          </w:rPr>
          <mc:AlternateContent>
            <mc:Choice Requires="wpg">
              <w:drawing>
                <wp:anchor distT="0" distB="0" distL="114300" distR="114300" simplePos="0" relativeHeight="251658279" behindDoc="0" locked="0" layoutInCell="1" allowOverlap="1" wp14:anchorId="1C8268F6" wp14:editId="52016D26">
                  <wp:simplePos x="0" y="0"/>
                  <wp:positionH relativeFrom="column">
                    <wp:posOffset>38100</wp:posOffset>
                  </wp:positionH>
                  <wp:positionV relativeFrom="paragraph">
                    <wp:posOffset>5080</wp:posOffset>
                  </wp:positionV>
                  <wp:extent cx="3865245" cy="2576830"/>
                  <wp:effectExtent l="0" t="0" r="0" b="1270"/>
                  <wp:wrapNone/>
                  <wp:docPr id="557119473" name="Gruppieren 9"/>
                  <wp:cNvGraphicFramePr/>
                  <a:graphic xmlns:a="http://schemas.openxmlformats.org/drawingml/2006/main">
                    <a:graphicData uri="http://schemas.microsoft.com/office/word/2010/wordprocessingGroup">
                      <wpg:wgp>
                        <wpg:cNvGrpSpPr/>
                        <wpg:grpSpPr>
                          <a:xfrm>
                            <a:off x="0" y="0"/>
                            <a:ext cx="3865245" cy="2576830"/>
                            <a:chOff x="0" y="0"/>
                            <a:chExt cx="3865245" cy="2576830"/>
                          </a:xfrm>
                        </wpg:grpSpPr>
                        <pic:pic xmlns:pic="http://schemas.openxmlformats.org/drawingml/2006/picture">
                          <pic:nvPicPr>
                            <pic:cNvPr id="1684553557" name="Grafik 7"/>
                            <pic:cNvPicPr>
                              <a:picLocks/>
                            </pic:cNvPicPr>
                          </pic:nvPicPr>
                          <pic:blipFill>
                            <a:blip r:embed="rId45">
                              <a:extLst>
                                <a:ext uri="{28A0092B-C50C-407E-A947-70E740481C1C}">
                                  <a14:useLocalDpi xmlns:a14="http://schemas.microsoft.com/office/drawing/2010/main" val="0"/>
                                </a:ext>
                              </a:extLst>
                            </a:blip>
                            <a:stretch>
                              <a:fillRect/>
                            </a:stretch>
                          </pic:blipFill>
                          <pic:spPr>
                            <a:xfrm>
                              <a:off x="0" y="0"/>
                              <a:ext cx="3865245" cy="2576830"/>
                            </a:xfrm>
                            <a:prstGeom prst="rect">
                              <a:avLst/>
                            </a:prstGeom>
                          </pic:spPr>
                        </pic:pic>
                        <wps:wsp>
                          <wps:cNvPr id="578096622" name="Textfeld 4"/>
                          <wps:cNvSpPr txBox="1"/>
                          <wps:spPr>
                            <a:xfrm>
                              <a:off x="67541" y="41563"/>
                              <a:ext cx="524741" cy="218209"/>
                            </a:xfrm>
                            <a:prstGeom prst="rect">
                              <a:avLst/>
                            </a:prstGeom>
                            <a:noFill/>
                            <a:ln w="6350">
                              <a:noFill/>
                            </a:ln>
                          </wps:spPr>
                          <wps:txbx>
                            <w:txbxContent>
                              <w:p w14:paraId="51AD35A9" w14:textId="77777777" w:rsidR="00A37EC3" w:rsidRPr="00D31661" w:rsidRDefault="00A37EC3" w:rsidP="00FD0A72">
                                <w:pPr>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4272472" name="Textfeld 4"/>
                          <wps:cNvSpPr txBox="1"/>
                          <wps:spPr>
                            <a:xfrm>
                              <a:off x="436418" y="1963881"/>
                              <a:ext cx="1771650" cy="249382"/>
                            </a:xfrm>
                            <a:prstGeom prst="rect">
                              <a:avLst/>
                            </a:prstGeom>
                            <a:noFill/>
                            <a:ln w="6350">
                              <a:noFill/>
                            </a:ln>
                          </wps:spPr>
                          <wps:txbx>
                            <w:txbxContent>
                              <w:p w14:paraId="2D6BB4DC" w14:textId="77777777" w:rsidR="00A37EC3" w:rsidRPr="00842001" w:rsidRDefault="00A37EC3" w:rsidP="00FD0A72">
                                <w:pPr>
                                  <w:rPr>
                                    <w:rFonts w:ascii="Arial" w:hAnsi="Arial" w:cs="Arial"/>
                                    <w:sz w:val="20"/>
                                    <w:szCs w:val="20"/>
                                  </w:rPr>
                                </w:pPr>
                                <w:r>
                                  <w:rPr>
                                    <w:rFonts w:ascii="Arial" w:hAnsi="Arial" w:cs="Arial"/>
                                    <w:sz w:val="20"/>
                                    <w:szCs w:val="20"/>
                                  </w:rPr>
                                  <w:t>Selbst oder Pflegepersonal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66313925" name="Textfeld 4"/>
                          <wps:cNvSpPr txBox="1"/>
                          <wps:spPr>
                            <a:xfrm>
                              <a:off x="436418" y="2275609"/>
                              <a:ext cx="1771650" cy="249382"/>
                            </a:xfrm>
                            <a:prstGeom prst="rect">
                              <a:avLst/>
                            </a:prstGeom>
                            <a:noFill/>
                            <a:ln w="6350">
                              <a:noFill/>
                            </a:ln>
                          </wps:spPr>
                          <wps:txbx>
                            <w:txbxContent>
                              <w:p w14:paraId="3FFBDA84" w14:textId="77777777" w:rsidR="00A37EC3" w:rsidRPr="00B97FEE" w:rsidRDefault="00A37EC3" w:rsidP="00FD0A72">
                                <w:pPr>
                                  <w:rPr>
                                    <w:rFonts w:ascii="Arial" w:hAnsi="Arial" w:cs="Arial"/>
                                    <w:sz w:val="20"/>
                                    <w:szCs w:val="20"/>
                                    <w:lang w:val="de-AT"/>
                                  </w:rPr>
                                </w:pPr>
                                <w:r>
                                  <w:rPr>
                                    <w:rFonts w:ascii="Arial" w:hAnsi="Arial" w:cs="Arial"/>
                                    <w:sz w:val="20"/>
                                    <w:szCs w:val="20"/>
                                    <w:lang w:val="de-AT"/>
                                  </w:rPr>
                                  <w:t>Nur Pflegepersonal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C8268F6" id="_x0000_s1095" style="position:absolute;margin-left:3pt;margin-top:.4pt;width:304.35pt;height:202.9pt;z-index:251658279;mso-position-horizontal-relative:text;mso-position-vertical-relative:text" coordsize="38652,257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D8gAAAAAACgAA////////AAA4QklNBA0AAAAAAAQAAABa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T0AAAAAUmdodGxvbmcAAAHb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ROEJJ&#10;TQQMAAAAAAp3AAAAAQAAAHIAAABMAAABWAAAZiAAAApbABgAAf/Y/+0ADEFkb2JlX0NNAAL/7gAO&#10;QWRvYmUAZIAAAAAB/9sAhAAMCAgICQgMCQkMEQsKCxEVDwwMDxUYExMVExMYEQwMDAwMDBEMDAwM&#10;DAwMDAwMDAwMDAwMDAwMDAwMDAwMDAwMAQ0LCw0ODRAODhAUDg4OFBQODg4OFBEMDAwMDBERDAwM&#10;DAwMEQwMDAwMDAwMDAwMDAwMDAwMDAwMDAwMDAwMDAz/wAARCABMAHI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uAA5BZG9iZQBkQAAAAAH/2wCEAAEBAQEBAQEBAQEBAQEBAQEB&#10;AQEBAQEBAQEBAQEBAQEBAQEBAQEBAQEBAQECAgICAgICAgICAgMDAwMDAwMDAwMBAQEBAQEBAQEB&#10;AQICAQICAwMDAwMDAwMDAwMDAwMDAwMDAwMDAwMDAwMDAwMDAwMDAwMDAwMDAwMDAwMDAwMDA//A&#10;ABEIAT0B2wMBEQACEQEDEQH/3QAEADz/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">
                  <v:shape id="Grafik 7" o:spid="_x0000_s1096" type="#_x0000_t75" style="position:absolute;width:38652;height:2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">
                    <v:imagedata r:id="rId46" o:title=""/>
                    <o:lock v:ext="edit" aspectratio="f"/>
                  </v:shape>
                  <v:shape id="Textfeld 4" o:spid="_x0000_s1097" type="#_x0000_t202" style="position:absolute;left:675;top:415;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" filled="f" stroked="f" strokeweight=".5pt">
                    <v:textbox inset="1mm,1mm,1mm,1mm">
                      <w:txbxContent>
                        <w:p w14:paraId="51AD35A9" w14:textId="77777777" w:rsidR="00A37EC3" w:rsidRPr="00D31661" w:rsidRDefault="00A37EC3" w:rsidP="00FD0A72">
                          <w:pPr>
                            <w:rPr>
                              <w:rFonts w:ascii="Arial" w:hAnsi="Arial" w:cs="Arial"/>
                              <w:sz w:val="16"/>
                              <w:szCs w:val="16"/>
                            </w:rPr>
                          </w:pPr>
                        </w:p>
                      </w:txbxContent>
                    </v:textbox>
                  </v:shape>
                  <v:shape id="Textfeld 4" o:spid="_x0000_s1098" type="#_x0000_t202" style="position:absolute;left:4364;top:19638;width:17716;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" filled="f" stroked="f" strokeweight=".5pt">
                    <v:textbox inset="1mm,1mm,1mm,1mm">
                      <w:txbxContent>
                        <w:p w14:paraId="2D6BB4DC" w14:textId="77777777" w:rsidR="00A37EC3" w:rsidRPr="00842001" w:rsidRDefault="00A37EC3" w:rsidP="00FD0A72">
                          <w:pPr>
                            <w:rPr>
                              <w:rFonts w:ascii="Arial" w:hAnsi="Arial" w:cs="Arial"/>
                              <w:sz w:val="20"/>
                              <w:szCs w:val="20"/>
                            </w:rPr>
                          </w:pPr>
                          <w:r>
                            <w:rPr>
                              <w:rFonts w:ascii="Arial" w:hAnsi="Arial" w:cs="Arial"/>
                              <w:sz w:val="20"/>
                              <w:szCs w:val="20"/>
                            </w:rPr>
                            <w:t>Selbst oder Pflegepersonal</w:t>
                          </w:r>
                        </w:p>
                      </w:txbxContent>
                    </v:textbox>
                  </v:shape>
                  <v:shape id="Textfeld 4" o:spid="_x0000_s1099" type="#_x0000_t202" style="position:absolute;left:4364;top:22756;width:17716;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" filled="f" stroked="f" strokeweight=".5pt">
                    <v:textbox inset="1mm,1mm,1mm,1mm">
                      <w:txbxContent>
                        <w:p w14:paraId="3FFBDA84" w14:textId="77777777" w:rsidR="00A37EC3" w:rsidRPr="00B97FEE" w:rsidRDefault="00A37EC3" w:rsidP="00FD0A72">
                          <w:pPr>
                            <w:rPr>
                              <w:rFonts w:ascii="Arial" w:hAnsi="Arial" w:cs="Arial"/>
                              <w:sz w:val="20"/>
                              <w:szCs w:val="20"/>
                              <w:lang w:val="de-AT"/>
                            </w:rPr>
                          </w:pPr>
                          <w:r>
                            <w:rPr>
                              <w:rFonts w:ascii="Arial" w:hAnsi="Arial" w:cs="Arial"/>
                              <w:sz w:val="20"/>
                              <w:szCs w:val="20"/>
                              <w:lang w:val="de-AT"/>
                            </w:rPr>
                            <w:t>Nur Pflegepersonal</w:t>
                          </w:r>
                        </w:p>
                      </w:txbxContent>
                    </v:textbox>
                  </v:shape>
                </v:group>
              </w:pict>
            </mc:Fallback>
          </mc:AlternateContent>
        </w:r>
      </w:ins>
    </w:p>
    <w:p w14:paraId="2A856B85" w14:textId="77777777" w:rsidR="00FD0A72" w:rsidRDefault="00FD0A72" w:rsidP="00FD0A72">
      <w:pPr>
        <w:spacing w:after="0" w:line="240" w:lineRule="auto"/>
        <w:rPr>
          <w:ins w:id="3214" w:author="Author"/>
          <w:rFonts w:ascii="Times New Roman" w:eastAsia="Times New Roman" w:hAnsi="Times New Roman" w:cs="Times New Roman"/>
          <w:lang w:val="de-DE"/>
        </w:rPr>
      </w:pPr>
    </w:p>
    <w:p w14:paraId="5B7A9E2A" w14:textId="77777777" w:rsidR="00FD0A72" w:rsidRDefault="00FD0A72" w:rsidP="00FD0A72">
      <w:pPr>
        <w:spacing w:after="0" w:line="240" w:lineRule="auto"/>
        <w:rPr>
          <w:ins w:id="3215" w:author="Author"/>
          <w:rFonts w:ascii="Times New Roman" w:eastAsia="Times New Roman" w:hAnsi="Times New Roman" w:cs="Times New Roman"/>
          <w:lang w:val="de-DE"/>
        </w:rPr>
      </w:pPr>
    </w:p>
    <w:p w14:paraId="0A128ABA" w14:textId="77777777" w:rsidR="00FD0A72" w:rsidRDefault="00FD0A72" w:rsidP="00FD0A72">
      <w:pPr>
        <w:spacing w:after="0" w:line="240" w:lineRule="auto"/>
        <w:rPr>
          <w:ins w:id="3216" w:author="Author"/>
          <w:rFonts w:ascii="Times New Roman" w:eastAsia="Times New Roman" w:hAnsi="Times New Roman" w:cs="Times New Roman"/>
          <w:lang w:val="de-DE"/>
        </w:rPr>
      </w:pPr>
    </w:p>
    <w:p w14:paraId="0460B068" w14:textId="77777777" w:rsidR="00FD0A72" w:rsidRDefault="00FD0A72" w:rsidP="00FD0A72">
      <w:pPr>
        <w:spacing w:after="0" w:line="240" w:lineRule="auto"/>
        <w:rPr>
          <w:ins w:id="3217" w:author="Author"/>
          <w:rFonts w:ascii="Times New Roman" w:eastAsia="Times New Roman" w:hAnsi="Times New Roman" w:cs="Times New Roman"/>
          <w:lang w:val="de-DE"/>
        </w:rPr>
      </w:pPr>
    </w:p>
    <w:p w14:paraId="0C5C270E" w14:textId="77777777" w:rsidR="00FD0A72" w:rsidRDefault="00FD0A72" w:rsidP="00FD0A72">
      <w:pPr>
        <w:spacing w:after="0" w:line="240" w:lineRule="auto"/>
        <w:rPr>
          <w:ins w:id="3218" w:author="Author"/>
          <w:rFonts w:ascii="Times New Roman" w:eastAsia="Times New Roman" w:hAnsi="Times New Roman" w:cs="Times New Roman"/>
          <w:lang w:val="de-DE"/>
        </w:rPr>
      </w:pPr>
    </w:p>
    <w:p w14:paraId="4652EA13" w14:textId="77777777" w:rsidR="00FD0A72" w:rsidRDefault="00FD0A72" w:rsidP="00FD0A72">
      <w:pPr>
        <w:spacing w:after="0" w:line="240" w:lineRule="auto"/>
        <w:rPr>
          <w:ins w:id="3219" w:author="Author"/>
          <w:rFonts w:ascii="Times New Roman" w:eastAsia="Times New Roman" w:hAnsi="Times New Roman" w:cs="Times New Roman"/>
          <w:lang w:val="de-DE"/>
        </w:rPr>
      </w:pPr>
    </w:p>
    <w:p w14:paraId="75EAB843" w14:textId="77777777" w:rsidR="00FD0A72" w:rsidRDefault="00FD0A72" w:rsidP="00FD0A72">
      <w:pPr>
        <w:spacing w:after="0" w:line="240" w:lineRule="auto"/>
        <w:rPr>
          <w:ins w:id="3220" w:author="Author"/>
          <w:rFonts w:ascii="Times New Roman" w:eastAsia="Times New Roman" w:hAnsi="Times New Roman" w:cs="Times New Roman"/>
          <w:lang w:val="de-DE"/>
        </w:rPr>
      </w:pPr>
    </w:p>
    <w:p w14:paraId="48ABC89E" w14:textId="77777777" w:rsidR="00FD0A72" w:rsidRDefault="00FD0A72" w:rsidP="00FD0A72">
      <w:pPr>
        <w:spacing w:after="0" w:line="240" w:lineRule="auto"/>
        <w:rPr>
          <w:ins w:id="3221" w:author="Author"/>
          <w:rFonts w:ascii="Times New Roman" w:eastAsia="Times New Roman" w:hAnsi="Times New Roman" w:cs="Times New Roman"/>
          <w:lang w:val="de-DE"/>
        </w:rPr>
      </w:pPr>
    </w:p>
    <w:p w14:paraId="013C2CFE" w14:textId="77777777" w:rsidR="00FD0A72" w:rsidRDefault="00FD0A72" w:rsidP="00FD0A72">
      <w:pPr>
        <w:spacing w:after="0" w:line="240" w:lineRule="auto"/>
        <w:rPr>
          <w:ins w:id="3222" w:author="Author"/>
          <w:rFonts w:ascii="Times New Roman" w:eastAsia="Times New Roman" w:hAnsi="Times New Roman" w:cs="Times New Roman"/>
          <w:lang w:val="de-DE"/>
        </w:rPr>
      </w:pPr>
    </w:p>
    <w:p w14:paraId="7C96CCB5" w14:textId="77777777" w:rsidR="00FD0A72" w:rsidRDefault="00FD0A72" w:rsidP="00FD0A72">
      <w:pPr>
        <w:spacing w:after="0" w:line="240" w:lineRule="auto"/>
        <w:rPr>
          <w:ins w:id="3223" w:author="Author"/>
          <w:rFonts w:ascii="Times New Roman" w:eastAsia="Times New Roman" w:hAnsi="Times New Roman" w:cs="Times New Roman"/>
          <w:lang w:val="de-DE"/>
        </w:rPr>
      </w:pPr>
    </w:p>
    <w:p w14:paraId="4038440D" w14:textId="77777777" w:rsidR="00FD0A72" w:rsidRDefault="00FD0A72" w:rsidP="00FD0A72">
      <w:pPr>
        <w:spacing w:after="0" w:line="240" w:lineRule="auto"/>
        <w:rPr>
          <w:ins w:id="3224" w:author="Author"/>
          <w:rFonts w:ascii="Times New Roman" w:eastAsia="Times New Roman" w:hAnsi="Times New Roman" w:cs="Times New Roman"/>
          <w:lang w:val="de-DE"/>
        </w:rPr>
      </w:pPr>
    </w:p>
    <w:p w14:paraId="49977552" w14:textId="77777777" w:rsidR="00FD0A72" w:rsidRDefault="00FD0A72" w:rsidP="00FD0A72">
      <w:pPr>
        <w:spacing w:after="0" w:line="240" w:lineRule="auto"/>
        <w:rPr>
          <w:ins w:id="3225" w:author="Author"/>
          <w:rFonts w:ascii="Times New Roman" w:eastAsia="Times New Roman" w:hAnsi="Times New Roman" w:cs="Times New Roman"/>
          <w:lang w:val="de-DE"/>
        </w:rPr>
      </w:pPr>
    </w:p>
    <w:p w14:paraId="527CB962" w14:textId="77777777" w:rsidR="00FD0A72" w:rsidRDefault="00FD0A72" w:rsidP="00FD0A72">
      <w:pPr>
        <w:spacing w:after="0" w:line="240" w:lineRule="auto"/>
        <w:rPr>
          <w:ins w:id="3226" w:author="Author"/>
          <w:rFonts w:ascii="Times New Roman" w:eastAsia="Times New Roman" w:hAnsi="Times New Roman" w:cs="Times New Roman"/>
          <w:lang w:val="de-DE"/>
        </w:rPr>
      </w:pPr>
    </w:p>
    <w:p w14:paraId="15E0C257" w14:textId="77777777" w:rsidR="00FD0A72" w:rsidRDefault="00FD0A72" w:rsidP="00FD0A72">
      <w:pPr>
        <w:spacing w:after="0" w:line="240" w:lineRule="auto"/>
        <w:rPr>
          <w:ins w:id="3227" w:author="Author"/>
          <w:rFonts w:ascii="Times New Roman" w:eastAsia="Times New Roman" w:hAnsi="Times New Roman" w:cs="Times New Roman"/>
          <w:lang w:val="de-DE"/>
        </w:rPr>
      </w:pPr>
    </w:p>
    <w:p w14:paraId="6A8C3FFF" w14:textId="77777777" w:rsidR="00FD0A72" w:rsidRDefault="00FD0A72" w:rsidP="00FD0A72">
      <w:pPr>
        <w:spacing w:after="0" w:line="240" w:lineRule="auto"/>
        <w:rPr>
          <w:ins w:id="3228" w:author="Author"/>
          <w:rFonts w:ascii="Times New Roman" w:eastAsia="Times New Roman" w:hAnsi="Times New Roman" w:cs="Times New Roman"/>
          <w:lang w:val="de-DE"/>
        </w:rPr>
      </w:pPr>
    </w:p>
    <w:p w14:paraId="218002EA" w14:textId="77777777" w:rsidR="00FD0A72" w:rsidRDefault="00FD0A72" w:rsidP="00FD0A72">
      <w:pPr>
        <w:spacing w:after="0" w:line="240" w:lineRule="auto"/>
        <w:rPr>
          <w:ins w:id="3229" w:author="Author"/>
          <w:rFonts w:ascii="Times New Roman" w:eastAsia="Times New Roman" w:hAnsi="Times New Roman" w:cs="Times New Roman"/>
          <w:lang w:val="de-DE"/>
        </w:rPr>
      </w:pPr>
      <w:ins w:id="3230" w:author="Author">
        <w:r>
          <w:rPr>
            <w:rFonts w:ascii="Times New Roman" w:eastAsia="Times New Roman" w:hAnsi="Times New Roman" w:cs="Times New Roman"/>
            <w:lang w:val="de-DE"/>
          </w:rPr>
          <w:t>Abbildung H</w:t>
        </w:r>
      </w:ins>
    </w:p>
    <w:p w14:paraId="46FC865A" w14:textId="77777777" w:rsidR="00FD0A72" w:rsidRDefault="00FD0A72" w:rsidP="00FD0A72">
      <w:pPr>
        <w:spacing w:after="0" w:line="240" w:lineRule="auto"/>
        <w:rPr>
          <w:ins w:id="3231" w:author="Author"/>
          <w:rFonts w:ascii="Times New Roman" w:eastAsia="Times New Roman" w:hAnsi="Times New Roman" w:cs="Times New Roman"/>
          <w:lang w:val="de-DE"/>
        </w:rPr>
      </w:pPr>
    </w:p>
    <w:p w14:paraId="60BAFF23" w14:textId="77777777" w:rsidR="00FD0A72" w:rsidRDefault="00FD0A72" w:rsidP="00FD0A72">
      <w:pPr>
        <w:spacing w:after="0" w:line="240" w:lineRule="auto"/>
        <w:rPr>
          <w:ins w:id="3232" w:author="Author"/>
          <w:rFonts w:ascii="Times New Roman" w:eastAsia="Times New Roman" w:hAnsi="Times New Roman" w:cs="Times New Roman"/>
          <w:lang w:val="de-DE"/>
        </w:rPr>
      </w:pPr>
    </w:p>
    <w:p w14:paraId="00DAD6C2" w14:textId="77777777" w:rsidR="00FD0A72" w:rsidRDefault="00FD0A72" w:rsidP="00FD0A72">
      <w:pPr>
        <w:spacing w:after="0" w:line="240" w:lineRule="auto"/>
        <w:rPr>
          <w:ins w:id="3233" w:author="Author"/>
          <w:rFonts w:ascii="Times New Roman" w:eastAsia="Times New Roman" w:hAnsi="Times New Roman" w:cs="Times New Roman"/>
          <w:b/>
          <w:bCs/>
          <w:lang w:val="de-DE"/>
        </w:rPr>
      </w:pPr>
      <w:ins w:id="3234" w:author="Author">
        <w:r w:rsidRPr="00BD48C8">
          <w:rPr>
            <w:rFonts w:ascii="Times New Roman" w:eastAsia="Times New Roman" w:hAnsi="Times New Roman" w:cs="Times New Roman"/>
            <w:b/>
            <w:bCs/>
            <w:lang w:val="de-DE"/>
          </w:rPr>
          <w:t>Schritt 5 Reinigen Sie die Injektionsstelle</w:t>
        </w:r>
      </w:ins>
    </w:p>
    <w:p w14:paraId="666D794F" w14:textId="77777777" w:rsidR="00FD0A72" w:rsidRDefault="00FD0A72" w:rsidP="00FD0A72">
      <w:pPr>
        <w:spacing w:after="0" w:line="240" w:lineRule="auto"/>
        <w:rPr>
          <w:ins w:id="3235" w:author="Author"/>
          <w:rFonts w:ascii="Times New Roman" w:eastAsia="Times New Roman" w:hAnsi="Times New Roman" w:cs="Times New Roman"/>
          <w:b/>
          <w:bCs/>
          <w:lang w:val="de-DE"/>
        </w:rPr>
      </w:pPr>
    </w:p>
    <w:p w14:paraId="10D3CBAE" w14:textId="77777777" w:rsidR="00FD0A72" w:rsidRPr="00FB1948" w:rsidRDefault="00FD0A72" w:rsidP="00FD0A72">
      <w:pPr>
        <w:pStyle w:val="ListParagraph"/>
        <w:numPr>
          <w:ilvl w:val="0"/>
          <w:numId w:val="45"/>
        </w:numPr>
        <w:spacing w:after="0" w:line="240" w:lineRule="auto"/>
        <w:rPr>
          <w:ins w:id="3236" w:author="Author"/>
          <w:rFonts w:ascii="Times New Roman" w:eastAsia="Times New Roman" w:hAnsi="Times New Roman" w:cs="Times New Roman"/>
          <w:lang w:val="de-DE"/>
        </w:rPr>
      </w:pPr>
      <w:ins w:id="3237" w:author="Author">
        <w:r w:rsidRPr="00FB1948">
          <w:rPr>
            <w:rFonts w:ascii="Times New Roman" w:eastAsia="Times New Roman" w:hAnsi="Times New Roman" w:cs="Times New Roman"/>
            <w:lang w:val="de-DE"/>
          </w:rPr>
          <w:t xml:space="preserve">Reinigen Sie die Stelle, an der Sie die Injektion vornehmen möchten mit einem Alkoholtupfer (siehe </w:t>
        </w:r>
        <w:r w:rsidRPr="00FB1948">
          <w:rPr>
            <w:rFonts w:ascii="Times New Roman" w:eastAsia="Times New Roman" w:hAnsi="Times New Roman" w:cs="Times New Roman"/>
            <w:b/>
            <w:bCs/>
            <w:lang w:val="de-DE"/>
          </w:rPr>
          <w:t>Abbildung I</w:t>
        </w:r>
        <w:r w:rsidRPr="00FB1948">
          <w:rPr>
            <w:rFonts w:ascii="Times New Roman" w:eastAsia="Times New Roman" w:hAnsi="Times New Roman" w:cs="Times New Roman"/>
            <w:lang w:val="de-DE"/>
          </w:rPr>
          <w:t>). Lassen Sie die Haut trocknen.</w:t>
        </w:r>
      </w:ins>
    </w:p>
    <w:p w14:paraId="28399A72" w14:textId="77777777" w:rsidR="00FD0A72" w:rsidRDefault="00FD0A72" w:rsidP="00FD0A72">
      <w:pPr>
        <w:spacing w:after="0" w:line="240" w:lineRule="auto"/>
        <w:rPr>
          <w:ins w:id="3238" w:author="Author"/>
          <w:rFonts w:ascii="Times New Roman" w:eastAsia="Times New Roman" w:hAnsi="Times New Roman" w:cs="Times New Roman"/>
          <w:lang w:val="de-DE"/>
        </w:rPr>
      </w:pPr>
    </w:p>
    <w:p w14:paraId="44E6BEC9" w14:textId="77777777" w:rsidR="00FD0A72" w:rsidRDefault="00FD0A72" w:rsidP="00FD0A72">
      <w:pPr>
        <w:spacing w:after="0" w:line="240" w:lineRule="auto"/>
        <w:rPr>
          <w:ins w:id="3239" w:author="Author"/>
          <w:rFonts w:ascii="Times New Roman" w:eastAsia="Times New Roman" w:hAnsi="Times New Roman" w:cs="Times New Roman"/>
          <w:lang w:val="de-DE"/>
        </w:rPr>
      </w:pPr>
      <w:ins w:id="3240" w:author="Author">
        <w:r>
          <w:rPr>
            <w:rFonts w:ascii="Times New Roman" w:eastAsia="Times New Roman" w:hAnsi="Times New Roman" w:cs="Times New Roman"/>
            <w:lang w:val="de-DE"/>
          </w:rPr>
          <w:t xml:space="preserve">Pusten Sie nach dem Reinigen </w:t>
        </w:r>
        <w:r w:rsidRPr="00BD48C8">
          <w:rPr>
            <w:rFonts w:ascii="Times New Roman" w:eastAsia="Times New Roman" w:hAnsi="Times New Roman" w:cs="Times New Roman"/>
            <w:b/>
            <w:bCs/>
            <w:lang w:val="de-DE"/>
          </w:rPr>
          <w:t>nicht</w:t>
        </w:r>
        <w:r>
          <w:rPr>
            <w:rFonts w:ascii="Times New Roman" w:eastAsia="Times New Roman" w:hAnsi="Times New Roman" w:cs="Times New Roman"/>
            <w:lang w:val="de-DE"/>
          </w:rPr>
          <w:t xml:space="preserve"> auf die Stelle und fassen Sie diese</w:t>
        </w:r>
        <w:r w:rsidRPr="00BD48C8">
          <w:rPr>
            <w:rFonts w:ascii="Times New Roman" w:eastAsia="Times New Roman" w:hAnsi="Times New Roman" w:cs="Times New Roman"/>
            <w:b/>
            <w:bCs/>
            <w:lang w:val="de-DE"/>
          </w:rPr>
          <w:t xml:space="preserve"> nicht</w:t>
        </w:r>
        <w:r>
          <w:rPr>
            <w:rFonts w:ascii="Times New Roman" w:eastAsia="Times New Roman" w:hAnsi="Times New Roman" w:cs="Times New Roman"/>
            <w:lang w:val="de-DE"/>
          </w:rPr>
          <w:t xml:space="preserve"> an.</w:t>
        </w:r>
      </w:ins>
    </w:p>
    <w:p w14:paraId="633207C6" w14:textId="77777777" w:rsidR="00FD0A72" w:rsidRDefault="00FD0A72" w:rsidP="00FD0A72">
      <w:pPr>
        <w:spacing w:after="0" w:line="240" w:lineRule="auto"/>
        <w:rPr>
          <w:ins w:id="3241" w:author="Author"/>
          <w:rFonts w:ascii="Times New Roman" w:eastAsia="Times New Roman" w:hAnsi="Times New Roman" w:cs="Times New Roman"/>
          <w:lang w:val="de-DE"/>
        </w:rPr>
      </w:pPr>
    </w:p>
    <w:p w14:paraId="11612035" w14:textId="77777777" w:rsidR="00FD0A72" w:rsidRDefault="00FD0A72" w:rsidP="00FD0A72">
      <w:pPr>
        <w:spacing w:after="0" w:line="240" w:lineRule="auto"/>
        <w:rPr>
          <w:ins w:id="3242" w:author="Author"/>
          <w:rFonts w:ascii="Times New Roman" w:eastAsia="Times New Roman" w:hAnsi="Times New Roman" w:cs="Times New Roman"/>
          <w:lang w:val="de-DE"/>
        </w:rPr>
      </w:pPr>
      <w:ins w:id="3243" w:author="Author">
        <w:r w:rsidRPr="004151F5">
          <w:rPr>
            <w:rFonts w:eastAsia="Calibri"/>
            <w:noProof/>
            <w:color w:val="000000"/>
            <w:lang w:val="en-GB"/>
          </w:rPr>
          <w:drawing>
            <wp:inline distT="0" distB="0" distL="0" distR="0" wp14:anchorId="1BC52519" wp14:editId="752CDED6">
              <wp:extent cx="1979776" cy="1365206"/>
              <wp:effectExtent l="19050" t="19050" r="20955" b="26035"/>
              <wp:docPr id="1027152463" name="Picture 1" descr="A person's hand putting a bandage on a kn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41510" name="Picture 1" descr="A person's hand putting a bandage on a knee&#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84681" cy="1368588"/>
                      </a:xfrm>
                      <a:prstGeom prst="rect">
                        <a:avLst/>
                      </a:prstGeom>
                      <a:ln>
                        <a:solidFill>
                          <a:sysClr val="windowText" lastClr="000000"/>
                        </a:solidFill>
                      </a:ln>
                    </pic:spPr>
                  </pic:pic>
                </a:graphicData>
              </a:graphic>
            </wp:inline>
          </w:drawing>
        </w:r>
      </w:ins>
    </w:p>
    <w:p w14:paraId="561D4C99" w14:textId="77777777" w:rsidR="00FD0A72" w:rsidRDefault="00FD0A72" w:rsidP="00FD0A72">
      <w:pPr>
        <w:spacing w:after="0" w:line="240" w:lineRule="auto"/>
        <w:rPr>
          <w:ins w:id="3244" w:author="Author"/>
          <w:rFonts w:ascii="Times New Roman" w:eastAsia="Times New Roman" w:hAnsi="Times New Roman" w:cs="Times New Roman"/>
          <w:lang w:val="de-DE"/>
        </w:rPr>
      </w:pPr>
      <w:ins w:id="3245" w:author="Author">
        <w:r>
          <w:rPr>
            <w:rFonts w:ascii="Times New Roman" w:eastAsia="Times New Roman" w:hAnsi="Times New Roman" w:cs="Times New Roman"/>
            <w:lang w:val="de-DE"/>
          </w:rPr>
          <w:t>Abbildung I</w:t>
        </w:r>
      </w:ins>
    </w:p>
    <w:p w14:paraId="3D105E07" w14:textId="77777777" w:rsidR="00FD0A72" w:rsidRDefault="00FD0A72" w:rsidP="00FD0A72">
      <w:pPr>
        <w:spacing w:after="0" w:line="240" w:lineRule="auto"/>
        <w:rPr>
          <w:ins w:id="3246" w:author="Author"/>
          <w:rFonts w:ascii="Times New Roman" w:eastAsia="Times New Roman" w:hAnsi="Times New Roman" w:cs="Times New Roman"/>
          <w:lang w:val="de-DE"/>
        </w:rPr>
      </w:pPr>
    </w:p>
    <w:p w14:paraId="37F40138" w14:textId="77777777" w:rsidR="00FD0A72" w:rsidRDefault="00FD0A72" w:rsidP="00FD0A72">
      <w:pPr>
        <w:spacing w:after="0" w:line="240" w:lineRule="auto"/>
        <w:rPr>
          <w:ins w:id="3247" w:author="Author"/>
          <w:rFonts w:ascii="Times New Roman" w:eastAsia="Times New Roman" w:hAnsi="Times New Roman" w:cs="Times New Roman"/>
          <w:lang w:val="de-DE"/>
        </w:rPr>
      </w:pPr>
    </w:p>
    <w:p w14:paraId="26DF908B" w14:textId="77777777" w:rsidR="00FD0A72" w:rsidRDefault="00FD0A72" w:rsidP="00FD0A72">
      <w:pPr>
        <w:spacing w:after="0" w:line="240" w:lineRule="auto"/>
        <w:rPr>
          <w:ins w:id="3248" w:author="Author"/>
          <w:rFonts w:ascii="Times New Roman" w:eastAsia="Times New Roman" w:hAnsi="Times New Roman" w:cs="Times New Roman"/>
          <w:b/>
          <w:bCs/>
          <w:lang w:val="de-DE"/>
        </w:rPr>
      </w:pPr>
      <w:ins w:id="3249" w:author="Author">
        <w:r w:rsidRPr="00BD48C8">
          <w:rPr>
            <w:rFonts w:ascii="Times New Roman" w:eastAsia="Times New Roman" w:hAnsi="Times New Roman" w:cs="Times New Roman"/>
            <w:b/>
            <w:bCs/>
            <w:lang w:val="de-DE"/>
          </w:rPr>
          <w:t>Schritt 6 Verabreichen Sie die Injektion</w:t>
        </w:r>
      </w:ins>
    </w:p>
    <w:p w14:paraId="69B8FE1C" w14:textId="77777777" w:rsidR="00FD0A72" w:rsidRDefault="00FD0A72" w:rsidP="00FD0A72">
      <w:pPr>
        <w:spacing w:after="0" w:line="240" w:lineRule="auto"/>
        <w:rPr>
          <w:ins w:id="3250" w:author="Author"/>
          <w:rFonts w:ascii="Times New Roman" w:eastAsia="Times New Roman" w:hAnsi="Times New Roman" w:cs="Times New Roman"/>
          <w:b/>
          <w:bCs/>
          <w:lang w:val="de-DE"/>
        </w:rPr>
      </w:pPr>
    </w:p>
    <w:p w14:paraId="78F95B4D" w14:textId="77777777" w:rsidR="00FD0A72" w:rsidRDefault="00FD0A72" w:rsidP="00FD0A72">
      <w:pPr>
        <w:spacing w:after="0" w:line="240" w:lineRule="auto"/>
        <w:rPr>
          <w:ins w:id="3251" w:author="Author"/>
          <w:rFonts w:ascii="Times New Roman" w:eastAsia="Times New Roman" w:hAnsi="Times New Roman" w:cs="Times New Roman"/>
          <w:lang w:val="de-DE"/>
        </w:rPr>
      </w:pPr>
      <w:ins w:id="3252" w:author="Author">
        <w:r>
          <w:rPr>
            <w:rFonts w:ascii="Times New Roman" w:eastAsia="Times New Roman" w:hAnsi="Times New Roman" w:cs="Times New Roman"/>
            <w:lang w:val="de-DE"/>
          </w:rPr>
          <w:t>Wenn Sie für die Injektion bereit sind, positionieren Sie den Otulfi Fertigpen so in Ihrer Hand, dass Sie das Sichtfeld deutlich sehen können.</w:t>
        </w:r>
      </w:ins>
    </w:p>
    <w:p w14:paraId="11307EBA" w14:textId="77777777" w:rsidR="00FD0A72" w:rsidRDefault="00FD0A72" w:rsidP="00FD0A72">
      <w:pPr>
        <w:spacing w:after="0" w:line="240" w:lineRule="auto"/>
        <w:rPr>
          <w:ins w:id="3253" w:author="Author"/>
          <w:rFonts w:ascii="Times New Roman" w:eastAsia="Times New Roman" w:hAnsi="Times New Roman" w:cs="Times New Roman"/>
          <w:lang w:val="de-DE"/>
        </w:rPr>
      </w:pPr>
      <w:ins w:id="3254" w:author="Author">
        <w:r w:rsidRPr="00BD48C8">
          <w:rPr>
            <w:rFonts w:ascii="Times New Roman" w:eastAsia="Times New Roman" w:hAnsi="Times New Roman" w:cs="Times New Roman"/>
            <w:lang w:val="de-DE"/>
          </w:rPr>
          <w:t>Ziehen Sie mit der anderen Hand die durchsichtige Kappe fest und gerade ab, ohne sie zu drehen</w:t>
        </w:r>
        <w:r>
          <w:rPr>
            <w:rFonts w:ascii="Times New Roman" w:eastAsia="Times New Roman" w:hAnsi="Times New Roman" w:cs="Times New Roman"/>
            <w:lang w:val="de-DE"/>
          </w:rPr>
          <w:t xml:space="preserve"> </w:t>
        </w:r>
        <w:r>
          <w:rPr>
            <w:rFonts w:ascii="Times New Roman" w:eastAsia="Times New Roman" w:hAnsi="Times New Roman" w:cs="Times New Roman"/>
            <w:lang w:val="de-DE"/>
          </w:rPr>
          <w:lastRenderedPageBreak/>
          <w:t xml:space="preserve">(siehe </w:t>
        </w:r>
        <w:r w:rsidRPr="00BD48C8">
          <w:rPr>
            <w:rFonts w:ascii="Times New Roman" w:eastAsia="Times New Roman" w:hAnsi="Times New Roman" w:cs="Times New Roman"/>
            <w:b/>
            <w:bCs/>
            <w:lang w:val="de-DE"/>
          </w:rPr>
          <w:t>Abbildung J</w:t>
        </w:r>
        <w:r>
          <w:rPr>
            <w:rFonts w:ascii="Times New Roman" w:eastAsia="Times New Roman" w:hAnsi="Times New Roman" w:cs="Times New Roman"/>
            <w:lang w:val="de-DE"/>
          </w:rPr>
          <w:t>).</w:t>
        </w:r>
      </w:ins>
    </w:p>
    <w:p w14:paraId="0C7A72D3" w14:textId="77777777" w:rsidR="00FD0A72" w:rsidRDefault="00FD0A72" w:rsidP="00FD0A72">
      <w:pPr>
        <w:spacing w:after="0" w:line="240" w:lineRule="auto"/>
        <w:rPr>
          <w:ins w:id="3255" w:author="Author"/>
          <w:rFonts w:ascii="Times New Roman" w:eastAsia="Times New Roman" w:hAnsi="Times New Roman" w:cs="Times New Roman"/>
          <w:lang w:val="de-DE"/>
        </w:rPr>
      </w:pPr>
    </w:p>
    <w:p w14:paraId="5093C68B" w14:textId="77777777" w:rsidR="00FD0A72" w:rsidRDefault="00FD0A72" w:rsidP="00FD0A72">
      <w:pPr>
        <w:spacing w:after="0" w:line="240" w:lineRule="auto"/>
        <w:rPr>
          <w:ins w:id="3256" w:author="Author"/>
          <w:rFonts w:ascii="Times New Roman" w:eastAsia="Times New Roman" w:hAnsi="Times New Roman" w:cs="Times New Roman"/>
          <w:lang w:val="de-DE"/>
        </w:rPr>
      </w:pPr>
      <w:ins w:id="3257" w:author="Author">
        <w:r w:rsidRPr="004151F5">
          <w:rPr>
            <w:rFonts w:eastAsia="Calibri"/>
            <w:noProof/>
            <w:lang w:val="en-GB"/>
          </w:rPr>
          <w:drawing>
            <wp:inline distT="0" distB="0" distL="0" distR="0" wp14:anchorId="556D9EC5" wp14:editId="6970BC1D">
              <wp:extent cx="1979783" cy="1378344"/>
              <wp:effectExtent l="19050" t="19050" r="20955" b="12700"/>
              <wp:docPr id="771431399" name="Picture 1" descr="A close-up of a hand holding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66154" name="Picture 1" descr="A close-up of a hand holding a test tube&#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82579" cy="1380291"/>
                      </a:xfrm>
                      <a:prstGeom prst="rect">
                        <a:avLst/>
                      </a:prstGeom>
                      <a:ln>
                        <a:solidFill>
                          <a:sysClr val="windowText" lastClr="000000"/>
                        </a:solidFill>
                      </a:ln>
                    </pic:spPr>
                  </pic:pic>
                </a:graphicData>
              </a:graphic>
            </wp:inline>
          </w:drawing>
        </w:r>
      </w:ins>
    </w:p>
    <w:p w14:paraId="50349DAF" w14:textId="77777777" w:rsidR="00FD0A72" w:rsidRDefault="00FD0A72" w:rsidP="00FD0A72">
      <w:pPr>
        <w:spacing w:after="0" w:line="240" w:lineRule="auto"/>
        <w:rPr>
          <w:ins w:id="3258" w:author="Author"/>
          <w:rFonts w:ascii="Times New Roman" w:eastAsia="Times New Roman" w:hAnsi="Times New Roman" w:cs="Times New Roman"/>
          <w:lang w:val="de-DE"/>
        </w:rPr>
      </w:pPr>
      <w:ins w:id="3259" w:author="Author">
        <w:r>
          <w:rPr>
            <w:rFonts w:ascii="Times New Roman" w:eastAsia="Times New Roman" w:hAnsi="Times New Roman" w:cs="Times New Roman"/>
            <w:lang w:val="de-DE"/>
          </w:rPr>
          <w:t>Abbildung J</w:t>
        </w:r>
      </w:ins>
    </w:p>
    <w:p w14:paraId="0D921E97" w14:textId="77777777" w:rsidR="00FD0A72" w:rsidRDefault="00FD0A72" w:rsidP="00FD0A72">
      <w:pPr>
        <w:spacing w:after="0" w:line="240" w:lineRule="auto"/>
        <w:rPr>
          <w:ins w:id="3260" w:author="Author"/>
          <w:rFonts w:ascii="Times New Roman" w:eastAsia="Times New Roman" w:hAnsi="Times New Roman" w:cs="Times New Roman"/>
          <w:lang w:val="de-DE"/>
        </w:rPr>
      </w:pPr>
    </w:p>
    <w:p w14:paraId="39AC3C6E" w14:textId="77777777" w:rsidR="00FD0A72" w:rsidRDefault="00FD0A72" w:rsidP="00FD0A72">
      <w:pPr>
        <w:spacing w:after="0" w:line="240" w:lineRule="auto"/>
        <w:rPr>
          <w:ins w:id="3261" w:author="Author"/>
          <w:rFonts w:ascii="Times New Roman" w:eastAsia="Times New Roman" w:hAnsi="Times New Roman" w:cs="Times New Roman"/>
          <w:lang w:val="de-DE"/>
        </w:rPr>
      </w:pPr>
      <w:ins w:id="3262" w:author="Author">
        <w:r w:rsidRPr="00BD48C8">
          <w:rPr>
            <w:rFonts w:ascii="Times New Roman" w:eastAsia="Times New Roman" w:hAnsi="Times New Roman" w:cs="Times New Roman"/>
            <w:b/>
            <w:bCs/>
            <w:lang w:val="de-DE"/>
          </w:rPr>
          <w:t>Anmerkung:</w:t>
        </w:r>
        <w:r>
          <w:rPr>
            <w:rFonts w:ascii="Times New Roman" w:eastAsia="Times New Roman" w:hAnsi="Times New Roman" w:cs="Times New Roman"/>
            <w:b/>
            <w:bCs/>
            <w:lang w:val="de-DE"/>
          </w:rPr>
          <w:t xml:space="preserve"> </w:t>
        </w:r>
        <w:r>
          <w:rPr>
            <w:rFonts w:ascii="Times New Roman" w:eastAsia="Times New Roman" w:hAnsi="Times New Roman" w:cs="Times New Roman"/>
            <w:lang w:val="de-DE"/>
          </w:rPr>
          <w:t>Ein paar Tropfen Arzneimittel können aus der Nadel austreten, das ist normal.</w:t>
        </w:r>
      </w:ins>
    </w:p>
    <w:p w14:paraId="1F971CEF" w14:textId="77777777" w:rsidR="00FD0A72" w:rsidRDefault="00FD0A72" w:rsidP="00FD0A72">
      <w:pPr>
        <w:spacing w:after="0" w:line="240" w:lineRule="auto"/>
        <w:rPr>
          <w:ins w:id="3263" w:author="Author"/>
          <w:rFonts w:ascii="Times New Roman" w:eastAsia="Times New Roman" w:hAnsi="Times New Roman" w:cs="Times New Roman"/>
          <w:lang w:val="de-DE"/>
        </w:rPr>
      </w:pPr>
    </w:p>
    <w:p w14:paraId="033DAF8E" w14:textId="77777777" w:rsidR="00FD0A72" w:rsidRDefault="00FD0A72" w:rsidP="00FD0A72">
      <w:pPr>
        <w:spacing w:after="0" w:line="240" w:lineRule="auto"/>
        <w:rPr>
          <w:ins w:id="3264" w:author="Author"/>
          <w:rFonts w:ascii="Times New Roman" w:eastAsia="Times New Roman" w:hAnsi="Times New Roman" w:cs="Times New Roman"/>
          <w:lang w:val="de-DE"/>
        </w:rPr>
      </w:pPr>
      <w:ins w:id="3265" w:author="Author">
        <w:r w:rsidRPr="00BD48C8">
          <w:rPr>
            <w:rFonts w:ascii="Times New Roman" w:eastAsia="Times New Roman" w:hAnsi="Times New Roman" w:cs="Times New Roman"/>
            <w:b/>
            <w:bCs/>
            <w:lang w:val="de-DE"/>
          </w:rPr>
          <w:t>Anmerkung:</w:t>
        </w:r>
        <w:r>
          <w:rPr>
            <w:rFonts w:ascii="Times New Roman" w:eastAsia="Times New Roman" w:hAnsi="Times New Roman" w:cs="Times New Roman"/>
            <w:lang w:val="de-DE"/>
          </w:rPr>
          <w:t xml:space="preserve"> Verwenden Sie den Otulfi Fertigpen </w:t>
        </w:r>
        <w:r w:rsidRPr="00BD48C8">
          <w:rPr>
            <w:rFonts w:ascii="Times New Roman" w:eastAsia="Times New Roman" w:hAnsi="Times New Roman" w:cs="Times New Roman"/>
            <w:b/>
            <w:bCs/>
            <w:lang w:val="de-DE"/>
          </w:rPr>
          <w:t xml:space="preserve">innerhalb von 3 Minuten </w:t>
        </w:r>
        <w:r>
          <w:rPr>
            <w:rFonts w:ascii="Times New Roman" w:eastAsia="Times New Roman" w:hAnsi="Times New Roman" w:cs="Times New Roman"/>
            <w:lang w:val="de-DE"/>
          </w:rPr>
          <w:t xml:space="preserve">nach dem Entfernen der </w:t>
        </w:r>
        <w:r w:rsidRPr="00BD48C8">
          <w:rPr>
            <w:rFonts w:ascii="Times New Roman" w:eastAsia="Times New Roman" w:hAnsi="Times New Roman" w:cs="Times New Roman"/>
            <w:lang w:val="de-DE"/>
          </w:rPr>
          <w:t>durchsichtigen</w:t>
        </w:r>
        <w:r w:rsidRPr="004F352B">
          <w:rPr>
            <w:rFonts w:ascii="Times New Roman" w:eastAsia="Times New Roman" w:hAnsi="Times New Roman" w:cs="Times New Roman"/>
            <w:lang w:val="de-DE"/>
          </w:rPr>
          <w:t xml:space="preserve"> Kappe</w:t>
        </w:r>
        <w:r>
          <w:rPr>
            <w:rFonts w:ascii="Times New Roman" w:eastAsia="Times New Roman" w:hAnsi="Times New Roman" w:cs="Times New Roman"/>
            <w:lang w:val="de-DE"/>
          </w:rPr>
          <w:t>,</w:t>
        </w:r>
        <w:r w:rsidRPr="004F352B">
          <w:rPr>
            <w:rFonts w:ascii="Times New Roman" w:eastAsia="Times New Roman" w:hAnsi="Times New Roman" w:cs="Times New Roman"/>
            <w:lang w:val="de-DE"/>
          </w:rPr>
          <w:t xml:space="preserve"> um Verunreinigungen</w:t>
        </w:r>
        <w:r>
          <w:rPr>
            <w:rFonts w:ascii="Times New Roman" w:eastAsia="Times New Roman" w:hAnsi="Times New Roman" w:cs="Times New Roman"/>
            <w:lang w:val="de-DE"/>
          </w:rPr>
          <w:t xml:space="preserve"> zu vermeiden.</w:t>
        </w:r>
      </w:ins>
    </w:p>
    <w:p w14:paraId="70848CEF" w14:textId="77777777" w:rsidR="00FD0A72" w:rsidRPr="00905798" w:rsidRDefault="00FD0A72" w:rsidP="00FD0A72">
      <w:pPr>
        <w:spacing w:after="0" w:line="240" w:lineRule="auto"/>
        <w:rPr>
          <w:ins w:id="3266" w:author="Author"/>
          <w:rFonts w:ascii="Times New Roman" w:eastAsia="Times New Roman" w:hAnsi="Times New Roman" w:cs="Times New Roman"/>
          <w:lang w:val="de-DE"/>
        </w:rPr>
      </w:pPr>
    </w:p>
    <w:p w14:paraId="281FAF6E" w14:textId="77777777" w:rsidR="00FD0A72" w:rsidRDefault="00FD0A72" w:rsidP="00FD0A72">
      <w:pPr>
        <w:spacing w:after="0" w:line="240" w:lineRule="auto"/>
        <w:rPr>
          <w:ins w:id="3267" w:author="Author"/>
          <w:rFonts w:ascii="Times New Roman" w:eastAsia="Times New Roman" w:hAnsi="Times New Roman" w:cs="Times New Roman"/>
          <w:lang w:val="de-DE"/>
        </w:rPr>
      </w:pPr>
      <w:ins w:id="3268" w:author="Author">
        <w:r>
          <w:rPr>
            <w:rFonts w:ascii="Times New Roman" w:eastAsia="Times New Roman" w:hAnsi="Times New Roman" w:cs="Times New Roman"/>
            <w:lang w:val="de-DE"/>
          </w:rPr>
          <w:t xml:space="preserve">Versuchen Sie </w:t>
        </w:r>
        <w:r w:rsidRPr="00BD48C8">
          <w:rPr>
            <w:rFonts w:ascii="Times New Roman" w:eastAsia="Times New Roman" w:hAnsi="Times New Roman" w:cs="Times New Roman"/>
            <w:b/>
            <w:bCs/>
            <w:lang w:val="de-DE"/>
          </w:rPr>
          <w:t>zu keinem Zeitpunkt</w:t>
        </w:r>
        <w:r>
          <w:rPr>
            <w:rFonts w:ascii="Times New Roman" w:eastAsia="Times New Roman" w:hAnsi="Times New Roman" w:cs="Times New Roman"/>
            <w:lang w:val="de-DE"/>
          </w:rPr>
          <w:t xml:space="preserve"> die durchsichtige Kappe zurück auf den Otulfi Fertigpen zu setzen, auch nicht am Ende der Injektion.</w:t>
        </w:r>
      </w:ins>
    </w:p>
    <w:p w14:paraId="6299CA14" w14:textId="77777777" w:rsidR="00FD0A72" w:rsidRDefault="00FD0A72" w:rsidP="00FD0A72">
      <w:pPr>
        <w:spacing w:after="0" w:line="240" w:lineRule="auto"/>
        <w:rPr>
          <w:ins w:id="3269" w:author="Author"/>
          <w:rFonts w:ascii="Times New Roman" w:eastAsia="Times New Roman" w:hAnsi="Times New Roman" w:cs="Times New Roman"/>
          <w:lang w:val="de-DE"/>
        </w:rPr>
      </w:pPr>
    </w:p>
    <w:p w14:paraId="40EA472B" w14:textId="77777777" w:rsidR="00FD0A72" w:rsidRDefault="00FD0A72" w:rsidP="00FD0A72">
      <w:pPr>
        <w:spacing w:after="0" w:line="240" w:lineRule="auto"/>
        <w:rPr>
          <w:ins w:id="3270" w:author="Author"/>
          <w:rFonts w:ascii="Times New Roman" w:eastAsia="Times New Roman" w:hAnsi="Times New Roman" w:cs="Times New Roman"/>
          <w:lang w:val="de-DE"/>
        </w:rPr>
      </w:pPr>
      <w:ins w:id="3271" w:author="Author">
        <w:r w:rsidRPr="00BD48C8">
          <w:rPr>
            <w:rFonts w:ascii="Times New Roman" w:eastAsia="Times New Roman" w:hAnsi="Times New Roman" w:cs="Times New Roman"/>
            <w:lang w:val="de-DE"/>
          </w:rPr>
          <w:t xml:space="preserve">Berühren Sie </w:t>
        </w:r>
        <w:r w:rsidRPr="00BD48C8">
          <w:rPr>
            <w:rFonts w:ascii="Times New Roman" w:eastAsia="Times New Roman" w:hAnsi="Times New Roman" w:cs="Times New Roman"/>
            <w:b/>
            <w:bCs/>
            <w:lang w:val="de-DE"/>
          </w:rPr>
          <w:t>nicht</w:t>
        </w:r>
        <w:r w:rsidRPr="00BD48C8">
          <w:rPr>
            <w:rFonts w:ascii="Times New Roman" w:eastAsia="Times New Roman" w:hAnsi="Times New Roman" w:cs="Times New Roman"/>
            <w:lang w:val="de-DE"/>
          </w:rPr>
          <w:t xml:space="preserve"> die Nadelschutzkappe (der lilafarbene Teil an der Spitze des Otulfi Fertigpens), da dies zu einem versehentlichen Nadelstich führen kann.</w:t>
        </w:r>
      </w:ins>
    </w:p>
    <w:p w14:paraId="76B917A8" w14:textId="77777777" w:rsidR="00FD0A72" w:rsidRDefault="00FD0A72" w:rsidP="00FD0A72">
      <w:pPr>
        <w:spacing w:after="0" w:line="240" w:lineRule="auto"/>
        <w:rPr>
          <w:ins w:id="3272" w:author="Author"/>
          <w:rFonts w:ascii="Times New Roman" w:eastAsia="Times New Roman" w:hAnsi="Times New Roman" w:cs="Times New Roman"/>
          <w:lang w:val="de-DE"/>
        </w:rPr>
      </w:pPr>
    </w:p>
    <w:p w14:paraId="35CD7C79" w14:textId="77777777" w:rsidR="00FD0A72" w:rsidRDefault="00FD0A72" w:rsidP="00FD0A72">
      <w:pPr>
        <w:pStyle w:val="ListParagraph"/>
        <w:numPr>
          <w:ilvl w:val="0"/>
          <w:numId w:val="38"/>
        </w:numPr>
        <w:spacing w:after="0" w:line="240" w:lineRule="auto"/>
        <w:rPr>
          <w:ins w:id="3273" w:author="Author"/>
          <w:rFonts w:ascii="Times New Roman" w:eastAsia="Times New Roman" w:hAnsi="Times New Roman" w:cs="Times New Roman"/>
          <w:b/>
          <w:bCs/>
          <w:lang w:val="de-DE"/>
        </w:rPr>
      </w:pPr>
      <w:ins w:id="3274" w:author="Author">
        <w:r w:rsidRPr="00FB1948">
          <w:rPr>
            <w:rFonts w:ascii="Times New Roman" w:eastAsia="Times New Roman" w:hAnsi="Times New Roman" w:cs="Times New Roman"/>
            <w:lang w:val="de-DE"/>
          </w:rPr>
          <w:t>Entsorgen Sie die durchsichtige Kappe in einem Behältnis für scharfe Gegenstände (siehe</w:t>
        </w:r>
        <w:r w:rsidRPr="00BD48C8">
          <w:rPr>
            <w:rFonts w:ascii="Times New Roman" w:eastAsia="Times New Roman" w:hAnsi="Times New Roman" w:cs="Times New Roman"/>
            <w:b/>
            <w:bCs/>
            <w:lang w:val="de-DE"/>
          </w:rPr>
          <w:t xml:space="preserve"> Schritt 9</w:t>
        </w:r>
        <w:r w:rsidRPr="00FB1948">
          <w:rPr>
            <w:rFonts w:ascii="Times New Roman" w:eastAsia="Times New Roman" w:hAnsi="Times New Roman" w:cs="Times New Roman"/>
            <w:lang w:val="de-DE"/>
          </w:rPr>
          <w:t>)</w:t>
        </w:r>
        <w:r w:rsidRPr="00BD48C8">
          <w:rPr>
            <w:rFonts w:ascii="Times New Roman" w:eastAsia="Times New Roman" w:hAnsi="Times New Roman" w:cs="Times New Roman"/>
            <w:b/>
            <w:bCs/>
            <w:lang w:val="de-DE"/>
          </w:rPr>
          <w:t>.</w:t>
        </w:r>
      </w:ins>
    </w:p>
    <w:p w14:paraId="272CEBED" w14:textId="77777777" w:rsidR="00FD0A72" w:rsidRPr="00BD48C8" w:rsidRDefault="00FD0A72" w:rsidP="00FD0A72">
      <w:pPr>
        <w:spacing w:after="0" w:line="240" w:lineRule="auto"/>
        <w:ind w:left="360"/>
        <w:rPr>
          <w:ins w:id="3275" w:author="Author"/>
          <w:rFonts w:ascii="Times New Roman" w:eastAsia="Times New Roman" w:hAnsi="Times New Roman" w:cs="Times New Roman"/>
          <w:b/>
          <w:bCs/>
          <w:lang w:val="de-DE"/>
        </w:rPr>
      </w:pPr>
    </w:p>
    <w:p w14:paraId="01639EE5" w14:textId="77777777" w:rsidR="00FD0A72" w:rsidRDefault="00FD0A72" w:rsidP="00FD0A72">
      <w:pPr>
        <w:spacing w:after="0" w:line="240" w:lineRule="auto"/>
        <w:rPr>
          <w:ins w:id="3276" w:author="Author"/>
          <w:rFonts w:ascii="Times New Roman" w:eastAsia="Times New Roman" w:hAnsi="Times New Roman" w:cs="Times New Roman"/>
          <w:b/>
          <w:bCs/>
          <w:lang w:val="de-DE"/>
        </w:rPr>
      </w:pPr>
      <w:ins w:id="3277" w:author="Author">
        <w:r w:rsidRPr="00BD48C8">
          <w:rPr>
            <w:rFonts w:ascii="Times New Roman" w:eastAsia="Times New Roman" w:hAnsi="Times New Roman" w:cs="Times New Roman"/>
            <w:b/>
            <w:bCs/>
            <w:lang w:val="de-DE"/>
          </w:rPr>
          <w:t>Um sicherzustellen, dass Sie die volle Dosis injizieren, lesen Sie alle Anweisungen im Schritt 6, bevor Sie mit der Injektion beginnen</w:t>
        </w:r>
        <w:r>
          <w:rPr>
            <w:rFonts w:ascii="Times New Roman" w:eastAsia="Times New Roman" w:hAnsi="Times New Roman" w:cs="Times New Roman"/>
            <w:b/>
            <w:bCs/>
            <w:lang w:val="de-DE"/>
          </w:rPr>
          <w:t>.</w:t>
        </w:r>
      </w:ins>
    </w:p>
    <w:p w14:paraId="65D368B8" w14:textId="77777777" w:rsidR="00FD0A72" w:rsidRDefault="00FD0A72" w:rsidP="00FD0A72">
      <w:pPr>
        <w:spacing w:after="0" w:line="240" w:lineRule="auto"/>
        <w:rPr>
          <w:ins w:id="3278" w:author="Author"/>
          <w:rFonts w:ascii="Times New Roman" w:eastAsia="Times New Roman" w:hAnsi="Times New Roman" w:cs="Times New Roman"/>
          <w:b/>
          <w:bCs/>
          <w:lang w:val="de-DE"/>
        </w:rPr>
      </w:pPr>
    </w:p>
    <w:p w14:paraId="7A653727" w14:textId="77777777" w:rsidR="00FD0A72" w:rsidRDefault="00FD0A72" w:rsidP="00FD0A72">
      <w:pPr>
        <w:pStyle w:val="ListParagraph"/>
        <w:numPr>
          <w:ilvl w:val="0"/>
          <w:numId w:val="38"/>
        </w:numPr>
        <w:spacing w:after="0" w:line="240" w:lineRule="auto"/>
        <w:rPr>
          <w:ins w:id="3279" w:author="Author"/>
          <w:rFonts w:ascii="Times New Roman" w:eastAsia="Times New Roman" w:hAnsi="Times New Roman" w:cs="Times New Roman"/>
          <w:lang w:val="de-DE"/>
        </w:rPr>
      </w:pPr>
      <w:ins w:id="3280" w:author="Author">
        <w:r w:rsidRPr="00BD48C8">
          <w:rPr>
            <w:rFonts w:ascii="Times New Roman" w:eastAsia="Times New Roman" w:hAnsi="Times New Roman" w:cs="Times New Roman"/>
            <w:lang w:val="de-DE"/>
          </w:rPr>
          <w:t>Platzieren Sie die lilafarbene Nade</w:t>
        </w:r>
        <w:r>
          <w:rPr>
            <w:rFonts w:ascii="Times New Roman" w:eastAsia="Times New Roman" w:hAnsi="Times New Roman" w:cs="Times New Roman"/>
            <w:lang w:val="de-DE"/>
          </w:rPr>
          <w:t>lschutzkappe</w:t>
        </w:r>
        <w:r w:rsidRPr="00BD48C8">
          <w:rPr>
            <w:rFonts w:ascii="Times New Roman" w:eastAsia="Times New Roman" w:hAnsi="Times New Roman" w:cs="Times New Roman"/>
            <w:lang w:val="de-DE"/>
          </w:rPr>
          <w:t xml:space="preserve"> des Otulfi Fertigpens direkt in einem 90 ° Winkel gegen ihre Haut. Stellen Sie sicher, dass Sie das Sichtfenster sehen (siehe </w:t>
        </w:r>
        <w:r w:rsidRPr="00833D8B">
          <w:rPr>
            <w:rFonts w:ascii="Times New Roman" w:eastAsia="Times New Roman" w:hAnsi="Times New Roman" w:cs="Times New Roman"/>
            <w:b/>
            <w:bCs/>
            <w:lang w:val="de-DE"/>
          </w:rPr>
          <w:t>Abbildung K</w:t>
        </w:r>
        <w:r w:rsidRPr="00BD48C8">
          <w:rPr>
            <w:rFonts w:ascii="Times New Roman" w:eastAsia="Times New Roman" w:hAnsi="Times New Roman" w:cs="Times New Roman"/>
            <w:lang w:val="de-DE"/>
          </w:rPr>
          <w:t>)</w:t>
        </w:r>
        <w:r>
          <w:rPr>
            <w:rFonts w:ascii="Times New Roman" w:eastAsia="Times New Roman" w:hAnsi="Times New Roman" w:cs="Times New Roman"/>
            <w:lang w:val="de-DE"/>
          </w:rPr>
          <w:t>.</w:t>
        </w:r>
      </w:ins>
    </w:p>
    <w:p w14:paraId="1801D672" w14:textId="77777777" w:rsidR="00FD0A72" w:rsidRDefault="00FD0A72" w:rsidP="00FD0A72">
      <w:pPr>
        <w:pStyle w:val="ListParagraph"/>
        <w:spacing w:after="0" w:line="240" w:lineRule="auto"/>
        <w:rPr>
          <w:ins w:id="3281" w:author="Author"/>
          <w:rFonts w:ascii="Times New Roman" w:eastAsia="Times New Roman" w:hAnsi="Times New Roman" w:cs="Times New Roman"/>
          <w:lang w:val="de-DE"/>
        </w:rPr>
      </w:pPr>
    </w:p>
    <w:p w14:paraId="198C8FE2" w14:textId="77777777" w:rsidR="00FD0A72" w:rsidRPr="00BD48C8" w:rsidRDefault="00FD0A72" w:rsidP="00FD0A72">
      <w:pPr>
        <w:spacing w:after="0" w:line="240" w:lineRule="auto"/>
        <w:rPr>
          <w:ins w:id="3282" w:author="Author"/>
          <w:rFonts w:ascii="Times New Roman" w:eastAsia="Times New Roman" w:hAnsi="Times New Roman" w:cs="Times New Roman"/>
          <w:lang w:val="de-DE"/>
        </w:rPr>
      </w:pPr>
      <w:ins w:id="3283" w:author="Author">
        <w:r w:rsidRPr="00BD48C8">
          <w:rPr>
            <w:rFonts w:ascii="Times New Roman" w:eastAsia="Times New Roman" w:hAnsi="Times New Roman" w:cs="Times New Roman"/>
            <w:b/>
            <w:bCs/>
            <w:lang w:val="de-DE"/>
          </w:rPr>
          <w:t>Anmerkung:</w:t>
        </w:r>
        <w:r>
          <w:rPr>
            <w:rFonts w:ascii="Times New Roman" w:eastAsia="Times New Roman" w:hAnsi="Times New Roman" w:cs="Times New Roman"/>
            <w:b/>
            <w:bCs/>
            <w:lang w:val="de-DE"/>
          </w:rPr>
          <w:t xml:space="preserve"> </w:t>
        </w:r>
        <w:r w:rsidRPr="00BD48C8">
          <w:rPr>
            <w:rFonts w:ascii="Times New Roman" w:eastAsia="Times New Roman" w:hAnsi="Times New Roman" w:cs="Times New Roman"/>
            <w:lang w:val="de-DE"/>
          </w:rPr>
          <w:t>Um sicherzustellen, dass Sie unter die Haut injizieren (ins Fettgewebe)</w:t>
        </w:r>
        <w:r>
          <w:rPr>
            <w:rFonts w:ascii="Times New Roman" w:eastAsia="Times New Roman" w:hAnsi="Times New Roman" w:cs="Times New Roman"/>
            <w:lang w:val="de-DE"/>
          </w:rPr>
          <w:t>,</w:t>
        </w:r>
        <w:r w:rsidRPr="00BD48C8">
          <w:rPr>
            <w:rFonts w:ascii="Times New Roman" w:eastAsia="Times New Roman" w:hAnsi="Times New Roman" w:cs="Times New Roman"/>
            <w:lang w:val="de-DE"/>
          </w:rPr>
          <w:t xml:space="preserve"> kippen die den Otulfi </w:t>
        </w:r>
        <w:r w:rsidRPr="004C69FC">
          <w:rPr>
            <w:rFonts w:ascii="Times New Roman" w:eastAsia="Times New Roman" w:hAnsi="Times New Roman" w:cs="Times New Roman"/>
            <w:lang w:val="de-DE"/>
          </w:rPr>
          <w:t xml:space="preserve">Fertigpen </w:t>
        </w:r>
        <w:r w:rsidRPr="00FB1948">
          <w:rPr>
            <w:rFonts w:ascii="Times New Roman" w:eastAsia="Times New Roman" w:hAnsi="Times New Roman" w:cs="Times New Roman"/>
            <w:b/>
            <w:bCs/>
            <w:lang w:val="de-DE"/>
          </w:rPr>
          <w:t>nicht</w:t>
        </w:r>
        <w:r w:rsidRPr="004C69FC">
          <w:rPr>
            <w:rFonts w:ascii="Times New Roman" w:eastAsia="Times New Roman" w:hAnsi="Times New Roman" w:cs="Times New Roman"/>
            <w:lang w:val="de-DE"/>
          </w:rPr>
          <w:t>.</w:t>
        </w:r>
      </w:ins>
    </w:p>
    <w:p w14:paraId="40789AFB" w14:textId="77777777" w:rsidR="00FD0A72" w:rsidRDefault="00FD0A72" w:rsidP="00FD0A72">
      <w:pPr>
        <w:spacing w:after="0" w:line="240" w:lineRule="auto"/>
        <w:rPr>
          <w:ins w:id="3284" w:author="Author"/>
          <w:rFonts w:ascii="Times New Roman" w:eastAsia="Times New Roman" w:hAnsi="Times New Roman" w:cs="Times New Roman"/>
          <w:b/>
          <w:bCs/>
          <w:lang w:val="de-DE"/>
        </w:rPr>
      </w:pPr>
    </w:p>
    <w:p w14:paraId="6DDE6CC4" w14:textId="77777777" w:rsidR="00FD0A72" w:rsidRDefault="00FD0A72" w:rsidP="00FD0A72">
      <w:pPr>
        <w:spacing w:after="0" w:line="240" w:lineRule="auto"/>
        <w:rPr>
          <w:ins w:id="3285" w:author="Author"/>
          <w:rFonts w:ascii="Times New Roman" w:eastAsia="Times New Roman" w:hAnsi="Times New Roman" w:cs="Times New Roman"/>
          <w:b/>
          <w:bCs/>
          <w:lang w:val="de-DE"/>
        </w:rPr>
      </w:pPr>
      <w:ins w:id="3286" w:author="Author">
        <w:r w:rsidRPr="004151F5">
          <w:rPr>
            <w:rFonts w:eastAsia="Calibri"/>
            <w:noProof/>
            <w:lang w:val="en-GB"/>
          </w:rPr>
          <w:drawing>
            <wp:inline distT="0" distB="0" distL="0" distR="0" wp14:anchorId="24ED887E" wp14:editId="479A0916">
              <wp:extent cx="1978475" cy="1252702"/>
              <wp:effectExtent l="19050" t="19050" r="22225" b="24130"/>
              <wp:docPr id="1426374738" name="Picture 1" descr="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5862" name="Picture 1" descr="A hand holding a purple test tube&#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1986135" cy="1257552"/>
                      </a:xfrm>
                      <a:prstGeom prst="rect">
                        <a:avLst/>
                      </a:prstGeom>
                      <a:ln>
                        <a:solidFill>
                          <a:sysClr val="windowText" lastClr="000000"/>
                        </a:solidFill>
                      </a:ln>
                    </pic:spPr>
                  </pic:pic>
                </a:graphicData>
              </a:graphic>
            </wp:inline>
          </w:drawing>
        </w:r>
      </w:ins>
    </w:p>
    <w:p w14:paraId="08FF9664" w14:textId="77777777" w:rsidR="00FD0A72" w:rsidRPr="00BD48C8" w:rsidRDefault="00FD0A72" w:rsidP="00FD0A72">
      <w:pPr>
        <w:spacing w:after="0" w:line="240" w:lineRule="auto"/>
        <w:rPr>
          <w:ins w:id="3287" w:author="Author"/>
          <w:rFonts w:ascii="Times New Roman" w:eastAsia="Times New Roman" w:hAnsi="Times New Roman" w:cs="Times New Roman"/>
          <w:lang w:val="de-DE"/>
        </w:rPr>
      </w:pPr>
      <w:ins w:id="3288" w:author="Author">
        <w:r w:rsidRPr="00BD48C8">
          <w:rPr>
            <w:rFonts w:ascii="Times New Roman" w:eastAsia="Times New Roman" w:hAnsi="Times New Roman" w:cs="Times New Roman"/>
            <w:lang w:val="de-DE"/>
          </w:rPr>
          <w:t>Abbildung K</w:t>
        </w:r>
      </w:ins>
    </w:p>
    <w:p w14:paraId="50391F1E" w14:textId="77777777" w:rsidR="00FD0A72" w:rsidRDefault="00FD0A72" w:rsidP="00FD0A72">
      <w:pPr>
        <w:spacing w:after="0" w:line="240" w:lineRule="auto"/>
        <w:rPr>
          <w:ins w:id="3289" w:author="Author"/>
          <w:rFonts w:ascii="Times New Roman" w:eastAsia="Times New Roman" w:hAnsi="Times New Roman" w:cs="Times New Roman"/>
          <w:lang w:val="de-DE"/>
        </w:rPr>
      </w:pPr>
    </w:p>
    <w:p w14:paraId="3A6BA2DB" w14:textId="77777777" w:rsidR="00FD0A72" w:rsidRDefault="00FD0A72" w:rsidP="00FD0A72">
      <w:pPr>
        <w:spacing w:after="0" w:line="240" w:lineRule="auto"/>
        <w:rPr>
          <w:ins w:id="3290" w:author="Author"/>
          <w:rFonts w:ascii="Times New Roman" w:eastAsia="Times New Roman" w:hAnsi="Times New Roman" w:cs="Times New Roman"/>
          <w:lang w:val="de-DE"/>
        </w:rPr>
      </w:pPr>
    </w:p>
    <w:p w14:paraId="4E53870C" w14:textId="77777777" w:rsidR="00FD0A72" w:rsidRPr="00BD48C8" w:rsidRDefault="00FD0A72" w:rsidP="00FD0A72">
      <w:pPr>
        <w:pStyle w:val="ListParagraph"/>
        <w:numPr>
          <w:ilvl w:val="0"/>
          <w:numId w:val="38"/>
        </w:numPr>
        <w:spacing w:after="0" w:line="240" w:lineRule="auto"/>
        <w:rPr>
          <w:ins w:id="3291" w:author="Author"/>
          <w:rFonts w:ascii="Times New Roman" w:eastAsia="Times New Roman" w:hAnsi="Times New Roman" w:cs="Times New Roman"/>
          <w:lang w:val="de-DE"/>
        </w:rPr>
      </w:pPr>
      <w:ins w:id="3292" w:author="Author">
        <w:r w:rsidRPr="00BD48C8">
          <w:rPr>
            <w:rFonts w:ascii="Times New Roman" w:eastAsia="Times New Roman" w:hAnsi="Times New Roman" w:cs="Times New Roman"/>
            <w:lang w:val="de-DE"/>
          </w:rPr>
          <w:t xml:space="preserve">Drücken Sie den Otulfi Fertigpen in einer einzigen Bewegung fest gegen Ihre Haut, bis Sie ein </w:t>
        </w:r>
        <w:r w:rsidRPr="00BD48C8">
          <w:rPr>
            <w:rFonts w:ascii="Times New Roman" w:eastAsia="Times New Roman" w:hAnsi="Times New Roman" w:cs="Times New Roman"/>
            <w:b/>
            <w:bCs/>
            <w:lang w:val="de-DE"/>
          </w:rPr>
          <w:t>erstes Klicken</w:t>
        </w:r>
        <w:r>
          <w:rPr>
            <w:rFonts w:ascii="Times New Roman" w:eastAsia="Times New Roman" w:hAnsi="Times New Roman" w:cs="Times New Roman"/>
            <w:lang w:val="de-DE"/>
          </w:rPr>
          <w:t xml:space="preserve"> </w:t>
        </w:r>
        <w:r w:rsidRPr="00BD48C8">
          <w:rPr>
            <w:rFonts w:ascii="Times New Roman" w:eastAsia="Times New Roman" w:hAnsi="Times New Roman" w:cs="Times New Roman"/>
            <w:lang w:val="de-DE"/>
          </w:rPr>
          <w:t>hören.</w:t>
        </w:r>
        <w:r w:rsidRPr="00BD48C8">
          <w:rPr>
            <w:lang w:val="de-AT" w:bidi="en-US"/>
          </w:rPr>
          <w:t xml:space="preserve"> </w:t>
        </w:r>
        <w:r>
          <w:rPr>
            <w:rFonts w:ascii="Times New Roman" w:eastAsia="Times New Roman" w:hAnsi="Times New Roman" w:cs="Times New Roman"/>
            <w:lang w:val="de-DE"/>
          </w:rPr>
          <w:t xml:space="preserve">Das bedeutet, die Injektion hat begonnen (siehe </w:t>
        </w:r>
        <w:r w:rsidRPr="00BD48C8">
          <w:rPr>
            <w:rFonts w:ascii="Times New Roman" w:eastAsia="Times New Roman" w:hAnsi="Times New Roman" w:cs="Times New Roman"/>
            <w:b/>
            <w:bCs/>
            <w:lang w:val="de-DE"/>
          </w:rPr>
          <w:t>Abbildung L</w:t>
        </w:r>
        <w:r w:rsidRPr="00FB1948">
          <w:rPr>
            <w:rFonts w:ascii="Times New Roman" w:eastAsia="Times New Roman" w:hAnsi="Times New Roman" w:cs="Times New Roman"/>
            <w:lang w:val="de-DE"/>
          </w:rPr>
          <w:t>).</w:t>
        </w:r>
      </w:ins>
    </w:p>
    <w:p w14:paraId="14310D30" w14:textId="77777777" w:rsidR="004A5053" w:rsidRPr="00BD48C8" w:rsidRDefault="004A5053" w:rsidP="004A5053">
      <w:pPr>
        <w:pStyle w:val="ListParagraph"/>
        <w:spacing w:after="0" w:line="240" w:lineRule="auto"/>
        <w:rPr>
          <w:ins w:id="3293" w:author="Author"/>
          <w:rFonts w:ascii="Times New Roman" w:eastAsia="Times New Roman" w:hAnsi="Times New Roman" w:cs="Times New Roman"/>
          <w:lang w:val="de-DE"/>
        </w:rPr>
      </w:pPr>
    </w:p>
    <w:p w14:paraId="38D3A9D4" w14:textId="77777777" w:rsidR="004A5053" w:rsidRDefault="004A5053" w:rsidP="004A5053">
      <w:pPr>
        <w:pStyle w:val="ListParagraph"/>
        <w:numPr>
          <w:ilvl w:val="0"/>
          <w:numId w:val="38"/>
        </w:numPr>
        <w:spacing w:after="0" w:line="240" w:lineRule="auto"/>
        <w:rPr>
          <w:ins w:id="3294" w:author="Author"/>
          <w:rFonts w:ascii="Times New Roman" w:eastAsia="Times New Roman" w:hAnsi="Times New Roman" w:cs="Times New Roman"/>
          <w:lang w:val="de-DE"/>
        </w:rPr>
      </w:pPr>
      <w:ins w:id="3295" w:author="Author">
        <w:r>
          <w:rPr>
            <w:rFonts w:ascii="Times New Roman" w:eastAsia="Times New Roman" w:hAnsi="Times New Roman" w:cs="Times New Roman"/>
            <w:lang w:val="de-DE"/>
          </w:rPr>
          <w:t>Schauen Sie aufs Sichtfenster, um sicherzustellen, dass der lilafarbene Indikator sich während der Injektion bewegt.</w:t>
        </w:r>
      </w:ins>
    </w:p>
    <w:p w14:paraId="2B26F71E" w14:textId="77777777" w:rsidR="004A5053" w:rsidRPr="00BD48C8" w:rsidRDefault="004A5053" w:rsidP="004A5053">
      <w:pPr>
        <w:pStyle w:val="ListParagraph"/>
        <w:rPr>
          <w:ins w:id="3296" w:author="Author"/>
          <w:rFonts w:ascii="Times New Roman" w:eastAsia="Times New Roman" w:hAnsi="Times New Roman" w:cs="Times New Roman"/>
          <w:lang w:val="de-DE"/>
        </w:rPr>
      </w:pPr>
    </w:p>
    <w:p w14:paraId="10E31038" w14:textId="77777777" w:rsidR="004A5053" w:rsidRDefault="004A5053" w:rsidP="004A5053">
      <w:pPr>
        <w:pStyle w:val="ListParagraph"/>
        <w:spacing w:after="0" w:line="240" w:lineRule="auto"/>
        <w:rPr>
          <w:ins w:id="3297" w:author="Author"/>
          <w:rFonts w:ascii="Times New Roman" w:eastAsia="Times New Roman" w:hAnsi="Times New Roman" w:cs="Times New Roman"/>
          <w:lang w:val="de-DE"/>
        </w:rPr>
      </w:pPr>
    </w:p>
    <w:p w14:paraId="71F1F168" w14:textId="77777777" w:rsidR="004A5053" w:rsidRDefault="004A5053" w:rsidP="004A5053">
      <w:pPr>
        <w:pStyle w:val="ListParagraph"/>
        <w:spacing w:after="0" w:line="240" w:lineRule="auto"/>
        <w:rPr>
          <w:ins w:id="3298" w:author="Author"/>
          <w:rFonts w:ascii="Times New Roman" w:eastAsia="Times New Roman" w:hAnsi="Times New Roman" w:cs="Times New Roman"/>
          <w:lang w:val="de-DE"/>
        </w:rPr>
      </w:pPr>
    </w:p>
    <w:p w14:paraId="69C72468" w14:textId="77777777" w:rsidR="004A5053" w:rsidRDefault="004A5053" w:rsidP="004A5053">
      <w:pPr>
        <w:pStyle w:val="ListParagraph"/>
        <w:spacing w:after="0" w:line="240" w:lineRule="auto"/>
        <w:rPr>
          <w:ins w:id="3299" w:author="Author"/>
          <w:rFonts w:ascii="Times New Roman" w:eastAsia="Times New Roman" w:hAnsi="Times New Roman" w:cs="Times New Roman"/>
          <w:lang w:val="de-DE"/>
        </w:rPr>
      </w:pPr>
    </w:p>
    <w:p w14:paraId="17CC8CEA" w14:textId="77777777" w:rsidR="004A5053" w:rsidRDefault="004A5053" w:rsidP="004A5053">
      <w:pPr>
        <w:pStyle w:val="ListParagraph"/>
        <w:spacing w:after="0" w:line="240" w:lineRule="auto"/>
        <w:rPr>
          <w:ins w:id="3300" w:author="Author"/>
          <w:rFonts w:ascii="Times New Roman" w:eastAsia="Times New Roman" w:hAnsi="Times New Roman" w:cs="Times New Roman"/>
          <w:lang w:val="de-DE"/>
        </w:rPr>
      </w:pPr>
    </w:p>
    <w:p w14:paraId="1D46AC66" w14:textId="77777777" w:rsidR="004A5053" w:rsidRDefault="004A5053" w:rsidP="004A5053">
      <w:pPr>
        <w:pStyle w:val="ListParagraph"/>
        <w:spacing w:after="0" w:line="240" w:lineRule="auto"/>
        <w:rPr>
          <w:ins w:id="3301" w:author="Author"/>
          <w:rFonts w:ascii="Times New Roman" w:eastAsia="Times New Roman" w:hAnsi="Times New Roman" w:cs="Times New Roman"/>
          <w:lang w:val="de-DE"/>
        </w:rPr>
      </w:pPr>
    </w:p>
    <w:p w14:paraId="3B509228" w14:textId="77777777" w:rsidR="004A5053" w:rsidRDefault="004A5053" w:rsidP="004A5053">
      <w:pPr>
        <w:pStyle w:val="ListParagraph"/>
        <w:spacing w:after="0" w:line="240" w:lineRule="auto"/>
        <w:rPr>
          <w:ins w:id="3302" w:author="Author"/>
          <w:rFonts w:ascii="Times New Roman" w:eastAsia="Times New Roman" w:hAnsi="Times New Roman" w:cs="Times New Roman"/>
          <w:lang w:val="de-DE"/>
        </w:rPr>
      </w:pPr>
    </w:p>
    <w:p w14:paraId="1D03DEDA" w14:textId="77777777" w:rsidR="004A5053" w:rsidRDefault="004A5053" w:rsidP="004A5053">
      <w:pPr>
        <w:pStyle w:val="ListParagraph"/>
        <w:spacing w:after="0" w:line="240" w:lineRule="auto"/>
        <w:rPr>
          <w:ins w:id="3303" w:author="Author"/>
          <w:rFonts w:ascii="Times New Roman" w:eastAsia="Times New Roman" w:hAnsi="Times New Roman" w:cs="Times New Roman"/>
          <w:lang w:val="de-DE"/>
        </w:rPr>
      </w:pPr>
    </w:p>
    <w:p w14:paraId="38890E43" w14:textId="77777777" w:rsidR="004A5053" w:rsidRDefault="004A5053" w:rsidP="004A5053">
      <w:pPr>
        <w:pStyle w:val="ListParagraph"/>
        <w:spacing w:after="0" w:line="240" w:lineRule="auto"/>
        <w:rPr>
          <w:ins w:id="3304" w:author="Author"/>
          <w:rFonts w:ascii="Times New Roman" w:eastAsia="Times New Roman" w:hAnsi="Times New Roman" w:cs="Times New Roman"/>
          <w:lang w:val="de-DE"/>
        </w:rPr>
      </w:pPr>
    </w:p>
    <w:p w14:paraId="7CF4FB99" w14:textId="77777777" w:rsidR="004A5053" w:rsidRPr="00BD48C8" w:rsidRDefault="004A5053" w:rsidP="004A5053">
      <w:pPr>
        <w:pStyle w:val="ListParagraph"/>
        <w:spacing w:after="0" w:line="240" w:lineRule="auto"/>
        <w:ind w:left="340"/>
        <w:rPr>
          <w:ins w:id="3305" w:author="Author"/>
          <w:rFonts w:ascii="Times New Roman" w:eastAsia="Times New Roman" w:hAnsi="Times New Roman" w:cs="Times New Roman"/>
          <w:lang w:val="de-DE"/>
        </w:rPr>
      </w:pPr>
      <w:ins w:id="3306" w:author="Author">
        <w:r w:rsidRPr="008A6C2C">
          <w:rPr>
            <w:rFonts w:ascii="Times New Roman" w:eastAsia="Times New Roman" w:hAnsi="Times New Roman" w:cs="Times New Roman"/>
            <w:noProof/>
            <w:lang w:val="de-DE"/>
          </w:rPr>
          <w:drawing>
            <wp:inline distT="0" distB="0" distL="0" distR="0" wp14:anchorId="38D96526" wp14:editId="070A40FE">
              <wp:extent cx="2635385" cy="2635385"/>
              <wp:effectExtent l="0" t="0" r="0" b="0"/>
              <wp:docPr id="80499281" name="Grafik 1" descr="Ein Bild, das Text, Clipart, Cartoon,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17085" name="Grafik 1" descr="Ein Bild, das Text, Clipart, Cartoon, Grafikdesign enthält.&#10;&#10;KI-generierte Inhalte können fehlerhaft sein."/>
                      <pic:cNvPicPr/>
                    </pic:nvPicPr>
                    <pic:blipFill>
                      <a:blip r:embed="rId50"/>
                      <a:stretch>
                        <a:fillRect/>
                      </a:stretch>
                    </pic:blipFill>
                    <pic:spPr>
                      <a:xfrm>
                        <a:off x="0" y="0"/>
                        <a:ext cx="2635385" cy="2635385"/>
                      </a:xfrm>
                      <a:prstGeom prst="rect">
                        <a:avLst/>
                      </a:prstGeom>
                    </pic:spPr>
                  </pic:pic>
                </a:graphicData>
              </a:graphic>
            </wp:inline>
          </w:drawing>
        </w:r>
      </w:ins>
    </w:p>
    <w:p w14:paraId="5D6525ED" w14:textId="77777777" w:rsidR="004A5053" w:rsidRDefault="004A5053" w:rsidP="004A5053">
      <w:pPr>
        <w:pStyle w:val="ListParagraph"/>
        <w:spacing w:after="0" w:line="240" w:lineRule="auto"/>
        <w:rPr>
          <w:ins w:id="3307" w:author="Author"/>
          <w:rFonts w:ascii="Times New Roman" w:eastAsia="Times New Roman" w:hAnsi="Times New Roman" w:cs="Times New Roman"/>
          <w:lang w:val="de-DE"/>
        </w:rPr>
      </w:pPr>
      <w:ins w:id="3308" w:author="Author">
        <w:r>
          <w:rPr>
            <w:rFonts w:ascii="Times New Roman" w:eastAsia="Times New Roman" w:hAnsi="Times New Roman" w:cs="Times New Roman"/>
            <w:lang w:val="de-DE"/>
          </w:rPr>
          <w:t>Abbildung L</w:t>
        </w:r>
      </w:ins>
    </w:p>
    <w:p w14:paraId="0C6CCCFE" w14:textId="77777777" w:rsidR="004A5053" w:rsidRDefault="004A5053" w:rsidP="004A5053">
      <w:pPr>
        <w:pStyle w:val="ListParagraph"/>
        <w:spacing w:after="0" w:line="240" w:lineRule="auto"/>
        <w:rPr>
          <w:ins w:id="3309" w:author="Author"/>
          <w:rFonts w:ascii="Times New Roman" w:eastAsia="Times New Roman" w:hAnsi="Times New Roman" w:cs="Times New Roman"/>
          <w:lang w:val="de-DE"/>
        </w:rPr>
      </w:pPr>
    </w:p>
    <w:p w14:paraId="4500E239" w14:textId="77777777" w:rsidR="004A5053" w:rsidRPr="00BD48C8" w:rsidRDefault="004A5053" w:rsidP="004A5053">
      <w:pPr>
        <w:spacing w:after="0" w:line="240" w:lineRule="auto"/>
        <w:rPr>
          <w:ins w:id="3310" w:author="Author"/>
          <w:rFonts w:ascii="Times New Roman" w:eastAsia="Times New Roman" w:hAnsi="Times New Roman" w:cs="Times New Roman"/>
          <w:lang w:val="de-DE"/>
        </w:rPr>
      </w:pPr>
    </w:p>
    <w:p w14:paraId="4DF37627" w14:textId="295B988D" w:rsidR="004A5053" w:rsidRDefault="004A5053" w:rsidP="004A5053">
      <w:pPr>
        <w:pStyle w:val="ListParagraph"/>
        <w:spacing w:after="0" w:line="240" w:lineRule="auto"/>
        <w:rPr>
          <w:ins w:id="3311" w:author="Author"/>
          <w:rFonts w:ascii="Times New Roman" w:eastAsia="Times New Roman" w:hAnsi="Times New Roman" w:cs="Times New Roman"/>
          <w:lang w:val="de-DE"/>
        </w:rPr>
      </w:pPr>
      <w:ins w:id="3312" w:author="Author">
        <w:r>
          <w:rPr>
            <w:rFonts w:ascii="Times New Roman" w:eastAsia="Times New Roman" w:hAnsi="Times New Roman" w:cs="Times New Roman"/>
            <w:lang w:val="de-DE"/>
          </w:rPr>
          <w:t xml:space="preserve">Halten Sie den Otulfi Fertigpen weiter an der Injektionsstelle nach unten gedrückt und achten Sie auf ein </w:t>
        </w:r>
        <w:r w:rsidRPr="00BD48C8">
          <w:rPr>
            <w:rFonts w:ascii="Times New Roman" w:eastAsia="Times New Roman" w:hAnsi="Times New Roman" w:cs="Times New Roman"/>
            <w:b/>
            <w:bCs/>
            <w:lang w:val="de-DE"/>
          </w:rPr>
          <w:t>zweite</w:t>
        </w:r>
        <w:r>
          <w:rPr>
            <w:rFonts w:ascii="Times New Roman" w:eastAsia="Times New Roman" w:hAnsi="Times New Roman" w:cs="Times New Roman"/>
            <w:b/>
            <w:bCs/>
            <w:lang w:val="de-DE"/>
          </w:rPr>
          <w:t>s</w:t>
        </w:r>
        <w:r w:rsidRPr="00BD48C8">
          <w:rPr>
            <w:rFonts w:ascii="Times New Roman" w:eastAsia="Times New Roman" w:hAnsi="Times New Roman" w:cs="Times New Roman"/>
            <w:b/>
            <w:bCs/>
            <w:lang w:val="de-DE"/>
          </w:rPr>
          <w:t xml:space="preserve"> Klick</w:t>
        </w:r>
        <w:r>
          <w:rPr>
            <w:rFonts w:ascii="Times New Roman" w:eastAsia="Times New Roman" w:hAnsi="Times New Roman" w:cs="Times New Roman"/>
            <w:b/>
            <w:bCs/>
            <w:lang w:val="de-DE"/>
          </w:rPr>
          <w:t>en</w:t>
        </w:r>
        <w:r w:rsidRPr="00BD48C8">
          <w:rPr>
            <w:rFonts w:ascii="Times New Roman" w:eastAsia="Times New Roman" w:hAnsi="Times New Roman" w:cs="Times New Roman"/>
            <w:lang w:val="de-DE"/>
          </w:rPr>
          <w:t>, d</w:t>
        </w:r>
        <w:r>
          <w:rPr>
            <w:rFonts w:ascii="Times New Roman" w:eastAsia="Times New Roman" w:hAnsi="Times New Roman" w:cs="Times New Roman"/>
            <w:lang w:val="de-DE"/>
          </w:rPr>
          <w:t>as</w:t>
        </w:r>
        <w:r w:rsidRPr="00BD48C8">
          <w:rPr>
            <w:rFonts w:ascii="Times New Roman" w:eastAsia="Times New Roman" w:hAnsi="Times New Roman" w:cs="Times New Roman"/>
            <w:lang w:val="de-DE"/>
          </w:rPr>
          <w:t xml:space="preserve"> bedeutet</w:t>
        </w:r>
        <w:r>
          <w:rPr>
            <w:rFonts w:ascii="Times New Roman" w:eastAsia="Times New Roman" w:hAnsi="Times New Roman" w:cs="Times New Roman"/>
            <w:lang w:val="de-DE"/>
          </w:rPr>
          <w:t xml:space="preserve">, dass die Injektion fast abgeschlossen ist. Das kann zwischen </w:t>
        </w:r>
        <w:r w:rsidRPr="00BD48C8">
          <w:rPr>
            <w:rFonts w:ascii="Times New Roman" w:eastAsia="Times New Roman" w:hAnsi="Times New Roman" w:cs="Times New Roman"/>
            <w:b/>
            <w:bCs/>
            <w:lang w:val="de-DE"/>
          </w:rPr>
          <w:t xml:space="preserve">5 </w:t>
        </w:r>
        <w:r>
          <w:rPr>
            <w:rFonts w:ascii="Times New Roman" w:eastAsia="Times New Roman" w:hAnsi="Times New Roman" w:cs="Times New Roman"/>
            <w:b/>
            <w:bCs/>
            <w:lang w:val="de-DE"/>
          </w:rPr>
          <w:t>bis</w:t>
        </w:r>
        <w:r w:rsidRPr="00BD48C8">
          <w:rPr>
            <w:rFonts w:ascii="Times New Roman" w:eastAsia="Times New Roman" w:hAnsi="Times New Roman" w:cs="Times New Roman"/>
            <w:b/>
            <w:bCs/>
            <w:lang w:val="de-DE"/>
          </w:rPr>
          <w:t xml:space="preserve"> 20 Sekunden</w:t>
        </w:r>
        <w:r>
          <w:rPr>
            <w:rFonts w:ascii="Times New Roman" w:eastAsia="Times New Roman" w:hAnsi="Times New Roman" w:cs="Times New Roman"/>
            <w:lang w:val="de-DE"/>
          </w:rPr>
          <w:t xml:space="preserve"> dauern (siehe </w:t>
        </w:r>
        <w:r w:rsidRPr="00BD48C8">
          <w:rPr>
            <w:rFonts w:ascii="Times New Roman" w:eastAsia="Times New Roman" w:hAnsi="Times New Roman" w:cs="Times New Roman"/>
            <w:b/>
            <w:bCs/>
            <w:lang w:val="de-DE"/>
          </w:rPr>
          <w:t>Abbildung M</w:t>
        </w:r>
        <w:r>
          <w:rPr>
            <w:rFonts w:ascii="Times New Roman" w:eastAsia="Times New Roman" w:hAnsi="Times New Roman" w:cs="Times New Roman"/>
            <w:lang w:val="de-DE"/>
          </w:rPr>
          <w:t>).</w:t>
        </w:r>
      </w:ins>
    </w:p>
    <w:p w14:paraId="1008A105" w14:textId="77777777" w:rsidR="004A5053" w:rsidRDefault="004A5053" w:rsidP="004A5053">
      <w:pPr>
        <w:pStyle w:val="ListParagraph"/>
        <w:spacing w:after="0" w:line="240" w:lineRule="auto"/>
        <w:rPr>
          <w:ins w:id="3313" w:author="Author"/>
          <w:rFonts w:ascii="Times New Roman" w:eastAsia="Times New Roman" w:hAnsi="Times New Roman" w:cs="Times New Roman"/>
          <w:lang w:val="de-DE"/>
        </w:rPr>
      </w:pPr>
    </w:p>
    <w:p w14:paraId="3615F10B" w14:textId="77777777" w:rsidR="004A5053" w:rsidRDefault="004A5053" w:rsidP="004A5053">
      <w:pPr>
        <w:pStyle w:val="ListParagraph"/>
        <w:spacing w:after="0" w:line="240" w:lineRule="auto"/>
        <w:rPr>
          <w:ins w:id="3314" w:author="Author"/>
          <w:rFonts w:ascii="Times New Roman" w:eastAsia="Times New Roman" w:hAnsi="Times New Roman" w:cs="Times New Roman"/>
          <w:lang w:val="de-DE"/>
        </w:rPr>
      </w:pPr>
      <w:ins w:id="3315" w:author="Author">
        <w:r>
          <w:rPr>
            <w:rFonts w:ascii="Times New Roman" w:eastAsia="Times New Roman" w:hAnsi="Times New Roman" w:cs="Times New Roman"/>
            <w:lang w:val="de-DE"/>
          </w:rPr>
          <w:t xml:space="preserve">Heben Sie den Otulfi Fertigpen </w:t>
        </w:r>
        <w:r w:rsidRPr="00BD48C8">
          <w:rPr>
            <w:rFonts w:ascii="Times New Roman" w:eastAsia="Times New Roman" w:hAnsi="Times New Roman" w:cs="Times New Roman"/>
            <w:b/>
            <w:bCs/>
            <w:lang w:val="de-DE"/>
          </w:rPr>
          <w:t>nicht</w:t>
        </w:r>
        <w:r>
          <w:rPr>
            <w:rFonts w:ascii="Times New Roman" w:eastAsia="Times New Roman" w:hAnsi="Times New Roman" w:cs="Times New Roman"/>
            <w:lang w:val="de-DE"/>
          </w:rPr>
          <w:t xml:space="preserve"> von der Haut ab, wenn Sie das zweite Klicken hören, da das Arzneimittel nicht vollständig injiziert sein könnte.</w:t>
        </w:r>
      </w:ins>
    </w:p>
    <w:p w14:paraId="02CCFDA1" w14:textId="77777777" w:rsidR="004A5053" w:rsidRDefault="004A5053" w:rsidP="004A5053">
      <w:pPr>
        <w:pStyle w:val="ListParagraph"/>
        <w:spacing w:after="0" w:line="240" w:lineRule="auto"/>
        <w:rPr>
          <w:ins w:id="3316" w:author="Author"/>
          <w:rFonts w:ascii="Times New Roman" w:eastAsia="Times New Roman" w:hAnsi="Times New Roman" w:cs="Times New Roman"/>
          <w:lang w:val="de-DE"/>
        </w:rPr>
      </w:pPr>
    </w:p>
    <w:p w14:paraId="0D2AB9AC" w14:textId="77777777" w:rsidR="004A5053" w:rsidRPr="00BD48C8" w:rsidRDefault="004A5053" w:rsidP="004A5053">
      <w:pPr>
        <w:spacing w:after="0" w:line="240" w:lineRule="auto"/>
        <w:rPr>
          <w:ins w:id="3317" w:author="Author"/>
          <w:rFonts w:ascii="Times New Roman" w:eastAsia="Times New Roman" w:hAnsi="Times New Roman" w:cs="Times New Roman"/>
          <w:lang w:val="de-DE"/>
        </w:rPr>
      </w:pPr>
    </w:p>
    <w:p w14:paraId="3B21A718" w14:textId="77777777" w:rsidR="004A5053" w:rsidRDefault="004A5053" w:rsidP="004A5053">
      <w:pPr>
        <w:pStyle w:val="ListParagraph"/>
        <w:spacing w:after="0" w:line="240" w:lineRule="auto"/>
        <w:rPr>
          <w:ins w:id="3318" w:author="Author"/>
          <w:rFonts w:ascii="Times New Roman" w:eastAsia="Times New Roman" w:hAnsi="Times New Roman" w:cs="Times New Roman"/>
          <w:lang w:val="de-DE"/>
        </w:rPr>
      </w:pPr>
    </w:p>
    <w:p w14:paraId="1514299D" w14:textId="77777777" w:rsidR="004A5053" w:rsidRPr="00BD48C8" w:rsidRDefault="004A5053" w:rsidP="004A5053">
      <w:pPr>
        <w:pStyle w:val="ListParagraph"/>
        <w:spacing w:after="0" w:line="240" w:lineRule="auto"/>
        <w:rPr>
          <w:ins w:id="3319" w:author="Author"/>
          <w:rFonts w:ascii="Times New Roman" w:eastAsia="Times New Roman" w:hAnsi="Times New Roman" w:cs="Times New Roman"/>
          <w:lang w:val="de-DE"/>
        </w:rPr>
      </w:pPr>
      <w:ins w:id="3320" w:author="Author">
        <w:r w:rsidRPr="006224F6">
          <w:rPr>
            <w:rFonts w:ascii="Times New Roman" w:eastAsia="Times New Roman" w:hAnsi="Times New Roman" w:cs="Times New Roman"/>
            <w:noProof/>
            <w:lang w:val="de-DE"/>
          </w:rPr>
          <w:drawing>
            <wp:inline distT="0" distB="0" distL="0" distR="0" wp14:anchorId="2F6C101D" wp14:editId="651D3E59">
              <wp:extent cx="2292468" cy="2254366"/>
              <wp:effectExtent l="0" t="0" r="0" b="0"/>
              <wp:docPr id="462521335" name="Grafik 1" descr="Ein Bild, das Text, Cartoon, Uhr,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21335" name="Grafik 1" descr="Ein Bild, das Text, Cartoon, Uhr, Clipart enthält.&#10;&#10;KI-generierte Inhalte können fehlerhaft sein."/>
                      <pic:cNvPicPr/>
                    </pic:nvPicPr>
                    <pic:blipFill>
                      <a:blip r:embed="rId51"/>
                      <a:stretch>
                        <a:fillRect/>
                      </a:stretch>
                    </pic:blipFill>
                    <pic:spPr>
                      <a:xfrm>
                        <a:off x="0" y="0"/>
                        <a:ext cx="2292468" cy="2254366"/>
                      </a:xfrm>
                      <a:prstGeom prst="rect">
                        <a:avLst/>
                      </a:prstGeom>
                    </pic:spPr>
                  </pic:pic>
                </a:graphicData>
              </a:graphic>
            </wp:inline>
          </w:drawing>
        </w:r>
      </w:ins>
    </w:p>
    <w:p w14:paraId="418D37CA" w14:textId="77777777" w:rsidR="004A5053" w:rsidRDefault="004A5053" w:rsidP="004A5053">
      <w:pPr>
        <w:pStyle w:val="ListParagraph"/>
        <w:spacing w:after="0" w:line="240" w:lineRule="auto"/>
        <w:rPr>
          <w:ins w:id="3321" w:author="Author"/>
          <w:rFonts w:ascii="Times New Roman" w:eastAsia="Times New Roman" w:hAnsi="Times New Roman" w:cs="Times New Roman"/>
          <w:lang w:val="de-DE"/>
        </w:rPr>
      </w:pPr>
      <w:ins w:id="3322" w:author="Author">
        <w:r>
          <w:rPr>
            <w:rFonts w:ascii="Times New Roman" w:eastAsia="Times New Roman" w:hAnsi="Times New Roman" w:cs="Times New Roman"/>
            <w:lang w:val="de-DE"/>
          </w:rPr>
          <w:t>Abbildung M</w:t>
        </w:r>
      </w:ins>
    </w:p>
    <w:p w14:paraId="61A20C5C" w14:textId="77777777" w:rsidR="004A5053" w:rsidRDefault="004A5053" w:rsidP="004A5053">
      <w:pPr>
        <w:pStyle w:val="ListParagraph"/>
        <w:spacing w:after="0" w:line="240" w:lineRule="auto"/>
        <w:rPr>
          <w:ins w:id="3323" w:author="Author"/>
          <w:rFonts w:ascii="Times New Roman" w:eastAsia="Times New Roman" w:hAnsi="Times New Roman" w:cs="Times New Roman"/>
          <w:lang w:val="de-DE"/>
        </w:rPr>
      </w:pPr>
    </w:p>
    <w:p w14:paraId="20C1064E" w14:textId="77777777" w:rsidR="004A5053" w:rsidRDefault="004A5053" w:rsidP="004A5053">
      <w:pPr>
        <w:pStyle w:val="ListParagraph"/>
        <w:numPr>
          <w:ilvl w:val="0"/>
          <w:numId w:val="38"/>
        </w:numPr>
        <w:spacing w:after="0" w:line="240" w:lineRule="auto"/>
        <w:rPr>
          <w:ins w:id="3324" w:author="Author"/>
          <w:rFonts w:ascii="Times New Roman" w:eastAsia="Times New Roman" w:hAnsi="Times New Roman" w:cs="Times New Roman"/>
          <w:lang w:val="de-DE"/>
        </w:rPr>
      </w:pPr>
      <w:ins w:id="3325" w:author="Author">
        <w:r>
          <w:rPr>
            <w:rFonts w:ascii="Times New Roman" w:eastAsia="Times New Roman" w:hAnsi="Times New Roman" w:cs="Times New Roman"/>
            <w:lang w:val="de-DE"/>
          </w:rPr>
          <w:t xml:space="preserve">Nachdem Sie das zweite Klicken hören, halten Sie den Otulfi Fertigpen weiterhin an Ort und Stelle </w:t>
        </w:r>
        <w:r w:rsidRPr="00BD48C8">
          <w:rPr>
            <w:rFonts w:ascii="Times New Roman" w:eastAsia="Times New Roman" w:hAnsi="Times New Roman" w:cs="Times New Roman"/>
            <w:lang w:val="de-DE"/>
          </w:rPr>
          <w:t xml:space="preserve">und </w:t>
        </w:r>
        <w:r w:rsidRPr="00BD48C8">
          <w:rPr>
            <w:rFonts w:ascii="Times New Roman" w:eastAsia="Times New Roman" w:hAnsi="Times New Roman" w:cs="Times New Roman"/>
            <w:b/>
            <w:bCs/>
            <w:lang w:val="de-DE"/>
          </w:rPr>
          <w:t>zählen Sie langsam bis 5</w:t>
        </w:r>
        <w:r w:rsidRPr="00BD48C8">
          <w:rPr>
            <w:rFonts w:ascii="Times New Roman" w:eastAsia="Times New Roman" w:hAnsi="Times New Roman" w:cs="Times New Roman"/>
            <w:lang w:val="de-DE"/>
          </w:rPr>
          <w:t xml:space="preserve"> (siehe </w:t>
        </w:r>
        <w:r w:rsidRPr="00BD48C8">
          <w:rPr>
            <w:rFonts w:ascii="Times New Roman" w:eastAsia="Times New Roman" w:hAnsi="Times New Roman" w:cs="Times New Roman"/>
            <w:b/>
            <w:bCs/>
            <w:lang w:val="de-DE"/>
          </w:rPr>
          <w:t>Abbildung N</w:t>
        </w:r>
        <w:r w:rsidRPr="00BD48C8">
          <w:rPr>
            <w:rFonts w:ascii="Times New Roman" w:eastAsia="Times New Roman" w:hAnsi="Times New Roman" w:cs="Times New Roman"/>
            <w:lang w:val="de-DE"/>
          </w:rPr>
          <w:t>).</w:t>
        </w:r>
      </w:ins>
    </w:p>
    <w:p w14:paraId="281BB2DB" w14:textId="77777777" w:rsidR="004A5053" w:rsidRDefault="004A5053" w:rsidP="004A5053">
      <w:pPr>
        <w:pStyle w:val="ListParagraph"/>
        <w:spacing w:after="0" w:line="240" w:lineRule="auto"/>
        <w:rPr>
          <w:ins w:id="3326" w:author="Author"/>
          <w:rFonts w:ascii="Times New Roman" w:eastAsia="Times New Roman" w:hAnsi="Times New Roman" w:cs="Times New Roman"/>
          <w:lang w:val="de-DE"/>
        </w:rPr>
      </w:pPr>
    </w:p>
    <w:p w14:paraId="49A95134" w14:textId="77777777" w:rsidR="004A5053" w:rsidRPr="00BD48C8" w:rsidRDefault="004A5053" w:rsidP="004A5053">
      <w:pPr>
        <w:pStyle w:val="ListParagraph"/>
        <w:spacing w:after="0" w:line="240" w:lineRule="auto"/>
        <w:rPr>
          <w:ins w:id="3327" w:author="Author"/>
          <w:rFonts w:ascii="Times New Roman" w:eastAsia="Times New Roman" w:hAnsi="Times New Roman" w:cs="Times New Roman"/>
          <w:lang w:val="de-DE"/>
        </w:rPr>
      </w:pPr>
    </w:p>
    <w:p w14:paraId="7F9D02F7" w14:textId="77777777" w:rsidR="004A5053" w:rsidRDefault="004A5053" w:rsidP="004A5053">
      <w:pPr>
        <w:spacing w:after="0" w:line="240" w:lineRule="auto"/>
        <w:ind w:left="360"/>
        <w:rPr>
          <w:ins w:id="3328" w:author="Author"/>
          <w:rFonts w:ascii="Times New Roman" w:eastAsia="Times New Roman" w:hAnsi="Times New Roman" w:cs="Times New Roman"/>
          <w:lang w:val="de-DE"/>
        </w:rPr>
      </w:pPr>
    </w:p>
    <w:p w14:paraId="4587BE15" w14:textId="77777777" w:rsidR="004A5053" w:rsidRDefault="004A5053" w:rsidP="004A5053">
      <w:pPr>
        <w:spacing w:after="0" w:line="240" w:lineRule="auto"/>
        <w:ind w:left="360"/>
        <w:rPr>
          <w:ins w:id="3329" w:author="Author"/>
          <w:rFonts w:ascii="Times New Roman" w:eastAsia="Times New Roman" w:hAnsi="Times New Roman" w:cs="Times New Roman"/>
          <w:lang w:val="de-DE"/>
        </w:rPr>
      </w:pPr>
    </w:p>
    <w:p w14:paraId="03940B51" w14:textId="77777777" w:rsidR="004A5053" w:rsidRDefault="004A5053" w:rsidP="004A5053">
      <w:pPr>
        <w:spacing w:after="0" w:line="240" w:lineRule="auto"/>
        <w:ind w:left="360"/>
        <w:rPr>
          <w:ins w:id="3330" w:author="Author"/>
          <w:rFonts w:ascii="Times New Roman" w:eastAsia="Times New Roman" w:hAnsi="Times New Roman" w:cs="Times New Roman"/>
          <w:lang w:val="de-DE"/>
        </w:rPr>
      </w:pPr>
      <w:ins w:id="3331" w:author="Author">
        <w:r w:rsidRPr="00A2004B">
          <w:rPr>
            <w:rFonts w:ascii="Times New Roman" w:eastAsia="Times New Roman" w:hAnsi="Times New Roman" w:cs="Times New Roman"/>
            <w:noProof/>
            <w:lang w:val="de-DE"/>
          </w:rPr>
          <w:lastRenderedPageBreak/>
          <w:drawing>
            <wp:inline distT="0" distB="0" distL="0" distR="0" wp14:anchorId="700A7E95" wp14:editId="5DA6FFCE">
              <wp:extent cx="2419474" cy="2368672"/>
              <wp:effectExtent l="0" t="0" r="0" b="0"/>
              <wp:docPr id="434566763" name="Grafik 1" descr="Ein Bild, das Text, Clipart, Cartoon,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508" name="Grafik 1" descr="Ein Bild, das Text, Clipart, Cartoon, Grafikdesign enthält.&#10;&#10;KI-generierte Inhalte können fehlerhaft sein."/>
                      <pic:cNvPicPr/>
                    </pic:nvPicPr>
                    <pic:blipFill>
                      <a:blip r:embed="rId52"/>
                      <a:stretch>
                        <a:fillRect/>
                      </a:stretch>
                    </pic:blipFill>
                    <pic:spPr>
                      <a:xfrm>
                        <a:off x="0" y="0"/>
                        <a:ext cx="2419474" cy="2368672"/>
                      </a:xfrm>
                      <a:prstGeom prst="rect">
                        <a:avLst/>
                      </a:prstGeom>
                    </pic:spPr>
                  </pic:pic>
                </a:graphicData>
              </a:graphic>
            </wp:inline>
          </w:drawing>
        </w:r>
      </w:ins>
    </w:p>
    <w:p w14:paraId="6182D42D" w14:textId="77777777" w:rsidR="004A5053" w:rsidRDefault="004A5053" w:rsidP="004A5053">
      <w:pPr>
        <w:spacing w:after="0" w:line="240" w:lineRule="auto"/>
        <w:ind w:left="360"/>
        <w:rPr>
          <w:ins w:id="3332" w:author="Author"/>
          <w:rFonts w:ascii="Times New Roman" w:eastAsia="Times New Roman" w:hAnsi="Times New Roman" w:cs="Times New Roman"/>
          <w:lang w:val="de-DE"/>
        </w:rPr>
      </w:pPr>
      <w:ins w:id="3333" w:author="Author">
        <w:r>
          <w:rPr>
            <w:rFonts w:ascii="Times New Roman" w:eastAsia="Times New Roman" w:hAnsi="Times New Roman" w:cs="Times New Roman"/>
            <w:lang w:val="de-DE"/>
          </w:rPr>
          <w:t>Abbildung N</w:t>
        </w:r>
      </w:ins>
    </w:p>
    <w:p w14:paraId="7312B390" w14:textId="77777777" w:rsidR="004A5053" w:rsidRDefault="004A5053" w:rsidP="004A5053">
      <w:pPr>
        <w:spacing w:after="0" w:line="240" w:lineRule="auto"/>
        <w:ind w:left="360"/>
        <w:rPr>
          <w:ins w:id="3334" w:author="Author"/>
          <w:rFonts w:ascii="Times New Roman" w:eastAsia="Times New Roman" w:hAnsi="Times New Roman" w:cs="Times New Roman"/>
          <w:lang w:val="de-DE"/>
        </w:rPr>
      </w:pPr>
    </w:p>
    <w:p w14:paraId="2F7F86C3" w14:textId="77777777" w:rsidR="004A5053" w:rsidRDefault="004A5053" w:rsidP="004A5053">
      <w:pPr>
        <w:spacing w:after="0" w:line="240" w:lineRule="auto"/>
        <w:ind w:left="360"/>
        <w:rPr>
          <w:ins w:id="3335" w:author="Author"/>
          <w:rFonts w:ascii="Times New Roman" w:eastAsia="Times New Roman" w:hAnsi="Times New Roman" w:cs="Times New Roman"/>
          <w:lang w:val="de-DE"/>
        </w:rPr>
      </w:pPr>
    </w:p>
    <w:p w14:paraId="4A61AC99" w14:textId="7CC73935" w:rsidR="004A5053" w:rsidRDefault="004A5053" w:rsidP="004A5053">
      <w:pPr>
        <w:pStyle w:val="ListParagraph"/>
        <w:numPr>
          <w:ilvl w:val="0"/>
          <w:numId w:val="39"/>
        </w:numPr>
        <w:spacing w:after="0" w:line="240" w:lineRule="auto"/>
        <w:rPr>
          <w:ins w:id="3336" w:author="Author"/>
          <w:rFonts w:ascii="Times New Roman" w:eastAsia="Times New Roman" w:hAnsi="Times New Roman" w:cs="Times New Roman"/>
          <w:lang w:val="de-DE"/>
        </w:rPr>
      </w:pPr>
      <w:ins w:id="3337" w:author="Author">
        <w:r>
          <w:rPr>
            <w:rFonts w:ascii="Times New Roman" w:eastAsia="Times New Roman" w:hAnsi="Times New Roman" w:cs="Times New Roman"/>
            <w:lang w:val="de-DE"/>
          </w:rPr>
          <w:t xml:space="preserve">Während Sie den Otulfi Fertigpen an Ort und Stelle halten, vergewissern Sie sich, dass der lilafarbene Indikator vollständig im Sichtfenster </w:t>
        </w:r>
        <w:r w:rsidR="005250D7">
          <w:rPr>
            <w:rFonts w:ascii="Times New Roman" w:eastAsia="Times New Roman" w:hAnsi="Times New Roman" w:cs="Times New Roman"/>
            <w:lang w:val="de-DE"/>
          </w:rPr>
          <w:t>er</w:t>
        </w:r>
        <w:del w:id="3338" w:author="Author">
          <w:r w:rsidDel="005250D7">
            <w:rPr>
              <w:rFonts w:ascii="Times New Roman" w:eastAsia="Times New Roman" w:hAnsi="Times New Roman" w:cs="Times New Roman"/>
              <w:lang w:val="de-DE"/>
            </w:rPr>
            <w:delText>auf</w:delText>
          </w:r>
        </w:del>
        <w:r>
          <w:rPr>
            <w:rFonts w:ascii="Times New Roman" w:eastAsia="Times New Roman" w:hAnsi="Times New Roman" w:cs="Times New Roman"/>
            <w:lang w:val="de-DE"/>
          </w:rPr>
          <w:t xml:space="preserve">scheint und aufgehört hat sich zu bewegen (siehe </w:t>
        </w:r>
        <w:r w:rsidRPr="00BD48C8">
          <w:rPr>
            <w:rFonts w:ascii="Times New Roman" w:eastAsia="Times New Roman" w:hAnsi="Times New Roman" w:cs="Times New Roman"/>
            <w:b/>
            <w:bCs/>
            <w:lang w:val="de-DE"/>
          </w:rPr>
          <w:t>Abbildung O</w:t>
        </w:r>
        <w:r>
          <w:rPr>
            <w:rFonts w:ascii="Times New Roman" w:eastAsia="Times New Roman" w:hAnsi="Times New Roman" w:cs="Times New Roman"/>
            <w:lang w:val="de-DE"/>
          </w:rPr>
          <w:t>).</w:t>
        </w:r>
      </w:ins>
    </w:p>
    <w:p w14:paraId="2027478B" w14:textId="77777777" w:rsidR="004A5053" w:rsidRDefault="004A5053" w:rsidP="004A5053">
      <w:pPr>
        <w:spacing w:after="0" w:line="240" w:lineRule="auto"/>
        <w:ind w:left="720"/>
        <w:rPr>
          <w:ins w:id="3339" w:author="Author"/>
          <w:rFonts w:ascii="Times New Roman" w:eastAsia="Times New Roman" w:hAnsi="Times New Roman" w:cs="Times New Roman"/>
          <w:lang w:val="de-DE"/>
        </w:rPr>
      </w:pPr>
    </w:p>
    <w:p w14:paraId="1DF070CC" w14:textId="77777777" w:rsidR="004A5053" w:rsidRDefault="004A5053" w:rsidP="004A5053">
      <w:pPr>
        <w:spacing w:after="0" w:line="240" w:lineRule="auto"/>
        <w:ind w:left="720"/>
        <w:rPr>
          <w:ins w:id="3340" w:author="Author"/>
          <w:rFonts w:ascii="Times New Roman" w:eastAsia="Times New Roman" w:hAnsi="Times New Roman" w:cs="Times New Roman"/>
          <w:lang w:val="de-DE"/>
        </w:rPr>
      </w:pPr>
      <w:ins w:id="3341" w:author="Author">
        <w:r w:rsidRPr="004151F5">
          <w:rPr>
            <w:rFonts w:eastAsia="Calibri"/>
            <w:noProof/>
            <w:lang w:val="en-GB"/>
          </w:rPr>
          <w:drawing>
            <wp:inline distT="0" distB="0" distL="0" distR="0" wp14:anchorId="6AB06E68" wp14:editId="0D886D31">
              <wp:extent cx="1979391" cy="1179129"/>
              <wp:effectExtent l="19050" t="19050" r="20955" b="21590"/>
              <wp:docPr id="167348927" name="Picture 1" descr="A cartoon of a hand holding a needle and ey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68806" name="Picture 1" descr="A cartoon of a hand holding a needle and eye&#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83818" cy="1181766"/>
                      </a:xfrm>
                      <a:prstGeom prst="rect">
                        <a:avLst/>
                      </a:prstGeom>
                      <a:ln>
                        <a:solidFill>
                          <a:sysClr val="windowText" lastClr="000000"/>
                        </a:solidFill>
                      </a:ln>
                    </pic:spPr>
                  </pic:pic>
                </a:graphicData>
              </a:graphic>
            </wp:inline>
          </w:drawing>
        </w:r>
      </w:ins>
    </w:p>
    <w:p w14:paraId="2C23F8A9" w14:textId="77777777" w:rsidR="004A5053" w:rsidRDefault="004A5053" w:rsidP="004A5053">
      <w:pPr>
        <w:spacing w:after="0" w:line="240" w:lineRule="auto"/>
        <w:ind w:left="720"/>
        <w:rPr>
          <w:ins w:id="3342" w:author="Author"/>
          <w:rFonts w:ascii="Times New Roman" w:eastAsia="Times New Roman" w:hAnsi="Times New Roman" w:cs="Times New Roman"/>
          <w:lang w:val="de-DE"/>
        </w:rPr>
      </w:pPr>
      <w:ins w:id="3343" w:author="Author">
        <w:r>
          <w:rPr>
            <w:rFonts w:ascii="Times New Roman" w:eastAsia="Times New Roman" w:hAnsi="Times New Roman" w:cs="Times New Roman"/>
            <w:lang w:val="de-DE"/>
          </w:rPr>
          <w:t>Abbildung O</w:t>
        </w:r>
      </w:ins>
    </w:p>
    <w:p w14:paraId="7B0727DC" w14:textId="77777777" w:rsidR="004A5053" w:rsidRDefault="004A5053" w:rsidP="004A5053">
      <w:pPr>
        <w:spacing w:after="0" w:line="240" w:lineRule="auto"/>
        <w:ind w:left="720"/>
        <w:rPr>
          <w:ins w:id="3344" w:author="Author"/>
          <w:rFonts w:ascii="Times New Roman" w:eastAsia="Times New Roman" w:hAnsi="Times New Roman" w:cs="Times New Roman"/>
          <w:lang w:val="de-DE"/>
        </w:rPr>
      </w:pPr>
    </w:p>
    <w:p w14:paraId="5C91132A" w14:textId="77777777" w:rsidR="004A5053" w:rsidRDefault="004A5053" w:rsidP="004A5053">
      <w:pPr>
        <w:spacing w:after="0" w:line="240" w:lineRule="auto"/>
        <w:ind w:left="720"/>
        <w:rPr>
          <w:ins w:id="3345" w:author="Author"/>
          <w:rFonts w:ascii="Times New Roman" w:eastAsia="Times New Roman" w:hAnsi="Times New Roman" w:cs="Times New Roman"/>
          <w:lang w:val="de-DE"/>
        </w:rPr>
      </w:pPr>
    </w:p>
    <w:p w14:paraId="44990FFE" w14:textId="77777777" w:rsidR="004A5053" w:rsidRDefault="004A5053" w:rsidP="004A5053">
      <w:pPr>
        <w:spacing w:after="0" w:line="240" w:lineRule="auto"/>
        <w:ind w:left="720"/>
        <w:rPr>
          <w:ins w:id="3346" w:author="Author"/>
          <w:rFonts w:ascii="Times New Roman" w:eastAsia="Times New Roman" w:hAnsi="Times New Roman" w:cs="Times New Roman"/>
          <w:lang w:val="de-DE"/>
        </w:rPr>
      </w:pPr>
      <w:ins w:id="3347" w:author="Author">
        <w:r>
          <w:rPr>
            <w:rFonts w:ascii="Times New Roman" w:eastAsia="Times New Roman" w:hAnsi="Times New Roman" w:cs="Times New Roman"/>
            <w:lang w:val="de-DE"/>
          </w:rPr>
          <w:t xml:space="preserve">Versuchen Sie </w:t>
        </w:r>
        <w:r w:rsidRPr="00BD48C8">
          <w:rPr>
            <w:rFonts w:ascii="Times New Roman" w:eastAsia="Times New Roman" w:hAnsi="Times New Roman" w:cs="Times New Roman"/>
            <w:b/>
            <w:bCs/>
            <w:lang w:val="de-DE"/>
          </w:rPr>
          <w:t>nicht</w:t>
        </w:r>
        <w:r>
          <w:rPr>
            <w:rFonts w:ascii="Times New Roman" w:eastAsia="Times New Roman" w:hAnsi="Times New Roman" w:cs="Times New Roman"/>
            <w:lang w:val="de-DE"/>
          </w:rPr>
          <w:t xml:space="preserve"> die Injektion mit einem neuen Otulfi Fertigpen zu wiederholen, wenn sich der lilafarbene Indikator währen der Injektion nicht ganz nach unten bewegt hat oder wenn Sie vermuten, dass Sie keine vollständige Injektion bekommen haben. Kontaktieren Sie in diesem Fall Ihren Arzt oder Apotheker.</w:t>
        </w:r>
      </w:ins>
    </w:p>
    <w:p w14:paraId="3F076608" w14:textId="77777777" w:rsidR="004A5053" w:rsidRDefault="004A5053" w:rsidP="004A5053">
      <w:pPr>
        <w:spacing w:after="0" w:line="240" w:lineRule="auto"/>
        <w:ind w:left="720"/>
        <w:rPr>
          <w:ins w:id="3348" w:author="Author"/>
          <w:rFonts w:ascii="Times New Roman" w:eastAsia="Times New Roman" w:hAnsi="Times New Roman" w:cs="Times New Roman"/>
          <w:lang w:val="de-DE"/>
        </w:rPr>
      </w:pPr>
    </w:p>
    <w:p w14:paraId="19E203D2" w14:textId="77777777" w:rsidR="004A5053" w:rsidRDefault="004A5053" w:rsidP="004A5053">
      <w:pPr>
        <w:spacing w:after="0" w:line="240" w:lineRule="auto"/>
        <w:ind w:left="720"/>
        <w:rPr>
          <w:ins w:id="3349" w:author="Author"/>
          <w:rFonts w:ascii="Times New Roman" w:eastAsia="Times New Roman" w:hAnsi="Times New Roman" w:cs="Times New Roman"/>
          <w:lang w:val="de-DE"/>
        </w:rPr>
      </w:pPr>
    </w:p>
    <w:p w14:paraId="0EB94AA3" w14:textId="77777777" w:rsidR="004A5053" w:rsidRDefault="004A5053" w:rsidP="004A5053">
      <w:pPr>
        <w:spacing w:after="0" w:line="240" w:lineRule="auto"/>
        <w:ind w:left="720"/>
        <w:rPr>
          <w:ins w:id="3350" w:author="Author"/>
          <w:rFonts w:ascii="Times New Roman" w:eastAsia="Times New Roman" w:hAnsi="Times New Roman" w:cs="Times New Roman"/>
          <w:lang w:val="de-DE"/>
        </w:rPr>
      </w:pPr>
    </w:p>
    <w:p w14:paraId="7570FD4B" w14:textId="77777777" w:rsidR="004A5053" w:rsidRDefault="004A5053" w:rsidP="004A5053">
      <w:pPr>
        <w:tabs>
          <w:tab w:val="left" w:pos="3420"/>
        </w:tabs>
        <w:spacing w:after="0" w:line="240" w:lineRule="auto"/>
        <w:ind w:left="720"/>
        <w:rPr>
          <w:ins w:id="3351" w:author="Author"/>
          <w:rFonts w:ascii="Times New Roman" w:eastAsia="Times New Roman" w:hAnsi="Times New Roman" w:cs="Times New Roman"/>
          <w:b/>
          <w:bCs/>
          <w:lang w:val="de-DE"/>
        </w:rPr>
      </w:pPr>
      <w:ins w:id="3352" w:author="Author">
        <w:r w:rsidRPr="00BD48C8">
          <w:rPr>
            <w:rFonts w:ascii="Times New Roman" w:eastAsia="Times New Roman" w:hAnsi="Times New Roman" w:cs="Times New Roman"/>
            <w:b/>
            <w:bCs/>
            <w:lang w:val="de-DE"/>
          </w:rPr>
          <w:t>Schritt 7</w:t>
        </w:r>
        <w:r>
          <w:rPr>
            <w:rFonts w:ascii="Times New Roman" w:eastAsia="Times New Roman" w:hAnsi="Times New Roman" w:cs="Times New Roman"/>
            <w:b/>
            <w:bCs/>
            <w:lang w:val="de-DE"/>
          </w:rPr>
          <w:t xml:space="preserve"> Entfernen Sie den Otulfi Fertigpen von Ihrer Haut</w:t>
        </w:r>
      </w:ins>
    </w:p>
    <w:p w14:paraId="0AB21B4A" w14:textId="77777777" w:rsidR="004A5053" w:rsidRDefault="004A5053" w:rsidP="004A5053">
      <w:pPr>
        <w:tabs>
          <w:tab w:val="left" w:pos="3420"/>
        </w:tabs>
        <w:spacing w:after="0" w:line="240" w:lineRule="auto"/>
        <w:ind w:left="720"/>
        <w:rPr>
          <w:ins w:id="3353" w:author="Author"/>
          <w:rFonts w:ascii="Times New Roman" w:eastAsia="Times New Roman" w:hAnsi="Times New Roman" w:cs="Times New Roman"/>
          <w:b/>
          <w:bCs/>
          <w:lang w:val="de-DE"/>
        </w:rPr>
      </w:pPr>
    </w:p>
    <w:p w14:paraId="6DCD8EDE" w14:textId="77777777" w:rsidR="004A5053" w:rsidRPr="00BD48C8" w:rsidRDefault="004A5053" w:rsidP="004A5053">
      <w:pPr>
        <w:pStyle w:val="ListParagraph"/>
        <w:numPr>
          <w:ilvl w:val="0"/>
          <w:numId w:val="39"/>
        </w:numPr>
        <w:tabs>
          <w:tab w:val="left" w:pos="3420"/>
        </w:tabs>
        <w:spacing w:after="0" w:line="240" w:lineRule="auto"/>
        <w:rPr>
          <w:ins w:id="3354" w:author="Author"/>
          <w:rFonts w:ascii="Times New Roman" w:eastAsia="Times New Roman" w:hAnsi="Times New Roman" w:cs="Times New Roman"/>
          <w:lang w:val="de-DE"/>
        </w:rPr>
      </w:pPr>
      <w:ins w:id="3355" w:author="Author">
        <w:r>
          <w:rPr>
            <w:rFonts w:ascii="Times New Roman" w:eastAsia="Times New Roman" w:hAnsi="Times New Roman" w:cs="Times New Roman"/>
            <w:lang w:val="de-DE"/>
          </w:rPr>
          <w:t xml:space="preserve">Wenn die Injektion beendet ist, heben Sie den Otulfi Fertigpen gerade von Ihrer Haut ab (siehe </w:t>
        </w:r>
        <w:r w:rsidRPr="00BD48C8">
          <w:rPr>
            <w:rFonts w:ascii="Times New Roman" w:eastAsia="Times New Roman" w:hAnsi="Times New Roman" w:cs="Times New Roman"/>
            <w:b/>
            <w:bCs/>
            <w:lang w:val="de-DE"/>
          </w:rPr>
          <w:t>Abbildung P).</w:t>
        </w:r>
      </w:ins>
    </w:p>
    <w:p w14:paraId="01EEC234" w14:textId="77777777" w:rsidR="004A5053" w:rsidRDefault="004A5053" w:rsidP="004A5053">
      <w:pPr>
        <w:pStyle w:val="ListParagraph"/>
        <w:tabs>
          <w:tab w:val="left" w:pos="3420"/>
        </w:tabs>
        <w:spacing w:after="0" w:line="240" w:lineRule="auto"/>
        <w:ind w:left="1080"/>
        <w:rPr>
          <w:ins w:id="3356" w:author="Author"/>
          <w:rFonts w:ascii="Times New Roman" w:eastAsia="Times New Roman" w:hAnsi="Times New Roman" w:cs="Times New Roman"/>
          <w:lang w:val="de-DE"/>
        </w:rPr>
      </w:pPr>
    </w:p>
    <w:p w14:paraId="3F9CF991" w14:textId="77777777" w:rsidR="004A5053" w:rsidRDefault="004A5053" w:rsidP="004A5053">
      <w:pPr>
        <w:pStyle w:val="ListParagraph"/>
        <w:tabs>
          <w:tab w:val="left" w:pos="3420"/>
        </w:tabs>
        <w:spacing w:after="0" w:line="240" w:lineRule="auto"/>
        <w:ind w:left="1080"/>
        <w:rPr>
          <w:ins w:id="3357" w:author="Author"/>
          <w:rFonts w:ascii="Times New Roman" w:eastAsia="Times New Roman" w:hAnsi="Times New Roman" w:cs="Times New Roman"/>
          <w:b/>
          <w:bCs/>
          <w:lang w:val="de-DE"/>
        </w:rPr>
      </w:pPr>
    </w:p>
    <w:p w14:paraId="041EFDC2" w14:textId="77777777" w:rsidR="004A5053" w:rsidRDefault="004A5053" w:rsidP="004A5053">
      <w:pPr>
        <w:pStyle w:val="ListParagraph"/>
        <w:tabs>
          <w:tab w:val="left" w:pos="3420"/>
        </w:tabs>
        <w:spacing w:after="0" w:line="240" w:lineRule="auto"/>
        <w:ind w:left="1080"/>
        <w:rPr>
          <w:ins w:id="3358" w:author="Author"/>
          <w:rFonts w:ascii="Times New Roman" w:eastAsia="Times New Roman" w:hAnsi="Times New Roman" w:cs="Times New Roman"/>
          <w:b/>
          <w:bCs/>
          <w:lang w:val="de-DE"/>
        </w:rPr>
      </w:pPr>
      <w:ins w:id="3359" w:author="Author">
        <w:r w:rsidRPr="004151F5">
          <w:rPr>
            <w:rFonts w:eastAsia="Calibri"/>
            <w:noProof/>
            <w:lang w:val="en-GB"/>
          </w:rPr>
          <w:drawing>
            <wp:inline distT="0" distB="0" distL="0" distR="0" wp14:anchorId="45D1A95F" wp14:editId="175B80AC">
              <wp:extent cx="1979783" cy="1325792"/>
              <wp:effectExtent l="19050" t="19050" r="20955" b="27305"/>
              <wp:docPr id="1966140564" name="Picture 1" descr="A close-up of 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13545" name="Picture 1" descr="A close-up of a hand holding a purple test tube&#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81794" cy="1327139"/>
                      </a:xfrm>
                      <a:prstGeom prst="rect">
                        <a:avLst/>
                      </a:prstGeom>
                      <a:ln>
                        <a:solidFill>
                          <a:sysClr val="windowText" lastClr="000000"/>
                        </a:solidFill>
                      </a:ln>
                    </pic:spPr>
                  </pic:pic>
                </a:graphicData>
              </a:graphic>
            </wp:inline>
          </w:drawing>
        </w:r>
      </w:ins>
    </w:p>
    <w:p w14:paraId="33F9A9EF" w14:textId="77777777" w:rsidR="004A5053" w:rsidRDefault="004A5053" w:rsidP="004A5053">
      <w:pPr>
        <w:pStyle w:val="ListParagraph"/>
        <w:tabs>
          <w:tab w:val="left" w:pos="3420"/>
        </w:tabs>
        <w:spacing w:after="0" w:line="240" w:lineRule="auto"/>
        <w:ind w:left="1080"/>
        <w:rPr>
          <w:ins w:id="3360" w:author="Author"/>
          <w:rFonts w:ascii="Times New Roman" w:eastAsia="Times New Roman" w:hAnsi="Times New Roman" w:cs="Times New Roman"/>
          <w:lang w:val="de-DE"/>
        </w:rPr>
      </w:pPr>
      <w:ins w:id="3361" w:author="Author">
        <w:r>
          <w:rPr>
            <w:rFonts w:ascii="Times New Roman" w:eastAsia="Times New Roman" w:hAnsi="Times New Roman" w:cs="Times New Roman"/>
            <w:lang w:val="de-DE"/>
          </w:rPr>
          <w:t>Abbildung P</w:t>
        </w:r>
      </w:ins>
    </w:p>
    <w:p w14:paraId="0BF900FB" w14:textId="77777777" w:rsidR="004A5053" w:rsidRDefault="004A5053" w:rsidP="004A5053">
      <w:pPr>
        <w:pStyle w:val="ListParagraph"/>
        <w:tabs>
          <w:tab w:val="left" w:pos="3420"/>
        </w:tabs>
        <w:spacing w:after="0" w:line="240" w:lineRule="auto"/>
        <w:ind w:left="1080"/>
        <w:rPr>
          <w:ins w:id="3362" w:author="Author"/>
          <w:rFonts w:ascii="Times New Roman" w:eastAsia="Times New Roman" w:hAnsi="Times New Roman" w:cs="Times New Roman"/>
          <w:lang w:val="de-DE"/>
        </w:rPr>
      </w:pPr>
    </w:p>
    <w:p w14:paraId="6AA757C6" w14:textId="77777777" w:rsidR="004A5053" w:rsidRDefault="004A5053" w:rsidP="004A5053">
      <w:pPr>
        <w:pStyle w:val="ListParagraph"/>
        <w:tabs>
          <w:tab w:val="left" w:pos="3420"/>
        </w:tabs>
        <w:spacing w:after="0" w:line="240" w:lineRule="auto"/>
        <w:ind w:left="1080"/>
        <w:rPr>
          <w:ins w:id="3363" w:author="Author"/>
          <w:lang w:val="de-AT" w:bidi="en-US"/>
        </w:rPr>
      </w:pPr>
      <w:ins w:id="3364" w:author="Author">
        <w:r w:rsidRPr="003F5BBC">
          <w:rPr>
            <w:rFonts w:ascii="Times New Roman" w:eastAsia="Times New Roman" w:hAnsi="Times New Roman" w:cs="Times New Roman"/>
            <w:b/>
            <w:bCs/>
            <w:lang w:val="de-DE"/>
          </w:rPr>
          <w:lastRenderedPageBreak/>
          <w:t xml:space="preserve">Anmerkung: </w:t>
        </w:r>
        <w:r w:rsidRPr="003F5BBC">
          <w:rPr>
            <w:rFonts w:ascii="Times New Roman" w:eastAsia="Times New Roman" w:hAnsi="Times New Roman" w:cs="Times New Roman"/>
            <w:lang w:val="de-DE"/>
          </w:rPr>
          <w:t>Die lilafarbene Nadel</w:t>
        </w:r>
        <w:r>
          <w:rPr>
            <w:rFonts w:ascii="Times New Roman" w:eastAsia="Times New Roman" w:hAnsi="Times New Roman" w:cs="Times New Roman"/>
            <w:lang w:val="de-DE"/>
          </w:rPr>
          <w:t>abdeckung</w:t>
        </w:r>
        <w:r w:rsidRPr="003F5BBC">
          <w:rPr>
            <w:rFonts w:ascii="Times New Roman" w:eastAsia="Times New Roman" w:hAnsi="Times New Roman" w:cs="Times New Roman"/>
            <w:lang w:val="de-DE"/>
          </w:rPr>
          <w:t xml:space="preserve"> wird nach unten gleiten und die Nadel bedecken.</w:t>
        </w:r>
        <w:r w:rsidRPr="003F5BBC">
          <w:rPr>
            <w:lang w:val="de-AT" w:bidi="en-US"/>
          </w:rPr>
          <w:t xml:space="preserve"> </w:t>
        </w:r>
      </w:ins>
    </w:p>
    <w:p w14:paraId="30DF48C8" w14:textId="77777777" w:rsidR="004A5053" w:rsidRDefault="004A5053" w:rsidP="004A5053">
      <w:pPr>
        <w:pStyle w:val="ListParagraph"/>
        <w:tabs>
          <w:tab w:val="left" w:pos="3420"/>
        </w:tabs>
        <w:spacing w:after="0" w:line="240" w:lineRule="auto"/>
        <w:ind w:left="1080"/>
        <w:rPr>
          <w:ins w:id="3365" w:author="Author"/>
          <w:rFonts w:ascii="Times New Roman" w:eastAsia="Times New Roman" w:hAnsi="Times New Roman" w:cs="Times New Roman"/>
          <w:lang w:val="de-DE"/>
        </w:rPr>
      </w:pPr>
    </w:p>
    <w:p w14:paraId="00F7F22F" w14:textId="77777777" w:rsidR="004A5053" w:rsidRPr="0084187C" w:rsidRDefault="004A5053" w:rsidP="004A5053">
      <w:pPr>
        <w:pStyle w:val="ListParagraph"/>
        <w:tabs>
          <w:tab w:val="left" w:pos="3420"/>
        </w:tabs>
        <w:spacing w:after="0" w:line="240" w:lineRule="auto"/>
        <w:ind w:left="1080"/>
        <w:rPr>
          <w:ins w:id="3366" w:author="Author"/>
          <w:rFonts w:ascii="Times New Roman" w:eastAsia="Times New Roman" w:hAnsi="Times New Roman" w:cs="Times New Roman"/>
          <w:lang w:val="de-DE"/>
        </w:rPr>
      </w:pPr>
      <w:ins w:id="3367" w:author="Author">
        <w:r w:rsidRPr="003F5BBC">
          <w:rPr>
            <w:rFonts w:ascii="Times New Roman" w:eastAsia="Times New Roman" w:hAnsi="Times New Roman" w:cs="Times New Roman"/>
            <w:lang w:val="de-DE"/>
          </w:rPr>
          <w:t xml:space="preserve">Setzen Sie die </w:t>
        </w:r>
        <w:r>
          <w:rPr>
            <w:rFonts w:ascii="Times New Roman" w:eastAsia="Times New Roman" w:hAnsi="Times New Roman" w:cs="Times New Roman"/>
            <w:lang w:val="de-DE"/>
          </w:rPr>
          <w:t>durchsichtige</w:t>
        </w:r>
        <w:r w:rsidRPr="003F5BBC">
          <w:rPr>
            <w:rFonts w:ascii="Times New Roman" w:eastAsia="Times New Roman" w:hAnsi="Times New Roman" w:cs="Times New Roman"/>
            <w:lang w:val="de-DE"/>
          </w:rPr>
          <w:t xml:space="preserve"> Kappe </w:t>
        </w:r>
        <w:r w:rsidRPr="003F5BBC">
          <w:rPr>
            <w:rFonts w:ascii="Times New Roman" w:eastAsia="Times New Roman" w:hAnsi="Times New Roman" w:cs="Times New Roman"/>
            <w:b/>
            <w:bCs/>
            <w:lang w:val="de-DE"/>
          </w:rPr>
          <w:t>nicht</w:t>
        </w:r>
        <w:r>
          <w:rPr>
            <w:rFonts w:ascii="Times New Roman" w:eastAsia="Times New Roman" w:hAnsi="Times New Roman" w:cs="Times New Roman"/>
            <w:lang w:val="de-DE"/>
          </w:rPr>
          <w:t xml:space="preserve"> </w:t>
        </w:r>
        <w:r w:rsidRPr="003F5BBC">
          <w:rPr>
            <w:rFonts w:ascii="Times New Roman" w:eastAsia="Times New Roman" w:hAnsi="Times New Roman" w:cs="Times New Roman"/>
            <w:lang w:val="de-DE"/>
          </w:rPr>
          <w:t>zurück auf den Otulfi Fertigpen.</w:t>
        </w:r>
      </w:ins>
    </w:p>
    <w:p w14:paraId="43129A2A" w14:textId="77777777" w:rsidR="004A5053" w:rsidRDefault="004A5053" w:rsidP="004A5053">
      <w:pPr>
        <w:pStyle w:val="ListParagraph"/>
        <w:tabs>
          <w:tab w:val="left" w:pos="3420"/>
        </w:tabs>
        <w:spacing w:after="0" w:line="240" w:lineRule="auto"/>
        <w:ind w:left="1080"/>
        <w:rPr>
          <w:ins w:id="3368" w:author="Author"/>
          <w:rFonts w:ascii="Times New Roman" w:eastAsia="Times New Roman" w:hAnsi="Times New Roman" w:cs="Times New Roman"/>
          <w:lang w:val="de-DE"/>
        </w:rPr>
      </w:pPr>
    </w:p>
    <w:p w14:paraId="3BB113BA" w14:textId="77777777" w:rsidR="004A5053" w:rsidRPr="00BD48C8" w:rsidRDefault="004A5053" w:rsidP="004A5053">
      <w:pPr>
        <w:pStyle w:val="ListParagraph"/>
        <w:numPr>
          <w:ilvl w:val="0"/>
          <w:numId w:val="39"/>
        </w:numPr>
        <w:tabs>
          <w:tab w:val="left" w:pos="3420"/>
        </w:tabs>
        <w:spacing w:after="0" w:line="240" w:lineRule="auto"/>
        <w:rPr>
          <w:ins w:id="3369" w:author="Author"/>
          <w:rFonts w:ascii="Times New Roman" w:eastAsia="Times New Roman" w:hAnsi="Times New Roman" w:cs="Times New Roman"/>
          <w:lang w:val="de-DE"/>
        </w:rPr>
      </w:pPr>
      <w:ins w:id="3370" w:author="Author">
        <w:r>
          <w:rPr>
            <w:rFonts w:ascii="Times New Roman" w:eastAsia="Times New Roman" w:hAnsi="Times New Roman" w:cs="Times New Roman"/>
            <w:lang w:val="de-DE"/>
          </w:rPr>
          <w:t xml:space="preserve">Wenn Sie Blut an der Injektionsstelle bemerken, halten Sie einen Verbandmull oder ein Wattebällchen an Ihre Haut gedrückt, bis die Blutung stoppt (siehe </w:t>
        </w:r>
        <w:r w:rsidRPr="00BD48C8">
          <w:rPr>
            <w:rFonts w:ascii="Times New Roman" w:eastAsia="Times New Roman" w:hAnsi="Times New Roman" w:cs="Times New Roman"/>
            <w:b/>
            <w:bCs/>
            <w:lang w:val="de-DE"/>
          </w:rPr>
          <w:t xml:space="preserve">Abbildung </w:t>
        </w:r>
        <w:r>
          <w:rPr>
            <w:rFonts w:ascii="Times New Roman" w:eastAsia="Times New Roman" w:hAnsi="Times New Roman" w:cs="Times New Roman"/>
            <w:b/>
            <w:bCs/>
            <w:lang w:val="de-DE"/>
          </w:rPr>
          <w:t>Q</w:t>
        </w:r>
        <w:r>
          <w:rPr>
            <w:rFonts w:ascii="Times New Roman" w:eastAsia="Times New Roman" w:hAnsi="Times New Roman" w:cs="Times New Roman"/>
            <w:lang w:val="de-DE"/>
          </w:rPr>
          <w:t>).</w:t>
        </w:r>
      </w:ins>
    </w:p>
    <w:p w14:paraId="134E9D0A" w14:textId="77777777" w:rsidR="004A5053" w:rsidRDefault="004A5053" w:rsidP="004A5053">
      <w:pPr>
        <w:pStyle w:val="ListParagraph"/>
        <w:tabs>
          <w:tab w:val="left" w:pos="3420"/>
        </w:tabs>
        <w:spacing w:after="0" w:line="240" w:lineRule="auto"/>
        <w:ind w:left="1080"/>
        <w:rPr>
          <w:ins w:id="3371" w:author="Author"/>
          <w:rFonts w:ascii="Times New Roman" w:eastAsia="Times New Roman" w:hAnsi="Times New Roman" w:cs="Times New Roman"/>
          <w:lang w:val="de-DE"/>
        </w:rPr>
      </w:pPr>
    </w:p>
    <w:p w14:paraId="49EB53A3" w14:textId="77777777" w:rsidR="004A5053" w:rsidRPr="00BD48C8" w:rsidRDefault="004A5053" w:rsidP="004A5053">
      <w:pPr>
        <w:pStyle w:val="ListParagraph"/>
        <w:tabs>
          <w:tab w:val="left" w:pos="3420"/>
        </w:tabs>
        <w:spacing w:after="0" w:line="240" w:lineRule="auto"/>
        <w:ind w:left="1080"/>
        <w:rPr>
          <w:ins w:id="3372" w:author="Author"/>
          <w:rFonts w:ascii="Times New Roman" w:eastAsia="Times New Roman" w:hAnsi="Times New Roman" w:cs="Times New Roman"/>
          <w:lang w:val="de-DE"/>
        </w:rPr>
      </w:pPr>
      <w:ins w:id="3373" w:author="Author">
        <w:r w:rsidRPr="00BD48C8">
          <w:rPr>
            <w:rFonts w:ascii="Times New Roman" w:eastAsia="Times New Roman" w:hAnsi="Times New Roman" w:cs="Times New Roman"/>
            <w:lang w:val="de-DE"/>
          </w:rPr>
          <w:t xml:space="preserve">Reiben Sie </w:t>
        </w:r>
        <w:r w:rsidRPr="00BD48C8">
          <w:rPr>
            <w:rFonts w:ascii="Times New Roman" w:eastAsia="Times New Roman" w:hAnsi="Times New Roman" w:cs="Times New Roman"/>
            <w:b/>
            <w:bCs/>
            <w:lang w:val="de-DE"/>
          </w:rPr>
          <w:t>nicht</w:t>
        </w:r>
        <w:r w:rsidRPr="00BD48C8">
          <w:rPr>
            <w:rFonts w:ascii="Times New Roman" w:eastAsia="Times New Roman" w:hAnsi="Times New Roman" w:cs="Times New Roman"/>
            <w:lang w:val="de-DE"/>
          </w:rPr>
          <w:t xml:space="preserve"> an der Injektionsstelle.</w:t>
        </w:r>
      </w:ins>
    </w:p>
    <w:p w14:paraId="63F4673C" w14:textId="77777777" w:rsidR="004A5053" w:rsidRPr="00BD48C8" w:rsidRDefault="004A5053" w:rsidP="004A5053">
      <w:pPr>
        <w:tabs>
          <w:tab w:val="left" w:pos="3420"/>
        </w:tabs>
        <w:spacing w:after="0" w:line="240" w:lineRule="auto"/>
        <w:rPr>
          <w:ins w:id="3374" w:author="Author"/>
          <w:rFonts w:ascii="Times New Roman" w:eastAsia="Times New Roman" w:hAnsi="Times New Roman" w:cs="Times New Roman"/>
          <w:lang w:val="de-AT"/>
        </w:rPr>
      </w:pPr>
    </w:p>
    <w:p w14:paraId="32294C87" w14:textId="77777777" w:rsidR="004A5053" w:rsidRDefault="004A5053" w:rsidP="004A5053">
      <w:pPr>
        <w:pStyle w:val="ListParagraph"/>
        <w:tabs>
          <w:tab w:val="left" w:pos="3420"/>
        </w:tabs>
        <w:spacing w:after="0" w:line="240" w:lineRule="auto"/>
        <w:ind w:left="1080"/>
        <w:rPr>
          <w:ins w:id="3375" w:author="Author"/>
          <w:rFonts w:ascii="Times New Roman" w:eastAsia="Times New Roman" w:hAnsi="Times New Roman" w:cs="Times New Roman"/>
          <w:b/>
          <w:bCs/>
          <w:lang w:val="de-DE"/>
        </w:rPr>
      </w:pPr>
      <w:ins w:id="3376" w:author="Author">
        <w:r w:rsidRPr="004151F5">
          <w:rPr>
            <w:rFonts w:eastAsia="Calibri"/>
            <w:noProof/>
            <w:lang w:val="en-GB"/>
          </w:rPr>
          <w:drawing>
            <wp:inline distT="0" distB="0" distL="0" distR="0" wp14:anchorId="2C641430" wp14:editId="166736C7">
              <wp:extent cx="1979069" cy="1242191"/>
              <wp:effectExtent l="19050" t="19050" r="21590" b="15240"/>
              <wp:docPr id="117563991" name="Picture 1" descr="A person's hand holding a piece of white mater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65725" name="Picture 1" descr="A person's hand holding a piece of white material&#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84701" cy="1245726"/>
                      </a:xfrm>
                      <a:prstGeom prst="rect">
                        <a:avLst/>
                      </a:prstGeom>
                      <a:ln>
                        <a:solidFill>
                          <a:sysClr val="windowText" lastClr="000000"/>
                        </a:solidFill>
                      </a:ln>
                    </pic:spPr>
                  </pic:pic>
                </a:graphicData>
              </a:graphic>
            </wp:inline>
          </w:drawing>
        </w:r>
      </w:ins>
    </w:p>
    <w:p w14:paraId="7569A7D0" w14:textId="77777777" w:rsidR="004A5053" w:rsidRDefault="004A5053" w:rsidP="004A5053">
      <w:pPr>
        <w:pStyle w:val="ListParagraph"/>
        <w:tabs>
          <w:tab w:val="left" w:pos="3420"/>
        </w:tabs>
        <w:spacing w:after="0" w:line="240" w:lineRule="auto"/>
        <w:ind w:left="1080"/>
        <w:rPr>
          <w:ins w:id="3377" w:author="Author"/>
          <w:rFonts w:ascii="Times New Roman" w:eastAsia="Times New Roman" w:hAnsi="Times New Roman" w:cs="Times New Roman"/>
          <w:lang w:val="de-DE"/>
        </w:rPr>
      </w:pPr>
      <w:ins w:id="3378" w:author="Author">
        <w:r w:rsidRPr="00BD48C8">
          <w:rPr>
            <w:rFonts w:ascii="Times New Roman" w:eastAsia="Times New Roman" w:hAnsi="Times New Roman" w:cs="Times New Roman"/>
            <w:lang w:val="de-DE"/>
          </w:rPr>
          <w:t xml:space="preserve">Abbildung </w:t>
        </w:r>
        <w:r>
          <w:rPr>
            <w:rFonts w:ascii="Times New Roman" w:eastAsia="Times New Roman" w:hAnsi="Times New Roman" w:cs="Times New Roman"/>
            <w:lang w:val="de-DE"/>
          </w:rPr>
          <w:t>Q</w:t>
        </w:r>
      </w:ins>
    </w:p>
    <w:p w14:paraId="7157CF6B" w14:textId="77777777" w:rsidR="004A5053" w:rsidRDefault="004A5053" w:rsidP="004A5053">
      <w:pPr>
        <w:pStyle w:val="ListParagraph"/>
        <w:tabs>
          <w:tab w:val="left" w:pos="3420"/>
        </w:tabs>
        <w:spacing w:after="0" w:line="240" w:lineRule="auto"/>
        <w:ind w:left="1080"/>
        <w:rPr>
          <w:ins w:id="3379" w:author="Author"/>
          <w:rFonts w:ascii="Times New Roman" w:eastAsia="Times New Roman" w:hAnsi="Times New Roman" w:cs="Times New Roman"/>
          <w:lang w:val="de-DE"/>
        </w:rPr>
      </w:pPr>
    </w:p>
    <w:p w14:paraId="50BD3BA0" w14:textId="77777777" w:rsidR="004A5053" w:rsidRDefault="004A5053" w:rsidP="004A5053">
      <w:pPr>
        <w:pStyle w:val="ListParagraph"/>
        <w:numPr>
          <w:ilvl w:val="0"/>
          <w:numId w:val="39"/>
        </w:numPr>
        <w:tabs>
          <w:tab w:val="left" w:pos="3420"/>
        </w:tabs>
        <w:spacing w:after="0" w:line="240" w:lineRule="auto"/>
        <w:rPr>
          <w:ins w:id="3380" w:author="Author"/>
          <w:rFonts w:ascii="Times New Roman" w:eastAsia="Times New Roman" w:hAnsi="Times New Roman" w:cs="Times New Roman"/>
          <w:lang w:val="de-DE"/>
        </w:rPr>
      </w:pPr>
      <w:ins w:id="3381" w:author="Author">
        <w:r>
          <w:rPr>
            <w:rFonts w:ascii="Times New Roman" w:eastAsia="Times New Roman" w:hAnsi="Times New Roman" w:cs="Times New Roman"/>
            <w:lang w:val="de-DE"/>
          </w:rPr>
          <w:t xml:space="preserve">Entsorgen Sie Ihren verwendeten Otulfi Fertigpen, wie in </w:t>
        </w:r>
        <w:r w:rsidRPr="00BD48C8">
          <w:rPr>
            <w:rFonts w:ascii="Times New Roman" w:eastAsia="Times New Roman" w:hAnsi="Times New Roman" w:cs="Times New Roman"/>
            <w:b/>
            <w:bCs/>
            <w:lang w:val="de-DE"/>
          </w:rPr>
          <w:t>Schritt 9</w:t>
        </w:r>
        <w:r>
          <w:rPr>
            <w:rFonts w:ascii="Times New Roman" w:eastAsia="Times New Roman" w:hAnsi="Times New Roman" w:cs="Times New Roman"/>
            <w:lang w:val="de-DE"/>
          </w:rPr>
          <w:t xml:space="preserve"> beschrieben und in </w:t>
        </w:r>
        <w:r w:rsidRPr="00BD48C8">
          <w:rPr>
            <w:rFonts w:ascii="Times New Roman" w:eastAsia="Times New Roman" w:hAnsi="Times New Roman" w:cs="Times New Roman"/>
            <w:b/>
            <w:bCs/>
            <w:lang w:val="de-DE"/>
          </w:rPr>
          <w:t>Abbildung R</w:t>
        </w:r>
        <w:r>
          <w:rPr>
            <w:rFonts w:ascii="Times New Roman" w:eastAsia="Times New Roman" w:hAnsi="Times New Roman" w:cs="Times New Roman"/>
            <w:lang w:val="de-DE"/>
          </w:rPr>
          <w:t xml:space="preserve"> dargestellt.</w:t>
        </w:r>
      </w:ins>
    </w:p>
    <w:p w14:paraId="06A5376E" w14:textId="77777777" w:rsidR="004A5053" w:rsidRDefault="004A5053" w:rsidP="004A5053">
      <w:pPr>
        <w:tabs>
          <w:tab w:val="left" w:pos="3420"/>
        </w:tabs>
        <w:spacing w:after="0" w:line="240" w:lineRule="auto"/>
        <w:rPr>
          <w:ins w:id="3382" w:author="Author"/>
          <w:rFonts w:ascii="Times New Roman" w:eastAsia="Times New Roman" w:hAnsi="Times New Roman" w:cs="Times New Roman"/>
          <w:lang w:val="de-DE"/>
        </w:rPr>
      </w:pPr>
    </w:p>
    <w:p w14:paraId="0B4C2352" w14:textId="77777777" w:rsidR="004A5053" w:rsidRDefault="004A5053" w:rsidP="004A5053">
      <w:pPr>
        <w:tabs>
          <w:tab w:val="left" w:pos="3420"/>
        </w:tabs>
        <w:spacing w:after="0" w:line="240" w:lineRule="auto"/>
        <w:rPr>
          <w:ins w:id="3383" w:author="Author"/>
          <w:rFonts w:ascii="Times New Roman" w:eastAsia="Times New Roman" w:hAnsi="Times New Roman" w:cs="Times New Roman"/>
          <w:b/>
          <w:bCs/>
          <w:lang w:val="de-DE"/>
        </w:rPr>
      </w:pPr>
      <w:ins w:id="3384" w:author="Author">
        <w:r w:rsidRPr="00BD48C8">
          <w:rPr>
            <w:rFonts w:ascii="Times New Roman" w:eastAsia="Times New Roman" w:hAnsi="Times New Roman" w:cs="Times New Roman"/>
            <w:b/>
            <w:bCs/>
            <w:lang w:val="de-DE"/>
          </w:rPr>
          <w:t>Schritt 8 Wenn eine zweite 45 mg- Injektion für eine 90 mg Dosis benötigt wird</w:t>
        </w:r>
        <w:r>
          <w:rPr>
            <w:rFonts w:ascii="Times New Roman" w:eastAsia="Times New Roman" w:hAnsi="Times New Roman" w:cs="Times New Roman"/>
            <w:b/>
            <w:bCs/>
            <w:lang w:val="de-DE"/>
          </w:rPr>
          <w:t>, wiederholen Sie die Schritte 1 bis 7.</w:t>
        </w:r>
      </w:ins>
    </w:p>
    <w:p w14:paraId="02F3C8A6" w14:textId="77777777" w:rsidR="004A5053" w:rsidRDefault="004A5053" w:rsidP="004A5053">
      <w:pPr>
        <w:tabs>
          <w:tab w:val="left" w:pos="3420"/>
        </w:tabs>
        <w:spacing w:after="0" w:line="240" w:lineRule="auto"/>
        <w:ind w:left="720"/>
        <w:rPr>
          <w:ins w:id="3385" w:author="Author"/>
          <w:rFonts w:ascii="Times New Roman" w:eastAsia="Times New Roman" w:hAnsi="Times New Roman" w:cs="Times New Roman"/>
          <w:b/>
          <w:bCs/>
          <w:lang w:val="de-DE"/>
        </w:rPr>
      </w:pPr>
    </w:p>
    <w:p w14:paraId="5D654332" w14:textId="77777777" w:rsidR="004A5053" w:rsidRDefault="004A5053" w:rsidP="004A5053">
      <w:pPr>
        <w:tabs>
          <w:tab w:val="left" w:pos="3420"/>
        </w:tabs>
        <w:spacing w:after="0" w:line="240" w:lineRule="auto"/>
        <w:ind w:left="720"/>
        <w:rPr>
          <w:ins w:id="3386" w:author="Author"/>
          <w:rFonts w:ascii="Times New Roman" w:eastAsia="Times New Roman" w:hAnsi="Times New Roman" w:cs="Times New Roman"/>
          <w:b/>
          <w:bCs/>
          <w:lang w:val="de-DE"/>
        </w:rPr>
      </w:pPr>
      <w:ins w:id="3387" w:author="Author">
        <w:r>
          <w:rPr>
            <w:rFonts w:ascii="Times New Roman" w:eastAsia="Times New Roman" w:hAnsi="Times New Roman" w:cs="Times New Roman"/>
            <w:b/>
            <w:bCs/>
            <w:lang w:val="de-DE"/>
          </w:rPr>
          <w:t>Wenn Sie zwei 45 mg Otulfi Fertigpens für eine 90 mg Dosis erhalten haben, verabreichen Sie die zweite Injektion unmittelbar nach der ersten Injektion.</w:t>
        </w:r>
      </w:ins>
    </w:p>
    <w:p w14:paraId="10CFCC88" w14:textId="77777777" w:rsidR="004A5053" w:rsidRDefault="004A5053" w:rsidP="004A5053">
      <w:pPr>
        <w:pStyle w:val="ListParagraph"/>
        <w:numPr>
          <w:ilvl w:val="0"/>
          <w:numId w:val="39"/>
        </w:numPr>
        <w:tabs>
          <w:tab w:val="left" w:pos="3420"/>
        </w:tabs>
        <w:spacing w:after="0" w:line="240" w:lineRule="auto"/>
        <w:rPr>
          <w:ins w:id="3388" w:author="Author"/>
          <w:rFonts w:ascii="Times New Roman" w:eastAsia="Times New Roman" w:hAnsi="Times New Roman" w:cs="Times New Roman"/>
          <w:lang w:val="de-DE"/>
        </w:rPr>
      </w:pPr>
      <w:ins w:id="3389" w:author="Author">
        <w:r w:rsidRPr="00BD48C8">
          <w:rPr>
            <w:rFonts w:ascii="Times New Roman" w:eastAsia="Times New Roman" w:hAnsi="Times New Roman" w:cs="Times New Roman"/>
            <w:lang w:val="de-DE"/>
          </w:rPr>
          <w:t>Wiederholen</w:t>
        </w:r>
        <w:r>
          <w:rPr>
            <w:rFonts w:ascii="Times New Roman" w:eastAsia="Times New Roman" w:hAnsi="Times New Roman" w:cs="Times New Roman"/>
            <w:lang w:val="de-DE"/>
          </w:rPr>
          <w:t xml:space="preserve"> Sie die </w:t>
        </w:r>
        <w:r w:rsidRPr="00BD48C8">
          <w:rPr>
            <w:rFonts w:ascii="Times New Roman" w:eastAsia="Times New Roman" w:hAnsi="Times New Roman" w:cs="Times New Roman"/>
            <w:b/>
            <w:bCs/>
            <w:lang w:val="de-DE"/>
          </w:rPr>
          <w:t>Schritte 1 bis 7</w:t>
        </w:r>
        <w:r>
          <w:rPr>
            <w:rFonts w:ascii="Times New Roman" w:eastAsia="Times New Roman" w:hAnsi="Times New Roman" w:cs="Times New Roman"/>
            <w:lang w:val="de-DE"/>
          </w:rPr>
          <w:t xml:space="preserve"> mit dem zweiten Otulfi Fertigpen.</w:t>
        </w:r>
      </w:ins>
    </w:p>
    <w:p w14:paraId="0EE62F16" w14:textId="77777777" w:rsidR="004A5053" w:rsidRDefault="004A5053" w:rsidP="004A5053">
      <w:pPr>
        <w:pStyle w:val="ListParagraph"/>
        <w:numPr>
          <w:ilvl w:val="0"/>
          <w:numId w:val="39"/>
        </w:numPr>
        <w:tabs>
          <w:tab w:val="left" w:pos="3420"/>
        </w:tabs>
        <w:spacing w:after="0" w:line="240" w:lineRule="auto"/>
        <w:rPr>
          <w:ins w:id="3390" w:author="Author"/>
          <w:rFonts w:ascii="Times New Roman" w:eastAsia="Times New Roman" w:hAnsi="Times New Roman" w:cs="Times New Roman"/>
          <w:lang w:val="de-DE"/>
        </w:rPr>
      </w:pPr>
      <w:ins w:id="3391" w:author="Author">
        <w:r w:rsidRPr="00FB1948">
          <w:rPr>
            <w:rFonts w:ascii="Times New Roman" w:eastAsia="Times New Roman" w:hAnsi="Times New Roman" w:cs="Times New Roman"/>
            <w:b/>
            <w:bCs/>
            <w:lang w:val="de-DE"/>
          </w:rPr>
          <w:t>Wählen Sie für diese Injektionen zwei unterschiedliche Injektionsstellen</w:t>
        </w:r>
        <w:r w:rsidRPr="00322C3F">
          <w:rPr>
            <w:rFonts w:ascii="Times New Roman" w:eastAsia="Times New Roman" w:hAnsi="Times New Roman" w:cs="Times New Roman"/>
            <w:lang w:val="de-DE"/>
          </w:rPr>
          <w:t xml:space="preserve"> (</w:t>
        </w:r>
        <w:r>
          <w:rPr>
            <w:rFonts w:ascii="Times New Roman" w:eastAsia="Times New Roman" w:hAnsi="Times New Roman" w:cs="Times New Roman"/>
            <w:lang w:val="de-DE"/>
          </w:rPr>
          <w:t>zum Beispiel eine Injektion in den rechten Oberschenkel und die andere Injektion in den linken Oberschenkel) und verabreichen Sie die Injektionen unmittelbar aufeinanderfolgend.</w:t>
        </w:r>
      </w:ins>
    </w:p>
    <w:p w14:paraId="2FA922E1" w14:textId="77777777" w:rsidR="004A5053" w:rsidRDefault="004A5053" w:rsidP="004A5053">
      <w:pPr>
        <w:tabs>
          <w:tab w:val="left" w:pos="3420"/>
        </w:tabs>
        <w:spacing w:after="0" w:line="240" w:lineRule="auto"/>
        <w:rPr>
          <w:ins w:id="3392" w:author="Author"/>
          <w:rFonts w:ascii="Times New Roman" w:eastAsia="Times New Roman" w:hAnsi="Times New Roman" w:cs="Times New Roman"/>
          <w:lang w:val="de-DE"/>
        </w:rPr>
      </w:pPr>
    </w:p>
    <w:p w14:paraId="06ABDAF2" w14:textId="77777777" w:rsidR="004A5053" w:rsidRPr="00BD48C8" w:rsidRDefault="004A5053" w:rsidP="004A5053">
      <w:pPr>
        <w:tabs>
          <w:tab w:val="left" w:pos="3420"/>
        </w:tabs>
        <w:spacing w:after="0" w:line="240" w:lineRule="auto"/>
        <w:rPr>
          <w:ins w:id="3393" w:author="Author"/>
          <w:rFonts w:ascii="Times New Roman" w:eastAsia="Times New Roman" w:hAnsi="Times New Roman" w:cs="Times New Roman"/>
          <w:lang w:val="de-DE"/>
        </w:rPr>
      </w:pPr>
    </w:p>
    <w:p w14:paraId="09FB3B27" w14:textId="77777777" w:rsidR="004A5053" w:rsidRDefault="004A5053" w:rsidP="004A5053">
      <w:pPr>
        <w:tabs>
          <w:tab w:val="left" w:pos="3420"/>
        </w:tabs>
        <w:spacing w:after="0" w:line="240" w:lineRule="auto"/>
        <w:rPr>
          <w:ins w:id="3394" w:author="Author"/>
          <w:rFonts w:ascii="Times New Roman" w:eastAsia="Times New Roman" w:hAnsi="Times New Roman" w:cs="Times New Roman"/>
          <w:b/>
          <w:bCs/>
          <w:lang w:val="de-DE"/>
        </w:rPr>
      </w:pPr>
      <w:ins w:id="3395" w:author="Author">
        <w:r w:rsidRPr="00BD48C8">
          <w:rPr>
            <w:rFonts w:ascii="Times New Roman" w:eastAsia="Times New Roman" w:hAnsi="Times New Roman" w:cs="Times New Roman"/>
            <w:b/>
            <w:bCs/>
            <w:lang w:val="de-DE"/>
          </w:rPr>
          <w:t xml:space="preserve">Schritt 9 </w:t>
        </w:r>
        <w:r>
          <w:rPr>
            <w:rFonts w:ascii="Times New Roman" w:eastAsia="Times New Roman" w:hAnsi="Times New Roman" w:cs="Times New Roman"/>
            <w:b/>
            <w:bCs/>
            <w:lang w:val="de-DE"/>
          </w:rPr>
          <w:t>Entsorgen Sie Ihren Otulfi Fertigpen</w:t>
        </w:r>
      </w:ins>
    </w:p>
    <w:p w14:paraId="0618F45B" w14:textId="30795CD3" w:rsidR="004A5053" w:rsidRDefault="004A5053" w:rsidP="004A5053">
      <w:pPr>
        <w:tabs>
          <w:tab w:val="left" w:pos="3420"/>
        </w:tabs>
        <w:spacing w:after="0" w:line="240" w:lineRule="auto"/>
        <w:rPr>
          <w:ins w:id="3396" w:author="Author"/>
          <w:rFonts w:ascii="Times New Roman" w:eastAsia="Times New Roman" w:hAnsi="Times New Roman" w:cs="Times New Roman"/>
          <w:lang w:val="de-DE"/>
        </w:rPr>
      </w:pPr>
      <w:ins w:id="3397" w:author="Author">
        <w:r>
          <w:rPr>
            <w:rFonts w:ascii="Times New Roman" w:eastAsia="Times New Roman" w:hAnsi="Times New Roman" w:cs="Times New Roman"/>
            <w:lang w:val="de-DE"/>
          </w:rPr>
          <w:t>Der verwendete Otulfi Fertigpen und die durchsichtige Kappe sollten</w:t>
        </w:r>
        <w:r w:rsidR="001C7DAC">
          <w:rPr>
            <w:rFonts w:ascii="Times New Roman" w:eastAsia="Times New Roman" w:hAnsi="Times New Roman" w:cs="Times New Roman"/>
            <w:lang w:val="de-DE"/>
          </w:rPr>
          <w:t xml:space="preserve"> sofort nach Verwendung</w:t>
        </w:r>
        <w:r>
          <w:rPr>
            <w:rFonts w:ascii="Times New Roman" w:eastAsia="Times New Roman" w:hAnsi="Times New Roman" w:cs="Times New Roman"/>
            <w:lang w:val="de-DE"/>
          </w:rPr>
          <w:t xml:space="preserve"> in einen durchstichsicheren Behälter gegeben werden, wie etwa einen Behälter für scharfe Gegenstände (siehe </w:t>
        </w:r>
        <w:r w:rsidRPr="00BD48C8">
          <w:rPr>
            <w:rFonts w:ascii="Times New Roman" w:eastAsia="Times New Roman" w:hAnsi="Times New Roman" w:cs="Times New Roman"/>
            <w:b/>
            <w:bCs/>
            <w:lang w:val="de-DE"/>
          </w:rPr>
          <w:t>Abbildung R</w:t>
        </w:r>
        <w:r>
          <w:rPr>
            <w:rFonts w:ascii="Times New Roman" w:eastAsia="Times New Roman" w:hAnsi="Times New Roman" w:cs="Times New Roman"/>
            <w:lang w:val="de-DE"/>
          </w:rPr>
          <w:t>).</w:t>
        </w:r>
      </w:ins>
    </w:p>
    <w:p w14:paraId="0662E87B" w14:textId="77777777" w:rsidR="004A5053" w:rsidRDefault="004A5053" w:rsidP="004A5053">
      <w:pPr>
        <w:tabs>
          <w:tab w:val="left" w:pos="3420"/>
        </w:tabs>
        <w:spacing w:after="0" w:line="240" w:lineRule="auto"/>
        <w:rPr>
          <w:ins w:id="3398" w:author="Author"/>
          <w:rFonts w:ascii="Times New Roman" w:eastAsia="Times New Roman" w:hAnsi="Times New Roman" w:cs="Times New Roman"/>
          <w:lang w:val="de-DE"/>
        </w:rPr>
      </w:pPr>
    </w:p>
    <w:p w14:paraId="1B7D6A9D" w14:textId="77777777" w:rsidR="004A5053" w:rsidRDefault="004A5053" w:rsidP="004A5053">
      <w:pPr>
        <w:tabs>
          <w:tab w:val="left" w:pos="3420"/>
        </w:tabs>
        <w:spacing w:after="0" w:line="240" w:lineRule="auto"/>
        <w:rPr>
          <w:ins w:id="3399" w:author="Author"/>
          <w:rFonts w:ascii="Times New Roman" w:eastAsia="Times New Roman" w:hAnsi="Times New Roman" w:cs="Times New Roman"/>
          <w:lang w:val="de-DE"/>
        </w:rPr>
      </w:pPr>
      <w:ins w:id="3400" w:author="Author">
        <w:r>
          <w:rPr>
            <w:rFonts w:ascii="Times New Roman" w:eastAsia="Times New Roman" w:hAnsi="Times New Roman" w:cs="Times New Roman"/>
            <w:lang w:val="de-DE"/>
          </w:rPr>
          <w:t>Setzen Sie die durchsichtige Kappe</w:t>
        </w:r>
        <w:r w:rsidRPr="00BD48C8">
          <w:rPr>
            <w:rFonts w:ascii="Times New Roman" w:eastAsia="Times New Roman" w:hAnsi="Times New Roman" w:cs="Times New Roman"/>
            <w:b/>
            <w:bCs/>
            <w:lang w:val="de-DE"/>
          </w:rPr>
          <w:t xml:space="preserve"> nicht</w:t>
        </w:r>
        <w:r>
          <w:rPr>
            <w:rFonts w:ascii="Times New Roman" w:eastAsia="Times New Roman" w:hAnsi="Times New Roman" w:cs="Times New Roman"/>
            <w:lang w:val="de-DE"/>
          </w:rPr>
          <w:t xml:space="preserve"> zurück auf den Otulfi Fertigpen.</w:t>
        </w:r>
      </w:ins>
    </w:p>
    <w:p w14:paraId="356FB7CB" w14:textId="77777777" w:rsidR="004A5053" w:rsidRDefault="004A5053" w:rsidP="004A5053">
      <w:pPr>
        <w:tabs>
          <w:tab w:val="left" w:pos="3420"/>
        </w:tabs>
        <w:spacing w:after="0" w:line="240" w:lineRule="auto"/>
        <w:rPr>
          <w:ins w:id="3401" w:author="Author"/>
          <w:rFonts w:ascii="Times New Roman" w:eastAsia="Times New Roman" w:hAnsi="Times New Roman" w:cs="Times New Roman"/>
          <w:lang w:val="de-DE"/>
        </w:rPr>
      </w:pPr>
    </w:p>
    <w:p w14:paraId="19EAA769" w14:textId="77777777" w:rsidR="004A5053" w:rsidRDefault="004A5053" w:rsidP="004A5053">
      <w:pPr>
        <w:tabs>
          <w:tab w:val="left" w:pos="3420"/>
        </w:tabs>
        <w:spacing w:after="0" w:line="240" w:lineRule="auto"/>
        <w:rPr>
          <w:ins w:id="3402" w:author="Author"/>
          <w:rFonts w:ascii="Times New Roman" w:eastAsia="Times New Roman" w:hAnsi="Times New Roman" w:cs="Times New Roman"/>
          <w:lang w:val="de-DE"/>
        </w:rPr>
      </w:pPr>
      <w:ins w:id="3403" w:author="Author">
        <w:r>
          <w:rPr>
            <w:rFonts w:ascii="Times New Roman" w:eastAsia="Times New Roman" w:hAnsi="Times New Roman" w:cs="Times New Roman"/>
            <w:lang w:val="de-DE"/>
          </w:rPr>
          <w:t xml:space="preserve">Entsorgen Sie den Otulfi Fertigpen </w:t>
        </w:r>
        <w:r w:rsidRPr="00BD48C8">
          <w:rPr>
            <w:rFonts w:ascii="Times New Roman" w:eastAsia="Times New Roman" w:hAnsi="Times New Roman" w:cs="Times New Roman"/>
            <w:b/>
            <w:bCs/>
            <w:lang w:val="de-DE"/>
          </w:rPr>
          <w:t xml:space="preserve">nicht </w:t>
        </w:r>
        <w:r>
          <w:rPr>
            <w:rFonts w:ascii="Times New Roman" w:eastAsia="Times New Roman" w:hAnsi="Times New Roman" w:cs="Times New Roman"/>
            <w:lang w:val="de-DE"/>
          </w:rPr>
          <w:t>in Ihrem Haushaltsabfall.</w:t>
        </w:r>
      </w:ins>
    </w:p>
    <w:p w14:paraId="5A25379E" w14:textId="77777777" w:rsidR="004A5053" w:rsidRDefault="004A5053" w:rsidP="004A5053">
      <w:pPr>
        <w:tabs>
          <w:tab w:val="left" w:pos="3420"/>
        </w:tabs>
        <w:spacing w:after="0" w:line="240" w:lineRule="auto"/>
        <w:rPr>
          <w:ins w:id="3404" w:author="Author"/>
          <w:rFonts w:ascii="Times New Roman" w:eastAsia="Times New Roman" w:hAnsi="Times New Roman" w:cs="Times New Roman"/>
          <w:lang w:val="de-DE"/>
        </w:rPr>
      </w:pPr>
    </w:p>
    <w:p w14:paraId="60D38562" w14:textId="77777777" w:rsidR="004A5053" w:rsidRDefault="004A5053" w:rsidP="004A5053">
      <w:pPr>
        <w:tabs>
          <w:tab w:val="left" w:pos="3420"/>
        </w:tabs>
        <w:spacing w:after="0" w:line="240" w:lineRule="auto"/>
        <w:rPr>
          <w:ins w:id="3405" w:author="Author"/>
          <w:rFonts w:ascii="Times New Roman" w:eastAsia="Times New Roman" w:hAnsi="Times New Roman" w:cs="Times New Roman"/>
          <w:lang w:val="de-DE"/>
        </w:rPr>
      </w:pPr>
      <w:ins w:id="3406" w:author="Author">
        <w:r>
          <w:rPr>
            <w:rFonts w:ascii="Times New Roman" w:eastAsia="Times New Roman" w:hAnsi="Times New Roman" w:cs="Times New Roman"/>
            <w:lang w:val="de-DE"/>
          </w:rPr>
          <w:t>Nicht verwendetes Arzneimittel oder Abfallmaterial und der Behälter für scharfe Gegenstände sind in Übereinstimmung mit den lokalen Richtlinien zu entsorgen.</w:t>
        </w:r>
      </w:ins>
    </w:p>
    <w:p w14:paraId="2DB0EA67" w14:textId="77777777" w:rsidR="004A5053" w:rsidRDefault="004A5053" w:rsidP="004A5053">
      <w:pPr>
        <w:tabs>
          <w:tab w:val="left" w:pos="3420"/>
        </w:tabs>
        <w:spacing w:after="0" w:line="240" w:lineRule="auto"/>
        <w:rPr>
          <w:ins w:id="3407" w:author="Author"/>
          <w:rFonts w:ascii="Times New Roman" w:eastAsia="Times New Roman" w:hAnsi="Times New Roman" w:cs="Times New Roman"/>
          <w:lang w:val="de-DE"/>
        </w:rPr>
      </w:pPr>
    </w:p>
    <w:p w14:paraId="771D372C" w14:textId="77777777" w:rsidR="004A5053" w:rsidRDefault="004A5053" w:rsidP="004A5053">
      <w:pPr>
        <w:tabs>
          <w:tab w:val="left" w:pos="3420"/>
        </w:tabs>
        <w:spacing w:after="0" w:line="240" w:lineRule="auto"/>
        <w:rPr>
          <w:ins w:id="3408" w:author="Author"/>
          <w:rFonts w:ascii="Times New Roman" w:eastAsia="Times New Roman" w:hAnsi="Times New Roman" w:cs="Times New Roman"/>
          <w:b/>
          <w:bCs/>
          <w:lang w:val="de-DE"/>
        </w:rPr>
      </w:pPr>
    </w:p>
    <w:p w14:paraId="36DA974F" w14:textId="79B3DFCA" w:rsidR="004A5053" w:rsidRDefault="004A5053" w:rsidP="004A5053">
      <w:pPr>
        <w:tabs>
          <w:tab w:val="left" w:pos="3420"/>
        </w:tabs>
        <w:spacing w:after="0" w:line="240" w:lineRule="auto"/>
        <w:rPr>
          <w:ins w:id="3409" w:author="Author"/>
          <w:rFonts w:ascii="Times New Roman" w:eastAsia="Times New Roman" w:hAnsi="Times New Roman" w:cs="Times New Roman"/>
          <w:lang w:val="de-DE"/>
        </w:rPr>
      </w:pPr>
      <w:ins w:id="3410" w:author="Author">
        <w:r w:rsidRPr="003F5BBC">
          <w:rPr>
            <w:rFonts w:ascii="Times New Roman" w:eastAsia="Times New Roman" w:hAnsi="Times New Roman" w:cs="Times New Roman"/>
            <w:lang w:val="de-DE"/>
          </w:rPr>
          <w:t>A</w:t>
        </w:r>
        <w:r>
          <w:rPr>
            <w:rFonts w:ascii="Times New Roman" w:eastAsia="Times New Roman" w:hAnsi="Times New Roman" w:cs="Times New Roman"/>
            <w:lang w:val="de-DE"/>
          </w:rPr>
          <w:t>ntiseptische Tücher und andere Materialien können in Ihrem Hausmüll entsorgt werden.</w:t>
        </w:r>
      </w:ins>
    </w:p>
    <w:p w14:paraId="38599D2C" w14:textId="56212B85" w:rsidR="00FD0A72" w:rsidRDefault="00FD0A72">
      <w:pPr>
        <w:rPr>
          <w:ins w:id="3411" w:author="Author"/>
          <w:rFonts w:ascii="Times New Roman" w:eastAsia="Times New Roman" w:hAnsi="Times New Roman" w:cs="Times New Roman"/>
          <w:lang w:val="de-DE"/>
        </w:rPr>
      </w:pPr>
      <w:ins w:id="3412" w:author="Author">
        <w:r>
          <w:rPr>
            <w:rFonts w:ascii="Times New Roman" w:eastAsia="Times New Roman" w:hAnsi="Times New Roman" w:cs="Times New Roman"/>
            <w:lang w:val="de-DE"/>
          </w:rPr>
          <w:br w:type="page"/>
        </w:r>
      </w:ins>
    </w:p>
    <w:p w14:paraId="518F6B5A" w14:textId="4DDB3494" w:rsidR="00FD0A72" w:rsidRDefault="00FD0A72" w:rsidP="004A5053">
      <w:pPr>
        <w:tabs>
          <w:tab w:val="left" w:pos="3420"/>
        </w:tabs>
        <w:spacing w:after="0" w:line="240" w:lineRule="auto"/>
        <w:rPr>
          <w:ins w:id="3413" w:author="Author"/>
          <w:rFonts w:ascii="Times New Roman" w:eastAsia="Times New Roman" w:hAnsi="Times New Roman" w:cs="Times New Roman"/>
          <w:lang w:val="de-DE"/>
        </w:rPr>
      </w:pPr>
    </w:p>
    <w:p w14:paraId="7AEB8325" w14:textId="4D3A20EF" w:rsidR="004A5053" w:rsidRDefault="00FD0A72" w:rsidP="004A5053">
      <w:pPr>
        <w:tabs>
          <w:tab w:val="left" w:pos="3420"/>
        </w:tabs>
        <w:spacing w:after="0" w:line="240" w:lineRule="auto"/>
        <w:rPr>
          <w:ins w:id="3414" w:author="Author"/>
          <w:rFonts w:ascii="Times New Roman" w:eastAsia="Times New Roman" w:hAnsi="Times New Roman" w:cs="Times New Roman"/>
          <w:lang w:val="de-DE"/>
        </w:rPr>
      </w:pPr>
      <w:ins w:id="3415" w:author="Author">
        <w:r>
          <w:rPr>
            <w:noProof/>
          </w:rPr>
          <mc:AlternateContent>
            <mc:Choice Requires="wpg">
              <w:drawing>
                <wp:anchor distT="0" distB="0" distL="114300" distR="114300" simplePos="0" relativeHeight="251658273" behindDoc="0" locked="0" layoutInCell="1" allowOverlap="1" wp14:anchorId="10AD32C2" wp14:editId="4A0E3F59">
                  <wp:simplePos x="0" y="0"/>
                  <wp:positionH relativeFrom="margin">
                    <wp:align>left</wp:align>
                  </wp:positionH>
                  <wp:positionV relativeFrom="paragraph">
                    <wp:posOffset>141605</wp:posOffset>
                  </wp:positionV>
                  <wp:extent cx="2314575" cy="2133600"/>
                  <wp:effectExtent l="0" t="0" r="9525" b="0"/>
                  <wp:wrapNone/>
                  <wp:docPr id="284218344" name="Gruppieren 1"/>
                  <wp:cNvGraphicFramePr/>
                  <a:graphic xmlns:a="http://schemas.openxmlformats.org/drawingml/2006/main">
                    <a:graphicData uri="http://schemas.microsoft.com/office/word/2010/wordprocessingGroup">
                      <wpg:wgp>
                        <wpg:cNvGrpSpPr/>
                        <wpg:grpSpPr>
                          <a:xfrm>
                            <a:off x="0" y="0"/>
                            <a:ext cx="2314575" cy="2133600"/>
                            <a:chOff x="0" y="0"/>
                            <a:chExt cx="2314575" cy="1543050"/>
                          </a:xfrm>
                        </wpg:grpSpPr>
                        <pic:pic xmlns:pic="http://schemas.openxmlformats.org/drawingml/2006/picture">
                          <pic:nvPicPr>
                            <pic:cNvPr id="2008593761" name="Grafik 7"/>
                            <pic:cNvPicPr>
                              <a:picLocks/>
                            </pic:cNvPicPr>
                          </pic:nvPicPr>
                          <pic:blipFill>
                            <a:blip r:embed="rId56">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65678870" name="Textfeld 4"/>
                          <wps:cNvSpPr txBox="1"/>
                          <wps:spPr>
                            <a:xfrm>
                              <a:off x="62346" y="103909"/>
                              <a:ext cx="524741" cy="218209"/>
                            </a:xfrm>
                            <a:prstGeom prst="rect">
                              <a:avLst/>
                            </a:prstGeom>
                            <a:noFill/>
                            <a:ln w="6350">
                              <a:noFill/>
                            </a:ln>
                          </wps:spPr>
                          <wps:txbx>
                            <w:txbxContent>
                              <w:p w14:paraId="587CD789" w14:textId="77777777" w:rsidR="00A37EC3" w:rsidRPr="00D31661" w:rsidRDefault="00A37EC3" w:rsidP="004A5053">
                                <w:pPr>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16530596" name="Textfeld 4"/>
                          <wps:cNvSpPr txBox="1"/>
                          <wps:spPr>
                            <a:xfrm>
                              <a:off x="462396" y="1044286"/>
                              <a:ext cx="701386" cy="400050"/>
                            </a:xfrm>
                            <a:prstGeom prst="rect">
                              <a:avLst/>
                            </a:prstGeom>
                            <a:noFill/>
                            <a:ln w="6350">
                              <a:noFill/>
                            </a:ln>
                          </wps:spPr>
                          <wps:txbx>
                            <w:txbxContent>
                              <w:p w14:paraId="48658ED1" w14:textId="77777777" w:rsidR="00A37EC3" w:rsidRPr="00A2004B" w:rsidRDefault="00A37EC3" w:rsidP="004A5053">
                                <w:pPr>
                                  <w:jc w:val="center"/>
                                  <w:rPr>
                                    <w:rFonts w:ascii="Arial" w:hAnsi="Arial" w:cs="Arial"/>
                                    <w:sz w:val="14"/>
                                    <w:szCs w:val="14"/>
                                    <w:lang w:val="de-AT"/>
                                  </w:rPr>
                                </w:pPr>
                                <w:r w:rsidRPr="00A2004B">
                                  <w:rPr>
                                    <w:rFonts w:ascii="Arial" w:hAnsi="Arial" w:cs="Arial"/>
                                    <w:sz w:val="14"/>
                                    <w:szCs w:val="14"/>
                                    <w:lang w:val="de-AT"/>
                                  </w:rPr>
                                  <w:t>Entsorgungs</w:t>
                                </w:r>
                                <w:r>
                                  <w:rPr>
                                    <w:rFonts w:ascii="Arial" w:hAnsi="Arial" w:cs="Arial"/>
                                    <w:sz w:val="14"/>
                                    <w:szCs w:val="14"/>
                                    <w:lang w:val="de-AT"/>
                                  </w:rPr>
                                  <w:t>-</w:t>
                                </w:r>
                                <w:r w:rsidRPr="00A2004B">
                                  <w:rPr>
                                    <w:rFonts w:ascii="Arial" w:hAnsi="Arial" w:cs="Arial"/>
                                    <w:sz w:val="14"/>
                                    <w:szCs w:val="14"/>
                                    <w:lang w:val="de-AT"/>
                                  </w:rPr>
                                  <w:t>behälter für scharfe Gegenstände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0AD32C2" id="Gruppieren 1" o:spid="_x0000_s1100" style="position:absolute;margin-left:0;margin-top:11.15pt;width:182.25pt;height:168pt;z-index:251658273;mso-position-horizontal:left;mso-position-horizontal-relative:margin;mso-position-vertical-relative:text;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cs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T0AAAAAUmdodGxvbmcAAAHb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uAA5BZG9iZQBkQAAAAAH/2wCEAAEBAQEBAQEBAQEBAQEBAQEBAQEBAQEBAQEBAQEB&#10;AQEBAQEBAQEBAQEBAQECAgICAgICAgICAgMDAwMDAwMDAwMBAQEBAQEBAQEBAQICAQICAwMDAwMD&#10;AwMDAwMDAwMDAwMDAwMDAwMDAwMDAwMDAwMDAwMDAwMDAwMDAwMDAwMDA//AABEIAT0B2wMBEQAC&#10;EQEDEQH/3QAEADz/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&#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">
                  <v:shape id="Grafik 7" o:spid="_x0000_s110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">
                    <v:imagedata r:id="rId57" o:title=""/>
                    <o:lock v:ext="edit" aspectratio="f"/>
                  </v:shape>
                  <v:shape id="Textfeld 4" o:spid="_x0000_s1102" type="#_x0000_t202" style="position:absolute;left:623;top:1039;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" filled="f" stroked="f" strokeweight=".5pt">
                    <v:textbox inset="1mm,1mm,1mm,1mm">
                      <w:txbxContent>
                        <w:p w14:paraId="587CD789" w14:textId="77777777" w:rsidR="00A37EC3" w:rsidRPr="00D31661" w:rsidRDefault="00A37EC3" w:rsidP="004A5053">
                          <w:pPr>
                            <w:rPr>
                              <w:rFonts w:ascii="Arial" w:hAnsi="Arial" w:cs="Arial"/>
                              <w:sz w:val="16"/>
                              <w:szCs w:val="16"/>
                            </w:rPr>
                          </w:pPr>
                        </w:p>
                      </w:txbxContent>
                    </v:textbox>
                  </v:shape>
                  <v:shape id="Textfeld 4" o:spid="_x0000_s1103" type="#_x0000_t202" style="position:absolute;left:4623;top:10442;width:701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" filled="f" stroked="f" strokeweight=".5pt">
                    <v:textbox inset="1mm,1mm,1mm,1mm">
                      <w:txbxContent>
                        <w:p w14:paraId="48658ED1" w14:textId="77777777" w:rsidR="00A37EC3" w:rsidRPr="00A2004B" w:rsidRDefault="00A37EC3" w:rsidP="004A5053">
                          <w:pPr>
                            <w:jc w:val="center"/>
                            <w:rPr>
                              <w:rFonts w:ascii="Arial" w:hAnsi="Arial" w:cs="Arial"/>
                              <w:sz w:val="14"/>
                              <w:szCs w:val="14"/>
                              <w:lang w:val="de-AT"/>
                            </w:rPr>
                          </w:pPr>
                          <w:r w:rsidRPr="00A2004B">
                            <w:rPr>
                              <w:rFonts w:ascii="Arial" w:hAnsi="Arial" w:cs="Arial"/>
                              <w:sz w:val="14"/>
                              <w:szCs w:val="14"/>
                              <w:lang w:val="de-AT"/>
                            </w:rPr>
                            <w:t>Entsorgungs</w:t>
                          </w:r>
                          <w:r>
                            <w:rPr>
                              <w:rFonts w:ascii="Arial" w:hAnsi="Arial" w:cs="Arial"/>
                              <w:sz w:val="14"/>
                              <w:szCs w:val="14"/>
                              <w:lang w:val="de-AT"/>
                            </w:rPr>
                            <w:t>-</w:t>
                          </w:r>
                          <w:r w:rsidRPr="00A2004B">
                            <w:rPr>
                              <w:rFonts w:ascii="Arial" w:hAnsi="Arial" w:cs="Arial"/>
                              <w:sz w:val="14"/>
                              <w:szCs w:val="14"/>
                              <w:lang w:val="de-AT"/>
                            </w:rPr>
                            <w:t>behälter für scharfe Gegenstände</w:t>
                          </w:r>
                        </w:p>
                      </w:txbxContent>
                    </v:textbox>
                  </v:shape>
                  <w10:wrap anchorx="margin"/>
                </v:group>
              </w:pict>
            </mc:Fallback>
          </mc:AlternateContent>
        </w:r>
      </w:ins>
    </w:p>
    <w:p w14:paraId="38130D4A" w14:textId="1AEB3AC4" w:rsidR="004A5053" w:rsidRPr="00BD48C8" w:rsidRDefault="004A5053" w:rsidP="004A5053">
      <w:pPr>
        <w:tabs>
          <w:tab w:val="left" w:pos="3420"/>
        </w:tabs>
        <w:spacing w:after="0" w:line="240" w:lineRule="auto"/>
        <w:rPr>
          <w:ins w:id="3416" w:author="Author"/>
          <w:rFonts w:ascii="Times New Roman" w:eastAsia="Times New Roman" w:hAnsi="Times New Roman" w:cs="Times New Roman"/>
          <w:lang w:val="de-DE"/>
        </w:rPr>
      </w:pPr>
    </w:p>
    <w:p w14:paraId="4DF1AA9F" w14:textId="77777777" w:rsidR="004A5053" w:rsidRDefault="004A5053" w:rsidP="004A5053">
      <w:pPr>
        <w:pStyle w:val="ListParagraph"/>
        <w:tabs>
          <w:tab w:val="left" w:pos="3420"/>
        </w:tabs>
        <w:spacing w:after="0" w:line="240" w:lineRule="auto"/>
        <w:ind w:left="1080"/>
        <w:rPr>
          <w:ins w:id="3417" w:author="Author"/>
          <w:rFonts w:ascii="Times New Roman" w:eastAsia="Times New Roman" w:hAnsi="Times New Roman" w:cs="Times New Roman"/>
          <w:b/>
          <w:bCs/>
          <w:lang w:val="de-DE"/>
        </w:rPr>
      </w:pPr>
    </w:p>
    <w:p w14:paraId="4B2B6E54" w14:textId="77777777" w:rsidR="004A5053" w:rsidRDefault="004A5053" w:rsidP="004A5053">
      <w:pPr>
        <w:pStyle w:val="ListParagraph"/>
        <w:tabs>
          <w:tab w:val="left" w:pos="3420"/>
        </w:tabs>
        <w:spacing w:after="0" w:line="240" w:lineRule="auto"/>
        <w:ind w:left="1080"/>
        <w:rPr>
          <w:ins w:id="3418" w:author="Author"/>
          <w:rFonts w:ascii="Times New Roman" w:eastAsia="Times New Roman" w:hAnsi="Times New Roman" w:cs="Times New Roman"/>
          <w:b/>
          <w:bCs/>
          <w:lang w:val="de-DE"/>
        </w:rPr>
      </w:pPr>
    </w:p>
    <w:p w14:paraId="5C345AD0" w14:textId="4A2AC307" w:rsidR="004A5053" w:rsidRDefault="004A5053" w:rsidP="004A5053">
      <w:pPr>
        <w:pStyle w:val="ListParagraph"/>
        <w:tabs>
          <w:tab w:val="left" w:pos="3420"/>
        </w:tabs>
        <w:spacing w:after="0" w:line="240" w:lineRule="auto"/>
        <w:ind w:left="1080"/>
        <w:rPr>
          <w:ins w:id="3419" w:author="Author"/>
          <w:rFonts w:ascii="Times New Roman" w:eastAsia="Times New Roman" w:hAnsi="Times New Roman" w:cs="Times New Roman"/>
          <w:b/>
          <w:bCs/>
          <w:lang w:val="de-DE"/>
        </w:rPr>
      </w:pPr>
    </w:p>
    <w:p w14:paraId="5F8CD6A5" w14:textId="51334680" w:rsidR="004A5053" w:rsidRDefault="004A5053" w:rsidP="004A5053">
      <w:pPr>
        <w:pStyle w:val="ListParagraph"/>
        <w:tabs>
          <w:tab w:val="left" w:pos="3420"/>
        </w:tabs>
        <w:spacing w:after="0" w:line="240" w:lineRule="auto"/>
        <w:ind w:left="1080"/>
        <w:rPr>
          <w:ins w:id="3420" w:author="Author"/>
          <w:rFonts w:ascii="Times New Roman" w:eastAsia="Times New Roman" w:hAnsi="Times New Roman" w:cs="Times New Roman"/>
          <w:b/>
          <w:bCs/>
          <w:lang w:val="de-DE"/>
        </w:rPr>
      </w:pPr>
    </w:p>
    <w:p w14:paraId="39136629" w14:textId="361748BE" w:rsidR="004A5053" w:rsidRDefault="004A5053" w:rsidP="004A5053">
      <w:pPr>
        <w:pStyle w:val="ListParagraph"/>
        <w:tabs>
          <w:tab w:val="left" w:pos="3420"/>
        </w:tabs>
        <w:spacing w:after="0" w:line="240" w:lineRule="auto"/>
        <w:ind w:left="1080"/>
        <w:rPr>
          <w:ins w:id="3421" w:author="Author"/>
          <w:rFonts w:ascii="Times New Roman" w:eastAsia="Times New Roman" w:hAnsi="Times New Roman" w:cs="Times New Roman"/>
          <w:b/>
          <w:bCs/>
          <w:lang w:val="de-DE"/>
        </w:rPr>
      </w:pPr>
    </w:p>
    <w:p w14:paraId="38431427" w14:textId="227C3943" w:rsidR="004A5053" w:rsidRDefault="004A5053" w:rsidP="004A5053">
      <w:pPr>
        <w:pStyle w:val="ListParagraph"/>
        <w:tabs>
          <w:tab w:val="left" w:pos="3420"/>
        </w:tabs>
        <w:spacing w:after="0" w:line="240" w:lineRule="auto"/>
        <w:ind w:left="1080"/>
        <w:rPr>
          <w:ins w:id="3422" w:author="Author"/>
          <w:rFonts w:ascii="Times New Roman" w:eastAsia="Times New Roman" w:hAnsi="Times New Roman" w:cs="Times New Roman"/>
          <w:b/>
          <w:bCs/>
          <w:lang w:val="de-DE"/>
        </w:rPr>
      </w:pPr>
    </w:p>
    <w:p w14:paraId="0068ED2B" w14:textId="5E1646E3" w:rsidR="004A5053" w:rsidRDefault="004A5053" w:rsidP="004A5053">
      <w:pPr>
        <w:pStyle w:val="ListParagraph"/>
        <w:tabs>
          <w:tab w:val="left" w:pos="3420"/>
        </w:tabs>
        <w:spacing w:after="0" w:line="240" w:lineRule="auto"/>
        <w:ind w:left="1080"/>
        <w:rPr>
          <w:ins w:id="3423" w:author="Author"/>
          <w:rFonts w:ascii="Times New Roman" w:eastAsia="Times New Roman" w:hAnsi="Times New Roman" w:cs="Times New Roman"/>
          <w:b/>
          <w:bCs/>
          <w:lang w:val="de-DE"/>
        </w:rPr>
      </w:pPr>
    </w:p>
    <w:p w14:paraId="545F4BA8" w14:textId="65377AA2" w:rsidR="004A5053" w:rsidRDefault="004A5053" w:rsidP="004A5053">
      <w:pPr>
        <w:pStyle w:val="ListParagraph"/>
        <w:tabs>
          <w:tab w:val="left" w:pos="3420"/>
        </w:tabs>
        <w:spacing w:after="0" w:line="240" w:lineRule="auto"/>
        <w:ind w:left="1080"/>
        <w:rPr>
          <w:ins w:id="3424" w:author="Author"/>
          <w:rFonts w:ascii="Times New Roman" w:eastAsia="Times New Roman" w:hAnsi="Times New Roman" w:cs="Times New Roman"/>
          <w:b/>
          <w:bCs/>
          <w:lang w:val="de-DE"/>
        </w:rPr>
      </w:pPr>
    </w:p>
    <w:p w14:paraId="66E65F58" w14:textId="300F65DA" w:rsidR="004A5053" w:rsidRDefault="004A5053" w:rsidP="004A5053">
      <w:pPr>
        <w:pStyle w:val="ListParagraph"/>
        <w:tabs>
          <w:tab w:val="left" w:pos="3420"/>
        </w:tabs>
        <w:spacing w:after="0" w:line="240" w:lineRule="auto"/>
        <w:ind w:left="1080"/>
        <w:rPr>
          <w:ins w:id="3425" w:author="Author"/>
          <w:rFonts w:ascii="Times New Roman" w:eastAsia="Times New Roman" w:hAnsi="Times New Roman" w:cs="Times New Roman"/>
          <w:b/>
          <w:bCs/>
          <w:lang w:val="de-DE"/>
        </w:rPr>
      </w:pPr>
    </w:p>
    <w:p w14:paraId="2EE4B01A" w14:textId="5F236B12" w:rsidR="004A5053" w:rsidRDefault="004A5053" w:rsidP="004A5053">
      <w:pPr>
        <w:pStyle w:val="ListParagraph"/>
        <w:tabs>
          <w:tab w:val="left" w:pos="3420"/>
        </w:tabs>
        <w:spacing w:after="0" w:line="240" w:lineRule="auto"/>
        <w:ind w:left="1080"/>
        <w:rPr>
          <w:ins w:id="3426" w:author="Author"/>
          <w:rFonts w:ascii="Times New Roman" w:eastAsia="Times New Roman" w:hAnsi="Times New Roman" w:cs="Times New Roman"/>
          <w:b/>
          <w:bCs/>
          <w:lang w:val="de-DE"/>
        </w:rPr>
      </w:pPr>
    </w:p>
    <w:p w14:paraId="164495F6" w14:textId="77777777" w:rsidR="004A5053" w:rsidRDefault="004A5053" w:rsidP="004A5053">
      <w:pPr>
        <w:pStyle w:val="ListParagraph"/>
        <w:tabs>
          <w:tab w:val="left" w:pos="3420"/>
        </w:tabs>
        <w:spacing w:after="0" w:line="240" w:lineRule="auto"/>
        <w:ind w:left="1080"/>
        <w:rPr>
          <w:ins w:id="3427" w:author="Author"/>
          <w:rFonts w:ascii="Times New Roman" w:eastAsia="Times New Roman" w:hAnsi="Times New Roman" w:cs="Times New Roman"/>
          <w:b/>
          <w:bCs/>
          <w:lang w:val="de-DE"/>
        </w:rPr>
      </w:pPr>
    </w:p>
    <w:p w14:paraId="22AA4326" w14:textId="77777777" w:rsidR="004A5053" w:rsidRPr="00BD48C8" w:rsidRDefault="004A5053" w:rsidP="004A5053">
      <w:pPr>
        <w:tabs>
          <w:tab w:val="left" w:pos="3420"/>
        </w:tabs>
        <w:spacing w:after="0" w:line="240" w:lineRule="auto"/>
        <w:rPr>
          <w:ins w:id="3428" w:author="Author"/>
          <w:rFonts w:ascii="Times New Roman" w:eastAsia="Times New Roman" w:hAnsi="Times New Roman" w:cs="Times New Roman"/>
          <w:b/>
          <w:bCs/>
          <w:lang w:val="de-DE"/>
        </w:rPr>
      </w:pPr>
    </w:p>
    <w:p w14:paraId="78DECB7D" w14:textId="77777777" w:rsidR="004A5053" w:rsidRPr="00BD48C8" w:rsidRDefault="004A5053" w:rsidP="004A5053">
      <w:pPr>
        <w:pStyle w:val="ListParagraph"/>
        <w:tabs>
          <w:tab w:val="left" w:pos="3420"/>
        </w:tabs>
        <w:spacing w:after="0" w:line="240" w:lineRule="auto"/>
        <w:ind w:left="113"/>
        <w:rPr>
          <w:ins w:id="3429" w:author="Author"/>
          <w:rFonts w:ascii="Times New Roman" w:eastAsia="Times New Roman" w:hAnsi="Times New Roman" w:cs="Times New Roman"/>
          <w:lang w:val="de-DE"/>
        </w:rPr>
      </w:pPr>
      <w:ins w:id="3430" w:author="Author">
        <w:r w:rsidRPr="00BD48C8">
          <w:rPr>
            <w:rFonts w:ascii="Times New Roman" w:eastAsia="Times New Roman" w:hAnsi="Times New Roman" w:cs="Times New Roman"/>
            <w:lang w:val="de-DE"/>
          </w:rPr>
          <w:t>Abbildung R</w:t>
        </w:r>
      </w:ins>
    </w:p>
    <w:p w14:paraId="16316D94" w14:textId="77777777" w:rsidR="004A5053" w:rsidRDefault="004A5053" w:rsidP="004A5053">
      <w:pPr>
        <w:pStyle w:val="ListParagraph"/>
        <w:tabs>
          <w:tab w:val="left" w:pos="3420"/>
        </w:tabs>
        <w:spacing w:after="0" w:line="240" w:lineRule="auto"/>
        <w:ind w:left="1080"/>
        <w:rPr>
          <w:ins w:id="3431" w:author="Author"/>
          <w:rFonts w:ascii="Times New Roman" w:eastAsia="Times New Roman" w:hAnsi="Times New Roman" w:cs="Times New Roman"/>
          <w:b/>
          <w:bCs/>
          <w:lang w:val="de-DE"/>
        </w:rPr>
      </w:pPr>
    </w:p>
    <w:p w14:paraId="0145814A" w14:textId="77777777" w:rsidR="004A5053" w:rsidRDefault="004A5053" w:rsidP="004A5053">
      <w:pPr>
        <w:tabs>
          <w:tab w:val="left" w:pos="3420"/>
        </w:tabs>
        <w:spacing w:after="0" w:line="240" w:lineRule="auto"/>
        <w:rPr>
          <w:ins w:id="3432" w:author="Author"/>
          <w:rFonts w:ascii="Times New Roman" w:eastAsia="Times New Roman" w:hAnsi="Times New Roman" w:cs="Times New Roman"/>
          <w:lang w:val="de-DE"/>
        </w:rPr>
      </w:pPr>
    </w:p>
    <w:p w14:paraId="627DA209" w14:textId="77777777" w:rsidR="004A5053" w:rsidRDefault="004A5053" w:rsidP="004A5053">
      <w:pPr>
        <w:tabs>
          <w:tab w:val="left" w:pos="3420"/>
        </w:tabs>
        <w:spacing w:after="0" w:line="240" w:lineRule="auto"/>
        <w:rPr>
          <w:ins w:id="3433" w:author="Author"/>
          <w:rFonts w:ascii="Times New Roman" w:eastAsia="Times New Roman" w:hAnsi="Times New Roman" w:cs="Times New Roman"/>
          <w:b/>
          <w:bCs/>
          <w:lang w:val="de-DE"/>
        </w:rPr>
      </w:pPr>
      <w:ins w:id="3434" w:author="Author">
        <w:r w:rsidRPr="00BD48C8">
          <w:rPr>
            <w:rFonts w:ascii="Times New Roman" w:eastAsia="Times New Roman" w:hAnsi="Times New Roman" w:cs="Times New Roman"/>
            <w:b/>
            <w:bCs/>
            <w:lang w:val="de-DE"/>
          </w:rPr>
          <w:t>Bewahren Sie den Behälter für scharfe Gegenstände immer außerhalb der Reichweite von Kindern auf.</w:t>
        </w:r>
      </w:ins>
    </w:p>
    <w:p w14:paraId="08BE2F48" w14:textId="77777777" w:rsidR="004A5053" w:rsidRPr="00BD48C8" w:rsidRDefault="004A5053" w:rsidP="004A5053">
      <w:pPr>
        <w:tabs>
          <w:tab w:val="left" w:pos="3420"/>
        </w:tabs>
        <w:spacing w:after="0" w:line="240" w:lineRule="auto"/>
        <w:rPr>
          <w:ins w:id="3435" w:author="Author"/>
          <w:rFonts w:ascii="Times New Roman" w:eastAsia="Times New Roman" w:hAnsi="Times New Roman" w:cs="Times New Roman"/>
          <w:b/>
          <w:bCs/>
          <w:lang w:val="de-DE"/>
        </w:rPr>
      </w:pPr>
    </w:p>
    <w:p w14:paraId="03288D57" w14:textId="77777777" w:rsidR="004A5053" w:rsidRPr="00BD48C8" w:rsidRDefault="004A5053" w:rsidP="004A5053">
      <w:pPr>
        <w:tabs>
          <w:tab w:val="left" w:pos="3420"/>
        </w:tabs>
        <w:spacing w:after="0" w:line="240" w:lineRule="auto"/>
        <w:rPr>
          <w:ins w:id="3436" w:author="Author"/>
          <w:rFonts w:ascii="Times New Roman" w:eastAsia="Times New Roman" w:hAnsi="Times New Roman" w:cs="Times New Roman"/>
          <w:b/>
          <w:bCs/>
          <w:lang w:val="de-DE"/>
        </w:rPr>
      </w:pPr>
      <w:ins w:id="3437" w:author="Author">
        <w:r w:rsidRPr="00BD48C8">
          <w:rPr>
            <w:rFonts w:ascii="Times New Roman" w:eastAsia="Times New Roman" w:hAnsi="Times New Roman" w:cs="Times New Roman"/>
            <w:b/>
            <w:bCs/>
            <w:lang w:val="de-DE"/>
          </w:rPr>
          <w:t>Bewahren Sie den Otulfi Fertigpen und alle Arzneimittel außerhalb der Reichweite für Kinder auf.</w:t>
        </w:r>
      </w:ins>
    </w:p>
    <w:p w14:paraId="45C2EE37" w14:textId="77777777" w:rsidR="004A5053" w:rsidRDefault="004A5053" w:rsidP="004A5053">
      <w:pPr>
        <w:tabs>
          <w:tab w:val="left" w:pos="3420"/>
        </w:tabs>
        <w:spacing w:after="0" w:line="240" w:lineRule="auto"/>
        <w:rPr>
          <w:ins w:id="3438" w:author="Author"/>
          <w:rFonts w:ascii="Times New Roman" w:eastAsia="Times New Roman" w:hAnsi="Times New Roman" w:cs="Times New Roman"/>
          <w:lang w:val="de-DE"/>
        </w:rPr>
      </w:pPr>
    </w:p>
    <w:p w14:paraId="623982E1" w14:textId="77777777" w:rsidR="004A5053" w:rsidRDefault="004A5053" w:rsidP="004A5053">
      <w:pPr>
        <w:tabs>
          <w:tab w:val="left" w:pos="3420"/>
        </w:tabs>
        <w:spacing w:after="0" w:line="240" w:lineRule="auto"/>
        <w:rPr>
          <w:ins w:id="3439" w:author="Author"/>
          <w:rFonts w:ascii="Times New Roman" w:eastAsia="Times New Roman" w:hAnsi="Times New Roman" w:cs="Times New Roman"/>
          <w:lang w:val="de-DE"/>
        </w:rPr>
      </w:pPr>
    </w:p>
    <w:p w14:paraId="535EECD8" w14:textId="77777777" w:rsidR="004A5053" w:rsidRDefault="004A5053" w:rsidP="004A5053">
      <w:pPr>
        <w:tabs>
          <w:tab w:val="left" w:pos="3420"/>
        </w:tabs>
        <w:spacing w:after="0" w:line="240" w:lineRule="auto"/>
        <w:rPr>
          <w:ins w:id="3440" w:author="Author"/>
          <w:rFonts w:ascii="Times New Roman" w:eastAsia="Times New Roman" w:hAnsi="Times New Roman" w:cs="Times New Roman"/>
          <w:lang w:val="de-DE"/>
        </w:rPr>
      </w:pPr>
    </w:p>
    <w:p w14:paraId="7BB10503" w14:textId="77777777" w:rsidR="004A5053" w:rsidRDefault="004A5053" w:rsidP="004A5053">
      <w:pPr>
        <w:tabs>
          <w:tab w:val="left" w:pos="3420"/>
        </w:tabs>
        <w:spacing w:after="0" w:line="240" w:lineRule="auto"/>
        <w:rPr>
          <w:ins w:id="3441" w:author="Author"/>
          <w:rFonts w:ascii="Times New Roman" w:eastAsia="Times New Roman" w:hAnsi="Times New Roman" w:cs="Times New Roman"/>
          <w:lang w:val="de-DE"/>
        </w:rPr>
      </w:pPr>
    </w:p>
    <w:p w14:paraId="511A4F88" w14:textId="77777777" w:rsidR="004A5053" w:rsidRDefault="004A5053" w:rsidP="004A5053">
      <w:pPr>
        <w:tabs>
          <w:tab w:val="left" w:pos="3420"/>
        </w:tabs>
        <w:spacing w:after="0" w:line="240" w:lineRule="auto"/>
        <w:rPr>
          <w:ins w:id="3442" w:author="Author"/>
          <w:rFonts w:ascii="Times New Roman" w:eastAsia="Times New Roman" w:hAnsi="Times New Roman" w:cs="Times New Roman"/>
          <w:lang w:val="de-DE"/>
        </w:rPr>
      </w:pPr>
    </w:p>
    <w:p w14:paraId="7969EF97" w14:textId="77777777" w:rsidR="004A5053" w:rsidRDefault="004A5053" w:rsidP="004A5053">
      <w:pPr>
        <w:tabs>
          <w:tab w:val="left" w:pos="3420"/>
        </w:tabs>
        <w:spacing w:after="0" w:line="240" w:lineRule="auto"/>
        <w:rPr>
          <w:ins w:id="3443" w:author="Author"/>
          <w:rFonts w:ascii="Times New Roman" w:eastAsia="Times New Roman" w:hAnsi="Times New Roman" w:cs="Times New Roman"/>
          <w:lang w:val="de-DE"/>
        </w:rPr>
      </w:pPr>
    </w:p>
    <w:p w14:paraId="7019763A" w14:textId="77777777" w:rsidR="004A5053" w:rsidRDefault="004A5053" w:rsidP="004A5053">
      <w:pPr>
        <w:tabs>
          <w:tab w:val="left" w:pos="3420"/>
        </w:tabs>
        <w:spacing w:after="0" w:line="240" w:lineRule="auto"/>
        <w:rPr>
          <w:ins w:id="3444" w:author="Author"/>
          <w:rFonts w:ascii="Times New Roman" w:eastAsia="Times New Roman" w:hAnsi="Times New Roman" w:cs="Times New Roman"/>
          <w:lang w:val="de-DE"/>
        </w:rPr>
      </w:pPr>
    </w:p>
    <w:p w14:paraId="1BD99160" w14:textId="77777777" w:rsidR="004A5053" w:rsidRDefault="004A5053" w:rsidP="004A5053">
      <w:pPr>
        <w:tabs>
          <w:tab w:val="left" w:pos="3420"/>
        </w:tabs>
        <w:spacing w:after="0" w:line="240" w:lineRule="auto"/>
        <w:rPr>
          <w:ins w:id="3445" w:author="Author"/>
          <w:rFonts w:ascii="Times New Roman" w:eastAsia="Times New Roman" w:hAnsi="Times New Roman" w:cs="Times New Roman"/>
          <w:lang w:val="de-DE"/>
        </w:rPr>
      </w:pPr>
    </w:p>
    <w:p w14:paraId="04AABE8F" w14:textId="77777777" w:rsidR="004A5053" w:rsidRDefault="004A5053" w:rsidP="004A5053">
      <w:pPr>
        <w:tabs>
          <w:tab w:val="left" w:pos="3420"/>
        </w:tabs>
        <w:spacing w:after="0" w:line="240" w:lineRule="auto"/>
        <w:rPr>
          <w:ins w:id="3446" w:author="Author"/>
          <w:rFonts w:ascii="Times New Roman" w:eastAsia="Times New Roman" w:hAnsi="Times New Roman" w:cs="Times New Roman"/>
          <w:lang w:val="de-DE"/>
        </w:rPr>
      </w:pPr>
    </w:p>
    <w:p w14:paraId="255D2DA5" w14:textId="77777777" w:rsidR="004A5053" w:rsidRDefault="004A5053" w:rsidP="004A5053">
      <w:pPr>
        <w:tabs>
          <w:tab w:val="left" w:pos="3420"/>
        </w:tabs>
        <w:spacing w:after="0" w:line="240" w:lineRule="auto"/>
        <w:rPr>
          <w:ins w:id="3447" w:author="Author"/>
          <w:rFonts w:ascii="Times New Roman" w:eastAsia="Times New Roman" w:hAnsi="Times New Roman" w:cs="Times New Roman"/>
          <w:lang w:val="de-DE"/>
        </w:rPr>
      </w:pPr>
    </w:p>
    <w:p w14:paraId="02ACE78A" w14:textId="77777777" w:rsidR="004A5053" w:rsidRDefault="004A5053" w:rsidP="004A5053">
      <w:pPr>
        <w:tabs>
          <w:tab w:val="left" w:pos="3420"/>
        </w:tabs>
        <w:spacing w:after="0" w:line="240" w:lineRule="auto"/>
        <w:rPr>
          <w:ins w:id="3448" w:author="Author"/>
          <w:rFonts w:ascii="Times New Roman" w:eastAsia="Times New Roman" w:hAnsi="Times New Roman" w:cs="Times New Roman"/>
          <w:lang w:val="de-DE"/>
        </w:rPr>
      </w:pPr>
    </w:p>
    <w:p w14:paraId="3E3B4F62" w14:textId="77777777" w:rsidR="004A5053" w:rsidRDefault="004A5053" w:rsidP="004A5053">
      <w:pPr>
        <w:tabs>
          <w:tab w:val="left" w:pos="3420"/>
        </w:tabs>
        <w:spacing w:after="0" w:line="240" w:lineRule="auto"/>
        <w:rPr>
          <w:ins w:id="3449" w:author="Author"/>
          <w:rFonts w:ascii="Times New Roman" w:eastAsia="Times New Roman" w:hAnsi="Times New Roman" w:cs="Times New Roman"/>
          <w:lang w:val="de-DE"/>
        </w:rPr>
      </w:pPr>
    </w:p>
    <w:p w14:paraId="04612991" w14:textId="77777777" w:rsidR="004A5053" w:rsidRDefault="004A5053" w:rsidP="004A5053">
      <w:pPr>
        <w:tabs>
          <w:tab w:val="left" w:pos="3420"/>
        </w:tabs>
        <w:spacing w:after="0" w:line="240" w:lineRule="auto"/>
        <w:rPr>
          <w:ins w:id="3450" w:author="Author"/>
          <w:rFonts w:ascii="Times New Roman" w:eastAsia="Times New Roman" w:hAnsi="Times New Roman" w:cs="Times New Roman"/>
          <w:lang w:val="de-DE"/>
        </w:rPr>
      </w:pPr>
    </w:p>
    <w:p w14:paraId="1E844451" w14:textId="77777777" w:rsidR="004A5053" w:rsidRDefault="004A5053" w:rsidP="004A5053">
      <w:pPr>
        <w:tabs>
          <w:tab w:val="left" w:pos="3420"/>
        </w:tabs>
        <w:spacing w:after="0" w:line="240" w:lineRule="auto"/>
        <w:rPr>
          <w:ins w:id="3451" w:author="Author"/>
          <w:rFonts w:ascii="Times New Roman" w:eastAsia="Times New Roman" w:hAnsi="Times New Roman" w:cs="Times New Roman"/>
          <w:lang w:val="de-DE"/>
        </w:rPr>
      </w:pPr>
    </w:p>
    <w:p w14:paraId="533DAA72" w14:textId="77777777" w:rsidR="004A5053" w:rsidRDefault="004A5053" w:rsidP="004A5053">
      <w:pPr>
        <w:tabs>
          <w:tab w:val="left" w:pos="3420"/>
        </w:tabs>
        <w:spacing w:after="0" w:line="240" w:lineRule="auto"/>
        <w:rPr>
          <w:ins w:id="3452" w:author="Author"/>
          <w:rFonts w:ascii="Times New Roman" w:eastAsia="Times New Roman" w:hAnsi="Times New Roman" w:cs="Times New Roman"/>
          <w:lang w:val="de-DE"/>
        </w:rPr>
      </w:pPr>
    </w:p>
    <w:p w14:paraId="7FC0BB24" w14:textId="77777777" w:rsidR="004A5053" w:rsidRDefault="004A5053" w:rsidP="004A5053">
      <w:pPr>
        <w:tabs>
          <w:tab w:val="left" w:pos="3420"/>
        </w:tabs>
        <w:spacing w:after="0" w:line="240" w:lineRule="auto"/>
        <w:rPr>
          <w:ins w:id="3453" w:author="Author"/>
          <w:rFonts w:ascii="Times New Roman" w:eastAsia="Times New Roman" w:hAnsi="Times New Roman" w:cs="Times New Roman"/>
          <w:lang w:val="de-DE"/>
        </w:rPr>
      </w:pPr>
    </w:p>
    <w:p w14:paraId="1FD84B37" w14:textId="77777777" w:rsidR="004A5053" w:rsidRDefault="004A5053" w:rsidP="004A5053">
      <w:pPr>
        <w:tabs>
          <w:tab w:val="left" w:pos="3420"/>
        </w:tabs>
        <w:spacing w:after="0" w:line="240" w:lineRule="auto"/>
        <w:rPr>
          <w:ins w:id="3454" w:author="Author"/>
          <w:rFonts w:ascii="Times New Roman" w:eastAsia="Times New Roman" w:hAnsi="Times New Roman" w:cs="Times New Roman"/>
          <w:lang w:val="de-DE"/>
        </w:rPr>
      </w:pPr>
    </w:p>
    <w:p w14:paraId="47CA4FA0" w14:textId="77777777" w:rsidR="004A5053" w:rsidRDefault="004A5053" w:rsidP="004A5053">
      <w:pPr>
        <w:tabs>
          <w:tab w:val="left" w:pos="3420"/>
        </w:tabs>
        <w:spacing w:after="0" w:line="240" w:lineRule="auto"/>
        <w:rPr>
          <w:ins w:id="3455" w:author="Author"/>
          <w:rFonts w:ascii="Times New Roman" w:eastAsia="Times New Roman" w:hAnsi="Times New Roman" w:cs="Times New Roman"/>
          <w:lang w:val="de-DE"/>
        </w:rPr>
      </w:pPr>
    </w:p>
    <w:p w14:paraId="375D9461" w14:textId="77777777" w:rsidR="004A5053" w:rsidRDefault="004A5053" w:rsidP="004A5053">
      <w:pPr>
        <w:tabs>
          <w:tab w:val="left" w:pos="3420"/>
        </w:tabs>
        <w:spacing w:after="0" w:line="240" w:lineRule="auto"/>
        <w:rPr>
          <w:ins w:id="3456" w:author="Author"/>
          <w:rFonts w:ascii="Times New Roman" w:eastAsia="Times New Roman" w:hAnsi="Times New Roman" w:cs="Times New Roman"/>
          <w:lang w:val="de-DE"/>
        </w:rPr>
      </w:pPr>
    </w:p>
    <w:p w14:paraId="1C120C41" w14:textId="77777777" w:rsidR="004A5053" w:rsidRDefault="004A5053" w:rsidP="004A5053">
      <w:pPr>
        <w:tabs>
          <w:tab w:val="left" w:pos="3420"/>
        </w:tabs>
        <w:spacing w:after="0" w:line="240" w:lineRule="auto"/>
        <w:rPr>
          <w:ins w:id="3457" w:author="Author"/>
          <w:rFonts w:ascii="Times New Roman" w:eastAsia="Times New Roman" w:hAnsi="Times New Roman" w:cs="Times New Roman"/>
          <w:lang w:val="de-DE"/>
        </w:rPr>
      </w:pPr>
    </w:p>
    <w:p w14:paraId="7B6CEA3C" w14:textId="77777777" w:rsidR="004A5053" w:rsidRDefault="004A5053" w:rsidP="004A5053">
      <w:pPr>
        <w:tabs>
          <w:tab w:val="left" w:pos="3420"/>
        </w:tabs>
        <w:spacing w:after="0" w:line="240" w:lineRule="auto"/>
        <w:rPr>
          <w:ins w:id="3458" w:author="Author"/>
          <w:rFonts w:ascii="Times New Roman" w:eastAsia="Times New Roman" w:hAnsi="Times New Roman" w:cs="Times New Roman"/>
          <w:lang w:val="de-DE"/>
        </w:rPr>
      </w:pPr>
    </w:p>
    <w:p w14:paraId="1C62EAB9" w14:textId="77777777" w:rsidR="004A5053" w:rsidRDefault="004A5053" w:rsidP="004A5053">
      <w:pPr>
        <w:tabs>
          <w:tab w:val="left" w:pos="3420"/>
        </w:tabs>
        <w:spacing w:after="0" w:line="240" w:lineRule="auto"/>
        <w:rPr>
          <w:ins w:id="3459" w:author="Author"/>
          <w:rFonts w:ascii="Times New Roman" w:eastAsia="Times New Roman" w:hAnsi="Times New Roman" w:cs="Times New Roman"/>
          <w:lang w:val="de-DE"/>
        </w:rPr>
      </w:pPr>
    </w:p>
    <w:p w14:paraId="19D3767A" w14:textId="77777777" w:rsidR="004A5053" w:rsidRDefault="004A5053" w:rsidP="004A5053">
      <w:pPr>
        <w:tabs>
          <w:tab w:val="left" w:pos="3420"/>
        </w:tabs>
        <w:spacing w:after="0" w:line="240" w:lineRule="auto"/>
        <w:rPr>
          <w:ins w:id="3460" w:author="Author"/>
          <w:rFonts w:ascii="Times New Roman" w:eastAsia="Times New Roman" w:hAnsi="Times New Roman" w:cs="Times New Roman"/>
          <w:lang w:val="de-DE"/>
        </w:rPr>
      </w:pPr>
    </w:p>
    <w:p w14:paraId="6074F3CB" w14:textId="77777777" w:rsidR="004A5053" w:rsidRDefault="004A5053" w:rsidP="004A5053">
      <w:pPr>
        <w:tabs>
          <w:tab w:val="left" w:pos="3420"/>
        </w:tabs>
        <w:spacing w:after="0" w:line="240" w:lineRule="auto"/>
        <w:rPr>
          <w:ins w:id="3461" w:author="Author"/>
          <w:rFonts w:ascii="Times New Roman" w:eastAsia="Times New Roman" w:hAnsi="Times New Roman" w:cs="Times New Roman"/>
          <w:lang w:val="de-DE"/>
        </w:rPr>
      </w:pPr>
    </w:p>
    <w:p w14:paraId="01B9ABE9" w14:textId="77777777" w:rsidR="004A5053" w:rsidRDefault="004A5053" w:rsidP="004A5053">
      <w:pPr>
        <w:tabs>
          <w:tab w:val="left" w:pos="3420"/>
        </w:tabs>
        <w:spacing w:after="0" w:line="240" w:lineRule="auto"/>
        <w:rPr>
          <w:ins w:id="3462" w:author="Author"/>
          <w:rFonts w:ascii="Times New Roman" w:eastAsia="Times New Roman" w:hAnsi="Times New Roman" w:cs="Times New Roman"/>
          <w:lang w:val="de-DE"/>
        </w:rPr>
      </w:pPr>
    </w:p>
    <w:p w14:paraId="4B04B21B" w14:textId="77777777" w:rsidR="004A5053" w:rsidRDefault="004A5053" w:rsidP="004A5053">
      <w:pPr>
        <w:tabs>
          <w:tab w:val="left" w:pos="3420"/>
        </w:tabs>
        <w:spacing w:after="0" w:line="240" w:lineRule="auto"/>
        <w:rPr>
          <w:ins w:id="3463" w:author="Author"/>
          <w:rFonts w:ascii="Times New Roman" w:eastAsia="Times New Roman" w:hAnsi="Times New Roman" w:cs="Times New Roman"/>
          <w:lang w:val="de-DE"/>
        </w:rPr>
      </w:pPr>
    </w:p>
    <w:p w14:paraId="0E3192F3" w14:textId="77777777" w:rsidR="004A5053" w:rsidRDefault="004A5053" w:rsidP="004A5053">
      <w:pPr>
        <w:tabs>
          <w:tab w:val="left" w:pos="3420"/>
        </w:tabs>
        <w:spacing w:after="0" w:line="240" w:lineRule="auto"/>
        <w:rPr>
          <w:ins w:id="3464" w:author="Author"/>
          <w:rFonts w:ascii="Times New Roman" w:eastAsia="Times New Roman" w:hAnsi="Times New Roman" w:cs="Times New Roman"/>
          <w:lang w:val="de-DE"/>
        </w:rPr>
      </w:pPr>
    </w:p>
    <w:p w14:paraId="1EDF364B" w14:textId="77777777" w:rsidR="004A5053" w:rsidRDefault="004A5053" w:rsidP="004A5053">
      <w:pPr>
        <w:tabs>
          <w:tab w:val="left" w:pos="3420"/>
        </w:tabs>
        <w:spacing w:after="0" w:line="240" w:lineRule="auto"/>
        <w:rPr>
          <w:ins w:id="3465" w:author="Author"/>
          <w:rFonts w:ascii="Times New Roman" w:eastAsia="Times New Roman" w:hAnsi="Times New Roman" w:cs="Times New Roman"/>
          <w:lang w:val="de-DE"/>
        </w:rPr>
      </w:pPr>
    </w:p>
    <w:p w14:paraId="74328FB1" w14:textId="77777777" w:rsidR="004A5053" w:rsidRDefault="004A5053" w:rsidP="004A5053">
      <w:pPr>
        <w:tabs>
          <w:tab w:val="left" w:pos="3420"/>
        </w:tabs>
        <w:spacing w:after="0" w:line="240" w:lineRule="auto"/>
        <w:rPr>
          <w:ins w:id="3466" w:author="Author"/>
          <w:rFonts w:ascii="Times New Roman" w:eastAsia="Times New Roman" w:hAnsi="Times New Roman" w:cs="Times New Roman"/>
          <w:lang w:val="de-DE"/>
        </w:rPr>
      </w:pPr>
    </w:p>
    <w:p w14:paraId="52BF7F32" w14:textId="77777777" w:rsidR="004A5053" w:rsidRDefault="004A5053" w:rsidP="004A5053">
      <w:pPr>
        <w:tabs>
          <w:tab w:val="left" w:pos="3420"/>
        </w:tabs>
        <w:spacing w:after="0" w:line="240" w:lineRule="auto"/>
        <w:rPr>
          <w:ins w:id="3467" w:author="Author"/>
          <w:rFonts w:ascii="Times New Roman" w:eastAsia="Times New Roman" w:hAnsi="Times New Roman" w:cs="Times New Roman"/>
          <w:lang w:val="de-DE"/>
        </w:rPr>
      </w:pPr>
    </w:p>
    <w:p w14:paraId="177F91C9" w14:textId="77777777" w:rsidR="004A5053" w:rsidRDefault="004A5053" w:rsidP="004A5053">
      <w:pPr>
        <w:tabs>
          <w:tab w:val="left" w:pos="3420"/>
        </w:tabs>
        <w:spacing w:after="0" w:line="240" w:lineRule="auto"/>
        <w:rPr>
          <w:ins w:id="3468" w:author="Author"/>
          <w:rFonts w:ascii="Times New Roman" w:eastAsia="Times New Roman" w:hAnsi="Times New Roman" w:cs="Times New Roman"/>
          <w:lang w:val="de-DE"/>
        </w:rPr>
      </w:pPr>
    </w:p>
    <w:p w14:paraId="14087FB9" w14:textId="77777777" w:rsidR="004A5053" w:rsidRDefault="004A5053" w:rsidP="004A5053">
      <w:pPr>
        <w:tabs>
          <w:tab w:val="left" w:pos="3420"/>
        </w:tabs>
        <w:spacing w:after="0" w:line="240" w:lineRule="auto"/>
        <w:rPr>
          <w:ins w:id="3469" w:author="Author"/>
          <w:rFonts w:ascii="Times New Roman" w:eastAsia="Times New Roman" w:hAnsi="Times New Roman" w:cs="Times New Roman"/>
          <w:lang w:val="de-DE"/>
        </w:rPr>
      </w:pPr>
    </w:p>
    <w:p w14:paraId="25189C6C" w14:textId="77777777" w:rsidR="004A5053" w:rsidRDefault="004A5053" w:rsidP="004A5053">
      <w:pPr>
        <w:tabs>
          <w:tab w:val="left" w:pos="3420"/>
        </w:tabs>
        <w:spacing w:after="0" w:line="240" w:lineRule="auto"/>
        <w:rPr>
          <w:ins w:id="3470" w:author="Author"/>
          <w:rFonts w:ascii="Times New Roman" w:eastAsia="Times New Roman" w:hAnsi="Times New Roman" w:cs="Times New Roman"/>
          <w:lang w:val="de-DE"/>
        </w:rPr>
      </w:pPr>
    </w:p>
    <w:p w14:paraId="3C35A843" w14:textId="77777777" w:rsidR="004A5053" w:rsidRDefault="004A5053" w:rsidP="004A5053">
      <w:pPr>
        <w:tabs>
          <w:tab w:val="left" w:pos="3420"/>
        </w:tabs>
        <w:spacing w:after="0" w:line="240" w:lineRule="auto"/>
        <w:rPr>
          <w:ins w:id="3471" w:author="Author"/>
          <w:rFonts w:ascii="Times New Roman" w:eastAsia="Times New Roman" w:hAnsi="Times New Roman" w:cs="Times New Roman"/>
          <w:lang w:val="de-DE"/>
        </w:rPr>
      </w:pPr>
    </w:p>
    <w:p w14:paraId="7184E1B0" w14:textId="77777777" w:rsidR="004A5053" w:rsidRDefault="004A5053" w:rsidP="004A5053">
      <w:pPr>
        <w:tabs>
          <w:tab w:val="left" w:pos="3420"/>
        </w:tabs>
        <w:spacing w:after="0" w:line="240" w:lineRule="auto"/>
        <w:rPr>
          <w:ins w:id="3472" w:author="Author"/>
          <w:rFonts w:ascii="Times New Roman" w:eastAsia="Times New Roman" w:hAnsi="Times New Roman" w:cs="Times New Roman"/>
          <w:lang w:val="de-DE"/>
        </w:rPr>
      </w:pPr>
    </w:p>
    <w:p w14:paraId="11D3047E" w14:textId="77777777" w:rsidR="004A5053" w:rsidRDefault="004A5053" w:rsidP="004A5053">
      <w:pPr>
        <w:tabs>
          <w:tab w:val="left" w:pos="3420"/>
        </w:tabs>
        <w:spacing w:after="0" w:line="240" w:lineRule="auto"/>
        <w:rPr>
          <w:ins w:id="3473" w:author="Author"/>
          <w:rFonts w:ascii="Times New Roman" w:eastAsia="Times New Roman" w:hAnsi="Times New Roman" w:cs="Times New Roman"/>
          <w:lang w:val="de-DE"/>
        </w:rPr>
      </w:pPr>
    </w:p>
    <w:p w14:paraId="67600A72" w14:textId="77777777" w:rsidR="004A5053" w:rsidRDefault="004A5053" w:rsidP="004A5053">
      <w:pPr>
        <w:tabs>
          <w:tab w:val="left" w:pos="3420"/>
        </w:tabs>
        <w:spacing w:after="0" w:line="240" w:lineRule="auto"/>
        <w:rPr>
          <w:ins w:id="3474" w:author="Author"/>
          <w:rFonts w:ascii="Times New Roman" w:eastAsia="Times New Roman" w:hAnsi="Times New Roman" w:cs="Times New Roman"/>
          <w:lang w:val="de-DE"/>
        </w:rPr>
      </w:pPr>
    </w:p>
    <w:p w14:paraId="6A7DABDA" w14:textId="77777777" w:rsidR="004A5053" w:rsidRDefault="004A5053" w:rsidP="004A5053">
      <w:pPr>
        <w:tabs>
          <w:tab w:val="left" w:pos="3420"/>
        </w:tabs>
        <w:spacing w:after="0" w:line="240" w:lineRule="auto"/>
        <w:rPr>
          <w:ins w:id="3475" w:author="Author"/>
          <w:rFonts w:ascii="Times New Roman" w:eastAsia="Times New Roman" w:hAnsi="Times New Roman" w:cs="Times New Roman"/>
          <w:lang w:val="de-DE"/>
        </w:rPr>
      </w:pPr>
    </w:p>
    <w:p w14:paraId="7236AE5F" w14:textId="77777777" w:rsidR="004A5053" w:rsidRDefault="004A5053" w:rsidP="004A5053">
      <w:pPr>
        <w:tabs>
          <w:tab w:val="left" w:pos="3420"/>
        </w:tabs>
        <w:spacing w:after="0" w:line="240" w:lineRule="auto"/>
        <w:rPr>
          <w:ins w:id="3476" w:author="Author"/>
          <w:rFonts w:ascii="Times New Roman" w:eastAsia="Times New Roman" w:hAnsi="Times New Roman" w:cs="Times New Roman"/>
          <w:lang w:val="de-DE"/>
        </w:rPr>
      </w:pPr>
    </w:p>
    <w:p w14:paraId="36CC6D18" w14:textId="77777777" w:rsidR="004A5053" w:rsidRDefault="004A5053" w:rsidP="004A5053">
      <w:pPr>
        <w:tabs>
          <w:tab w:val="left" w:pos="3420"/>
        </w:tabs>
        <w:spacing w:after="0" w:line="240" w:lineRule="auto"/>
        <w:rPr>
          <w:ins w:id="3477" w:author="Author"/>
          <w:rFonts w:ascii="Times New Roman" w:eastAsia="Times New Roman" w:hAnsi="Times New Roman" w:cs="Times New Roman"/>
          <w:lang w:val="de-DE"/>
        </w:rPr>
      </w:pPr>
    </w:p>
    <w:p w14:paraId="5B8211DA" w14:textId="77777777" w:rsidR="004A5053" w:rsidRDefault="004A5053" w:rsidP="004A5053">
      <w:pPr>
        <w:tabs>
          <w:tab w:val="left" w:pos="3420"/>
        </w:tabs>
        <w:spacing w:after="0" w:line="240" w:lineRule="auto"/>
        <w:rPr>
          <w:ins w:id="3478" w:author="Author"/>
          <w:rFonts w:ascii="Times New Roman" w:eastAsia="Times New Roman" w:hAnsi="Times New Roman" w:cs="Times New Roman"/>
          <w:lang w:val="de-DE"/>
        </w:rPr>
      </w:pPr>
    </w:p>
    <w:p w14:paraId="27F3B3C2" w14:textId="77777777" w:rsidR="004A5053" w:rsidRDefault="004A5053" w:rsidP="004A5053">
      <w:pPr>
        <w:tabs>
          <w:tab w:val="left" w:pos="3420"/>
        </w:tabs>
        <w:spacing w:after="0" w:line="240" w:lineRule="auto"/>
        <w:rPr>
          <w:ins w:id="3479" w:author="Author"/>
          <w:rFonts w:ascii="Times New Roman" w:eastAsia="Times New Roman" w:hAnsi="Times New Roman" w:cs="Times New Roman"/>
          <w:lang w:val="de-DE"/>
        </w:rPr>
      </w:pPr>
    </w:p>
    <w:p w14:paraId="4B43F1F7" w14:textId="77777777" w:rsidR="004A5053" w:rsidRDefault="004A5053" w:rsidP="004A5053">
      <w:pPr>
        <w:tabs>
          <w:tab w:val="left" w:pos="3420"/>
        </w:tabs>
        <w:spacing w:after="0" w:line="240" w:lineRule="auto"/>
        <w:rPr>
          <w:ins w:id="3480" w:author="Author"/>
          <w:rFonts w:ascii="Times New Roman" w:eastAsia="Times New Roman" w:hAnsi="Times New Roman" w:cs="Times New Roman"/>
          <w:lang w:val="de-DE"/>
        </w:rPr>
      </w:pPr>
    </w:p>
    <w:p w14:paraId="08A67E6E" w14:textId="77777777" w:rsidR="004A5053" w:rsidRDefault="004A5053" w:rsidP="004A5053">
      <w:pPr>
        <w:tabs>
          <w:tab w:val="left" w:pos="3420"/>
        </w:tabs>
        <w:spacing w:after="0" w:line="240" w:lineRule="auto"/>
        <w:rPr>
          <w:ins w:id="3481" w:author="Author"/>
          <w:rFonts w:ascii="Times New Roman" w:eastAsia="Times New Roman" w:hAnsi="Times New Roman" w:cs="Times New Roman"/>
          <w:lang w:val="de-DE"/>
        </w:rPr>
      </w:pPr>
    </w:p>
    <w:p w14:paraId="764CF270" w14:textId="77777777" w:rsidR="004A5053" w:rsidRDefault="004A5053" w:rsidP="004A5053">
      <w:pPr>
        <w:tabs>
          <w:tab w:val="left" w:pos="3420"/>
        </w:tabs>
        <w:spacing w:after="0" w:line="240" w:lineRule="auto"/>
        <w:rPr>
          <w:ins w:id="3482" w:author="Author"/>
          <w:rFonts w:ascii="Times New Roman" w:eastAsia="Times New Roman" w:hAnsi="Times New Roman" w:cs="Times New Roman"/>
          <w:lang w:val="de-DE"/>
        </w:rPr>
      </w:pPr>
    </w:p>
    <w:p w14:paraId="00FDA089" w14:textId="77777777" w:rsidR="004A5053" w:rsidRDefault="004A5053" w:rsidP="004A5053">
      <w:pPr>
        <w:tabs>
          <w:tab w:val="left" w:pos="3420"/>
        </w:tabs>
        <w:spacing w:after="0" w:line="240" w:lineRule="auto"/>
        <w:rPr>
          <w:ins w:id="3483" w:author="Author"/>
          <w:rFonts w:ascii="Times New Roman" w:eastAsia="Times New Roman" w:hAnsi="Times New Roman" w:cs="Times New Roman"/>
          <w:lang w:val="de-DE"/>
        </w:rPr>
      </w:pPr>
    </w:p>
    <w:bookmarkEnd w:id="2885"/>
    <w:p w14:paraId="1D046656" w14:textId="77777777" w:rsidR="004A5053" w:rsidRPr="00BD48C8" w:rsidRDefault="004A5053" w:rsidP="004A5053">
      <w:pPr>
        <w:tabs>
          <w:tab w:val="left" w:pos="3420"/>
        </w:tabs>
        <w:spacing w:after="0" w:line="240" w:lineRule="auto"/>
        <w:rPr>
          <w:ins w:id="3484" w:author="Author"/>
          <w:rFonts w:ascii="Times New Roman" w:eastAsia="Times New Roman" w:hAnsi="Times New Roman" w:cs="Times New Roman"/>
          <w:b/>
          <w:bCs/>
          <w:lang w:val="de-DE"/>
        </w:rPr>
      </w:pPr>
    </w:p>
    <w:p w14:paraId="4CD6BE6B" w14:textId="77777777" w:rsidR="004A5053" w:rsidRPr="00D36792" w:rsidRDefault="004A5053" w:rsidP="004A5053">
      <w:pPr>
        <w:spacing w:after="0" w:line="240" w:lineRule="auto"/>
        <w:jc w:val="center"/>
        <w:rPr>
          <w:ins w:id="3485" w:author="Author"/>
          <w:rFonts w:ascii="Times New Roman" w:eastAsia="Times New Roman" w:hAnsi="Times New Roman" w:cs="Times New Roman"/>
          <w:b/>
          <w:bCs/>
          <w:lang w:val="de-DE"/>
        </w:rPr>
      </w:pPr>
      <w:ins w:id="3486" w:author="Author">
        <w:r w:rsidRPr="0047412A">
          <w:rPr>
            <w:rFonts w:ascii="Times New Roman" w:eastAsia="Times New Roman" w:hAnsi="Times New Roman" w:cs="Times New Roman"/>
            <w:b/>
            <w:bCs/>
            <w:lang w:val="de-DE"/>
          </w:rPr>
          <w:t>Gebrauchsinformation: Information für Anwender</w:t>
        </w:r>
      </w:ins>
    </w:p>
    <w:p w14:paraId="6553F7A8" w14:textId="77777777" w:rsidR="004A5053" w:rsidRPr="000806D8" w:rsidRDefault="004A5053" w:rsidP="004A5053">
      <w:pPr>
        <w:spacing w:after="0" w:line="240" w:lineRule="auto"/>
        <w:jc w:val="center"/>
        <w:rPr>
          <w:ins w:id="3487" w:author="Author"/>
          <w:rFonts w:ascii="Times New Roman" w:hAnsi="Times New Roman" w:cs="Times New Roman"/>
          <w:lang w:val="de-DE"/>
        </w:rPr>
      </w:pPr>
    </w:p>
    <w:p w14:paraId="6150D606" w14:textId="77777777" w:rsidR="004A5053" w:rsidRPr="000806D8" w:rsidRDefault="004A5053" w:rsidP="004A5053">
      <w:pPr>
        <w:spacing w:after="0" w:line="240" w:lineRule="auto"/>
        <w:jc w:val="center"/>
        <w:rPr>
          <w:ins w:id="3488" w:author="Author"/>
          <w:rFonts w:ascii="Times New Roman" w:eastAsia="Times New Roman" w:hAnsi="Times New Roman" w:cs="Times New Roman"/>
          <w:lang w:val="de-DE"/>
        </w:rPr>
      </w:pPr>
      <w:ins w:id="3489" w:author="Author">
        <w:r w:rsidRPr="000806D8">
          <w:rPr>
            <w:rFonts w:ascii="Times New Roman" w:eastAsia="Times New Roman" w:hAnsi="Times New Roman" w:cs="Times New Roman"/>
            <w:b/>
            <w:bCs/>
            <w:lang w:val="de-DE"/>
          </w:rPr>
          <w:t xml:space="preserve">Otulfi </w:t>
        </w:r>
        <w:r>
          <w:rPr>
            <w:rFonts w:ascii="Times New Roman" w:eastAsia="Times New Roman" w:hAnsi="Times New Roman" w:cs="Times New Roman"/>
            <w:b/>
            <w:bCs/>
            <w:lang w:val="de-DE"/>
          </w:rPr>
          <w:t xml:space="preserve">90 </w:t>
        </w:r>
        <w:r w:rsidRPr="000806D8">
          <w:rPr>
            <w:rFonts w:ascii="Times New Roman" w:eastAsia="Times New Roman" w:hAnsi="Times New Roman" w:cs="Times New Roman"/>
            <w:b/>
            <w:bCs/>
            <w:lang w:val="de-DE"/>
          </w:rPr>
          <w:t>mg Injektionslösung in eine</w:t>
        </w:r>
        <w:r>
          <w:rPr>
            <w:rFonts w:ascii="Times New Roman" w:eastAsia="Times New Roman" w:hAnsi="Times New Roman" w:cs="Times New Roman"/>
            <w:b/>
            <w:bCs/>
            <w:lang w:val="de-DE"/>
          </w:rPr>
          <w:t xml:space="preserve">m </w:t>
        </w:r>
        <w:r w:rsidRPr="000806D8">
          <w:rPr>
            <w:rFonts w:ascii="Times New Roman" w:eastAsia="Times New Roman" w:hAnsi="Times New Roman" w:cs="Times New Roman"/>
            <w:b/>
            <w:bCs/>
            <w:lang w:val="de-DE"/>
          </w:rPr>
          <w:t>Fertig</w:t>
        </w:r>
        <w:r>
          <w:rPr>
            <w:rFonts w:ascii="Times New Roman" w:eastAsia="Times New Roman" w:hAnsi="Times New Roman" w:cs="Times New Roman"/>
            <w:b/>
            <w:bCs/>
            <w:lang w:val="de-DE"/>
          </w:rPr>
          <w:t>pen</w:t>
        </w:r>
      </w:ins>
    </w:p>
    <w:p w14:paraId="752F96E4" w14:textId="77777777" w:rsidR="004A5053" w:rsidRPr="000806D8" w:rsidRDefault="004A5053" w:rsidP="004A5053">
      <w:pPr>
        <w:spacing w:after="0" w:line="240" w:lineRule="auto"/>
        <w:jc w:val="center"/>
        <w:rPr>
          <w:ins w:id="3490" w:author="Author"/>
          <w:rFonts w:ascii="Times New Roman" w:eastAsia="Times New Roman" w:hAnsi="Times New Roman" w:cs="Times New Roman"/>
          <w:lang w:val="de-DE"/>
        </w:rPr>
      </w:pPr>
      <w:ins w:id="3491" w:author="Author">
        <w:r w:rsidRPr="000806D8">
          <w:rPr>
            <w:rFonts w:ascii="Times New Roman" w:eastAsia="Times New Roman" w:hAnsi="Times New Roman" w:cs="Times New Roman"/>
            <w:lang w:val="de-DE"/>
          </w:rPr>
          <w:t>Ustekinumab</w:t>
        </w:r>
      </w:ins>
    </w:p>
    <w:p w14:paraId="3DBCAC8D" w14:textId="77777777" w:rsidR="004A5053" w:rsidRPr="000806D8" w:rsidRDefault="004A5053" w:rsidP="004A5053">
      <w:pPr>
        <w:spacing w:after="0" w:line="240" w:lineRule="auto"/>
        <w:rPr>
          <w:ins w:id="3492" w:author="Author"/>
          <w:rFonts w:ascii="Times New Roman" w:hAnsi="Times New Roman" w:cs="Times New Roman"/>
          <w:lang w:val="de-DE"/>
        </w:rPr>
      </w:pPr>
    </w:p>
    <w:p w14:paraId="0A3483A7" w14:textId="77777777" w:rsidR="004A5053" w:rsidRPr="000806D8" w:rsidRDefault="004A5053" w:rsidP="004A5053">
      <w:pPr>
        <w:spacing w:after="0" w:line="240" w:lineRule="auto"/>
        <w:rPr>
          <w:ins w:id="3493" w:author="Author"/>
          <w:rFonts w:ascii="Times New Roman" w:eastAsia="Times New Roman" w:hAnsi="Times New Roman" w:cs="Times New Roman"/>
          <w:szCs w:val="20"/>
          <w:lang w:val="de-DE" w:eastAsia="de-DE" w:bidi="de-DE"/>
        </w:rPr>
      </w:pPr>
      <w:ins w:id="3494" w:author="Author">
        <w:r w:rsidRPr="000806D8">
          <w:rPr>
            <w:noProof/>
            <w:lang w:val="de-DE"/>
          </w:rPr>
          <w:drawing>
            <wp:inline distT="0" distB="0" distL="0" distR="0" wp14:anchorId="712BCDAE" wp14:editId="387E7F00">
              <wp:extent cx="200025" cy="171450"/>
              <wp:effectExtent l="0" t="0" r="0" b="0"/>
              <wp:docPr id="1682316258" name="Grafik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0806D8">
          <w:rPr>
            <w:rFonts w:ascii="Times New Roman" w:eastAsia="Times New Roman" w:hAnsi="Times New Roman" w:cs="Times New Roman"/>
            <w:szCs w:val="20"/>
            <w:lang w:val="de-DE" w:eastAsia="de-DE" w:bidi="de-DE"/>
          </w:rPr>
          <w:t>Dieses Arzneimittel unterliegt einer zusätzlichen Überwachung. Dies ermöglicht eine schnelle Identifizierung neuer Erkenntnisse über die Sicherheit. Sie können dabei helfen, indem Sie jede auftretende Nebenwirkung melden. Hinweise zur Meldung von Nebenwirkungen, siehe Ende Abschnitt 4.</w:t>
        </w:r>
      </w:ins>
    </w:p>
    <w:p w14:paraId="1BAB5CC3" w14:textId="77777777" w:rsidR="004A5053" w:rsidRPr="000806D8" w:rsidRDefault="004A5053" w:rsidP="004A5053">
      <w:pPr>
        <w:spacing w:after="0" w:line="240" w:lineRule="auto"/>
        <w:rPr>
          <w:ins w:id="3495" w:author="Author"/>
          <w:rFonts w:ascii="Times New Roman" w:hAnsi="Times New Roman" w:cs="Times New Roman"/>
          <w:lang w:val="de-DE"/>
        </w:rPr>
      </w:pPr>
    </w:p>
    <w:p w14:paraId="18125612" w14:textId="77777777" w:rsidR="004A5053" w:rsidRPr="000806D8" w:rsidRDefault="004A5053" w:rsidP="004A5053">
      <w:pPr>
        <w:spacing w:after="0" w:line="240" w:lineRule="auto"/>
        <w:rPr>
          <w:ins w:id="3496" w:author="Author"/>
          <w:rFonts w:ascii="Times New Roman" w:eastAsia="Times New Roman" w:hAnsi="Times New Roman" w:cs="Times New Roman"/>
          <w:lang w:val="de-DE"/>
        </w:rPr>
      </w:pPr>
      <w:ins w:id="3497" w:author="Author">
        <w:r w:rsidRPr="000806D8">
          <w:rPr>
            <w:rFonts w:ascii="Times New Roman" w:eastAsia="Times New Roman" w:hAnsi="Times New Roman" w:cs="Times New Roman"/>
            <w:b/>
            <w:bCs/>
            <w:lang w:val="de-DE"/>
          </w:rPr>
          <w:t>Lesen Sie die gesamte Packungsbeilage sorgfältig durch, bevor Sie mit der Anwendung dieses Arzneimittels beginnen, denn sie enthält wichtige Informationen.</w:t>
        </w:r>
      </w:ins>
    </w:p>
    <w:p w14:paraId="127CB0FB" w14:textId="77777777" w:rsidR="004A5053" w:rsidRPr="000806D8" w:rsidRDefault="004A5053" w:rsidP="004A5053">
      <w:pPr>
        <w:spacing w:after="0" w:line="240" w:lineRule="auto"/>
        <w:rPr>
          <w:ins w:id="3498" w:author="Author"/>
          <w:rFonts w:ascii="Times New Roman" w:hAnsi="Times New Roman" w:cs="Times New Roman"/>
          <w:lang w:val="de-DE"/>
        </w:rPr>
      </w:pPr>
    </w:p>
    <w:p w14:paraId="549E48C0" w14:textId="77777777" w:rsidR="004A5053" w:rsidRPr="000806D8" w:rsidRDefault="004A5053" w:rsidP="004A5053">
      <w:pPr>
        <w:spacing w:after="0" w:line="240" w:lineRule="auto"/>
        <w:rPr>
          <w:ins w:id="3499" w:author="Author"/>
          <w:rFonts w:ascii="Times New Roman" w:eastAsia="Times New Roman" w:hAnsi="Times New Roman" w:cs="Times New Roman"/>
          <w:lang w:val="de-DE"/>
        </w:rPr>
      </w:pPr>
      <w:ins w:id="3500" w:author="Author">
        <w:r w:rsidRPr="000806D8">
          <w:rPr>
            <w:rFonts w:ascii="Times New Roman" w:eastAsia="Times New Roman" w:hAnsi="Times New Roman" w:cs="Times New Roman"/>
            <w:b/>
            <w:bCs/>
            <w:lang w:val="de-DE"/>
          </w:rPr>
          <w:t>Diese Packungsbeilage wurde für Patienten bzw. für Betreuungspersonen erstellt, die dieses Arzneimittel anwenden. Falls Sie ein Elternteil oder eine Betreuungsperson sind, die Otulfi einem Kind verabreicht, lesen Sie bitte diese Informationen besonders sorgfältig.</w:t>
        </w:r>
      </w:ins>
    </w:p>
    <w:p w14:paraId="5759D719" w14:textId="77777777" w:rsidR="004A5053" w:rsidRPr="000806D8" w:rsidRDefault="004A5053" w:rsidP="004A5053">
      <w:pPr>
        <w:spacing w:after="0" w:line="240" w:lineRule="auto"/>
        <w:rPr>
          <w:ins w:id="3501" w:author="Author"/>
          <w:rFonts w:ascii="Times New Roman" w:hAnsi="Times New Roman" w:cs="Times New Roman"/>
          <w:lang w:val="de-DE"/>
        </w:rPr>
      </w:pPr>
    </w:p>
    <w:p w14:paraId="2C9DC2C2" w14:textId="77777777" w:rsidR="004A5053" w:rsidRPr="000806D8" w:rsidRDefault="004A5053" w:rsidP="004A5053">
      <w:pPr>
        <w:pStyle w:val="ListParagraph"/>
        <w:numPr>
          <w:ilvl w:val="0"/>
          <w:numId w:val="2"/>
        </w:numPr>
        <w:spacing w:after="0" w:line="240" w:lineRule="auto"/>
        <w:ind w:left="567" w:hanging="567"/>
        <w:rPr>
          <w:ins w:id="3502" w:author="Author"/>
          <w:rFonts w:ascii="Times New Roman" w:eastAsia="Times New Roman" w:hAnsi="Times New Roman" w:cs="Times New Roman"/>
          <w:lang w:val="de-DE"/>
        </w:rPr>
      </w:pPr>
      <w:ins w:id="3503" w:author="Author">
        <w:r w:rsidRPr="000806D8">
          <w:rPr>
            <w:rFonts w:ascii="Times New Roman" w:eastAsia="Times New Roman" w:hAnsi="Times New Roman" w:cs="Times New Roman"/>
            <w:lang w:val="de-DE"/>
          </w:rPr>
          <w:t>Heben Sie die Packungsbeilage auf. Vielleicht möchten Sie diese später nochmals lesen.</w:t>
        </w:r>
      </w:ins>
    </w:p>
    <w:p w14:paraId="3B455CCD" w14:textId="77777777" w:rsidR="004A5053" w:rsidRPr="000806D8" w:rsidRDefault="004A5053" w:rsidP="004A5053">
      <w:pPr>
        <w:pStyle w:val="ListParagraph"/>
        <w:numPr>
          <w:ilvl w:val="0"/>
          <w:numId w:val="2"/>
        </w:numPr>
        <w:spacing w:after="0" w:line="240" w:lineRule="auto"/>
        <w:ind w:left="567" w:hanging="567"/>
        <w:rPr>
          <w:ins w:id="3504" w:author="Author"/>
          <w:rFonts w:ascii="Times New Roman" w:eastAsia="Times New Roman" w:hAnsi="Times New Roman" w:cs="Times New Roman"/>
          <w:lang w:val="de-DE"/>
        </w:rPr>
      </w:pPr>
      <w:ins w:id="3505" w:author="Author">
        <w:r w:rsidRPr="000806D8">
          <w:rPr>
            <w:rFonts w:ascii="Times New Roman" w:eastAsia="Times New Roman" w:hAnsi="Times New Roman" w:cs="Times New Roman"/>
            <w:lang w:val="de-DE"/>
          </w:rPr>
          <w:t>Wenn Sie weitere Fragen haben, wenden Sie sich an Ihren Arzt oder Apotheker.</w:t>
        </w:r>
      </w:ins>
    </w:p>
    <w:p w14:paraId="6F05F385" w14:textId="77777777" w:rsidR="004A5053" w:rsidRPr="000806D8" w:rsidRDefault="004A5053" w:rsidP="004A5053">
      <w:pPr>
        <w:pStyle w:val="ListParagraph"/>
        <w:numPr>
          <w:ilvl w:val="0"/>
          <w:numId w:val="2"/>
        </w:numPr>
        <w:spacing w:after="0" w:line="240" w:lineRule="auto"/>
        <w:ind w:left="567" w:hanging="567"/>
        <w:rPr>
          <w:ins w:id="3506" w:author="Author"/>
          <w:rFonts w:ascii="Times New Roman" w:eastAsia="Times New Roman" w:hAnsi="Times New Roman" w:cs="Times New Roman"/>
          <w:lang w:val="de-DE"/>
        </w:rPr>
      </w:pPr>
      <w:ins w:id="3507" w:author="Author">
        <w:r w:rsidRPr="000806D8">
          <w:rPr>
            <w:rFonts w:ascii="Times New Roman" w:eastAsia="Times New Roman" w:hAnsi="Times New Roman" w:cs="Times New Roman"/>
            <w:lang w:val="de-DE"/>
          </w:rPr>
          <w:t>Dieses Arzneimittel wurde Ihnen persönlich verschrieben. Geben Sie es nicht an Dritte weiter. Es kann anderen Menschen schaden, auch wenn diese die gleichen Beschwerden haben wie Sie.</w:t>
        </w:r>
      </w:ins>
    </w:p>
    <w:p w14:paraId="525C275B" w14:textId="77777777" w:rsidR="004A5053" w:rsidRPr="000806D8" w:rsidRDefault="004A5053" w:rsidP="004A5053">
      <w:pPr>
        <w:pStyle w:val="ListParagraph"/>
        <w:numPr>
          <w:ilvl w:val="0"/>
          <w:numId w:val="2"/>
        </w:numPr>
        <w:spacing w:after="0" w:line="240" w:lineRule="auto"/>
        <w:ind w:left="567" w:hanging="567"/>
        <w:rPr>
          <w:ins w:id="3508" w:author="Author"/>
          <w:rFonts w:ascii="Times New Roman" w:eastAsia="Times New Roman" w:hAnsi="Times New Roman" w:cs="Times New Roman"/>
          <w:lang w:val="de-DE"/>
        </w:rPr>
      </w:pPr>
      <w:ins w:id="3509" w:author="Author">
        <w:r w:rsidRPr="000806D8">
          <w:rPr>
            <w:rFonts w:ascii="Times New Roman" w:eastAsia="Times New Roman" w:hAnsi="Times New Roman" w:cs="Times New Roman"/>
            <w:lang w:val="de-DE"/>
          </w:rPr>
          <w:t>Wenn Sie Nebenwirkungen bemerken, wenden Sie sich an Ihren Arzt oder Apotheker. Dies gilt auch für Nebenwirkungen, die nicht in dieser Packungsbeilage angegeben sind. Siehe Abschnitt 4.</w:t>
        </w:r>
      </w:ins>
    </w:p>
    <w:p w14:paraId="345EB995" w14:textId="77777777" w:rsidR="004A5053" w:rsidRPr="000806D8" w:rsidRDefault="004A5053" w:rsidP="004A5053">
      <w:pPr>
        <w:spacing w:after="0" w:line="240" w:lineRule="auto"/>
        <w:rPr>
          <w:ins w:id="3510" w:author="Author"/>
          <w:rFonts w:ascii="Times New Roman" w:hAnsi="Times New Roman" w:cs="Times New Roman"/>
          <w:lang w:val="de-DE"/>
        </w:rPr>
      </w:pPr>
    </w:p>
    <w:p w14:paraId="310255B5" w14:textId="77777777" w:rsidR="004A5053" w:rsidRPr="000806D8" w:rsidRDefault="004A5053" w:rsidP="004A5053">
      <w:pPr>
        <w:spacing w:after="0" w:line="240" w:lineRule="auto"/>
        <w:rPr>
          <w:ins w:id="3511" w:author="Author"/>
          <w:rFonts w:ascii="Times New Roman" w:eastAsia="Times New Roman" w:hAnsi="Times New Roman" w:cs="Times New Roman"/>
          <w:lang w:val="de-DE"/>
        </w:rPr>
      </w:pPr>
      <w:ins w:id="3512" w:author="Author">
        <w:r w:rsidRPr="000806D8">
          <w:rPr>
            <w:rFonts w:ascii="Times New Roman" w:eastAsia="Times New Roman" w:hAnsi="Times New Roman" w:cs="Times New Roman"/>
            <w:b/>
            <w:bCs/>
            <w:lang w:val="de-DE"/>
          </w:rPr>
          <w:t>Was in dieser Packungsbeilage steht</w:t>
        </w:r>
      </w:ins>
    </w:p>
    <w:p w14:paraId="419ECCA8" w14:textId="77777777" w:rsidR="004A5053" w:rsidRPr="000806D8" w:rsidRDefault="004A5053" w:rsidP="004A5053">
      <w:pPr>
        <w:spacing w:after="0" w:line="240" w:lineRule="auto"/>
        <w:ind w:left="567" w:hanging="567"/>
        <w:rPr>
          <w:ins w:id="3513" w:author="Author"/>
          <w:rFonts w:ascii="Times New Roman" w:eastAsia="Times New Roman" w:hAnsi="Times New Roman" w:cs="Times New Roman"/>
          <w:lang w:val="de-DE"/>
        </w:rPr>
      </w:pPr>
      <w:ins w:id="3514" w:author="Author">
        <w:r w:rsidRPr="000806D8">
          <w:rPr>
            <w:rFonts w:ascii="Times New Roman" w:eastAsia="Times New Roman" w:hAnsi="Times New Roman" w:cs="Times New Roman"/>
            <w:lang w:val="de-DE"/>
          </w:rPr>
          <w:t>1.</w:t>
        </w:r>
        <w:r w:rsidRPr="000806D8">
          <w:rPr>
            <w:rFonts w:ascii="Times New Roman" w:eastAsia="Times New Roman" w:hAnsi="Times New Roman" w:cs="Times New Roman"/>
            <w:lang w:val="de-DE"/>
          </w:rPr>
          <w:tab/>
          <w:t>Was ist Otulfi und wofür wird es angewendet?</w:t>
        </w:r>
      </w:ins>
    </w:p>
    <w:p w14:paraId="041E22F3" w14:textId="77777777" w:rsidR="004A5053" w:rsidRPr="000806D8" w:rsidRDefault="004A5053" w:rsidP="004A5053">
      <w:pPr>
        <w:spacing w:after="0" w:line="240" w:lineRule="auto"/>
        <w:ind w:left="567" w:hanging="567"/>
        <w:rPr>
          <w:ins w:id="3515" w:author="Author"/>
          <w:rFonts w:ascii="Times New Roman" w:eastAsia="Times New Roman" w:hAnsi="Times New Roman" w:cs="Times New Roman"/>
          <w:lang w:val="de-DE"/>
        </w:rPr>
      </w:pPr>
      <w:ins w:id="3516" w:author="Author">
        <w:r w:rsidRPr="000806D8">
          <w:rPr>
            <w:rFonts w:ascii="Times New Roman" w:eastAsia="Times New Roman" w:hAnsi="Times New Roman" w:cs="Times New Roman"/>
            <w:lang w:val="de-DE"/>
          </w:rPr>
          <w:t>2.</w:t>
        </w:r>
        <w:r w:rsidRPr="000806D8">
          <w:rPr>
            <w:rFonts w:ascii="Times New Roman" w:eastAsia="Times New Roman" w:hAnsi="Times New Roman" w:cs="Times New Roman"/>
            <w:lang w:val="de-DE"/>
          </w:rPr>
          <w:tab/>
          <w:t>Was sollten Sie vor der Anwendung von Otulfi beachten?</w:t>
        </w:r>
      </w:ins>
    </w:p>
    <w:p w14:paraId="132F768F" w14:textId="77777777" w:rsidR="004A5053" w:rsidRPr="000806D8" w:rsidRDefault="004A5053" w:rsidP="004A5053">
      <w:pPr>
        <w:spacing w:after="0" w:line="240" w:lineRule="auto"/>
        <w:ind w:left="567" w:hanging="567"/>
        <w:rPr>
          <w:ins w:id="3517" w:author="Author"/>
          <w:rFonts w:ascii="Times New Roman" w:eastAsia="Times New Roman" w:hAnsi="Times New Roman" w:cs="Times New Roman"/>
          <w:lang w:val="de-DE"/>
        </w:rPr>
      </w:pPr>
      <w:ins w:id="3518" w:author="Author">
        <w:r w:rsidRPr="000806D8">
          <w:rPr>
            <w:rFonts w:ascii="Times New Roman" w:eastAsia="Times New Roman" w:hAnsi="Times New Roman" w:cs="Times New Roman"/>
            <w:lang w:val="de-DE"/>
          </w:rPr>
          <w:t>3.</w:t>
        </w:r>
        <w:r w:rsidRPr="000806D8">
          <w:rPr>
            <w:rFonts w:ascii="Times New Roman" w:eastAsia="Times New Roman" w:hAnsi="Times New Roman" w:cs="Times New Roman"/>
            <w:lang w:val="de-DE"/>
          </w:rPr>
          <w:tab/>
          <w:t>Wie ist Otulfi anzuwenden?</w:t>
        </w:r>
      </w:ins>
    </w:p>
    <w:p w14:paraId="1EE3FADB" w14:textId="77777777" w:rsidR="004A5053" w:rsidRPr="000806D8" w:rsidRDefault="004A5053" w:rsidP="004A5053">
      <w:pPr>
        <w:spacing w:after="0" w:line="240" w:lineRule="auto"/>
        <w:ind w:left="567" w:hanging="567"/>
        <w:rPr>
          <w:ins w:id="3519" w:author="Author"/>
          <w:rFonts w:ascii="Times New Roman" w:eastAsia="Times New Roman" w:hAnsi="Times New Roman" w:cs="Times New Roman"/>
          <w:lang w:val="de-DE"/>
        </w:rPr>
      </w:pPr>
      <w:ins w:id="3520" w:author="Author">
        <w:r w:rsidRPr="000806D8">
          <w:rPr>
            <w:rFonts w:ascii="Times New Roman" w:eastAsia="Times New Roman" w:hAnsi="Times New Roman" w:cs="Times New Roman"/>
            <w:lang w:val="de-DE"/>
          </w:rPr>
          <w:t>4.</w:t>
        </w:r>
        <w:r w:rsidRPr="000806D8">
          <w:rPr>
            <w:rFonts w:ascii="Times New Roman" w:eastAsia="Times New Roman" w:hAnsi="Times New Roman" w:cs="Times New Roman"/>
            <w:lang w:val="de-DE"/>
          </w:rPr>
          <w:tab/>
          <w:t>Welche Nebenwirkungen sind möglich?</w:t>
        </w:r>
      </w:ins>
    </w:p>
    <w:p w14:paraId="2B1B7229" w14:textId="77777777" w:rsidR="004A5053" w:rsidRPr="000806D8" w:rsidRDefault="004A5053" w:rsidP="004A5053">
      <w:pPr>
        <w:spacing w:after="0" w:line="240" w:lineRule="auto"/>
        <w:ind w:left="567" w:hanging="567"/>
        <w:rPr>
          <w:ins w:id="3521" w:author="Author"/>
          <w:rFonts w:ascii="Times New Roman" w:eastAsia="Times New Roman" w:hAnsi="Times New Roman" w:cs="Times New Roman"/>
          <w:lang w:val="de-DE"/>
        </w:rPr>
      </w:pPr>
      <w:ins w:id="3522" w:author="Author">
        <w:r w:rsidRPr="000806D8">
          <w:rPr>
            <w:rFonts w:ascii="Times New Roman" w:eastAsia="Times New Roman" w:hAnsi="Times New Roman" w:cs="Times New Roman"/>
            <w:lang w:val="de-DE"/>
          </w:rPr>
          <w:t>5.</w:t>
        </w:r>
        <w:r w:rsidRPr="000806D8">
          <w:rPr>
            <w:rFonts w:ascii="Times New Roman" w:eastAsia="Times New Roman" w:hAnsi="Times New Roman" w:cs="Times New Roman"/>
            <w:lang w:val="de-DE"/>
          </w:rPr>
          <w:tab/>
          <w:t>Wie ist Otulfi aufzubewahren?</w:t>
        </w:r>
      </w:ins>
    </w:p>
    <w:p w14:paraId="56F75720" w14:textId="77777777" w:rsidR="004A5053" w:rsidRPr="000806D8" w:rsidRDefault="004A5053" w:rsidP="004A5053">
      <w:pPr>
        <w:spacing w:after="0" w:line="240" w:lineRule="auto"/>
        <w:ind w:left="567" w:hanging="567"/>
        <w:rPr>
          <w:ins w:id="3523" w:author="Author"/>
          <w:rFonts w:ascii="Times New Roman" w:eastAsia="Times New Roman" w:hAnsi="Times New Roman" w:cs="Times New Roman"/>
          <w:lang w:val="de-DE"/>
        </w:rPr>
      </w:pPr>
      <w:ins w:id="3524" w:author="Author">
        <w:r w:rsidRPr="000806D8">
          <w:rPr>
            <w:rFonts w:ascii="Times New Roman" w:eastAsia="Times New Roman" w:hAnsi="Times New Roman" w:cs="Times New Roman"/>
            <w:lang w:val="de-DE"/>
          </w:rPr>
          <w:t>6.</w:t>
        </w:r>
        <w:r w:rsidRPr="000806D8">
          <w:rPr>
            <w:rFonts w:ascii="Times New Roman" w:eastAsia="Times New Roman" w:hAnsi="Times New Roman" w:cs="Times New Roman"/>
            <w:lang w:val="de-DE"/>
          </w:rPr>
          <w:tab/>
          <w:t>Inhalt der Packung und weitere Informationen</w:t>
        </w:r>
      </w:ins>
    </w:p>
    <w:p w14:paraId="69D6445C" w14:textId="77777777" w:rsidR="004A5053" w:rsidRPr="000806D8" w:rsidRDefault="004A5053" w:rsidP="004A5053">
      <w:pPr>
        <w:spacing w:after="0" w:line="240" w:lineRule="auto"/>
        <w:rPr>
          <w:ins w:id="3525" w:author="Author"/>
          <w:rFonts w:ascii="Times New Roman" w:hAnsi="Times New Roman" w:cs="Times New Roman"/>
          <w:lang w:val="de-DE"/>
        </w:rPr>
      </w:pPr>
    </w:p>
    <w:p w14:paraId="5C09602D" w14:textId="77777777" w:rsidR="004A5053" w:rsidRPr="000806D8" w:rsidRDefault="004A5053" w:rsidP="004A5053">
      <w:pPr>
        <w:spacing w:after="0" w:line="240" w:lineRule="auto"/>
        <w:rPr>
          <w:ins w:id="3526" w:author="Author"/>
          <w:rFonts w:ascii="Times New Roman" w:hAnsi="Times New Roman" w:cs="Times New Roman"/>
          <w:lang w:val="de-DE"/>
        </w:rPr>
      </w:pPr>
    </w:p>
    <w:p w14:paraId="6EBB879F" w14:textId="77777777" w:rsidR="004A5053" w:rsidRPr="000806D8" w:rsidRDefault="004A5053" w:rsidP="004A5053">
      <w:pPr>
        <w:spacing w:after="0" w:line="240" w:lineRule="auto"/>
        <w:ind w:left="567" w:hanging="567"/>
        <w:rPr>
          <w:ins w:id="3527" w:author="Author"/>
          <w:rFonts w:ascii="Times New Roman" w:eastAsia="Times New Roman" w:hAnsi="Times New Roman" w:cs="Times New Roman"/>
          <w:b/>
          <w:bCs/>
          <w:lang w:val="de-DE"/>
        </w:rPr>
      </w:pPr>
      <w:ins w:id="3528" w:author="Author">
        <w:r w:rsidRPr="000806D8">
          <w:rPr>
            <w:rFonts w:ascii="Times New Roman" w:eastAsia="Times New Roman" w:hAnsi="Times New Roman" w:cs="Times New Roman"/>
            <w:b/>
            <w:bCs/>
            <w:lang w:val="de-DE"/>
          </w:rPr>
          <w:t>1.</w:t>
        </w:r>
        <w:r w:rsidRPr="000806D8">
          <w:rPr>
            <w:rFonts w:ascii="Times New Roman" w:eastAsia="Times New Roman" w:hAnsi="Times New Roman" w:cs="Times New Roman"/>
            <w:b/>
            <w:bCs/>
            <w:lang w:val="de-DE"/>
          </w:rPr>
          <w:tab/>
          <w:t>Was ist Otulfi und wofür wird es angewendet?</w:t>
        </w:r>
      </w:ins>
    </w:p>
    <w:p w14:paraId="2B4EC078" w14:textId="77777777" w:rsidR="004A5053" w:rsidRPr="000806D8" w:rsidRDefault="004A5053" w:rsidP="004A5053">
      <w:pPr>
        <w:spacing w:after="0" w:line="240" w:lineRule="auto"/>
        <w:ind w:left="567" w:hanging="567"/>
        <w:rPr>
          <w:ins w:id="3529" w:author="Author"/>
          <w:rFonts w:ascii="Times New Roman" w:eastAsia="Times New Roman" w:hAnsi="Times New Roman" w:cs="Times New Roman"/>
          <w:bCs/>
          <w:lang w:val="de-DE"/>
        </w:rPr>
      </w:pPr>
    </w:p>
    <w:p w14:paraId="073A900B" w14:textId="77777777" w:rsidR="004A5053" w:rsidRPr="000806D8" w:rsidRDefault="004A5053" w:rsidP="004A5053">
      <w:pPr>
        <w:spacing w:after="0" w:line="240" w:lineRule="auto"/>
        <w:ind w:left="567" w:hanging="567"/>
        <w:rPr>
          <w:ins w:id="3530" w:author="Author"/>
          <w:rFonts w:ascii="Times New Roman" w:eastAsia="Times New Roman" w:hAnsi="Times New Roman" w:cs="Times New Roman"/>
          <w:lang w:val="de-DE"/>
        </w:rPr>
      </w:pPr>
      <w:ins w:id="3531" w:author="Author">
        <w:r w:rsidRPr="000806D8">
          <w:rPr>
            <w:rFonts w:ascii="Times New Roman" w:eastAsia="Times New Roman" w:hAnsi="Times New Roman" w:cs="Times New Roman"/>
            <w:b/>
            <w:bCs/>
            <w:lang w:val="de-DE"/>
          </w:rPr>
          <w:t>Was ist Otulfi?</w:t>
        </w:r>
      </w:ins>
    </w:p>
    <w:p w14:paraId="6CB49E4E" w14:textId="77777777" w:rsidR="004A5053" w:rsidRPr="000806D8" w:rsidRDefault="004A5053" w:rsidP="004A5053">
      <w:pPr>
        <w:spacing w:after="0" w:line="240" w:lineRule="auto"/>
        <w:rPr>
          <w:ins w:id="3532" w:author="Author"/>
          <w:rFonts w:ascii="Times New Roman" w:eastAsia="Times New Roman" w:hAnsi="Times New Roman" w:cs="Times New Roman"/>
          <w:lang w:val="de-DE"/>
        </w:rPr>
      </w:pPr>
      <w:ins w:id="3533" w:author="Author">
        <w:r w:rsidRPr="000806D8">
          <w:rPr>
            <w:rFonts w:ascii="Times New Roman" w:eastAsia="Times New Roman" w:hAnsi="Times New Roman" w:cs="Times New Roman"/>
            <w:lang w:val="de-DE"/>
          </w:rPr>
          <w:t>Otulfi enthält den Wirkstoff „Ustekinumab“, einen monoklonalen Antikörper. Monoklonale Antikörper sind Proteine, die bestimmte Proteine im Körper erkennen und spezifisch an diese binden.</w:t>
        </w:r>
      </w:ins>
    </w:p>
    <w:p w14:paraId="682A0BE5" w14:textId="77777777" w:rsidR="004A5053" w:rsidRPr="000806D8" w:rsidRDefault="004A5053" w:rsidP="004A5053">
      <w:pPr>
        <w:spacing w:after="0" w:line="240" w:lineRule="auto"/>
        <w:rPr>
          <w:ins w:id="3534" w:author="Author"/>
          <w:rFonts w:ascii="Times New Roman" w:hAnsi="Times New Roman" w:cs="Times New Roman"/>
          <w:lang w:val="de-DE"/>
        </w:rPr>
      </w:pPr>
    </w:p>
    <w:p w14:paraId="3017503F" w14:textId="77777777" w:rsidR="004A5053" w:rsidRPr="000806D8" w:rsidRDefault="004A5053" w:rsidP="004A5053">
      <w:pPr>
        <w:spacing w:after="0" w:line="240" w:lineRule="auto"/>
        <w:rPr>
          <w:ins w:id="3535" w:author="Author"/>
          <w:rFonts w:ascii="Times New Roman" w:eastAsia="Times New Roman" w:hAnsi="Times New Roman" w:cs="Times New Roman"/>
          <w:lang w:val="de-DE"/>
        </w:rPr>
      </w:pPr>
      <w:ins w:id="3536" w:author="Author">
        <w:r w:rsidRPr="000806D8">
          <w:rPr>
            <w:rFonts w:ascii="Times New Roman" w:eastAsia="Times New Roman" w:hAnsi="Times New Roman" w:cs="Times New Roman"/>
            <w:lang w:val="de-DE"/>
          </w:rPr>
          <w:t>Otulfi gehört zu einer Gruppe von Arzneimitteln, die als „Immunsuppressiva“ bezeichnet werden. Diese Arzneimittel wirken durch Abschwächung eines Teils des Immunsystems.</w:t>
        </w:r>
      </w:ins>
    </w:p>
    <w:p w14:paraId="096E44A0" w14:textId="77777777" w:rsidR="004A5053" w:rsidRPr="000806D8" w:rsidRDefault="004A5053" w:rsidP="004A5053">
      <w:pPr>
        <w:spacing w:after="0" w:line="240" w:lineRule="auto"/>
        <w:rPr>
          <w:ins w:id="3537" w:author="Author"/>
          <w:rFonts w:ascii="Times New Roman" w:hAnsi="Times New Roman" w:cs="Times New Roman"/>
          <w:lang w:val="de-DE"/>
        </w:rPr>
      </w:pPr>
    </w:p>
    <w:p w14:paraId="664B6964" w14:textId="77777777" w:rsidR="004A5053" w:rsidRPr="000806D8" w:rsidRDefault="004A5053" w:rsidP="004A5053">
      <w:pPr>
        <w:spacing w:after="0" w:line="240" w:lineRule="auto"/>
        <w:rPr>
          <w:ins w:id="3538" w:author="Author"/>
          <w:rFonts w:ascii="Times New Roman" w:eastAsia="Times New Roman" w:hAnsi="Times New Roman" w:cs="Times New Roman"/>
          <w:lang w:val="de-DE"/>
        </w:rPr>
      </w:pPr>
      <w:ins w:id="3539" w:author="Author">
        <w:r w:rsidRPr="000806D8">
          <w:rPr>
            <w:rFonts w:ascii="Times New Roman" w:eastAsia="Times New Roman" w:hAnsi="Times New Roman" w:cs="Times New Roman"/>
            <w:b/>
            <w:bCs/>
            <w:lang w:val="de-DE"/>
          </w:rPr>
          <w:t>Wofür wird Otulfi angewendet?</w:t>
        </w:r>
      </w:ins>
    </w:p>
    <w:p w14:paraId="7617152A" w14:textId="77777777" w:rsidR="004A5053" w:rsidRPr="000806D8" w:rsidRDefault="004A5053" w:rsidP="004A5053">
      <w:pPr>
        <w:spacing w:after="0" w:line="240" w:lineRule="auto"/>
        <w:rPr>
          <w:ins w:id="3540" w:author="Author"/>
          <w:rFonts w:ascii="Times New Roman" w:eastAsia="Times New Roman" w:hAnsi="Times New Roman" w:cs="Times New Roman"/>
          <w:lang w:val="de-DE"/>
        </w:rPr>
      </w:pPr>
      <w:ins w:id="3541" w:author="Author">
        <w:r w:rsidRPr="000806D8">
          <w:rPr>
            <w:rFonts w:ascii="Times New Roman" w:eastAsia="Times New Roman" w:hAnsi="Times New Roman" w:cs="Times New Roman"/>
            <w:lang w:val="de-DE"/>
          </w:rPr>
          <w:lastRenderedPageBreak/>
          <w:t>Otulfi wird zur Behandlung der folgenden entzündlichen Erkrankungen angewendet:</w:t>
        </w:r>
      </w:ins>
    </w:p>
    <w:p w14:paraId="6E93E56A" w14:textId="77777777" w:rsidR="004A5053" w:rsidRPr="000806D8" w:rsidRDefault="004A5053" w:rsidP="004A5053">
      <w:pPr>
        <w:pStyle w:val="ListParagraph"/>
        <w:numPr>
          <w:ilvl w:val="0"/>
          <w:numId w:val="4"/>
        </w:numPr>
        <w:spacing w:after="0" w:line="240" w:lineRule="auto"/>
        <w:ind w:left="567" w:hanging="567"/>
        <w:rPr>
          <w:ins w:id="3542" w:author="Author"/>
          <w:rFonts w:ascii="Times New Roman" w:eastAsia="Times New Roman" w:hAnsi="Times New Roman" w:cs="Times New Roman"/>
          <w:lang w:val="de-DE"/>
        </w:rPr>
      </w:pPr>
      <w:ins w:id="3543" w:author="Author">
        <w:r w:rsidRPr="000806D8">
          <w:rPr>
            <w:rFonts w:ascii="Times New Roman" w:eastAsia="Times New Roman" w:hAnsi="Times New Roman" w:cs="Times New Roman"/>
            <w:lang w:val="de-DE"/>
          </w:rPr>
          <w:t>Plaque-Psoriasis (bei Erwachsenen und Kindern ab 6 Jahren</w:t>
        </w:r>
        <w:r>
          <w:rPr>
            <w:rFonts w:ascii="Times New Roman" w:eastAsia="Times New Roman" w:hAnsi="Times New Roman" w:cs="Times New Roman"/>
            <w:lang w:val="de-DE"/>
          </w:rPr>
          <w:t>, die mindestens 60 kg wiegen</w:t>
        </w:r>
        <w:r w:rsidRPr="000806D8">
          <w:rPr>
            <w:rFonts w:ascii="Times New Roman" w:eastAsia="Times New Roman" w:hAnsi="Times New Roman" w:cs="Times New Roman"/>
            <w:lang w:val="de-DE"/>
          </w:rPr>
          <w:t>)</w:t>
        </w:r>
      </w:ins>
    </w:p>
    <w:p w14:paraId="3AD508C5" w14:textId="77777777" w:rsidR="004A5053" w:rsidRPr="000806D8" w:rsidRDefault="004A5053" w:rsidP="004A5053">
      <w:pPr>
        <w:pStyle w:val="ListParagraph"/>
        <w:numPr>
          <w:ilvl w:val="0"/>
          <w:numId w:val="4"/>
        </w:numPr>
        <w:spacing w:after="0" w:line="240" w:lineRule="auto"/>
        <w:ind w:left="567" w:hanging="567"/>
        <w:rPr>
          <w:ins w:id="3544" w:author="Author"/>
          <w:rFonts w:ascii="Times New Roman" w:eastAsia="Times New Roman" w:hAnsi="Times New Roman" w:cs="Times New Roman"/>
          <w:lang w:val="de-DE"/>
        </w:rPr>
      </w:pPr>
      <w:ins w:id="3545" w:author="Author">
        <w:r w:rsidRPr="000806D8">
          <w:rPr>
            <w:rFonts w:ascii="Times New Roman" w:eastAsia="Times New Roman" w:hAnsi="Times New Roman" w:cs="Times New Roman"/>
            <w:lang w:val="de-DE"/>
          </w:rPr>
          <w:t>Psoriatische Arthritis (bei Erwachsenen)</w:t>
        </w:r>
      </w:ins>
    </w:p>
    <w:p w14:paraId="19BE51C0" w14:textId="77777777" w:rsidR="004A5053" w:rsidRPr="008D306C" w:rsidRDefault="004A5053" w:rsidP="004A5053">
      <w:pPr>
        <w:pStyle w:val="ListParagraph"/>
        <w:numPr>
          <w:ilvl w:val="0"/>
          <w:numId w:val="1"/>
        </w:numPr>
        <w:spacing w:after="0" w:line="240" w:lineRule="auto"/>
        <w:ind w:left="567" w:hanging="567"/>
        <w:rPr>
          <w:ins w:id="3546" w:author="Author"/>
          <w:rFonts w:ascii="Times New Roman" w:eastAsia="Times New Roman" w:hAnsi="Times New Roman" w:cs="Times New Roman"/>
          <w:lang w:val="de-DE"/>
        </w:rPr>
      </w:pPr>
      <w:ins w:id="3547" w:author="Author">
        <w:r w:rsidRPr="000806D8">
          <w:rPr>
            <w:rFonts w:ascii="Times New Roman" w:eastAsia="Times New Roman" w:hAnsi="Times New Roman" w:cs="Times New Roman"/>
            <w:lang w:val="de-DE"/>
          </w:rPr>
          <w:t>mittelschwerer bis schwerer Morbus Crohn (bei Erwachsenen</w:t>
        </w:r>
        <w:r w:rsidRPr="008842AC">
          <w:rPr>
            <w:rFonts w:ascii="Times New Roman" w:eastAsia="Times New Roman" w:hAnsi="Times New Roman" w:cs="Times New Roman"/>
            <w:lang w:val="de-DE"/>
          </w:rPr>
          <w:t xml:space="preserve"> </w:t>
        </w:r>
        <w:r w:rsidRPr="001E5ADA">
          <w:rPr>
            <w:rFonts w:ascii="Times New Roman" w:eastAsia="Times New Roman" w:hAnsi="Times New Roman" w:cs="Times New Roman"/>
            <w:lang w:val="de-DE"/>
          </w:rPr>
          <w:t>und Kindern mit einem</w:t>
        </w:r>
        <w:r>
          <w:rPr>
            <w:rFonts w:ascii="Times New Roman" w:eastAsia="Times New Roman" w:hAnsi="Times New Roman" w:cs="Times New Roman"/>
            <w:lang w:val="de-DE"/>
          </w:rPr>
          <w:t xml:space="preserve"> </w:t>
        </w:r>
        <w:r w:rsidRPr="00147F2A">
          <w:rPr>
            <w:rFonts w:ascii="Times New Roman" w:eastAsia="Times New Roman" w:hAnsi="Times New Roman" w:cs="Times New Roman"/>
            <w:lang w:val="de-DE"/>
          </w:rPr>
          <w:t>Körpergewicht von mindestens 40 kg</w:t>
        </w:r>
        <w:r w:rsidRPr="008D306C">
          <w:rPr>
            <w:rFonts w:ascii="Times New Roman" w:eastAsia="Times New Roman" w:hAnsi="Times New Roman" w:cs="Times New Roman"/>
            <w:lang w:val="de-DE"/>
          </w:rPr>
          <w:t>)</w:t>
        </w:r>
      </w:ins>
    </w:p>
    <w:p w14:paraId="3552E09B" w14:textId="77777777" w:rsidR="004A5053" w:rsidRPr="000806D8" w:rsidRDefault="004A5053" w:rsidP="004A5053">
      <w:pPr>
        <w:spacing w:after="0" w:line="240" w:lineRule="auto"/>
        <w:rPr>
          <w:ins w:id="3548" w:author="Author"/>
          <w:rFonts w:ascii="Times New Roman" w:hAnsi="Times New Roman" w:cs="Times New Roman"/>
          <w:lang w:val="de-DE"/>
        </w:rPr>
      </w:pPr>
    </w:p>
    <w:p w14:paraId="477F7A71" w14:textId="77777777" w:rsidR="004A5053" w:rsidRPr="000806D8" w:rsidRDefault="004A5053" w:rsidP="004A5053">
      <w:pPr>
        <w:spacing w:after="0" w:line="240" w:lineRule="auto"/>
        <w:rPr>
          <w:ins w:id="3549" w:author="Author"/>
          <w:rFonts w:ascii="Times New Roman" w:eastAsia="Times New Roman" w:hAnsi="Times New Roman" w:cs="Times New Roman"/>
          <w:lang w:val="de-DE"/>
        </w:rPr>
      </w:pPr>
      <w:ins w:id="3550" w:author="Author">
        <w:r w:rsidRPr="000806D8">
          <w:rPr>
            <w:rFonts w:ascii="Times New Roman" w:eastAsia="Times New Roman" w:hAnsi="Times New Roman" w:cs="Times New Roman"/>
            <w:b/>
            <w:bCs/>
            <w:lang w:val="de-DE"/>
          </w:rPr>
          <w:t>Plaque-Psoriasis</w:t>
        </w:r>
      </w:ins>
    </w:p>
    <w:p w14:paraId="00891C9E" w14:textId="77777777" w:rsidR="004A5053" w:rsidRPr="000806D8" w:rsidRDefault="004A5053" w:rsidP="004A5053">
      <w:pPr>
        <w:spacing w:after="0" w:line="240" w:lineRule="auto"/>
        <w:rPr>
          <w:ins w:id="3551" w:author="Author"/>
          <w:rFonts w:ascii="Times New Roman" w:eastAsia="Times New Roman" w:hAnsi="Times New Roman" w:cs="Times New Roman"/>
          <w:lang w:val="de-DE"/>
        </w:rPr>
      </w:pPr>
      <w:ins w:id="3552" w:author="Author">
        <w:r w:rsidRPr="000806D8">
          <w:rPr>
            <w:rFonts w:ascii="Times New Roman" w:eastAsia="Times New Roman" w:hAnsi="Times New Roman" w:cs="Times New Roman"/>
            <w:lang w:val="de-DE"/>
          </w:rPr>
          <w:t>Plaque-Psoriasis ist eine entzündliche Hauterkrankung, die sich auf die Haut und die Nägel auswirkt. Otulfi wird die Entzündung und andere Anzeichen der Erkrankung vermindern.</w:t>
        </w:r>
      </w:ins>
    </w:p>
    <w:p w14:paraId="271B8B87" w14:textId="77777777" w:rsidR="004A5053" w:rsidRPr="000806D8" w:rsidRDefault="004A5053" w:rsidP="004A5053">
      <w:pPr>
        <w:spacing w:after="0" w:line="240" w:lineRule="auto"/>
        <w:rPr>
          <w:ins w:id="3553" w:author="Author"/>
          <w:rFonts w:ascii="Times New Roman" w:hAnsi="Times New Roman" w:cs="Times New Roman"/>
          <w:lang w:val="de-DE"/>
        </w:rPr>
      </w:pPr>
    </w:p>
    <w:p w14:paraId="66C48160" w14:textId="77777777" w:rsidR="004A5053" w:rsidRPr="000806D8" w:rsidRDefault="004A5053" w:rsidP="004A5053">
      <w:pPr>
        <w:spacing w:after="0" w:line="240" w:lineRule="auto"/>
        <w:rPr>
          <w:ins w:id="3554" w:author="Author"/>
          <w:rFonts w:ascii="Times New Roman" w:eastAsia="Times New Roman" w:hAnsi="Times New Roman" w:cs="Times New Roman"/>
          <w:lang w:val="de-DE"/>
        </w:rPr>
      </w:pPr>
      <w:ins w:id="3555" w:author="Author">
        <w:r w:rsidRPr="000806D8">
          <w:rPr>
            <w:rFonts w:ascii="Times New Roman" w:eastAsia="Times New Roman" w:hAnsi="Times New Roman" w:cs="Times New Roman"/>
            <w:lang w:val="de-DE"/>
          </w:rPr>
          <w:t>Otulfi wird bei Erwachsenen mit mittelschwerer bis schwerer Plaque-Psoriasis angewendet, die Ciclosporin, Methotrexat oder Phototherapie nicht anwenden können oder die auf diese Behandlungen nicht angesprochen haben.</w:t>
        </w:r>
      </w:ins>
    </w:p>
    <w:p w14:paraId="1BA42239" w14:textId="77777777" w:rsidR="004A5053" w:rsidRPr="000806D8" w:rsidRDefault="004A5053" w:rsidP="004A5053">
      <w:pPr>
        <w:spacing w:after="0" w:line="240" w:lineRule="auto"/>
        <w:rPr>
          <w:ins w:id="3556" w:author="Author"/>
          <w:rFonts w:ascii="Times New Roman" w:hAnsi="Times New Roman" w:cs="Times New Roman"/>
          <w:lang w:val="de-DE"/>
        </w:rPr>
      </w:pPr>
    </w:p>
    <w:p w14:paraId="02C19484" w14:textId="34F0FDAA" w:rsidR="004A5053" w:rsidRPr="000806D8" w:rsidRDefault="004A5053" w:rsidP="004A5053">
      <w:pPr>
        <w:spacing w:after="0" w:line="240" w:lineRule="auto"/>
        <w:rPr>
          <w:ins w:id="3557" w:author="Author"/>
          <w:rFonts w:ascii="Times New Roman" w:eastAsia="Times New Roman" w:hAnsi="Times New Roman" w:cs="Times New Roman"/>
          <w:lang w:val="de-DE"/>
        </w:rPr>
      </w:pPr>
      <w:ins w:id="3558" w:author="Author">
        <w:r w:rsidRPr="000806D8">
          <w:rPr>
            <w:rFonts w:ascii="Times New Roman" w:eastAsia="Times New Roman" w:hAnsi="Times New Roman" w:cs="Times New Roman"/>
            <w:lang w:val="de-DE"/>
          </w:rPr>
          <w:t>Otulfi wird bei Kindern und Jugendlichen ab 6 Jahren</w:t>
        </w:r>
        <w:r>
          <w:rPr>
            <w:rFonts w:ascii="Times New Roman" w:eastAsia="Times New Roman" w:hAnsi="Times New Roman" w:cs="Times New Roman"/>
            <w:lang w:val="de-DE"/>
          </w:rPr>
          <w:t xml:space="preserve"> und einem Körpergewicht vo</w:t>
        </w:r>
        <w:r w:rsidRPr="00935482">
          <w:rPr>
            <w:rFonts w:ascii="Times New Roman" w:eastAsia="Times New Roman" w:hAnsi="Times New Roman" w:cs="Times New Roman"/>
            <w:lang w:val="de-DE"/>
          </w:rPr>
          <w:t>n mindestens 60</w:t>
        </w:r>
        <w:r w:rsidR="00FB1948" w:rsidRPr="000806D8">
          <w:rPr>
            <w:rFonts w:ascii="Times New Roman" w:eastAsia="Times New Roman" w:hAnsi="Times New Roman" w:cs="Times New Roman"/>
            <w:lang w:val="de-DE"/>
          </w:rPr>
          <w:t> </w:t>
        </w:r>
        <w:r w:rsidRPr="00935482">
          <w:rPr>
            <w:rFonts w:ascii="Times New Roman" w:eastAsia="Times New Roman" w:hAnsi="Times New Roman" w:cs="Times New Roman"/>
            <w:lang w:val="de-DE"/>
          </w:rPr>
          <w:t>kg</w:t>
        </w:r>
        <w:r>
          <w:rPr>
            <w:rFonts w:ascii="Times New Roman" w:eastAsia="Times New Roman" w:hAnsi="Times New Roman" w:cs="Times New Roman"/>
            <w:lang w:val="de-DE"/>
          </w:rPr>
          <w:t>,</w:t>
        </w:r>
        <w:r w:rsidRPr="000806D8">
          <w:rPr>
            <w:rFonts w:ascii="Times New Roman" w:eastAsia="Times New Roman" w:hAnsi="Times New Roman" w:cs="Times New Roman"/>
            <w:lang w:val="de-DE"/>
          </w:rPr>
          <w:t xml:space="preserve"> mit mittelschwerer bis schwerer Plaque- Psoriasis angewendet, die eine Phototherapie oder andere systemische Therapien nicht vertragen haben bzw. die auf diese Behandlungen nicht angesprochen haben.</w:t>
        </w:r>
      </w:ins>
    </w:p>
    <w:p w14:paraId="576B3B15" w14:textId="77777777" w:rsidR="004A5053" w:rsidRPr="000806D8" w:rsidRDefault="004A5053" w:rsidP="004A5053">
      <w:pPr>
        <w:spacing w:after="0" w:line="240" w:lineRule="auto"/>
        <w:rPr>
          <w:ins w:id="3559" w:author="Author"/>
          <w:rFonts w:ascii="Times New Roman" w:hAnsi="Times New Roman" w:cs="Times New Roman"/>
          <w:lang w:val="de-DE"/>
        </w:rPr>
      </w:pPr>
    </w:p>
    <w:p w14:paraId="47C67823" w14:textId="77777777" w:rsidR="004A5053" w:rsidRPr="000806D8" w:rsidRDefault="004A5053" w:rsidP="004A5053">
      <w:pPr>
        <w:spacing w:after="0" w:line="240" w:lineRule="auto"/>
        <w:rPr>
          <w:ins w:id="3560" w:author="Author"/>
          <w:rFonts w:ascii="Times New Roman" w:eastAsia="Times New Roman" w:hAnsi="Times New Roman" w:cs="Times New Roman"/>
          <w:lang w:val="de-DE"/>
        </w:rPr>
      </w:pPr>
      <w:ins w:id="3561" w:author="Author">
        <w:r w:rsidRPr="000806D8">
          <w:rPr>
            <w:rFonts w:ascii="Times New Roman" w:eastAsia="Times New Roman" w:hAnsi="Times New Roman" w:cs="Times New Roman"/>
            <w:b/>
            <w:bCs/>
            <w:lang w:val="de-DE"/>
          </w:rPr>
          <w:t>Psoriatische Arthritis</w:t>
        </w:r>
      </w:ins>
    </w:p>
    <w:p w14:paraId="23FBA996" w14:textId="77777777" w:rsidR="004A5053" w:rsidRPr="000806D8" w:rsidRDefault="004A5053" w:rsidP="004A5053">
      <w:pPr>
        <w:spacing w:after="0" w:line="240" w:lineRule="auto"/>
        <w:rPr>
          <w:ins w:id="3562" w:author="Author"/>
          <w:rFonts w:ascii="Times New Roman" w:eastAsia="Times New Roman" w:hAnsi="Times New Roman" w:cs="Times New Roman"/>
          <w:lang w:val="de-DE"/>
        </w:rPr>
      </w:pPr>
      <w:ins w:id="3563" w:author="Author">
        <w:r w:rsidRPr="000806D8">
          <w:rPr>
            <w:rFonts w:ascii="Times New Roman" w:eastAsia="Times New Roman" w:hAnsi="Times New Roman" w:cs="Times New Roman"/>
            <w:lang w:val="de-DE"/>
          </w:rPr>
          <w:t>Die psoriatische Arthritis ist eine entzündliche Erkrankung der Gelenke, die im Allgemeinen mit einer Psoriasis einhergeht. Wenn bei Ihnen eine aktive psoriatische Arthritis vorliegt, werden Sie zuerst andere Arzneimittel erhalten. Wenn Sie auf diese Arzneimittel nicht ausreichend ansprechen, können Sie Otulfi erhalten, um</w:t>
        </w:r>
      </w:ins>
    </w:p>
    <w:p w14:paraId="08A5B54A" w14:textId="77777777" w:rsidR="004A5053" w:rsidRPr="000806D8" w:rsidRDefault="004A5053" w:rsidP="004A5053">
      <w:pPr>
        <w:pStyle w:val="ListParagraph"/>
        <w:numPr>
          <w:ilvl w:val="0"/>
          <w:numId w:val="4"/>
        </w:numPr>
        <w:spacing w:after="0" w:line="240" w:lineRule="auto"/>
        <w:ind w:left="567" w:hanging="567"/>
        <w:rPr>
          <w:ins w:id="3564" w:author="Author"/>
          <w:rFonts w:ascii="Times New Roman" w:eastAsia="Times New Roman" w:hAnsi="Times New Roman" w:cs="Times New Roman"/>
          <w:lang w:val="de-DE"/>
        </w:rPr>
      </w:pPr>
      <w:ins w:id="3565" w:author="Author">
        <w:r w:rsidRPr="000806D8">
          <w:rPr>
            <w:rFonts w:ascii="Times New Roman" w:eastAsia="Times New Roman" w:hAnsi="Times New Roman" w:cs="Times New Roman"/>
            <w:lang w:val="de-DE"/>
          </w:rPr>
          <w:t>die Anzeichen und Symptome Ihrer Erkrankung zu lindern</w:t>
        </w:r>
      </w:ins>
    </w:p>
    <w:p w14:paraId="58288A88" w14:textId="77777777" w:rsidR="004A5053" w:rsidRPr="000806D8" w:rsidRDefault="004A5053" w:rsidP="004A5053">
      <w:pPr>
        <w:pStyle w:val="ListParagraph"/>
        <w:numPr>
          <w:ilvl w:val="0"/>
          <w:numId w:val="4"/>
        </w:numPr>
        <w:spacing w:after="0" w:line="240" w:lineRule="auto"/>
        <w:ind w:left="567" w:hanging="567"/>
        <w:rPr>
          <w:ins w:id="3566" w:author="Author"/>
          <w:rFonts w:ascii="Times New Roman" w:eastAsia="Times New Roman" w:hAnsi="Times New Roman" w:cs="Times New Roman"/>
          <w:lang w:val="de-DE"/>
        </w:rPr>
      </w:pPr>
      <w:ins w:id="3567" w:author="Author">
        <w:r w:rsidRPr="000806D8">
          <w:rPr>
            <w:rFonts w:ascii="Times New Roman" w:eastAsia="Times New Roman" w:hAnsi="Times New Roman" w:cs="Times New Roman"/>
            <w:lang w:val="de-DE"/>
          </w:rPr>
          <w:t>Ihre körperliche Funktionsfähigkeit zu verbessern</w:t>
        </w:r>
      </w:ins>
    </w:p>
    <w:p w14:paraId="26577B85" w14:textId="77777777" w:rsidR="004A5053" w:rsidRPr="000806D8" w:rsidRDefault="004A5053" w:rsidP="004A5053">
      <w:pPr>
        <w:pStyle w:val="ListParagraph"/>
        <w:numPr>
          <w:ilvl w:val="0"/>
          <w:numId w:val="4"/>
        </w:numPr>
        <w:spacing w:after="0" w:line="240" w:lineRule="auto"/>
        <w:ind w:left="567" w:hanging="567"/>
        <w:rPr>
          <w:ins w:id="3568" w:author="Author"/>
          <w:rFonts w:ascii="Times New Roman" w:eastAsia="Times New Roman" w:hAnsi="Times New Roman" w:cs="Times New Roman"/>
          <w:lang w:val="de-DE"/>
        </w:rPr>
      </w:pPr>
      <w:ins w:id="3569" w:author="Author">
        <w:r w:rsidRPr="000806D8">
          <w:rPr>
            <w:rFonts w:ascii="Times New Roman" w:eastAsia="Times New Roman" w:hAnsi="Times New Roman" w:cs="Times New Roman"/>
            <w:lang w:val="de-DE"/>
          </w:rPr>
          <w:t>die Schädigung Ihrer Gelenke zu verlangsamen.</w:t>
        </w:r>
      </w:ins>
    </w:p>
    <w:p w14:paraId="052A5751" w14:textId="77777777" w:rsidR="004A5053" w:rsidRPr="000806D8" w:rsidRDefault="004A5053" w:rsidP="004A5053">
      <w:pPr>
        <w:spacing w:after="0" w:line="240" w:lineRule="auto"/>
        <w:rPr>
          <w:ins w:id="3570" w:author="Author"/>
          <w:rFonts w:ascii="Times New Roman" w:hAnsi="Times New Roman" w:cs="Times New Roman"/>
          <w:lang w:val="de-DE"/>
        </w:rPr>
      </w:pPr>
    </w:p>
    <w:p w14:paraId="4464622B" w14:textId="77777777" w:rsidR="004A5053" w:rsidRPr="000806D8" w:rsidRDefault="004A5053" w:rsidP="004A5053">
      <w:pPr>
        <w:spacing w:after="0" w:line="240" w:lineRule="auto"/>
        <w:rPr>
          <w:ins w:id="3571" w:author="Author"/>
          <w:rFonts w:ascii="Times New Roman" w:eastAsia="Times New Roman" w:hAnsi="Times New Roman" w:cs="Times New Roman"/>
          <w:lang w:val="de-DE"/>
        </w:rPr>
      </w:pPr>
      <w:ins w:id="3572" w:author="Author">
        <w:r w:rsidRPr="000806D8">
          <w:rPr>
            <w:rFonts w:ascii="Times New Roman" w:eastAsia="Times New Roman" w:hAnsi="Times New Roman" w:cs="Times New Roman"/>
            <w:b/>
            <w:bCs/>
            <w:lang w:val="de-DE"/>
          </w:rPr>
          <w:t>Morbus Crohn</w:t>
        </w:r>
      </w:ins>
    </w:p>
    <w:p w14:paraId="5A16D7BF" w14:textId="77777777" w:rsidR="004A5053" w:rsidRPr="000806D8" w:rsidRDefault="004A5053" w:rsidP="004A5053">
      <w:pPr>
        <w:spacing w:after="0" w:line="240" w:lineRule="auto"/>
        <w:rPr>
          <w:ins w:id="3573" w:author="Author"/>
          <w:rFonts w:ascii="Times New Roman" w:eastAsia="Times New Roman" w:hAnsi="Times New Roman" w:cs="Times New Roman"/>
          <w:lang w:val="de-DE"/>
        </w:rPr>
      </w:pPr>
      <w:ins w:id="3574" w:author="Author">
        <w:r w:rsidRPr="000806D8">
          <w:rPr>
            <w:rFonts w:ascii="Times New Roman" w:eastAsia="Times New Roman" w:hAnsi="Times New Roman" w:cs="Times New Roman"/>
            <w:lang w:val="de-DE"/>
          </w:rPr>
          <w:t>Morbus Crohn ist eine entzündliche Darmerkrankung. Wenn Sie Morbus Crohn haben, werden Ihnen zuerst andere Arzneimittel gegeben. Wenn Sie auf diese Arzneimittel nicht ausreichend ansprechen oder Sie diese nicht vertragen, erhalten Sie möglicherweise Otulfi, um die Anzeichen und Symptome Ihrer Erkrankung zu vermindern.</w:t>
        </w:r>
      </w:ins>
    </w:p>
    <w:p w14:paraId="395FA935" w14:textId="77777777" w:rsidR="004A5053" w:rsidRPr="000806D8" w:rsidRDefault="004A5053" w:rsidP="004A5053">
      <w:pPr>
        <w:spacing w:after="0" w:line="240" w:lineRule="auto"/>
        <w:rPr>
          <w:ins w:id="3575" w:author="Author"/>
          <w:rFonts w:ascii="Times New Roman" w:hAnsi="Times New Roman" w:cs="Times New Roman"/>
          <w:lang w:val="de-DE"/>
        </w:rPr>
      </w:pPr>
    </w:p>
    <w:p w14:paraId="25EB2288" w14:textId="77777777" w:rsidR="004A5053" w:rsidRPr="000806D8" w:rsidRDefault="004A5053" w:rsidP="004A5053">
      <w:pPr>
        <w:spacing w:after="0" w:line="240" w:lineRule="auto"/>
        <w:rPr>
          <w:ins w:id="3576" w:author="Author"/>
          <w:rFonts w:ascii="Times New Roman" w:hAnsi="Times New Roman" w:cs="Times New Roman"/>
          <w:lang w:val="de-DE"/>
        </w:rPr>
      </w:pPr>
    </w:p>
    <w:p w14:paraId="489891CC" w14:textId="77777777" w:rsidR="004A5053" w:rsidRPr="000806D8" w:rsidRDefault="004A5053" w:rsidP="004A5053">
      <w:pPr>
        <w:spacing w:after="0" w:line="240" w:lineRule="auto"/>
        <w:ind w:left="567" w:hanging="567"/>
        <w:rPr>
          <w:ins w:id="3577" w:author="Author"/>
          <w:rFonts w:ascii="Times New Roman" w:eastAsia="Times New Roman" w:hAnsi="Times New Roman" w:cs="Times New Roman"/>
          <w:b/>
          <w:bCs/>
          <w:lang w:val="de-DE"/>
        </w:rPr>
      </w:pPr>
      <w:ins w:id="3578" w:author="Author">
        <w:r w:rsidRPr="000806D8">
          <w:rPr>
            <w:rFonts w:ascii="Times New Roman" w:eastAsia="Times New Roman" w:hAnsi="Times New Roman" w:cs="Times New Roman"/>
            <w:b/>
            <w:bCs/>
            <w:lang w:val="de-DE"/>
          </w:rPr>
          <w:t>2.</w:t>
        </w:r>
        <w:r w:rsidRPr="000806D8">
          <w:rPr>
            <w:rFonts w:ascii="Times New Roman" w:eastAsia="Times New Roman" w:hAnsi="Times New Roman" w:cs="Times New Roman"/>
            <w:b/>
            <w:bCs/>
            <w:lang w:val="de-DE"/>
          </w:rPr>
          <w:tab/>
          <w:t>Was sollten Sie vor der Anwendung von Otulfi beachten?</w:t>
        </w:r>
      </w:ins>
    </w:p>
    <w:p w14:paraId="201E2983" w14:textId="77777777" w:rsidR="004A5053" w:rsidRPr="000806D8" w:rsidRDefault="004A5053" w:rsidP="004A5053">
      <w:pPr>
        <w:spacing w:after="0" w:line="240" w:lineRule="auto"/>
        <w:rPr>
          <w:ins w:id="3579" w:author="Author"/>
          <w:rFonts w:ascii="Times New Roman" w:eastAsia="Times New Roman" w:hAnsi="Times New Roman" w:cs="Times New Roman"/>
          <w:bCs/>
          <w:lang w:val="de-DE"/>
        </w:rPr>
      </w:pPr>
    </w:p>
    <w:p w14:paraId="402B375E" w14:textId="77777777" w:rsidR="004A5053" w:rsidRPr="000806D8" w:rsidRDefault="004A5053" w:rsidP="004A5053">
      <w:pPr>
        <w:spacing w:after="0" w:line="240" w:lineRule="auto"/>
        <w:rPr>
          <w:ins w:id="3580" w:author="Author"/>
          <w:rFonts w:ascii="Times New Roman" w:eastAsia="Times New Roman" w:hAnsi="Times New Roman" w:cs="Times New Roman"/>
          <w:lang w:val="de-DE"/>
        </w:rPr>
      </w:pPr>
      <w:ins w:id="3581" w:author="Author">
        <w:r w:rsidRPr="000806D8">
          <w:rPr>
            <w:rFonts w:ascii="Times New Roman" w:eastAsia="Times New Roman" w:hAnsi="Times New Roman" w:cs="Times New Roman"/>
            <w:b/>
            <w:bCs/>
            <w:lang w:val="de-DE"/>
          </w:rPr>
          <w:t>Otulfi darf nicht angewendet werden,</w:t>
        </w:r>
      </w:ins>
    </w:p>
    <w:p w14:paraId="54F7F481" w14:textId="77777777" w:rsidR="004A5053" w:rsidRPr="000806D8" w:rsidRDefault="004A5053" w:rsidP="004A5053">
      <w:pPr>
        <w:pStyle w:val="ListParagraph"/>
        <w:numPr>
          <w:ilvl w:val="0"/>
          <w:numId w:val="4"/>
        </w:numPr>
        <w:spacing w:after="0" w:line="240" w:lineRule="auto"/>
        <w:ind w:left="567" w:hanging="567"/>
        <w:rPr>
          <w:ins w:id="3582" w:author="Author"/>
          <w:rFonts w:ascii="Times New Roman" w:eastAsia="Times New Roman" w:hAnsi="Times New Roman" w:cs="Times New Roman"/>
          <w:lang w:val="de-DE"/>
        </w:rPr>
      </w:pPr>
      <w:ins w:id="3583" w:author="Author">
        <w:r w:rsidRPr="000806D8">
          <w:rPr>
            <w:rFonts w:ascii="Times New Roman" w:eastAsia="Times New Roman" w:hAnsi="Times New Roman" w:cs="Times New Roman"/>
            <w:b/>
            <w:bCs/>
            <w:lang w:val="de-DE"/>
          </w:rPr>
          <w:t xml:space="preserve">wenn Sie allergisch gegen Ustekinumab </w:t>
        </w:r>
        <w:r w:rsidRPr="000806D8">
          <w:rPr>
            <w:rFonts w:ascii="Times New Roman" w:eastAsia="Times New Roman" w:hAnsi="Times New Roman" w:cs="Times New Roman"/>
            <w:lang w:val="de-DE"/>
          </w:rPr>
          <w:t xml:space="preserve">oder einen der in </w:t>
        </w:r>
        <w:r w:rsidRPr="00935482">
          <w:rPr>
            <w:rFonts w:ascii="Times New Roman" w:eastAsia="Times New Roman" w:hAnsi="Times New Roman" w:cs="Times New Roman"/>
            <w:lang w:val="de-DE"/>
          </w:rPr>
          <w:t>Abschnitt 6. genannten sonstigen</w:t>
        </w:r>
        <w:r w:rsidRPr="000806D8">
          <w:rPr>
            <w:rFonts w:ascii="Times New Roman" w:eastAsia="Times New Roman" w:hAnsi="Times New Roman" w:cs="Times New Roman"/>
            <w:lang w:val="de-DE"/>
          </w:rPr>
          <w:t xml:space="preserve"> Bestandteile dieses Arzneimittels sind.</w:t>
        </w:r>
      </w:ins>
    </w:p>
    <w:p w14:paraId="476BCD28" w14:textId="77777777" w:rsidR="004A5053" w:rsidRPr="000806D8" w:rsidRDefault="004A5053" w:rsidP="004A5053">
      <w:pPr>
        <w:pStyle w:val="ListParagraph"/>
        <w:numPr>
          <w:ilvl w:val="0"/>
          <w:numId w:val="4"/>
        </w:numPr>
        <w:spacing w:after="0" w:line="240" w:lineRule="auto"/>
        <w:ind w:left="567" w:hanging="567"/>
        <w:rPr>
          <w:ins w:id="3584" w:author="Author"/>
          <w:rFonts w:ascii="Times New Roman" w:eastAsia="Times New Roman" w:hAnsi="Times New Roman" w:cs="Times New Roman"/>
          <w:lang w:val="de-DE"/>
        </w:rPr>
      </w:pPr>
      <w:ins w:id="3585" w:author="Author">
        <w:r w:rsidRPr="000806D8">
          <w:rPr>
            <w:rFonts w:ascii="Times New Roman" w:eastAsia="Times New Roman" w:hAnsi="Times New Roman" w:cs="Times New Roman"/>
            <w:b/>
            <w:bCs/>
            <w:lang w:val="de-DE"/>
          </w:rPr>
          <w:t>wenn Sie eine aktive Infektion haben</w:t>
        </w:r>
        <w:r w:rsidRPr="000806D8">
          <w:rPr>
            <w:rFonts w:ascii="Times New Roman" w:eastAsia="Times New Roman" w:hAnsi="Times New Roman" w:cs="Times New Roman"/>
            <w:lang w:val="de-DE"/>
          </w:rPr>
          <w:t>, die von Ihrem Arzt als bedeutend eingestuft wird.</w:t>
        </w:r>
      </w:ins>
    </w:p>
    <w:p w14:paraId="0DAA5EA3" w14:textId="77777777" w:rsidR="004A5053" w:rsidRPr="000806D8" w:rsidRDefault="004A5053" w:rsidP="004A5053">
      <w:pPr>
        <w:spacing w:after="0" w:line="240" w:lineRule="auto"/>
        <w:rPr>
          <w:ins w:id="3586" w:author="Author"/>
          <w:rFonts w:ascii="Times New Roman" w:hAnsi="Times New Roman" w:cs="Times New Roman"/>
          <w:lang w:val="de-DE"/>
        </w:rPr>
      </w:pPr>
    </w:p>
    <w:p w14:paraId="5BFD444B" w14:textId="77777777" w:rsidR="004A5053" w:rsidRPr="000806D8" w:rsidRDefault="004A5053" w:rsidP="004A5053">
      <w:pPr>
        <w:spacing w:after="0" w:line="240" w:lineRule="auto"/>
        <w:rPr>
          <w:ins w:id="3587" w:author="Author"/>
          <w:rFonts w:ascii="Times New Roman" w:eastAsia="Times New Roman" w:hAnsi="Times New Roman" w:cs="Times New Roman"/>
          <w:lang w:val="de-DE"/>
        </w:rPr>
      </w:pPr>
      <w:ins w:id="3588" w:author="Author">
        <w:r w:rsidRPr="000806D8">
          <w:rPr>
            <w:rFonts w:ascii="Times New Roman" w:eastAsia="Times New Roman" w:hAnsi="Times New Roman" w:cs="Times New Roman"/>
            <w:lang w:val="de-DE"/>
          </w:rPr>
          <w:t>Wenn Sie nicht sicher sind, ob einer der oben genannten Punkte auf Sie zutrifft, sprechen Sie mit Ihrem Arzt oder Apotheker, bevor Sie Otulfi anwenden.</w:t>
        </w:r>
      </w:ins>
    </w:p>
    <w:p w14:paraId="1E31CA1D" w14:textId="77777777" w:rsidR="004A5053" w:rsidRPr="000806D8" w:rsidRDefault="004A5053" w:rsidP="004A5053">
      <w:pPr>
        <w:spacing w:after="0" w:line="240" w:lineRule="auto"/>
        <w:rPr>
          <w:ins w:id="3589" w:author="Author"/>
          <w:rFonts w:ascii="Times New Roman" w:hAnsi="Times New Roman" w:cs="Times New Roman"/>
          <w:lang w:val="de-DE"/>
        </w:rPr>
      </w:pPr>
    </w:p>
    <w:p w14:paraId="77237E58" w14:textId="77777777" w:rsidR="004A5053" w:rsidRPr="000806D8" w:rsidRDefault="004A5053" w:rsidP="004A5053">
      <w:pPr>
        <w:spacing w:after="0" w:line="240" w:lineRule="auto"/>
        <w:rPr>
          <w:ins w:id="3590" w:author="Author"/>
          <w:rFonts w:ascii="Times New Roman" w:eastAsia="Times New Roman" w:hAnsi="Times New Roman" w:cs="Times New Roman"/>
          <w:lang w:val="de-DE"/>
        </w:rPr>
      </w:pPr>
      <w:ins w:id="3591" w:author="Author">
        <w:r w:rsidRPr="000806D8">
          <w:rPr>
            <w:rFonts w:ascii="Times New Roman" w:eastAsia="Times New Roman" w:hAnsi="Times New Roman" w:cs="Times New Roman"/>
            <w:b/>
            <w:bCs/>
            <w:lang w:val="de-DE"/>
          </w:rPr>
          <w:t>Warnhinweise und Vorsichtsmaßnahmen</w:t>
        </w:r>
      </w:ins>
    </w:p>
    <w:p w14:paraId="27B2DE92" w14:textId="77777777" w:rsidR="004A5053" w:rsidRPr="000806D8" w:rsidRDefault="004A5053" w:rsidP="004A5053">
      <w:pPr>
        <w:spacing w:after="0" w:line="240" w:lineRule="auto"/>
        <w:rPr>
          <w:ins w:id="3592" w:author="Author"/>
          <w:rFonts w:ascii="Times New Roman" w:eastAsia="Times New Roman" w:hAnsi="Times New Roman" w:cs="Times New Roman"/>
          <w:lang w:val="de-DE"/>
        </w:rPr>
      </w:pPr>
      <w:ins w:id="3593" w:author="Author">
        <w:r w:rsidRPr="000806D8">
          <w:rPr>
            <w:rFonts w:ascii="Times New Roman" w:eastAsia="Times New Roman" w:hAnsi="Times New Roman" w:cs="Times New Roman"/>
            <w:lang w:val="de-DE"/>
          </w:rPr>
          <w:t>Bitte sprechen Sie mit Ihrem Arzt oder Apotheker, bevor Sie Otulfi anwenden. Vor jeder Behandlung wird Ihr Arzt prüfen, wie gut es Ihnen geht. Stellen Sie sicher, dass Sie Ihren Arzt vor jeder Behandlung über alle Krankheiten, die Sie haben, informieren. Informieren Sie Ihren Arzt auch, wenn Sie kürzlich in der Nähe von jemandem waren, der Tuberkulose haben könnte. Ihr Arzt wird Sie untersuchen und einen Tuberkulosetest durchführen, bevor Sie Otulfi bekommen. Wenn Ihr Arzt glaubt, dass Sie ein Risiko haben, eine Tuberkulose zu bekommen, werden Sie eventuell Arzneimittel zu deren Behandlung erhalten.</w:t>
        </w:r>
      </w:ins>
    </w:p>
    <w:p w14:paraId="14115066" w14:textId="77777777" w:rsidR="004A5053" w:rsidRPr="000806D8" w:rsidRDefault="004A5053" w:rsidP="004A5053">
      <w:pPr>
        <w:spacing w:after="0" w:line="240" w:lineRule="auto"/>
        <w:rPr>
          <w:ins w:id="3594" w:author="Author"/>
          <w:rFonts w:ascii="Times New Roman" w:hAnsi="Times New Roman" w:cs="Times New Roman"/>
          <w:lang w:val="de-DE"/>
        </w:rPr>
      </w:pPr>
    </w:p>
    <w:p w14:paraId="774605DC" w14:textId="77777777" w:rsidR="004A5053" w:rsidRPr="000806D8" w:rsidRDefault="004A5053" w:rsidP="004A5053">
      <w:pPr>
        <w:spacing w:after="0" w:line="240" w:lineRule="auto"/>
        <w:rPr>
          <w:ins w:id="3595" w:author="Author"/>
          <w:rFonts w:ascii="Times New Roman" w:eastAsia="Times New Roman" w:hAnsi="Times New Roman" w:cs="Times New Roman"/>
          <w:lang w:val="de-DE"/>
        </w:rPr>
      </w:pPr>
      <w:ins w:id="3596" w:author="Author">
        <w:r w:rsidRPr="000806D8">
          <w:rPr>
            <w:rFonts w:ascii="Times New Roman" w:eastAsia="Times New Roman" w:hAnsi="Times New Roman" w:cs="Times New Roman"/>
            <w:b/>
            <w:bCs/>
            <w:lang w:val="de-DE"/>
          </w:rPr>
          <w:t>Achten Sie auf schwerwiegende Nebenwirkungen</w:t>
        </w:r>
      </w:ins>
    </w:p>
    <w:p w14:paraId="545BBA96" w14:textId="77777777" w:rsidR="004A5053" w:rsidRPr="000806D8" w:rsidRDefault="004A5053" w:rsidP="004A5053">
      <w:pPr>
        <w:spacing w:after="0" w:line="240" w:lineRule="auto"/>
        <w:rPr>
          <w:ins w:id="3597" w:author="Author"/>
          <w:rFonts w:ascii="Times New Roman" w:eastAsia="Times New Roman" w:hAnsi="Times New Roman" w:cs="Times New Roman"/>
          <w:lang w:val="de-DE"/>
        </w:rPr>
      </w:pPr>
      <w:ins w:id="3598" w:author="Author">
        <w:r w:rsidRPr="000806D8">
          <w:rPr>
            <w:rFonts w:ascii="Times New Roman" w:eastAsia="Times New Roman" w:hAnsi="Times New Roman" w:cs="Times New Roman"/>
            <w:lang w:val="de-DE"/>
          </w:rPr>
          <w:t xml:space="preserve">Otulfi kann schwerwiegende Nebenwirkungen, einschließlich allergische Reaktionen und Infektionen, verursachen. Während Sie Otulfi anwenden, müssen Sie auf bestimmte Krankheitsanzeichen achten. </w:t>
        </w:r>
        <w:r w:rsidRPr="000806D8">
          <w:rPr>
            <w:rFonts w:ascii="Times New Roman" w:eastAsia="Times New Roman" w:hAnsi="Times New Roman" w:cs="Times New Roman"/>
            <w:lang w:val="de-DE"/>
          </w:rPr>
          <w:lastRenderedPageBreak/>
          <w:t>Siehe in der vollständigen Liste dieser Nebenwirkungen unter „Schwerwiegende Nebenwirkungen“ in Abschnitt 4.</w:t>
        </w:r>
      </w:ins>
    </w:p>
    <w:p w14:paraId="5E11FB76" w14:textId="77777777" w:rsidR="004A5053" w:rsidRPr="000806D8" w:rsidRDefault="004A5053" w:rsidP="004A5053">
      <w:pPr>
        <w:spacing w:after="0" w:line="240" w:lineRule="auto"/>
        <w:rPr>
          <w:ins w:id="3599" w:author="Author"/>
          <w:rFonts w:ascii="Times New Roman" w:hAnsi="Times New Roman" w:cs="Times New Roman"/>
          <w:lang w:val="de-DE"/>
        </w:rPr>
      </w:pPr>
    </w:p>
    <w:p w14:paraId="72E8B814" w14:textId="77777777" w:rsidR="004A5053" w:rsidRPr="000806D8" w:rsidRDefault="004A5053" w:rsidP="004A5053">
      <w:pPr>
        <w:spacing w:after="0" w:line="240" w:lineRule="auto"/>
        <w:rPr>
          <w:ins w:id="3600" w:author="Author"/>
          <w:rFonts w:ascii="Times New Roman" w:eastAsia="Times New Roman" w:hAnsi="Times New Roman" w:cs="Times New Roman"/>
          <w:lang w:val="de-DE"/>
        </w:rPr>
      </w:pPr>
      <w:ins w:id="3601" w:author="Author">
        <w:r w:rsidRPr="000806D8">
          <w:rPr>
            <w:rFonts w:ascii="Times New Roman" w:eastAsia="Times New Roman" w:hAnsi="Times New Roman" w:cs="Times New Roman"/>
            <w:b/>
            <w:bCs/>
            <w:lang w:val="de-DE"/>
          </w:rPr>
          <w:t>Informieren Sie Ihren Arzt vor Anwendung von Otulfi,</w:t>
        </w:r>
      </w:ins>
    </w:p>
    <w:p w14:paraId="64EACBC7" w14:textId="77777777" w:rsidR="004A5053" w:rsidRPr="000806D8" w:rsidRDefault="004A5053" w:rsidP="004A5053">
      <w:pPr>
        <w:pStyle w:val="ListParagraph"/>
        <w:numPr>
          <w:ilvl w:val="0"/>
          <w:numId w:val="4"/>
        </w:numPr>
        <w:spacing w:after="0" w:line="240" w:lineRule="auto"/>
        <w:ind w:left="567" w:hanging="567"/>
        <w:rPr>
          <w:ins w:id="3602" w:author="Author"/>
          <w:rFonts w:ascii="Times New Roman" w:eastAsia="Times New Roman" w:hAnsi="Times New Roman" w:cs="Times New Roman"/>
          <w:lang w:val="de-DE"/>
        </w:rPr>
      </w:pPr>
      <w:ins w:id="3603" w:author="Author">
        <w:r w:rsidRPr="000806D8">
          <w:rPr>
            <w:rFonts w:ascii="Times New Roman" w:eastAsia="Times New Roman" w:hAnsi="Times New Roman" w:cs="Times New Roman"/>
            <w:b/>
            <w:bCs/>
            <w:lang w:val="de-DE"/>
          </w:rPr>
          <w:t xml:space="preserve">wenn Sie jemals eine allergische Reaktion auf Ustekinumab hatten. </w:t>
        </w:r>
        <w:r w:rsidRPr="000806D8">
          <w:rPr>
            <w:rFonts w:ascii="Times New Roman" w:eastAsia="Times New Roman" w:hAnsi="Times New Roman" w:cs="Times New Roman"/>
            <w:lang w:val="de-DE"/>
          </w:rPr>
          <w:t>Fragen Sie Ihren Arzt, wenn Sie sich nicht sicher sind.</w:t>
        </w:r>
      </w:ins>
    </w:p>
    <w:p w14:paraId="1E987C85" w14:textId="77777777" w:rsidR="004A5053" w:rsidRPr="000806D8" w:rsidRDefault="004A5053" w:rsidP="004A5053">
      <w:pPr>
        <w:pStyle w:val="ListParagraph"/>
        <w:numPr>
          <w:ilvl w:val="0"/>
          <w:numId w:val="4"/>
        </w:numPr>
        <w:spacing w:after="0" w:line="240" w:lineRule="auto"/>
        <w:ind w:left="567" w:hanging="567"/>
        <w:rPr>
          <w:ins w:id="3604" w:author="Author"/>
          <w:rFonts w:ascii="Times New Roman" w:eastAsia="Times New Roman" w:hAnsi="Times New Roman" w:cs="Times New Roman"/>
          <w:lang w:val="de-DE"/>
        </w:rPr>
      </w:pPr>
      <w:ins w:id="3605" w:author="Author">
        <w:r w:rsidRPr="000806D8">
          <w:rPr>
            <w:rFonts w:ascii="Times New Roman" w:eastAsia="Times New Roman" w:hAnsi="Times New Roman" w:cs="Times New Roman"/>
            <w:b/>
            <w:bCs/>
            <w:lang w:val="de-DE"/>
          </w:rPr>
          <w:t xml:space="preserve">wenn Sie jemals eine Krebserkrankung hatten </w:t>
        </w:r>
        <w:r w:rsidRPr="000806D8">
          <w:rPr>
            <w:rFonts w:ascii="Times New Roman" w:eastAsia="Times New Roman" w:hAnsi="Times New Roman" w:cs="Times New Roman"/>
            <w:lang w:val="de-DE"/>
          </w:rPr>
          <w:t>- weil Immunsuppressiva wie Otulfi Teile des Immunsystems schwächen. Dadurch kann sich das Krebsrisiko erhöhen.</w:t>
        </w:r>
      </w:ins>
    </w:p>
    <w:p w14:paraId="5AEDAB05" w14:textId="77777777" w:rsidR="004A5053" w:rsidRPr="000806D8" w:rsidRDefault="004A5053" w:rsidP="004A5053">
      <w:pPr>
        <w:pStyle w:val="ListParagraph"/>
        <w:numPr>
          <w:ilvl w:val="0"/>
          <w:numId w:val="4"/>
        </w:numPr>
        <w:spacing w:after="0" w:line="240" w:lineRule="auto"/>
        <w:ind w:left="567" w:hanging="567"/>
        <w:rPr>
          <w:ins w:id="3606" w:author="Author"/>
          <w:rFonts w:ascii="Times New Roman" w:eastAsia="Times New Roman" w:hAnsi="Times New Roman" w:cs="Times New Roman"/>
          <w:lang w:val="de-DE"/>
        </w:rPr>
      </w:pPr>
      <w:ins w:id="3607" w:author="Author">
        <w:r w:rsidRPr="000806D8">
          <w:rPr>
            <w:rFonts w:ascii="Times New Roman" w:eastAsia="Times New Roman" w:hAnsi="Times New Roman" w:cs="Times New Roman"/>
            <w:b/>
            <w:bCs/>
            <w:lang w:val="de-DE"/>
          </w:rPr>
          <w:t xml:space="preserve">wenn Sie wegen Schuppenflechte mit anderen biologischen Arzneimitteln (ein Arzneimittel, das aus einer biologischen Quelle hergestellt und in der Regel durch Injektion verabreicht wird) behandelt wurden - </w:t>
        </w:r>
        <w:r w:rsidRPr="000806D8">
          <w:rPr>
            <w:rFonts w:ascii="Times New Roman" w:eastAsia="Times New Roman" w:hAnsi="Times New Roman" w:cs="Times New Roman"/>
            <w:lang w:val="de-DE"/>
          </w:rPr>
          <w:t>kann das Krebsrisiko höher sein.</w:t>
        </w:r>
      </w:ins>
    </w:p>
    <w:p w14:paraId="6AC6BB33" w14:textId="77777777" w:rsidR="004A5053" w:rsidRPr="000806D8" w:rsidRDefault="004A5053" w:rsidP="004A5053">
      <w:pPr>
        <w:pStyle w:val="ListParagraph"/>
        <w:numPr>
          <w:ilvl w:val="0"/>
          <w:numId w:val="4"/>
        </w:numPr>
        <w:spacing w:after="0" w:line="240" w:lineRule="auto"/>
        <w:ind w:left="567" w:hanging="567"/>
        <w:rPr>
          <w:ins w:id="3608" w:author="Author"/>
          <w:rFonts w:ascii="Times New Roman" w:eastAsia="Times New Roman" w:hAnsi="Times New Roman" w:cs="Times New Roman"/>
          <w:lang w:val="de-DE"/>
        </w:rPr>
      </w:pPr>
      <w:ins w:id="3609" w:author="Author">
        <w:r w:rsidRPr="000806D8">
          <w:rPr>
            <w:rFonts w:ascii="Times New Roman" w:eastAsia="Times New Roman" w:hAnsi="Times New Roman" w:cs="Times New Roman"/>
            <w:b/>
            <w:bCs/>
            <w:lang w:val="de-DE"/>
          </w:rPr>
          <w:t>wenn Sie eine Infektion haben oder kürzlich hatten</w:t>
        </w:r>
        <w:r w:rsidRPr="000806D8">
          <w:rPr>
            <w:rFonts w:ascii="Times New Roman" w:eastAsia="Times New Roman" w:hAnsi="Times New Roman" w:cs="Times New Roman"/>
            <w:lang w:val="de-DE"/>
          </w:rPr>
          <w:t>.</w:t>
        </w:r>
      </w:ins>
    </w:p>
    <w:p w14:paraId="6508924E" w14:textId="77777777" w:rsidR="004A5053" w:rsidRPr="000806D8" w:rsidRDefault="004A5053" w:rsidP="004A5053">
      <w:pPr>
        <w:pStyle w:val="ListParagraph"/>
        <w:numPr>
          <w:ilvl w:val="0"/>
          <w:numId w:val="4"/>
        </w:numPr>
        <w:spacing w:after="0" w:line="240" w:lineRule="auto"/>
        <w:ind w:left="567" w:hanging="567"/>
        <w:rPr>
          <w:ins w:id="3610" w:author="Author"/>
          <w:rFonts w:ascii="Times New Roman" w:eastAsia="Times New Roman" w:hAnsi="Times New Roman" w:cs="Times New Roman"/>
          <w:lang w:val="de-DE"/>
        </w:rPr>
      </w:pPr>
      <w:ins w:id="3611" w:author="Author">
        <w:r w:rsidRPr="000806D8">
          <w:rPr>
            <w:rFonts w:ascii="Times New Roman" w:eastAsia="Times New Roman" w:hAnsi="Times New Roman" w:cs="Times New Roman"/>
            <w:b/>
            <w:bCs/>
            <w:lang w:val="de-DE"/>
          </w:rPr>
          <w:t xml:space="preserve">wenn Sie neue oder sich verändernde Stellen haben, </w:t>
        </w:r>
        <w:r w:rsidRPr="000806D8">
          <w:rPr>
            <w:rFonts w:ascii="Times New Roman" w:eastAsia="Times New Roman" w:hAnsi="Times New Roman" w:cs="Times New Roman"/>
            <w:lang w:val="de-DE"/>
          </w:rPr>
          <w:t>die sich innerhalb einer Psoriasisfläche oder auf der gesunden Haut zeigen.</w:t>
        </w:r>
      </w:ins>
    </w:p>
    <w:p w14:paraId="14E1A111" w14:textId="77777777" w:rsidR="004A5053" w:rsidRPr="000806D8" w:rsidRDefault="004A5053" w:rsidP="004A5053">
      <w:pPr>
        <w:pStyle w:val="ListParagraph"/>
        <w:numPr>
          <w:ilvl w:val="0"/>
          <w:numId w:val="4"/>
        </w:numPr>
        <w:spacing w:after="0" w:line="240" w:lineRule="auto"/>
        <w:ind w:left="567" w:hanging="567"/>
        <w:rPr>
          <w:ins w:id="3612" w:author="Author"/>
          <w:rFonts w:ascii="Times New Roman" w:eastAsia="Times New Roman" w:hAnsi="Times New Roman" w:cs="Times New Roman"/>
          <w:lang w:val="de-DE"/>
        </w:rPr>
      </w:pPr>
      <w:ins w:id="3613" w:author="Author">
        <w:r w:rsidRPr="000806D8">
          <w:rPr>
            <w:rFonts w:ascii="Times New Roman" w:eastAsia="Times New Roman" w:hAnsi="Times New Roman" w:cs="Times New Roman"/>
            <w:b/>
            <w:bCs/>
            <w:lang w:val="de-DE"/>
          </w:rPr>
          <w:t xml:space="preserve">wenn Sie jemals eine allergische Reaktion gegen eine Otulfi-Injektion hatten </w:t>
        </w:r>
        <w:r w:rsidRPr="000806D8">
          <w:rPr>
            <w:rFonts w:ascii="Times New Roman" w:eastAsia="Times New Roman" w:hAnsi="Times New Roman" w:cs="Times New Roman"/>
            <w:lang w:val="de-DE"/>
          </w:rPr>
          <w:t>– Siehe „Achten Sie auf schwerwiegende Nebenwirkungen“ in Abschnitt 4</w:t>
        </w:r>
        <w:r>
          <w:rPr>
            <w:rFonts w:ascii="Times New Roman" w:eastAsia="Times New Roman" w:hAnsi="Times New Roman" w:cs="Times New Roman"/>
            <w:lang w:val="de-DE"/>
          </w:rPr>
          <w:t>.</w:t>
        </w:r>
        <w:r w:rsidRPr="000806D8">
          <w:rPr>
            <w:rFonts w:ascii="Times New Roman" w:eastAsia="Times New Roman" w:hAnsi="Times New Roman" w:cs="Times New Roman"/>
            <w:lang w:val="de-DE"/>
          </w:rPr>
          <w:t xml:space="preserve"> nach den Anzeichen einer allergischen Reaktion.</w:t>
        </w:r>
      </w:ins>
    </w:p>
    <w:p w14:paraId="2EECBDC7" w14:textId="77777777" w:rsidR="004A5053" w:rsidRPr="000806D8" w:rsidRDefault="004A5053" w:rsidP="004A5053">
      <w:pPr>
        <w:pStyle w:val="ListParagraph"/>
        <w:numPr>
          <w:ilvl w:val="0"/>
          <w:numId w:val="4"/>
        </w:numPr>
        <w:spacing w:after="0" w:line="240" w:lineRule="auto"/>
        <w:ind w:left="567" w:hanging="567"/>
        <w:rPr>
          <w:ins w:id="3614" w:author="Author"/>
          <w:rFonts w:ascii="Times New Roman" w:eastAsia="Times New Roman" w:hAnsi="Times New Roman" w:cs="Times New Roman"/>
          <w:lang w:val="de-DE"/>
        </w:rPr>
      </w:pPr>
      <w:ins w:id="3615" w:author="Author">
        <w:r w:rsidRPr="000806D8">
          <w:rPr>
            <w:rFonts w:ascii="Times New Roman" w:eastAsia="Times New Roman" w:hAnsi="Times New Roman" w:cs="Times New Roman"/>
            <w:b/>
            <w:bCs/>
            <w:lang w:val="de-DE"/>
          </w:rPr>
          <w:t xml:space="preserve">wenn Sie irgendeine andere Behandlung gegen Psoriasis und/oder psoriatische Arthritis erhalten </w:t>
        </w:r>
        <w:r w:rsidRPr="000806D8">
          <w:rPr>
            <w:rFonts w:ascii="Times New Roman" w:eastAsia="Times New Roman" w:hAnsi="Times New Roman" w:cs="Times New Roman"/>
            <w:lang w:val="de-DE"/>
          </w:rPr>
          <w:t>- wie z. B. ein anderes Immunsuppressivum oder eine Phototherapie (dabei wird Ihr Körper mit speziellem ultraviolettem (UV) Licht behandelt). Diese Behandlungen können ebenfalls Teile Ihres Immunsystems schwächen. Die Anwendung dieser Therapien zusammen mit Otulfi wurde bisher nicht untersucht. Es ist jedoch möglich, dass sie das Risiko von Erkrankungen, die mit einem geschwächten Immunsystem im Zusammenhang stehen, erhöhen.</w:t>
        </w:r>
      </w:ins>
    </w:p>
    <w:p w14:paraId="4B394266" w14:textId="77777777" w:rsidR="004A5053" w:rsidRPr="000806D8" w:rsidRDefault="004A5053" w:rsidP="004A5053">
      <w:pPr>
        <w:pStyle w:val="ListParagraph"/>
        <w:numPr>
          <w:ilvl w:val="0"/>
          <w:numId w:val="4"/>
        </w:numPr>
        <w:spacing w:after="0" w:line="240" w:lineRule="auto"/>
        <w:ind w:left="567" w:hanging="567"/>
        <w:rPr>
          <w:ins w:id="3616" w:author="Author"/>
          <w:rFonts w:ascii="Times New Roman" w:eastAsia="Times New Roman" w:hAnsi="Times New Roman" w:cs="Times New Roman"/>
          <w:lang w:val="de-DE"/>
        </w:rPr>
      </w:pPr>
      <w:ins w:id="3617" w:author="Author">
        <w:r w:rsidRPr="000806D8">
          <w:rPr>
            <w:rFonts w:ascii="Times New Roman" w:eastAsia="Times New Roman" w:hAnsi="Times New Roman" w:cs="Times New Roman"/>
            <w:b/>
            <w:bCs/>
            <w:lang w:val="de-DE"/>
          </w:rPr>
          <w:t xml:space="preserve">wenn Sie Injektionen zur Behandlung von Allergien erhalten oder jemals erhalten haben </w:t>
        </w:r>
        <w:r w:rsidRPr="000806D8">
          <w:rPr>
            <w:rFonts w:ascii="Times New Roman" w:eastAsia="Times New Roman" w:hAnsi="Times New Roman" w:cs="Times New Roman"/>
            <w:lang w:val="de-DE"/>
          </w:rPr>
          <w:t>– es ist nicht bekannt, ob Otulfi Auswirkungen darauf hat.</w:t>
        </w:r>
      </w:ins>
    </w:p>
    <w:p w14:paraId="6EB52B5A" w14:textId="77777777" w:rsidR="004A5053" w:rsidRPr="000806D8" w:rsidRDefault="004A5053" w:rsidP="004A5053">
      <w:pPr>
        <w:pStyle w:val="ListParagraph"/>
        <w:numPr>
          <w:ilvl w:val="0"/>
          <w:numId w:val="4"/>
        </w:numPr>
        <w:spacing w:after="0" w:line="240" w:lineRule="auto"/>
        <w:ind w:left="567" w:hanging="567"/>
        <w:rPr>
          <w:ins w:id="3618" w:author="Author"/>
          <w:rFonts w:ascii="Times New Roman" w:eastAsia="Times New Roman" w:hAnsi="Times New Roman" w:cs="Times New Roman"/>
          <w:lang w:val="de-DE"/>
        </w:rPr>
      </w:pPr>
      <w:ins w:id="3619" w:author="Author">
        <w:r w:rsidRPr="000806D8">
          <w:rPr>
            <w:rFonts w:ascii="Times New Roman" w:eastAsia="Times New Roman" w:hAnsi="Times New Roman" w:cs="Times New Roman"/>
            <w:b/>
            <w:bCs/>
            <w:lang w:val="de-DE"/>
          </w:rPr>
          <w:t xml:space="preserve">wenn Sie 65 Jahre oder älter sind </w:t>
        </w:r>
        <w:r w:rsidRPr="000806D8">
          <w:rPr>
            <w:rFonts w:ascii="Times New Roman" w:eastAsia="Times New Roman" w:hAnsi="Times New Roman" w:cs="Times New Roman"/>
            <w:lang w:val="de-DE"/>
          </w:rPr>
          <w:t>– Sie sind dann wahrscheinlich anfälliger für Infektionen.</w:t>
        </w:r>
      </w:ins>
    </w:p>
    <w:p w14:paraId="374D15E7" w14:textId="77777777" w:rsidR="004A5053" w:rsidRPr="000806D8" w:rsidRDefault="004A5053" w:rsidP="004A5053">
      <w:pPr>
        <w:spacing w:after="0" w:line="240" w:lineRule="auto"/>
        <w:rPr>
          <w:ins w:id="3620" w:author="Author"/>
          <w:rFonts w:ascii="Times New Roman" w:hAnsi="Times New Roman" w:cs="Times New Roman"/>
          <w:lang w:val="de-DE"/>
        </w:rPr>
      </w:pPr>
    </w:p>
    <w:p w14:paraId="234E22A6" w14:textId="77777777" w:rsidR="004A5053" w:rsidRPr="000806D8" w:rsidRDefault="004A5053" w:rsidP="004A5053">
      <w:pPr>
        <w:spacing w:after="0" w:line="240" w:lineRule="auto"/>
        <w:rPr>
          <w:ins w:id="3621" w:author="Author"/>
          <w:rFonts w:ascii="Times New Roman" w:eastAsia="Times New Roman" w:hAnsi="Times New Roman" w:cs="Times New Roman"/>
          <w:lang w:val="de-DE"/>
        </w:rPr>
      </w:pPr>
      <w:ins w:id="3622" w:author="Author">
        <w:r w:rsidRPr="000806D8">
          <w:rPr>
            <w:rFonts w:ascii="Times New Roman" w:eastAsia="Times New Roman" w:hAnsi="Times New Roman" w:cs="Times New Roman"/>
            <w:lang w:val="de-DE"/>
          </w:rPr>
          <w:t>Wenn Sie nicht sicher sind, ob einer der oben genannten Punkte auf Sie zutrifft, sprechen Sie mit Ihrem Arzt oder Apotheker, bevor Otulfi angewendet wird.</w:t>
        </w:r>
      </w:ins>
    </w:p>
    <w:p w14:paraId="07940B15" w14:textId="77777777" w:rsidR="004A5053" w:rsidRPr="000806D8" w:rsidRDefault="004A5053" w:rsidP="004A5053">
      <w:pPr>
        <w:spacing w:after="0" w:line="240" w:lineRule="auto"/>
        <w:rPr>
          <w:ins w:id="3623" w:author="Author"/>
          <w:rFonts w:ascii="Times New Roman" w:hAnsi="Times New Roman" w:cs="Times New Roman"/>
          <w:lang w:val="de-DE"/>
        </w:rPr>
      </w:pPr>
    </w:p>
    <w:p w14:paraId="5579D0C3" w14:textId="77777777" w:rsidR="004A5053" w:rsidRPr="000806D8" w:rsidRDefault="004A5053" w:rsidP="004A5053">
      <w:pPr>
        <w:spacing w:after="0" w:line="240" w:lineRule="auto"/>
        <w:rPr>
          <w:ins w:id="3624" w:author="Author"/>
          <w:rFonts w:ascii="Times New Roman" w:eastAsia="Times New Roman" w:hAnsi="Times New Roman" w:cs="Times New Roman"/>
          <w:lang w:val="de-DE"/>
        </w:rPr>
      </w:pPr>
      <w:ins w:id="3625" w:author="Author">
        <w:r w:rsidRPr="000806D8">
          <w:rPr>
            <w:rFonts w:ascii="Times New Roman" w:eastAsia="Times New Roman" w:hAnsi="Times New Roman" w:cs="Times New Roman"/>
            <w:lang w:val="de-DE"/>
          </w:rPr>
          <w:t>Bei einigen Patienten sind während der Behandlung mit Ustekinumab Lupus-ähnliche Reaktionen, einschließlich Hautlupus oder Lupus-ähnlichem Syndrom, aufgetreten. Sprechen Sie sofort mit Ihrem Arzt, wenn bei Ihnen ein roter, erhabener, schuppiger Ausschlag, manchmal mit einem dunkleren Rand, in Hautbereichen, die der Sonne ausgesetzt sind, oder zusammen mit Gelenkschmerzen auftritt.</w:t>
        </w:r>
      </w:ins>
    </w:p>
    <w:p w14:paraId="3D4AA228" w14:textId="77777777" w:rsidR="004A5053" w:rsidRPr="000806D8" w:rsidRDefault="004A5053" w:rsidP="004A5053">
      <w:pPr>
        <w:spacing w:after="0" w:line="240" w:lineRule="auto"/>
        <w:rPr>
          <w:ins w:id="3626" w:author="Author"/>
          <w:rFonts w:ascii="Times New Roman" w:hAnsi="Times New Roman" w:cs="Times New Roman"/>
          <w:lang w:val="de-DE"/>
        </w:rPr>
      </w:pPr>
    </w:p>
    <w:p w14:paraId="733B9FC9" w14:textId="77777777" w:rsidR="004A5053" w:rsidRPr="000806D8" w:rsidRDefault="004A5053" w:rsidP="004A5053">
      <w:pPr>
        <w:spacing w:after="0" w:line="240" w:lineRule="auto"/>
        <w:rPr>
          <w:ins w:id="3627" w:author="Author"/>
          <w:rFonts w:ascii="Times New Roman" w:eastAsia="Times New Roman" w:hAnsi="Times New Roman" w:cs="Times New Roman"/>
          <w:lang w:val="de-DE"/>
        </w:rPr>
      </w:pPr>
      <w:ins w:id="3628" w:author="Author">
        <w:r w:rsidRPr="000806D8">
          <w:rPr>
            <w:rFonts w:ascii="Times New Roman" w:eastAsia="Times New Roman" w:hAnsi="Times New Roman" w:cs="Times New Roman"/>
            <w:b/>
            <w:bCs/>
            <w:lang w:val="de-DE"/>
          </w:rPr>
          <w:t>Herzattacken und Schlaganfälle</w:t>
        </w:r>
      </w:ins>
    </w:p>
    <w:p w14:paraId="516DD841" w14:textId="77777777" w:rsidR="004A5053" w:rsidRPr="000806D8" w:rsidRDefault="004A5053" w:rsidP="004A5053">
      <w:pPr>
        <w:spacing w:after="0" w:line="240" w:lineRule="auto"/>
        <w:rPr>
          <w:ins w:id="3629" w:author="Author"/>
          <w:rFonts w:ascii="Times New Roman" w:eastAsia="Times New Roman" w:hAnsi="Times New Roman" w:cs="Times New Roman"/>
          <w:lang w:val="de-DE"/>
        </w:rPr>
      </w:pPr>
      <w:ins w:id="3630" w:author="Author">
        <w:r w:rsidRPr="000806D8">
          <w:rPr>
            <w:rFonts w:ascii="Times New Roman" w:eastAsia="Times New Roman" w:hAnsi="Times New Roman" w:cs="Times New Roman"/>
            <w:lang w:val="de-DE"/>
          </w:rPr>
          <w:t>In einer Studie wurden bei Patienten mit Psoriasis, die mit Ustekinumab behandelt wurden, Herzattacken und Schlaganfälle beobachtet. Ihr Arzt wird Ihre Risikofaktoren für Herzerkrankungen und Schlaganfälle regelmäßig überprüfen, um sicherzustellen, dass diese angemessen behandelt werden. Suchen Sie sofort einen Arzt auf, wenn Sie Schmerzen in der Brust, Schwäche oder ein ungewöhnliches Gefühl auf einer Seite Ihres Körpers, ein erschlafftes Gesicht oder Sprach- oder Sehstörungen entwickeln.</w:t>
        </w:r>
      </w:ins>
    </w:p>
    <w:p w14:paraId="7E0E27BA" w14:textId="77777777" w:rsidR="004A5053" w:rsidRPr="000806D8" w:rsidRDefault="004A5053" w:rsidP="004A5053">
      <w:pPr>
        <w:spacing w:after="0" w:line="240" w:lineRule="auto"/>
        <w:rPr>
          <w:ins w:id="3631" w:author="Author"/>
          <w:rFonts w:ascii="Times New Roman" w:hAnsi="Times New Roman" w:cs="Times New Roman"/>
          <w:lang w:val="de-DE"/>
        </w:rPr>
      </w:pPr>
    </w:p>
    <w:p w14:paraId="0016FCEA" w14:textId="77777777" w:rsidR="004A5053" w:rsidRPr="000806D8" w:rsidRDefault="004A5053" w:rsidP="004A5053">
      <w:pPr>
        <w:spacing w:after="0" w:line="240" w:lineRule="auto"/>
        <w:rPr>
          <w:ins w:id="3632" w:author="Author"/>
          <w:rFonts w:ascii="Times New Roman" w:eastAsia="Times New Roman" w:hAnsi="Times New Roman" w:cs="Times New Roman"/>
          <w:lang w:val="de-DE"/>
        </w:rPr>
      </w:pPr>
      <w:ins w:id="3633" w:author="Author">
        <w:r w:rsidRPr="000806D8">
          <w:rPr>
            <w:rFonts w:ascii="Times New Roman" w:eastAsia="Times New Roman" w:hAnsi="Times New Roman" w:cs="Times New Roman"/>
            <w:b/>
            <w:bCs/>
            <w:lang w:val="de-DE"/>
          </w:rPr>
          <w:t>Kinder und Jugendliche</w:t>
        </w:r>
      </w:ins>
    </w:p>
    <w:p w14:paraId="0CF157AE" w14:textId="77777777" w:rsidR="004A5053" w:rsidRDefault="004A5053" w:rsidP="004A5053">
      <w:pPr>
        <w:spacing w:after="0" w:line="240" w:lineRule="auto"/>
        <w:rPr>
          <w:ins w:id="3634" w:author="Author"/>
          <w:rFonts w:ascii="Times New Roman" w:eastAsia="Times New Roman" w:hAnsi="Times New Roman" w:cs="Times New Roman"/>
          <w:lang w:val="de-DE"/>
        </w:rPr>
      </w:pPr>
      <w:ins w:id="3635" w:author="Author">
        <w:r w:rsidRPr="000806D8">
          <w:rPr>
            <w:rFonts w:ascii="Times New Roman" w:eastAsia="Times New Roman" w:hAnsi="Times New Roman" w:cs="Times New Roman"/>
            <w:lang w:val="de-DE"/>
          </w:rPr>
          <w:t>Otulfi wird für die Anwendung bei Kindern</w:t>
        </w:r>
        <w:r>
          <w:rPr>
            <w:rFonts w:ascii="Times New Roman" w:eastAsia="Times New Roman" w:hAnsi="Times New Roman" w:cs="Times New Roman"/>
            <w:lang w:val="de-DE"/>
          </w:rPr>
          <w:t xml:space="preserve"> und Jugendlichen mit Psoriasis und einem Körpergewicht von unter 60 kg nicht empfohlen.</w:t>
        </w:r>
      </w:ins>
    </w:p>
    <w:p w14:paraId="21BD6A4F" w14:textId="77777777" w:rsidR="004A5053" w:rsidRPr="000806D8" w:rsidRDefault="004A5053" w:rsidP="004A5053">
      <w:pPr>
        <w:spacing w:after="0" w:line="240" w:lineRule="auto"/>
        <w:rPr>
          <w:ins w:id="3636" w:author="Author"/>
          <w:rFonts w:ascii="Times New Roman" w:eastAsia="Times New Roman" w:hAnsi="Times New Roman" w:cs="Times New Roman"/>
          <w:lang w:val="de-DE"/>
        </w:rPr>
      </w:pPr>
      <w:ins w:id="3637" w:author="Author">
        <w:r>
          <w:rPr>
            <w:rFonts w:ascii="Times New Roman" w:eastAsia="Times New Roman" w:hAnsi="Times New Roman" w:cs="Times New Roman"/>
            <w:lang w:val="de-DE"/>
          </w:rPr>
          <w:t xml:space="preserve">Otulfi wird für die Anwendung bei Kindern unter 6 Jahren </w:t>
        </w:r>
        <w:r w:rsidRPr="000806D8">
          <w:rPr>
            <w:rFonts w:ascii="Times New Roman" w:eastAsia="Times New Roman" w:hAnsi="Times New Roman" w:cs="Times New Roman"/>
            <w:lang w:val="de-DE"/>
          </w:rPr>
          <w:t>mit Psoriasis</w:t>
        </w:r>
        <w:r>
          <w:rPr>
            <w:rFonts w:ascii="Times New Roman" w:eastAsia="Times New Roman" w:hAnsi="Times New Roman" w:cs="Times New Roman"/>
            <w:lang w:val="de-DE"/>
          </w:rPr>
          <w:t xml:space="preserve">, </w:t>
        </w:r>
        <w:r w:rsidRPr="00324411">
          <w:rPr>
            <w:rFonts w:ascii="Times New Roman" w:eastAsia="Times New Roman" w:hAnsi="Times New Roman" w:cs="Times New Roman"/>
            <w:lang w:val="de-DE"/>
          </w:rPr>
          <w:t>Kindern mit Morbus Crohn</w:t>
        </w:r>
        <w:r>
          <w:rPr>
            <w:rFonts w:ascii="Times New Roman" w:eastAsia="Times New Roman" w:hAnsi="Times New Roman" w:cs="Times New Roman"/>
            <w:lang w:val="de-DE"/>
          </w:rPr>
          <w:t xml:space="preserve"> </w:t>
        </w:r>
        <w:r w:rsidRPr="00324411">
          <w:rPr>
            <w:rFonts w:ascii="Times New Roman" w:eastAsia="Times New Roman" w:hAnsi="Times New Roman" w:cs="Times New Roman"/>
            <w:lang w:val="de-DE"/>
          </w:rPr>
          <w:t>und einem Körpergewicht von unter 40</w:t>
        </w:r>
        <w:r w:rsidRPr="000806D8">
          <w:rPr>
            <w:rFonts w:ascii="Times New Roman" w:eastAsia="Times New Roman" w:hAnsi="Times New Roman" w:cs="Times New Roman"/>
            <w:u w:val="single" w:color="000000"/>
            <w:lang w:val="de-DE"/>
          </w:rPr>
          <w:t> </w:t>
        </w:r>
        <w:r w:rsidRPr="00324411">
          <w:rPr>
            <w:rFonts w:ascii="Times New Roman" w:eastAsia="Times New Roman" w:hAnsi="Times New Roman" w:cs="Times New Roman"/>
            <w:lang w:val="de-DE"/>
          </w:rPr>
          <w:t>kg</w:t>
        </w:r>
        <w:r>
          <w:rPr>
            <w:rFonts w:ascii="Times New Roman" w:eastAsia="Times New Roman" w:hAnsi="Times New Roman" w:cs="Times New Roman"/>
            <w:lang w:val="de-DE"/>
          </w:rPr>
          <w:t>,</w:t>
        </w:r>
        <w:r w:rsidRPr="000806D8">
          <w:rPr>
            <w:rFonts w:ascii="Times New Roman" w:eastAsia="Times New Roman" w:hAnsi="Times New Roman" w:cs="Times New Roman"/>
            <w:lang w:val="de-DE"/>
          </w:rPr>
          <w:t xml:space="preserve"> sowie für die Anwendung bei Kindern und Jugendlichen unter 18 Jahren mit psoriatischer Arthritis nicht empfohlen, weil es in dieser Altersgruppe nicht untersucht wurde.</w:t>
        </w:r>
      </w:ins>
    </w:p>
    <w:p w14:paraId="7AA40D64" w14:textId="77777777" w:rsidR="004A5053" w:rsidRPr="000806D8" w:rsidRDefault="004A5053" w:rsidP="004A5053">
      <w:pPr>
        <w:spacing w:after="0" w:line="240" w:lineRule="auto"/>
        <w:rPr>
          <w:ins w:id="3638" w:author="Author"/>
          <w:rFonts w:ascii="Times New Roman" w:hAnsi="Times New Roman" w:cs="Times New Roman"/>
          <w:lang w:val="de-DE"/>
        </w:rPr>
      </w:pPr>
    </w:p>
    <w:p w14:paraId="02A2A1E7" w14:textId="77777777" w:rsidR="004A5053" w:rsidRPr="000806D8" w:rsidRDefault="004A5053" w:rsidP="004A5053">
      <w:pPr>
        <w:spacing w:after="0" w:line="240" w:lineRule="auto"/>
        <w:rPr>
          <w:ins w:id="3639" w:author="Author"/>
          <w:rFonts w:ascii="Times New Roman" w:eastAsia="Times New Roman" w:hAnsi="Times New Roman" w:cs="Times New Roman"/>
          <w:lang w:val="de-DE"/>
        </w:rPr>
      </w:pPr>
      <w:ins w:id="3640" w:author="Author">
        <w:r w:rsidRPr="000806D8">
          <w:rPr>
            <w:rFonts w:ascii="Times New Roman" w:eastAsia="Times New Roman" w:hAnsi="Times New Roman" w:cs="Times New Roman"/>
            <w:b/>
            <w:bCs/>
            <w:lang w:val="de-DE"/>
          </w:rPr>
          <w:t>Anwendung von Otulfi zusammen mit anderen Arzneimitteln und Impfstoffen</w:t>
        </w:r>
      </w:ins>
    </w:p>
    <w:p w14:paraId="3429D60A" w14:textId="77777777" w:rsidR="004A5053" w:rsidRPr="000806D8" w:rsidRDefault="004A5053" w:rsidP="004A5053">
      <w:pPr>
        <w:spacing w:after="0" w:line="240" w:lineRule="auto"/>
        <w:rPr>
          <w:ins w:id="3641" w:author="Author"/>
          <w:rFonts w:ascii="Times New Roman" w:eastAsia="Times New Roman" w:hAnsi="Times New Roman" w:cs="Times New Roman"/>
          <w:lang w:val="de-DE"/>
        </w:rPr>
      </w:pPr>
      <w:ins w:id="3642" w:author="Author">
        <w:r w:rsidRPr="000806D8">
          <w:rPr>
            <w:rFonts w:ascii="Times New Roman" w:eastAsia="Times New Roman" w:hAnsi="Times New Roman" w:cs="Times New Roman"/>
            <w:lang w:val="de-DE"/>
          </w:rPr>
          <w:t>Informieren Sie Ihren Arzt oder Apotheker,</w:t>
        </w:r>
      </w:ins>
    </w:p>
    <w:p w14:paraId="4404FD2D" w14:textId="77777777" w:rsidR="004A5053" w:rsidRPr="000806D8" w:rsidRDefault="004A5053" w:rsidP="004A5053">
      <w:pPr>
        <w:pStyle w:val="ListParagraph"/>
        <w:numPr>
          <w:ilvl w:val="0"/>
          <w:numId w:val="4"/>
        </w:numPr>
        <w:spacing w:after="0" w:line="240" w:lineRule="auto"/>
        <w:ind w:left="567" w:hanging="567"/>
        <w:rPr>
          <w:ins w:id="3643" w:author="Author"/>
          <w:rFonts w:ascii="Times New Roman" w:eastAsia="Times New Roman" w:hAnsi="Times New Roman" w:cs="Times New Roman"/>
          <w:lang w:val="de-DE"/>
        </w:rPr>
      </w:pPr>
      <w:ins w:id="3644" w:author="Author">
        <w:r w:rsidRPr="000806D8">
          <w:rPr>
            <w:rFonts w:ascii="Times New Roman" w:eastAsia="Times New Roman" w:hAnsi="Times New Roman" w:cs="Times New Roman"/>
            <w:lang w:val="de-DE"/>
          </w:rPr>
          <w:t>wenn Sie andere Arzneimittel einnehmen, kürzlich andere Arzneimittel eingenommen haben oder beabsichtigen andere Arzneimittel einzunehmen.</w:t>
        </w:r>
      </w:ins>
    </w:p>
    <w:p w14:paraId="0E717307" w14:textId="77777777" w:rsidR="004A5053" w:rsidRPr="000806D8" w:rsidRDefault="004A5053" w:rsidP="004A5053">
      <w:pPr>
        <w:pStyle w:val="ListParagraph"/>
        <w:numPr>
          <w:ilvl w:val="0"/>
          <w:numId w:val="4"/>
        </w:numPr>
        <w:spacing w:after="0" w:line="240" w:lineRule="auto"/>
        <w:ind w:left="567" w:hanging="567"/>
        <w:rPr>
          <w:ins w:id="3645" w:author="Author"/>
          <w:rFonts w:ascii="Times New Roman" w:eastAsia="Times New Roman" w:hAnsi="Times New Roman" w:cs="Times New Roman"/>
          <w:lang w:val="de-DE"/>
        </w:rPr>
      </w:pPr>
      <w:ins w:id="3646" w:author="Author">
        <w:r w:rsidRPr="000806D8">
          <w:rPr>
            <w:rFonts w:ascii="Times New Roman" w:eastAsia="Times New Roman" w:hAnsi="Times New Roman" w:cs="Times New Roman"/>
            <w:lang w:val="de-DE"/>
          </w:rPr>
          <w:t xml:space="preserve">wenn Sie kürzlich geimpft wurden oder geimpft werden sollen. Einige Impfstoffarten </w:t>
        </w:r>
        <w:r w:rsidRPr="000806D8">
          <w:rPr>
            <w:rFonts w:ascii="Times New Roman" w:eastAsia="Times New Roman" w:hAnsi="Times New Roman" w:cs="Times New Roman"/>
            <w:lang w:val="de-DE"/>
          </w:rPr>
          <w:lastRenderedPageBreak/>
          <w:t>(Lebendimpfstoffe) sollen während der Anwendung von Otulfi nicht angewendet werden.</w:t>
        </w:r>
      </w:ins>
    </w:p>
    <w:p w14:paraId="3156988E" w14:textId="77777777" w:rsidR="004A5053" w:rsidRPr="000806D8" w:rsidRDefault="004A5053" w:rsidP="004A5053">
      <w:pPr>
        <w:pStyle w:val="ListParagraph"/>
        <w:numPr>
          <w:ilvl w:val="0"/>
          <w:numId w:val="4"/>
        </w:numPr>
        <w:spacing w:after="0" w:line="240" w:lineRule="auto"/>
        <w:ind w:left="567" w:hanging="567"/>
        <w:rPr>
          <w:ins w:id="3647" w:author="Author"/>
          <w:rFonts w:ascii="Times New Roman" w:eastAsia="Times New Roman" w:hAnsi="Times New Roman" w:cs="Times New Roman"/>
          <w:lang w:val="de-DE"/>
        </w:rPr>
      </w:pPr>
      <w:ins w:id="3648" w:author="Author">
        <w:r w:rsidRPr="000806D8">
          <w:rPr>
            <w:rFonts w:ascii="Times New Roman" w:eastAsia="Times New Roman" w:hAnsi="Times New Roman" w:cs="Times New Roman"/>
            <w:lang w:val="de-DE"/>
          </w:rPr>
          <w:t>Wenn Sie Otulfi während der Schwangerschaft erhalten haben, informieren Sie den Arzt Ihres Babys über Ihre Behandlung mit Otulfi, bevor das Baby einen Impfstoff erhält, einschließlich Lebendimpfstoffe, wie z. B. den BCG</w:t>
        </w:r>
        <w:r w:rsidRPr="000806D8">
          <w:rPr>
            <w:rFonts w:ascii="Times New Roman" w:eastAsia="Times New Roman" w:hAnsi="Times New Roman" w:cs="Times New Roman"/>
            <w:lang w:val="de-DE"/>
          </w:rPr>
          <w:noBreakHyphen/>
          <w:t xml:space="preserve">Impfstoff (zur Vorbeugung von Tuberkulose). Lebendimpfstoffe werden für Ihr Baby in den ersten </w:t>
        </w:r>
        <w:r>
          <w:rPr>
            <w:rFonts w:ascii="Times New Roman" w:eastAsia="Times New Roman" w:hAnsi="Times New Roman" w:cs="Times New Roman"/>
            <w:lang w:val="de-DE"/>
          </w:rPr>
          <w:t>zwölf</w:t>
        </w:r>
        <w:r w:rsidRPr="000806D8">
          <w:rPr>
            <w:rFonts w:ascii="Times New Roman" w:eastAsia="Times New Roman" w:hAnsi="Times New Roman" w:cs="Times New Roman"/>
            <w:lang w:val="de-DE"/>
          </w:rPr>
          <w:t xml:space="preserve"> Monaten nach der Geburt nicht empfohlen, wenn Sie Otulfi während der Schwangerschaft erhalten haben, es sei denn, der Arzt Ihres Babys empfiehlt etwas anderes.</w:t>
        </w:r>
      </w:ins>
    </w:p>
    <w:p w14:paraId="62273E39" w14:textId="77777777" w:rsidR="004A5053" w:rsidRPr="000806D8" w:rsidRDefault="004A5053" w:rsidP="004A5053">
      <w:pPr>
        <w:spacing w:after="0" w:line="240" w:lineRule="auto"/>
        <w:rPr>
          <w:ins w:id="3649" w:author="Author"/>
          <w:rFonts w:ascii="Times New Roman" w:hAnsi="Times New Roman" w:cs="Times New Roman"/>
          <w:lang w:val="de-DE"/>
        </w:rPr>
      </w:pPr>
    </w:p>
    <w:p w14:paraId="168B0B38" w14:textId="77777777" w:rsidR="004A5053" w:rsidRPr="000806D8" w:rsidRDefault="004A5053" w:rsidP="004A5053">
      <w:pPr>
        <w:spacing w:after="0" w:line="240" w:lineRule="auto"/>
        <w:rPr>
          <w:ins w:id="3650" w:author="Author"/>
          <w:rFonts w:ascii="Times New Roman" w:eastAsia="Times New Roman" w:hAnsi="Times New Roman" w:cs="Times New Roman"/>
          <w:lang w:val="de-DE"/>
        </w:rPr>
      </w:pPr>
      <w:ins w:id="3651" w:author="Author">
        <w:r w:rsidRPr="000806D8">
          <w:rPr>
            <w:rFonts w:ascii="Times New Roman" w:eastAsia="Times New Roman" w:hAnsi="Times New Roman" w:cs="Times New Roman"/>
            <w:b/>
            <w:bCs/>
            <w:lang w:val="de-DE"/>
          </w:rPr>
          <w:t>Schwangerschaft und Stillzeit</w:t>
        </w:r>
      </w:ins>
    </w:p>
    <w:p w14:paraId="6F3A1625" w14:textId="77777777" w:rsidR="004A5053" w:rsidRPr="000806D8" w:rsidRDefault="004A5053" w:rsidP="004A5053">
      <w:pPr>
        <w:pStyle w:val="ListParagraph"/>
        <w:numPr>
          <w:ilvl w:val="0"/>
          <w:numId w:val="4"/>
        </w:numPr>
        <w:spacing w:after="0" w:line="240" w:lineRule="auto"/>
        <w:ind w:left="562" w:hanging="562"/>
        <w:rPr>
          <w:ins w:id="3652" w:author="Author"/>
          <w:rFonts w:ascii="Times New Roman" w:eastAsia="Times New Roman" w:hAnsi="Times New Roman" w:cs="Times New Roman"/>
          <w:lang w:val="de-DE"/>
        </w:rPr>
      </w:pPr>
      <w:ins w:id="3653" w:author="Author">
        <w:r w:rsidRPr="000806D8">
          <w:rPr>
            <w:rFonts w:ascii="Times New Roman" w:eastAsia="Times New Roman" w:hAnsi="Times New Roman" w:cs="Times New Roman"/>
            <w:lang w:val="de-DE"/>
          </w:rPr>
          <w:t>Wenn Sie schwanger sind, wenn Sie vermuten, schwanger zu sein oder beabsichtigen, schwanger zu werden, fragen Sie Ihren Arzt um Rat, bevor Sie dieses Arzneimittel anwenden.</w:t>
        </w:r>
      </w:ins>
    </w:p>
    <w:p w14:paraId="22706921" w14:textId="77777777" w:rsidR="004A5053" w:rsidRPr="000806D8" w:rsidRDefault="004A5053" w:rsidP="004A5053">
      <w:pPr>
        <w:pStyle w:val="ListParagraph"/>
        <w:numPr>
          <w:ilvl w:val="0"/>
          <w:numId w:val="4"/>
        </w:numPr>
        <w:spacing w:after="0" w:line="240" w:lineRule="auto"/>
        <w:ind w:left="562" w:hanging="562"/>
        <w:rPr>
          <w:ins w:id="3654" w:author="Author"/>
          <w:rFonts w:ascii="Times New Roman" w:eastAsia="Times New Roman" w:hAnsi="Times New Roman" w:cs="Times New Roman"/>
          <w:lang w:val="de-DE"/>
        </w:rPr>
      </w:pPr>
      <w:ins w:id="3655" w:author="Author">
        <w:r w:rsidRPr="000806D8">
          <w:rPr>
            <w:rFonts w:ascii="Times New Roman" w:eastAsia="Times New Roman" w:hAnsi="Times New Roman" w:cs="Times New Roman"/>
            <w:lang w:val="de-DE"/>
          </w:rPr>
          <w:t>Ein erhöhtes Risiko für Fehlbildungen wurde bei Säuglingen, die Ustekinumab im Mutterleib ausgesetzt waren, nicht festgestellt. Es liegen jedoch nur begrenzte Erfahrungen mit Ustekinumab bei schwangeren Frauen vor. Daher ist die Anwendung von Otulfi während der Schwangerschaft möglichst zu vermeiden.</w:t>
        </w:r>
      </w:ins>
    </w:p>
    <w:p w14:paraId="4D7DC8D1" w14:textId="77777777" w:rsidR="004A5053" w:rsidRPr="000806D8" w:rsidRDefault="004A5053" w:rsidP="004A5053">
      <w:pPr>
        <w:pStyle w:val="ListParagraph"/>
        <w:numPr>
          <w:ilvl w:val="0"/>
          <w:numId w:val="4"/>
        </w:numPr>
        <w:spacing w:after="0" w:line="240" w:lineRule="auto"/>
        <w:ind w:left="567" w:hanging="567"/>
        <w:rPr>
          <w:ins w:id="3656" w:author="Author"/>
          <w:rFonts w:ascii="Times New Roman" w:eastAsia="Times New Roman" w:hAnsi="Times New Roman" w:cs="Times New Roman"/>
          <w:lang w:val="de-DE"/>
        </w:rPr>
      </w:pPr>
      <w:ins w:id="3657" w:author="Author">
        <w:r w:rsidRPr="000806D8">
          <w:rPr>
            <w:rFonts w:ascii="Times New Roman" w:eastAsia="Times New Roman" w:hAnsi="Times New Roman" w:cs="Times New Roman"/>
            <w:lang w:val="de-DE"/>
          </w:rPr>
          <w:t>Wenn Sie eine Frau im gebärfähigen Alter sind, wird Ihnen geraten, eine Schwangerschaft zu vermeiden und Sie müssen während der Anwendung von Otulfi und für mindestens 15 Wochen nach der letzten Otulfi-Behandlung eine zuverlässige Verhütungsmethode anwenden.</w:t>
        </w:r>
      </w:ins>
    </w:p>
    <w:p w14:paraId="6D8DCBBF" w14:textId="77777777" w:rsidR="004A5053" w:rsidRPr="000806D8" w:rsidRDefault="004A5053" w:rsidP="004A5053">
      <w:pPr>
        <w:pStyle w:val="ListParagraph"/>
        <w:numPr>
          <w:ilvl w:val="0"/>
          <w:numId w:val="4"/>
        </w:numPr>
        <w:spacing w:after="0" w:line="240" w:lineRule="auto"/>
        <w:ind w:left="567" w:hanging="567"/>
        <w:rPr>
          <w:ins w:id="3658" w:author="Author"/>
          <w:rFonts w:ascii="Times New Roman" w:eastAsia="Times New Roman" w:hAnsi="Times New Roman" w:cs="Times New Roman"/>
          <w:lang w:val="de-DE"/>
        </w:rPr>
      </w:pPr>
      <w:ins w:id="3659" w:author="Author">
        <w:r w:rsidRPr="000806D8">
          <w:rPr>
            <w:rFonts w:ascii="Times New Roman" w:eastAsia="Times New Roman" w:hAnsi="Times New Roman" w:cs="Times New Roman"/>
            <w:lang w:val="de-DE"/>
          </w:rPr>
          <w:t>Ustekinumab kann über die Plazenta in das ungeborene Kind übergehen. Wenn Sie während der Schwangerschaft Otulfi erhalten haben, besteht für Ihr Baby möglicherweise ein höheres Risiko, eine Infektion zu bekommen.</w:t>
        </w:r>
      </w:ins>
    </w:p>
    <w:p w14:paraId="73CE45B6" w14:textId="77777777" w:rsidR="004A5053" w:rsidRPr="000806D8" w:rsidRDefault="004A5053" w:rsidP="004A5053">
      <w:pPr>
        <w:pStyle w:val="ListParagraph"/>
        <w:numPr>
          <w:ilvl w:val="0"/>
          <w:numId w:val="4"/>
        </w:numPr>
        <w:spacing w:after="0" w:line="240" w:lineRule="auto"/>
        <w:ind w:left="567" w:hanging="567"/>
        <w:rPr>
          <w:ins w:id="3660" w:author="Author"/>
          <w:rFonts w:ascii="Times New Roman" w:eastAsia="Times New Roman" w:hAnsi="Times New Roman" w:cs="Times New Roman"/>
          <w:lang w:val="de-DE"/>
        </w:rPr>
      </w:pPr>
      <w:ins w:id="3661" w:author="Author">
        <w:r w:rsidRPr="000806D8">
          <w:rPr>
            <w:rFonts w:ascii="Times New Roman" w:eastAsia="Times New Roman" w:hAnsi="Times New Roman" w:cs="Times New Roman"/>
            <w:lang w:val="de-DE"/>
          </w:rPr>
          <w:t>Es ist wichtig, dass Sie den Ärzten und anderen medizinischen Fachkräften mitteilen, ob Sie während der Schwangerschaft Otulfi erhalten haben, bevor das Baby geimpft wird. Lebendimpfstoffe wie der BCG</w:t>
        </w:r>
        <w:r w:rsidRPr="000806D8">
          <w:rPr>
            <w:rFonts w:ascii="Times New Roman" w:eastAsia="Times New Roman" w:hAnsi="Times New Roman" w:cs="Times New Roman"/>
            <w:lang w:val="de-DE"/>
          </w:rPr>
          <w:noBreakHyphen/>
          <w:t xml:space="preserve">Impfstoff (zur Vorbeugung von Tuberkulose) werden für Ihr Baby in den ersten </w:t>
        </w:r>
        <w:r>
          <w:rPr>
            <w:rFonts w:ascii="Times New Roman" w:eastAsia="Times New Roman" w:hAnsi="Times New Roman" w:cs="Times New Roman"/>
            <w:lang w:val="de-DE"/>
          </w:rPr>
          <w:t>zwölf</w:t>
        </w:r>
        <w:r w:rsidRPr="000806D8">
          <w:rPr>
            <w:rFonts w:ascii="Times New Roman" w:eastAsia="Times New Roman" w:hAnsi="Times New Roman" w:cs="Times New Roman"/>
            <w:lang w:val="de-DE"/>
          </w:rPr>
          <w:t xml:space="preserve"> Monaten nach der Geburt nicht empfohlen, wenn Sie während der Schwangerschaft Otulfi erhalten haben, es sei denn, der Arzt Ihres Babys empfiehlt etwas anderes.</w:t>
        </w:r>
      </w:ins>
    </w:p>
    <w:p w14:paraId="4B55438A" w14:textId="77777777" w:rsidR="004A5053" w:rsidRPr="000806D8" w:rsidRDefault="004A5053" w:rsidP="004A5053">
      <w:pPr>
        <w:pStyle w:val="ListParagraph"/>
        <w:numPr>
          <w:ilvl w:val="0"/>
          <w:numId w:val="4"/>
        </w:numPr>
        <w:spacing w:after="0" w:line="240" w:lineRule="auto"/>
        <w:ind w:left="567" w:hanging="567"/>
        <w:rPr>
          <w:ins w:id="3662" w:author="Author"/>
          <w:rFonts w:ascii="Times New Roman" w:eastAsia="Times New Roman" w:hAnsi="Times New Roman" w:cs="Times New Roman"/>
          <w:lang w:val="de-DE"/>
        </w:rPr>
      </w:pPr>
      <w:ins w:id="3663" w:author="Author">
        <w:r w:rsidRPr="000806D8">
          <w:rPr>
            <w:rFonts w:ascii="Times New Roman" w:eastAsia="Times New Roman" w:hAnsi="Times New Roman" w:cs="Times New Roman"/>
            <w:lang w:val="de-DE"/>
          </w:rPr>
          <w:t>Ustekinumab kann in sehr geringen Mengen in die Muttermilch übergehen. Sprechen Sie mit Ihrem Arzt, wenn Sie stillen oder beabsichtigen, zu stillen. Sie sollten zusammen mit Ihrem Arzt entscheiden, ob Sie eher stillen sollten oder Otulfi anwenden - beides zusammen dürfen Sie nicht machen.</w:t>
        </w:r>
      </w:ins>
    </w:p>
    <w:p w14:paraId="210CD8AE" w14:textId="77777777" w:rsidR="004A5053" w:rsidRPr="000806D8" w:rsidRDefault="004A5053" w:rsidP="004A5053">
      <w:pPr>
        <w:spacing w:after="0" w:line="240" w:lineRule="auto"/>
        <w:rPr>
          <w:ins w:id="3664" w:author="Author"/>
          <w:rFonts w:ascii="Times New Roman" w:hAnsi="Times New Roman" w:cs="Times New Roman"/>
          <w:lang w:val="de-DE"/>
        </w:rPr>
      </w:pPr>
    </w:p>
    <w:p w14:paraId="04E152FF" w14:textId="77777777" w:rsidR="004A5053" w:rsidRPr="000806D8" w:rsidRDefault="004A5053" w:rsidP="004A5053">
      <w:pPr>
        <w:spacing w:after="0" w:line="240" w:lineRule="auto"/>
        <w:rPr>
          <w:ins w:id="3665" w:author="Author"/>
          <w:rFonts w:ascii="Times New Roman" w:eastAsia="Times New Roman" w:hAnsi="Times New Roman" w:cs="Times New Roman"/>
          <w:lang w:val="de-DE"/>
        </w:rPr>
      </w:pPr>
      <w:ins w:id="3666" w:author="Author">
        <w:r w:rsidRPr="000806D8">
          <w:rPr>
            <w:rFonts w:ascii="Times New Roman" w:eastAsia="Times New Roman" w:hAnsi="Times New Roman" w:cs="Times New Roman"/>
            <w:b/>
            <w:bCs/>
            <w:lang w:val="de-DE"/>
          </w:rPr>
          <w:t>Verkehrstüchtigkeit und Fähigkeit zum Bedienen von Maschinen</w:t>
        </w:r>
      </w:ins>
    </w:p>
    <w:p w14:paraId="5339B490" w14:textId="77777777" w:rsidR="004A5053" w:rsidRPr="000806D8" w:rsidRDefault="004A5053" w:rsidP="004A5053">
      <w:pPr>
        <w:spacing w:after="0" w:line="240" w:lineRule="auto"/>
        <w:rPr>
          <w:ins w:id="3667" w:author="Author"/>
          <w:rFonts w:ascii="Times New Roman" w:eastAsia="Times New Roman" w:hAnsi="Times New Roman" w:cs="Times New Roman"/>
          <w:lang w:val="de-DE"/>
        </w:rPr>
      </w:pPr>
      <w:ins w:id="3668" w:author="Author">
        <w:r w:rsidRPr="000806D8">
          <w:rPr>
            <w:rFonts w:ascii="Times New Roman" w:eastAsia="Times New Roman" w:hAnsi="Times New Roman" w:cs="Times New Roman"/>
            <w:lang w:val="de-DE"/>
          </w:rPr>
          <w:t>Otulfi hat keinen oder einen zu vernachlässigenden Einfluss auf die Verkehrstüchtigkeit und die Fähigkeit zum Bedienen von Maschinen.</w:t>
        </w:r>
      </w:ins>
    </w:p>
    <w:p w14:paraId="67D0CD6E" w14:textId="77777777" w:rsidR="004A5053" w:rsidRPr="000806D8" w:rsidRDefault="004A5053" w:rsidP="004A5053">
      <w:pPr>
        <w:spacing w:after="0" w:line="240" w:lineRule="auto"/>
        <w:rPr>
          <w:ins w:id="3669" w:author="Author"/>
          <w:rFonts w:ascii="Times New Roman" w:hAnsi="Times New Roman" w:cs="Times New Roman"/>
          <w:lang w:val="de-DE"/>
        </w:rPr>
      </w:pPr>
    </w:p>
    <w:p w14:paraId="5065DBFD" w14:textId="77777777" w:rsidR="004A5053" w:rsidRPr="00934291" w:rsidRDefault="004A5053" w:rsidP="004A5053">
      <w:pPr>
        <w:spacing w:after="0" w:line="240" w:lineRule="auto"/>
        <w:rPr>
          <w:ins w:id="3670" w:author="Author"/>
          <w:rFonts w:ascii="Times New Roman" w:hAnsi="Times New Roman" w:cs="Times New Roman"/>
          <w:b/>
          <w:bCs/>
          <w:lang w:val="de-DE"/>
        </w:rPr>
      </w:pPr>
      <w:ins w:id="3671" w:author="Author">
        <w:r w:rsidRPr="00934291">
          <w:rPr>
            <w:rFonts w:ascii="Times New Roman" w:hAnsi="Times New Roman" w:cs="Times New Roman"/>
            <w:b/>
            <w:bCs/>
            <w:lang w:val="de-DE"/>
          </w:rPr>
          <w:t>Otulfi enthält Polysorbat</w:t>
        </w:r>
        <w:r>
          <w:rPr>
            <w:rFonts w:ascii="Times New Roman" w:hAnsi="Times New Roman" w:cs="Times New Roman"/>
            <w:b/>
            <w:bCs/>
            <w:lang w:val="de-DE"/>
          </w:rPr>
          <w:t xml:space="preserve"> 80 (E 433)</w:t>
        </w:r>
      </w:ins>
    </w:p>
    <w:p w14:paraId="6EB54961" w14:textId="47B7B7EA" w:rsidR="004A5053" w:rsidRPr="00B14615" w:rsidRDefault="004A5053" w:rsidP="004A5053">
      <w:pPr>
        <w:spacing w:after="0" w:line="240" w:lineRule="auto"/>
        <w:rPr>
          <w:ins w:id="3672" w:author="Author"/>
          <w:rFonts w:ascii="Times New Roman" w:eastAsia="Times New Roman" w:hAnsi="Times New Roman" w:cs="Times New Roman"/>
          <w:u w:val="single"/>
          <w:lang w:val="de-DE"/>
        </w:rPr>
      </w:pPr>
      <w:ins w:id="3673" w:author="Author">
        <w:r w:rsidRPr="009836FE">
          <w:rPr>
            <w:rFonts w:ascii="Times New Roman" w:eastAsia="Times New Roman" w:hAnsi="Times New Roman" w:cs="Times New Roman"/>
            <w:lang w:val="de-DE"/>
          </w:rPr>
          <w:t>Dieses Arzneimittel enthält 0,0</w:t>
        </w:r>
        <w:r w:rsidR="008947C8">
          <w:rPr>
            <w:rFonts w:ascii="Times New Roman" w:eastAsia="Times New Roman" w:hAnsi="Times New Roman" w:cs="Times New Roman"/>
            <w:lang w:val="de-DE"/>
          </w:rPr>
          <w:t>4</w:t>
        </w:r>
        <w:del w:id="3674" w:author="Author">
          <w:r w:rsidRPr="009836FE" w:rsidDel="008947C8">
            <w:rPr>
              <w:rFonts w:ascii="Times New Roman" w:eastAsia="Times New Roman" w:hAnsi="Times New Roman" w:cs="Times New Roman"/>
              <w:lang w:val="de-DE"/>
            </w:rPr>
            <w:delText>2</w:delText>
          </w:r>
        </w:del>
        <w:r w:rsidRPr="009836FE">
          <w:rPr>
            <w:rFonts w:ascii="Times New Roman" w:eastAsia="Times New Roman" w:hAnsi="Times New Roman" w:cs="Times New Roman"/>
            <w:lang w:val="de-DE"/>
          </w:rPr>
          <w:t xml:space="preserve"> mg </w:t>
        </w:r>
        <w:r w:rsidRPr="00853624">
          <w:rPr>
            <w:rFonts w:ascii="Times New Roman" w:eastAsia="Times New Roman" w:hAnsi="Times New Roman" w:cs="Times New Roman"/>
            <w:lang w:val="de-DE"/>
          </w:rPr>
          <w:t>Polysorbat 80 pro</w:t>
        </w:r>
        <w:r w:rsidRPr="009836FE">
          <w:rPr>
            <w:rFonts w:ascii="Times New Roman" w:eastAsia="Times New Roman" w:hAnsi="Times New Roman" w:cs="Times New Roman"/>
            <w:lang w:val="de-DE"/>
          </w:rPr>
          <w:t xml:space="preserve"> Fertig</w:t>
        </w:r>
        <w:r>
          <w:rPr>
            <w:rFonts w:ascii="Times New Roman" w:eastAsia="Times New Roman" w:hAnsi="Times New Roman" w:cs="Times New Roman"/>
            <w:lang w:val="de-DE"/>
          </w:rPr>
          <w:t xml:space="preserve">pen mit </w:t>
        </w:r>
        <w:r w:rsidR="008947C8">
          <w:rPr>
            <w:rFonts w:ascii="Times New Roman" w:eastAsia="Times New Roman" w:hAnsi="Times New Roman" w:cs="Times New Roman"/>
            <w:lang w:val="de-DE"/>
          </w:rPr>
          <w:t>1</w:t>
        </w:r>
        <w:del w:id="3675" w:author="Author">
          <w:r w:rsidDel="008947C8">
            <w:rPr>
              <w:rFonts w:ascii="Times New Roman" w:eastAsia="Times New Roman" w:hAnsi="Times New Roman" w:cs="Times New Roman"/>
              <w:lang w:val="de-DE"/>
            </w:rPr>
            <w:delText>0,5</w:delText>
          </w:r>
        </w:del>
        <w:r>
          <w:rPr>
            <w:rFonts w:ascii="Times New Roman" w:eastAsia="Times New Roman" w:hAnsi="Times New Roman" w:cs="Times New Roman"/>
            <w:lang w:val="de-DE"/>
          </w:rPr>
          <w:t xml:space="preserve"> ml</w:t>
        </w:r>
        <w:r w:rsidRPr="009836FE">
          <w:rPr>
            <w:rFonts w:ascii="Times New Roman" w:eastAsia="Times New Roman" w:hAnsi="Times New Roman" w:cs="Times New Roman"/>
            <w:lang w:val="de-DE"/>
          </w:rPr>
          <w:t xml:space="preserve">, entsprechend 0,04 mg/ml. </w:t>
        </w:r>
        <w:r>
          <w:rPr>
            <w:rFonts w:ascii="Times New Roman" w:eastAsia="Times New Roman" w:hAnsi="Times New Roman" w:cs="Times New Roman"/>
            <w:lang w:val="de-DE"/>
          </w:rPr>
          <w:t>Polysorbate können allergische Reaktionen hervorrufen. Teilen Sie Ihrem Arzt mit, ob bei Ihnen in der Vergangenheit schon einmal eine allergische Reaktion beobachtet wurde.</w:t>
        </w:r>
        <w:r w:rsidRPr="000806D8" w:rsidDel="002714D4">
          <w:rPr>
            <w:rFonts w:ascii="Times New Roman" w:eastAsia="Times New Roman" w:hAnsi="Times New Roman" w:cs="Times New Roman"/>
            <w:lang w:val="de-DE"/>
          </w:rPr>
          <w:t xml:space="preserve"> </w:t>
        </w:r>
      </w:ins>
    </w:p>
    <w:p w14:paraId="3BCD1197" w14:textId="77777777" w:rsidR="004A5053" w:rsidRPr="000806D8" w:rsidRDefault="004A5053" w:rsidP="004A5053">
      <w:pPr>
        <w:spacing w:after="0" w:line="240" w:lineRule="auto"/>
        <w:rPr>
          <w:ins w:id="3676" w:author="Author"/>
          <w:rFonts w:ascii="Times New Roman" w:hAnsi="Times New Roman" w:cs="Times New Roman"/>
          <w:lang w:val="de-DE"/>
        </w:rPr>
      </w:pPr>
    </w:p>
    <w:p w14:paraId="4528915E" w14:textId="77777777" w:rsidR="004A5053" w:rsidRPr="00A910EA" w:rsidRDefault="004A5053" w:rsidP="004A5053">
      <w:pPr>
        <w:spacing w:after="0" w:line="240" w:lineRule="auto"/>
        <w:rPr>
          <w:ins w:id="3677" w:author="Author"/>
          <w:rFonts w:ascii="Times New Roman" w:hAnsi="Times New Roman" w:cs="Times New Roman"/>
          <w:lang w:val="de-DE"/>
        </w:rPr>
      </w:pPr>
    </w:p>
    <w:p w14:paraId="405D8FE0" w14:textId="77777777" w:rsidR="004A5053" w:rsidRPr="000806D8" w:rsidRDefault="004A5053" w:rsidP="004A5053">
      <w:pPr>
        <w:spacing w:after="0" w:line="240" w:lineRule="auto"/>
        <w:ind w:left="567" w:hanging="567"/>
        <w:rPr>
          <w:ins w:id="3678" w:author="Author"/>
          <w:rFonts w:ascii="Times New Roman" w:eastAsia="Times New Roman" w:hAnsi="Times New Roman" w:cs="Times New Roman"/>
          <w:lang w:val="de-DE"/>
        </w:rPr>
      </w:pPr>
      <w:ins w:id="3679" w:author="Author">
        <w:r w:rsidRPr="000806D8">
          <w:rPr>
            <w:rFonts w:ascii="Times New Roman" w:eastAsia="Times New Roman" w:hAnsi="Times New Roman" w:cs="Times New Roman"/>
            <w:b/>
            <w:bCs/>
            <w:lang w:val="de-DE"/>
          </w:rPr>
          <w:t>3.</w:t>
        </w:r>
        <w:r w:rsidRPr="000806D8">
          <w:rPr>
            <w:rFonts w:ascii="Times New Roman" w:eastAsia="Times New Roman" w:hAnsi="Times New Roman" w:cs="Times New Roman"/>
            <w:b/>
            <w:bCs/>
            <w:lang w:val="de-DE"/>
          </w:rPr>
          <w:tab/>
          <w:t>Wie ist Otulfi anzuwenden?</w:t>
        </w:r>
      </w:ins>
    </w:p>
    <w:p w14:paraId="60655E36" w14:textId="77777777" w:rsidR="004A5053" w:rsidRPr="000806D8" w:rsidRDefault="004A5053" w:rsidP="004A5053">
      <w:pPr>
        <w:spacing w:after="0" w:line="240" w:lineRule="auto"/>
        <w:rPr>
          <w:ins w:id="3680" w:author="Author"/>
          <w:rFonts w:ascii="Times New Roman" w:hAnsi="Times New Roman" w:cs="Times New Roman"/>
          <w:lang w:val="de-DE"/>
        </w:rPr>
      </w:pPr>
    </w:p>
    <w:p w14:paraId="2BDC35A7" w14:textId="77777777" w:rsidR="004A5053" w:rsidRPr="000806D8" w:rsidRDefault="004A5053" w:rsidP="004A5053">
      <w:pPr>
        <w:spacing w:after="0" w:line="240" w:lineRule="auto"/>
        <w:rPr>
          <w:ins w:id="3681" w:author="Author"/>
          <w:rFonts w:ascii="Times New Roman" w:eastAsia="Times New Roman" w:hAnsi="Times New Roman" w:cs="Times New Roman"/>
          <w:lang w:val="de-DE"/>
        </w:rPr>
      </w:pPr>
      <w:ins w:id="3682" w:author="Author">
        <w:r w:rsidRPr="000806D8">
          <w:rPr>
            <w:rFonts w:ascii="Times New Roman" w:eastAsia="Times New Roman" w:hAnsi="Times New Roman" w:cs="Times New Roman"/>
            <w:lang w:val="de-DE"/>
          </w:rPr>
          <w:t>Es ist vorgesehen, dass Otulfi unter Anleitung und Überwachung eines Arztes angewendet wird, der Erfahrungen in der Behandlung von Erkrankungen hat, für die Otulfi bestimmt ist.</w:t>
        </w:r>
      </w:ins>
    </w:p>
    <w:p w14:paraId="3A03210F" w14:textId="77777777" w:rsidR="004A5053" w:rsidRPr="000806D8" w:rsidRDefault="004A5053" w:rsidP="004A5053">
      <w:pPr>
        <w:spacing w:after="0" w:line="240" w:lineRule="auto"/>
        <w:rPr>
          <w:ins w:id="3683" w:author="Author"/>
          <w:rFonts w:ascii="Times New Roman" w:hAnsi="Times New Roman" w:cs="Times New Roman"/>
          <w:lang w:val="de-DE"/>
        </w:rPr>
      </w:pPr>
    </w:p>
    <w:p w14:paraId="25180AAD" w14:textId="77777777" w:rsidR="004A5053" w:rsidRPr="000806D8" w:rsidRDefault="004A5053" w:rsidP="004A5053">
      <w:pPr>
        <w:spacing w:after="0" w:line="240" w:lineRule="auto"/>
        <w:rPr>
          <w:ins w:id="3684" w:author="Author"/>
          <w:rFonts w:ascii="Times New Roman" w:eastAsia="Times New Roman" w:hAnsi="Times New Roman" w:cs="Times New Roman"/>
          <w:lang w:val="de-DE"/>
        </w:rPr>
      </w:pPr>
      <w:ins w:id="3685" w:author="Author">
        <w:r w:rsidRPr="000806D8">
          <w:rPr>
            <w:rFonts w:ascii="Times New Roman" w:eastAsia="Times New Roman" w:hAnsi="Times New Roman" w:cs="Times New Roman"/>
            <w:lang w:val="de-DE"/>
          </w:rPr>
          <w:t>Wenden Sie dieses Arzneimittel immer genau nach der mit Ihrem Arzt getroffenen Absprache an. Fragen Sie bei Ihrem Arzt nach, wenn Sie sich nicht sicher sind. Besprechen Sie mit Ihrem Arzt, wann Sie Ihre Injektionen und Ihre Folgetermine haben werden.</w:t>
        </w:r>
      </w:ins>
    </w:p>
    <w:p w14:paraId="265E5A9A" w14:textId="77777777" w:rsidR="004A5053" w:rsidRPr="000806D8" w:rsidRDefault="004A5053" w:rsidP="004A5053">
      <w:pPr>
        <w:spacing w:after="0" w:line="240" w:lineRule="auto"/>
        <w:rPr>
          <w:ins w:id="3686" w:author="Author"/>
          <w:rFonts w:ascii="Times New Roman" w:hAnsi="Times New Roman" w:cs="Times New Roman"/>
          <w:lang w:val="de-DE"/>
        </w:rPr>
      </w:pPr>
    </w:p>
    <w:p w14:paraId="0CC691ED" w14:textId="77777777" w:rsidR="004A5053" w:rsidRPr="000806D8" w:rsidRDefault="004A5053" w:rsidP="004A5053">
      <w:pPr>
        <w:spacing w:after="0" w:line="240" w:lineRule="auto"/>
        <w:rPr>
          <w:ins w:id="3687" w:author="Author"/>
          <w:rFonts w:ascii="Times New Roman" w:eastAsia="Times New Roman" w:hAnsi="Times New Roman" w:cs="Times New Roman"/>
          <w:lang w:val="de-DE"/>
        </w:rPr>
      </w:pPr>
      <w:ins w:id="3688" w:author="Author">
        <w:r w:rsidRPr="000806D8">
          <w:rPr>
            <w:rFonts w:ascii="Times New Roman" w:eastAsia="Times New Roman" w:hAnsi="Times New Roman" w:cs="Times New Roman"/>
            <w:b/>
            <w:bCs/>
            <w:lang w:val="de-DE"/>
          </w:rPr>
          <w:t>Wie viel Otulfi angewendet wird</w:t>
        </w:r>
      </w:ins>
    </w:p>
    <w:p w14:paraId="38D8EB9E" w14:textId="77777777" w:rsidR="004A5053" w:rsidRPr="000806D8" w:rsidRDefault="004A5053" w:rsidP="004A5053">
      <w:pPr>
        <w:spacing w:after="0" w:line="240" w:lineRule="auto"/>
        <w:rPr>
          <w:ins w:id="3689" w:author="Author"/>
          <w:rFonts w:ascii="Times New Roman" w:eastAsia="Times New Roman" w:hAnsi="Times New Roman" w:cs="Times New Roman"/>
          <w:lang w:val="de-DE"/>
        </w:rPr>
      </w:pPr>
      <w:ins w:id="3690" w:author="Author">
        <w:r w:rsidRPr="000806D8">
          <w:rPr>
            <w:rFonts w:ascii="Times New Roman" w:eastAsia="Times New Roman" w:hAnsi="Times New Roman" w:cs="Times New Roman"/>
            <w:lang w:val="de-DE"/>
          </w:rPr>
          <w:t>Ihr Arzt wird entscheiden, wie viel und wie lange Sie Otulfi benötigen.</w:t>
        </w:r>
      </w:ins>
    </w:p>
    <w:p w14:paraId="74D3E0EA" w14:textId="77777777" w:rsidR="004A5053" w:rsidRPr="000806D8" w:rsidRDefault="004A5053" w:rsidP="004A5053">
      <w:pPr>
        <w:spacing w:after="0" w:line="240" w:lineRule="auto"/>
        <w:rPr>
          <w:ins w:id="3691" w:author="Author"/>
          <w:rFonts w:ascii="Times New Roman" w:hAnsi="Times New Roman" w:cs="Times New Roman"/>
          <w:lang w:val="de-DE"/>
        </w:rPr>
      </w:pPr>
    </w:p>
    <w:p w14:paraId="7F686D03" w14:textId="77777777" w:rsidR="004A5053" w:rsidRPr="000806D8" w:rsidRDefault="004A5053" w:rsidP="004A5053">
      <w:pPr>
        <w:spacing w:after="0" w:line="240" w:lineRule="auto"/>
        <w:rPr>
          <w:ins w:id="3692" w:author="Author"/>
          <w:rFonts w:ascii="Times New Roman" w:eastAsia="Times New Roman" w:hAnsi="Times New Roman" w:cs="Times New Roman"/>
          <w:lang w:val="de-DE"/>
        </w:rPr>
      </w:pPr>
      <w:ins w:id="3693" w:author="Author">
        <w:r w:rsidRPr="000806D8">
          <w:rPr>
            <w:rFonts w:ascii="Times New Roman" w:eastAsia="Times New Roman" w:hAnsi="Times New Roman" w:cs="Times New Roman"/>
            <w:b/>
            <w:bCs/>
            <w:lang w:val="de-DE"/>
          </w:rPr>
          <w:t>Erwachsene ab 18 Jahren</w:t>
        </w:r>
      </w:ins>
    </w:p>
    <w:p w14:paraId="642AFD9B" w14:textId="77777777" w:rsidR="004A5053" w:rsidRPr="000806D8" w:rsidRDefault="004A5053" w:rsidP="004A5053">
      <w:pPr>
        <w:spacing w:after="0" w:line="240" w:lineRule="auto"/>
        <w:rPr>
          <w:ins w:id="3694" w:author="Author"/>
          <w:rFonts w:ascii="Times New Roman" w:eastAsia="Times New Roman" w:hAnsi="Times New Roman" w:cs="Times New Roman"/>
          <w:lang w:val="de-DE"/>
        </w:rPr>
      </w:pPr>
      <w:ins w:id="3695" w:author="Author">
        <w:r w:rsidRPr="000806D8">
          <w:rPr>
            <w:rFonts w:ascii="Times New Roman" w:eastAsia="Times New Roman" w:hAnsi="Times New Roman" w:cs="Times New Roman"/>
            <w:b/>
            <w:bCs/>
            <w:lang w:val="de-DE"/>
          </w:rPr>
          <w:t>Psoriasis oder psoriatische Arthritis</w:t>
        </w:r>
      </w:ins>
    </w:p>
    <w:p w14:paraId="60500457" w14:textId="77777777" w:rsidR="004A5053" w:rsidRPr="000806D8" w:rsidRDefault="004A5053" w:rsidP="004A5053">
      <w:pPr>
        <w:pStyle w:val="ListParagraph"/>
        <w:numPr>
          <w:ilvl w:val="0"/>
          <w:numId w:val="4"/>
        </w:numPr>
        <w:spacing w:after="0" w:line="240" w:lineRule="auto"/>
        <w:ind w:left="567" w:hanging="567"/>
        <w:rPr>
          <w:ins w:id="3696" w:author="Author"/>
          <w:rFonts w:ascii="Times New Roman" w:eastAsia="Times New Roman" w:hAnsi="Times New Roman" w:cs="Times New Roman"/>
          <w:lang w:val="de-DE"/>
        </w:rPr>
      </w:pPr>
      <w:ins w:id="3697" w:author="Author">
        <w:r w:rsidRPr="000806D8">
          <w:rPr>
            <w:rFonts w:ascii="Times New Roman" w:eastAsia="Times New Roman" w:hAnsi="Times New Roman" w:cs="Times New Roman"/>
            <w:lang w:val="de-DE"/>
          </w:rPr>
          <w:t xml:space="preserve">Die empfohlene Anfangsdosis beträgt 45 mg Otulfi. Patienten, die mehr als 100 Kilogramm </w:t>
        </w:r>
        <w:r w:rsidRPr="000806D8">
          <w:rPr>
            <w:rFonts w:ascii="Times New Roman" w:eastAsia="Times New Roman" w:hAnsi="Times New Roman" w:cs="Times New Roman"/>
            <w:lang w:val="de-DE"/>
          </w:rPr>
          <w:lastRenderedPageBreak/>
          <w:t>(kg) wiegen, können eine Anfangsdosis von 90 mg statt 45 mg bekommen.</w:t>
        </w:r>
      </w:ins>
    </w:p>
    <w:p w14:paraId="78C3600F" w14:textId="77777777" w:rsidR="004A5053" w:rsidRPr="000806D8" w:rsidRDefault="004A5053" w:rsidP="004A5053">
      <w:pPr>
        <w:pStyle w:val="ListParagraph"/>
        <w:numPr>
          <w:ilvl w:val="0"/>
          <w:numId w:val="4"/>
        </w:numPr>
        <w:spacing w:after="0" w:line="240" w:lineRule="auto"/>
        <w:ind w:left="567" w:hanging="567"/>
        <w:rPr>
          <w:ins w:id="3698" w:author="Author"/>
          <w:rFonts w:ascii="Times New Roman" w:eastAsia="Times New Roman" w:hAnsi="Times New Roman" w:cs="Times New Roman"/>
          <w:lang w:val="de-DE"/>
        </w:rPr>
      </w:pPr>
      <w:ins w:id="3699" w:author="Author">
        <w:r w:rsidRPr="000806D8">
          <w:rPr>
            <w:rFonts w:ascii="Times New Roman" w:eastAsia="Times New Roman" w:hAnsi="Times New Roman" w:cs="Times New Roman"/>
            <w:lang w:val="de-DE"/>
          </w:rPr>
          <w:t>Nach der Anfangsdosis werden Sie die nächste Dosis 4 Wochen später bekommen und dann alle 12 Wochen. Die nachfolgenden Dosen entsprechen in der Regel der Anfangsdosis.</w:t>
        </w:r>
      </w:ins>
    </w:p>
    <w:p w14:paraId="7A491336" w14:textId="77777777" w:rsidR="004A5053" w:rsidRPr="000806D8" w:rsidRDefault="004A5053" w:rsidP="004A5053">
      <w:pPr>
        <w:spacing w:after="0" w:line="240" w:lineRule="auto"/>
        <w:rPr>
          <w:ins w:id="3700" w:author="Author"/>
          <w:rFonts w:ascii="Times New Roman" w:hAnsi="Times New Roman" w:cs="Times New Roman"/>
          <w:lang w:val="de-DE"/>
        </w:rPr>
      </w:pPr>
    </w:p>
    <w:p w14:paraId="6072F0E2" w14:textId="77777777" w:rsidR="004A5053" w:rsidRPr="000806D8" w:rsidRDefault="004A5053" w:rsidP="004A5053">
      <w:pPr>
        <w:spacing w:after="0" w:line="240" w:lineRule="auto"/>
        <w:rPr>
          <w:ins w:id="3701" w:author="Author"/>
          <w:rFonts w:ascii="Times New Roman" w:eastAsia="Times New Roman" w:hAnsi="Times New Roman" w:cs="Times New Roman"/>
          <w:lang w:val="de-DE"/>
        </w:rPr>
      </w:pPr>
      <w:ins w:id="3702" w:author="Author">
        <w:r w:rsidRPr="000806D8">
          <w:rPr>
            <w:rFonts w:ascii="Times New Roman" w:eastAsia="Times New Roman" w:hAnsi="Times New Roman" w:cs="Times New Roman"/>
            <w:b/>
            <w:bCs/>
            <w:lang w:val="de-DE"/>
          </w:rPr>
          <w:t>Morbus Crohn</w:t>
        </w:r>
      </w:ins>
    </w:p>
    <w:p w14:paraId="348FE817" w14:textId="77777777" w:rsidR="004A5053" w:rsidRPr="000806D8" w:rsidRDefault="004A5053" w:rsidP="004A5053">
      <w:pPr>
        <w:pStyle w:val="ListParagraph"/>
        <w:numPr>
          <w:ilvl w:val="0"/>
          <w:numId w:val="4"/>
        </w:numPr>
        <w:spacing w:after="0" w:line="240" w:lineRule="auto"/>
        <w:ind w:left="567" w:hanging="567"/>
        <w:rPr>
          <w:ins w:id="3703" w:author="Author"/>
          <w:rFonts w:ascii="Times New Roman" w:eastAsia="Times New Roman" w:hAnsi="Times New Roman" w:cs="Times New Roman"/>
          <w:lang w:val="de-DE"/>
        </w:rPr>
      </w:pPr>
      <w:ins w:id="3704" w:author="Author">
        <w:r w:rsidRPr="000806D8">
          <w:rPr>
            <w:rFonts w:ascii="Times New Roman" w:eastAsia="Times New Roman" w:hAnsi="Times New Roman" w:cs="Times New Roman"/>
            <w:lang w:val="de-DE"/>
          </w:rPr>
          <w:t>Bei der Behandlung wird Ihnen die erste Dosis von etwa 6 mg/kg Otulfi von Ihrem Arzt über einen Tropf in Ihre Armvene (intravenöse Infusion) gegeben. Nach der Anfangsdosis erhalten Sie als nächste Dosis 90 mg Otulfi nach 8 Wochen und danach alle 12 Wochen als Injektion unter die Haut („subkutan“).</w:t>
        </w:r>
      </w:ins>
    </w:p>
    <w:p w14:paraId="0FC799F8" w14:textId="77777777" w:rsidR="004A5053" w:rsidRPr="000806D8" w:rsidRDefault="004A5053" w:rsidP="004A5053">
      <w:pPr>
        <w:pStyle w:val="ListParagraph"/>
        <w:numPr>
          <w:ilvl w:val="0"/>
          <w:numId w:val="4"/>
        </w:numPr>
        <w:spacing w:after="0" w:line="240" w:lineRule="auto"/>
        <w:ind w:left="567" w:hanging="567"/>
        <w:rPr>
          <w:ins w:id="3705" w:author="Author"/>
          <w:rFonts w:ascii="Times New Roman" w:eastAsia="Times New Roman" w:hAnsi="Times New Roman" w:cs="Times New Roman"/>
          <w:lang w:val="de-DE"/>
        </w:rPr>
      </w:pPr>
      <w:ins w:id="3706" w:author="Author">
        <w:r w:rsidRPr="000806D8">
          <w:rPr>
            <w:rFonts w:ascii="Times New Roman" w:eastAsia="Times New Roman" w:hAnsi="Times New Roman" w:cs="Times New Roman"/>
            <w:lang w:val="de-DE"/>
          </w:rPr>
          <w:t>Bei einigen Patienten kann 90 mg Otulfi nach der ersten Injektion unter die Haut alle 8 Wochen gegeben werden. Ihr Arzt wird entscheiden, wann Sie Ihre nächste Dosis erhalten sollten.</w:t>
        </w:r>
      </w:ins>
    </w:p>
    <w:p w14:paraId="776A69E0" w14:textId="77777777" w:rsidR="004A5053" w:rsidRPr="000806D8" w:rsidRDefault="004A5053" w:rsidP="004A5053">
      <w:pPr>
        <w:spacing w:after="0" w:line="240" w:lineRule="auto"/>
        <w:rPr>
          <w:ins w:id="3707" w:author="Author"/>
          <w:rFonts w:ascii="Times New Roman" w:hAnsi="Times New Roman" w:cs="Times New Roman"/>
          <w:lang w:val="de-DE"/>
        </w:rPr>
      </w:pPr>
    </w:p>
    <w:p w14:paraId="486CABB6" w14:textId="77777777" w:rsidR="004A5053" w:rsidRPr="000806D8" w:rsidRDefault="004A5053" w:rsidP="004A5053">
      <w:pPr>
        <w:spacing w:after="0" w:line="240" w:lineRule="auto"/>
        <w:rPr>
          <w:ins w:id="3708" w:author="Author"/>
          <w:rFonts w:ascii="Times New Roman" w:eastAsia="Times New Roman" w:hAnsi="Times New Roman" w:cs="Times New Roman"/>
          <w:lang w:val="de-DE"/>
        </w:rPr>
      </w:pPr>
      <w:ins w:id="3709" w:author="Author">
        <w:r w:rsidRPr="000806D8">
          <w:rPr>
            <w:rFonts w:ascii="Times New Roman" w:eastAsia="Times New Roman" w:hAnsi="Times New Roman" w:cs="Times New Roman"/>
            <w:b/>
            <w:bCs/>
            <w:lang w:val="de-DE"/>
          </w:rPr>
          <w:t>Kinder und Jugendliche ab 6 Jahren</w:t>
        </w:r>
        <w:r>
          <w:rPr>
            <w:rFonts w:ascii="Times New Roman" w:eastAsia="Times New Roman" w:hAnsi="Times New Roman" w:cs="Times New Roman"/>
            <w:b/>
            <w:bCs/>
            <w:lang w:val="de-DE"/>
          </w:rPr>
          <w:t xml:space="preserve"> mit einem Körpergewicht von mindestens 60 kg</w:t>
        </w:r>
      </w:ins>
    </w:p>
    <w:p w14:paraId="0C045058" w14:textId="77777777" w:rsidR="004A5053" w:rsidRPr="000806D8" w:rsidRDefault="004A5053" w:rsidP="004A5053">
      <w:pPr>
        <w:spacing w:after="0" w:line="240" w:lineRule="auto"/>
        <w:rPr>
          <w:ins w:id="3710" w:author="Author"/>
          <w:rFonts w:ascii="Times New Roman" w:eastAsia="Times New Roman" w:hAnsi="Times New Roman" w:cs="Times New Roman"/>
          <w:lang w:val="de-DE"/>
        </w:rPr>
      </w:pPr>
      <w:ins w:id="3711" w:author="Author">
        <w:r w:rsidRPr="000806D8">
          <w:rPr>
            <w:rFonts w:ascii="Times New Roman" w:eastAsia="Times New Roman" w:hAnsi="Times New Roman" w:cs="Times New Roman"/>
            <w:b/>
            <w:bCs/>
            <w:lang w:val="de-DE"/>
          </w:rPr>
          <w:t>Psoriasis</w:t>
        </w:r>
      </w:ins>
    </w:p>
    <w:p w14:paraId="1C8AF0AD" w14:textId="77777777" w:rsidR="004A5053" w:rsidRDefault="004A5053" w:rsidP="004A5053">
      <w:pPr>
        <w:pStyle w:val="ListParagraph"/>
        <w:numPr>
          <w:ilvl w:val="0"/>
          <w:numId w:val="4"/>
        </w:numPr>
        <w:spacing w:after="0" w:line="240" w:lineRule="auto"/>
        <w:ind w:left="567" w:hanging="567"/>
        <w:rPr>
          <w:ins w:id="3712" w:author="Author"/>
          <w:rFonts w:ascii="Times New Roman" w:eastAsia="Times New Roman" w:hAnsi="Times New Roman" w:cs="Times New Roman"/>
          <w:lang w:val="de-DE"/>
        </w:rPr>
      </w:pPr>
      <w:ins w:id="3713" w:author="Author">
        <w:r w:rsidRPr="000806D8">
          <w:rPr>
            <w:rFonts w:ascii="Times New Roman" w:eastAsia="Times New Roman" w:hAnsi="Times New Roman" w:cs="Times New Roman"/>
            <w:lang w:val="de-DE"/>
          </w:rPr>
          <w:t>Der Arzt wird die richtige Dosis für Sie bestimmen, einschließlich der Menge (Volumen) von Otulfi, die injiziert werden soll, damit die richtige Dosis gegeben wird. Die richtige Dosis für Sie hängt von Ihrem Körpergewicht jeweils zum Zeitpunkt der Verabreichung ab.</w:t>
        </w:r>
      </w:ins>
    </w:p>
    <w:p w14:paraId="193FD2E0" w14:textId="77777777" w:rsidR="004A5053" w:rsidRPr="003F5BBC" w:rsidRDefault="004A5053" w:rsidP="004A5053">
      <w:pPr>
        <w:pStyle w:val="ListParagraph"/>
        <w:numPr>
          <w:ilvl w:val="0"/>
          <w:numId w:val="4"/>
        </w:numPr>
        <w:spacing w:after="0" w:line="240" w:lineRule="auto"/>
        <w:ind w:left="567" w:hanging="567"/>
        <w:rPr>
          <w:ins w:id="3714" w:author="Author"/>
          <w:rFonts w:ascii="Times New Roman" w:eastAsia="Times New Roman" w:hAnsi="Times New Roman" w:cs="Times New Roman"/>
          <w:lang w:val="de-DE"/>
        </w:rPr>
      </w:pPr>
      <w:ins w:id="3715" w:author="Author">
        <w:r>
          <w:rPr>
            <w:rFonts w:ascii="Times New Roman" w:eastAsia="Times New Roman" w:hAnsi="Times New Roman" w:cs="Times New Roman"/>
            <w:lang w:val="de-DE"/>
          </w:rPr>
          <w:t>Wenn Ihr Körpergewicht weniger als 60 kg beträgt: Es stehen andere Darreichungsformen von Otulfi für Kinder unter 60 kg zur Verfügung, daher sollte ein anderes Ustekinumab Präparat verwendet werden.</w:t>
        </w:r>
      </w:ins>
    </w:p>
    <w:p w14:paraId="40898D6D" w14:textId="77777777" w:rsidR="004A5053" w:rsidRPr="000806D8" w:rsidRDefault="004A5053" w:rsidP="004A5053">
      <w:pPr>
        <w:pStyle w:val="ListParagraph"/>
        <w:numPr>
          <w:ilvl w:val="0"/>
          <w:numId w:val="4"/>
        </w:numPr>
        <w:spacing w:after="0" w:line="240" w:lineRule="auto"/>
        <w:ind w:left="567" w:hanging="567"/>
        <w:rPr>
          <w:ins w:id="3716" w:author="Author"/>
          <w:rFonts w:ascii="Times New Roman" w:eastAsia="Times New Roman" w:hAnsi="Times New Roman" w:cs="Times New Roman"/>
          <w:lang w:val="de-DE"/>
        </w:rPr>
      </w:pPr>
      <w:ins w:id="3717" w:author="Author">
        <w:r w:rsidRPr="000806D8">
          <w:rPr>
            <w:rFonts w:ascii="Times New Roman" w:eastAsia="Times New Roman" w:hAnsi="Times New Roman" w:cs="Times New Roman"/>
            <w:lang w:val="de-DE"/>
          </w:rPr>
          <w:t>Wenn Sie 60 kg bis 100 kg wiegen, beträgt die empfohlene Otulfi-Dosis 45 mg.</w:t>
        </w:r>
      </w:ins>
    </w:p>
    <w:p w14:paraId="78037552" w14:textId="77777777" w:rsidR="004A5053" w:rsidRPr="000806D8" w:rsidRDefault="004A5053" w:rsidP="004A5053">
      <w:pPr>
        <w:pStyle w:val="ListParagraph"/>
        <w:numPr>
          <w:ilvl w:val="0"/>
          <w:numId w:val="4"/>
        </w:numPr>
        <w:spacing w:after="0" w:line="240" w:lineRule="auto"/>
        <w:ind w:left="567" w:hanging="567"/>
        <w:rPr>
          <w:ins w:id="3718" w:author="Author"/>
          <w:rFonts w:ascii="Times New Roman" w:eastAsia="Times New Roman" w:hAnsi="Times New Roman" w:cs="Times New Roman"/>
          <w:lang w:val="de-DE"/>
        </w:rPr>
      </w:pPr>
      <w:ins w:id="3719" w:author="Author">
        <w:r w:rsidRPr="000806D8">
          <w:rPr>
            <w:rFonts w:ascii="Times New Roman" w:eastAsia="Times New Roman" w:hAnsi="Times New Roman" w:cs="Times New Roman"/>
            <w:lang w:val="de-DE"/>
          </w:rPr>
          <w:t>Wenn Sie mehr als 100 kg wiegen, beträgt die empfohlene Otulfi-Dosis 90 mg.</w:t>
        </w:r>
      </w:ins>
    </w:p>
    <w:p w14:paraId="37B8CC1E" w14:textId="77777777" w:rsidR="004A5053" w:rsidRDefault="004A5053" w:rsidP="004A5053">
      <w:pPr>
        <w:pStyle w:val="ListParagraph"/>
        <w:numPr>
          <w:ilvl w:val="0"/>
          <w:numId w:val="4"/>
        </w:numPr>
        <w:spacing w:after="0" w:line="240" w:lineRule="auto"/>
        <w:ind w:left="567" w:hanging="567"/>
        <w:rPr>
          <w:ins w:id="3720" w:author="Author"/>
          <w:rFonts w:ascii="Times New Roman" w:eastAsia="Times New Roman" w:hAnsi="Times New Roman" w:cs="Times New Roman"/>
          <w:lang w:val="de-DE"/>
        </w:rPr>
      </w:pPr>
      <w:ins w:id="3721" w:author="Author">
        <w:r w:rsidRPr="000806D8">
          <w:rPr>
            <w:rFonts w:ascii="Times New Roman" w:eastAsia="Times New Roman" w:hAnsi="Times New Roman" w:cs="Times New Roman"/>
            <w:lang w:val="de-DE"/>
          </w:rPr>
          <w:t>Nach der Anfangsdosis werden Sie die nächste Dosis 4 Wochen später bekommen und dann alle 12 Wochen.</w:t>
        </w:r>
      </w:ins>
    </w:p>
    <w:p w14:paraId="477B6228" w14:textId="77777777" w:rsidR="004A5053" w:rsidRPr="00397A0E" w:rsidRDefault="004A5053" w:rsidP="004A5053">
      <w:pPr>
        <w:spacing w:after="0" w:line="240" w:lineRule="auto"/>
        <w:rPr>
          <w:ins w:id="3722" w:author="Author"/>
          <w:rFonts w:ascii="Times New Roman" w:eastAsia="Times New Roman" w:hAnsi="Times New Roman" w:cs="Times New Roman"/>
          <w:lang w:val="de-DE"/>
        </w:rPr>
      </w:pPr>
    </w:p>
    <w:p w14:paraId="63716867" w14:textId="77777777" w:rsidR="004A5053" w:rsidRPr="00147F2A" w:rsidRDefault="004A5053" w:rsidP="004A5053">
      <w:pPr>
        <w:spacing w:after="0" w:line="240" w:lineRule="auto"/>
        <w:rPr>
          <w:ins w:id="3723" w:author="Author"/>
          <w:rFonts w:ascii="Times New Roman" w:eastAsia="Times New Roman" w:hAnsi="Times New Roman" w:cs="Times New Roman"/>
          <w:b/>
          <w:bCs/>
          <w:lang w:val="de-DE"/>
        </w:rPr>
      </w:pPr>
      <w:ins w:id="3724" w:author="Author">
        <w:r w:rsidRPr="00147F2A">
          <w:rPr>
            <w:rFonts w:ascii="Times New Roman" w:eastAsia="Times New Roman" w:hAnsi="Times New Roman" w:cs="Times New Roman"/>
            <w:b/>
            <w:bCs/>
            <w:lang w:val="de-DE"/>
          </w:rPr>
          <w:t>Kinder mit einem Körpergewicht von mindestens 40 kg</w:t>
        </w:r>
      </w:ins>
    </w:p>
    <w:p w14:paraId="10BF2963" w14:textId="77777777" w:rsidR="004A5053" w:rsidRPr="00147F2A" w:rsidRDefault="004A5053" w:rsidP="004A5053">
      <w:pPr>
        <w:spacing w:after="0" w:line="240" w:lineRule="auto"/>
        <w:rPr>
          <w:ins w:id="3725" w:author="Author"/>
          <w:rFonts w:ascii="Times New Roman" w:eastAsia="Times New Roman" w:hAnsi="Times New Roman" w:cs="Times New Roman"/>
          <w:b/>
          <w:bCs/>
          <w:lang w:val="de-DE"/>
        </w:rPr>
      </w:pPr>
      <w:ins w:id="3726" w:author="Author">
        <w:r w:rsidRPr="00147F2A">
          <w:rPr>
            <w:rFonts w:ascii="Times New Roman" w:eastAsia="Times New Roman" w:hAnsi="Times New Roman" w:cs="Times New Roman"/>
            <w:b/>
            <w:bCs/>
            <w:lang w:val="de-DE"/>
          </w:rPr>
          <w:t>Morbus Crohn</w:t>
        </w:r>
      </w:ins>
    </w:p>
    <w:p w14:paraId="10A37902" w14:textId="77777777" w:rsidR="004A5053" w:rsidRPr="00147F2A" w:rsidRDefault="004A5053" w:rsidP="004A5053">
      <w:pPr>
        <w:pStyle w:val="ListParagraph"/>
        <w:numPr>
          <w:ilvl w:val="0"/>
          <w:numId w:val="30"/>
        </w:numPr>
        <w:spacing w:after="0" w:line="240" w:lineRule="auto"/>
        <w:ind w:left="426"/>
        <w:rPr>
          <w:ins w:id="3727" w:author="Author"/>
          <w:rFonts w:ascii="Times New Roman" w:eastAsia="Times New Roman" w:hAnsi="Times New Roman" w:cs="Times New Roman"/>
          <w:lang w:val="de-DE"/>
        </w:rPr>
      </w:pPr>
      <w:ins w:id="3728" w:author="Author">
        <w:r w:rsidRPr="00147F2A">
          <w:rPr>
            <w:rFonts w:ascii="Times New Roman" w:eastAsia="Times New Roman" w:hAnsi="Times New Roman" w:cs="Times New Roman"/>
            <w:lang w:val="de-DE"/>
          </w:rPr>
          <w:t xml:space="preserve">Bei der Behandlung wird die erste Dosis von etwa 6 mg/kg </w:t>
        </w:r>
        <w:r>
          <w:rPr>
            <w:rFonts w:ascii="Times New Roman" w:eastAsia="Times New Roman" w:hAnsi="Times New Roman" w:cs="Times New Roman"/>
            <w:lang w:val="de-DE"/>
          </w:rPr>
          <w:t xml:space="preserve">Otulfi </w:t>
        </w:r>
        <w:r w:rsidRPr="00147F2A">
          <w:rPr>
            <w:rFonts w:ascii="Times New Roman" w:eastAsia="Times New Roman" w:hAnsi="Times New Roman" w:cs="Times New Roman"/>
            <w:lang w:val="de-DE"/>
          </w:rPr>
          <w:t>vom Arzt über einen Tropf</w:t>
        </w:r>
      </w:ins>
    </w:p>
    <w:p w14:paraId="6A66047C" w14:textId="77777777" w:rsidR="004A5053" w:rsidRPr="00147F2A" w:rsidRDefault="004A5053" w:rsidP="004A5053">
      <w:pPr>
        <w:pStyle w:val="ListParagraph"/>
        <w:spacing w:after="0" w:line="240" w:lineRule="auto"/>
        <w:ind w:left="426"/>
        <w:rPr>
          <w:ins w:id="3729" w:author="Author"/>
          <w:rFonts w:ascii="Times New Roman" w:eastAsia="Times New Roman" w:hAnsi="Times New Roman" w:cs="Times New Roman"/>
          <w:lang w:val="de-DE"/>
        </w:rPr>
      </w:pPr>
      <w:ins w:id="3730" w:author="Author">
        <w:r w:rsidRPr="00147F2A">
          <w:rPr>
            <w:rFonts w:ascii="Times New Roman" w:eastAsia="Times New Roman" w:hAnsi="Times New Roman" w:cs="Times New Roman"/>
            <w:lang w:val="de-DE"/>
          </w:rPr>
          <w:t>in eine Armvene (intravenöse Infusion) gegeben. Nach der Anfangsdosis wird als nächste Dosis</w:t>
        </w:r>
      </w:ins>
    </w:p>
    <w:p w14:paraId="66C7032E" w14:textId="77777777" w:rsidR="004A5053" w:rsidRPr="00147F2A" w:rsidRDefault="004A5053" w:rsidP="004A5053">
      <w:pPr>
        <w:pStyle w:val="ListParagraph"/>
        <w:spacing w:after="0" w:line="240" w:lineRule="auto"/>
        <w:ind w:left="426"/>
        <w:rPr>
          <w:ins w:id="3731" w:author="Author"/>
          <w:rFonts w:ascii="Times New Roman" w:eastAsia="Times New Roman" w:hAnsi="Times New Roman" w:cs="Times New Roman"/>
          <w:lang w:val="de-DE"/>
        </w:rPr>
      </w:pPr>
      <w:ins w:id="3732" w:author="Author">
        <w:r w:rsidRPr="00147F2A">
          <w:rPr>
            <w:rFonts w:ascii="Times New Roman" w:eastAsia="Times New Roman" w:hAnsi="Times New Roman" w:cs="Times New Roman"/>
            <w:lang w:val="de-DE"/>
          </w:rPr>
          <w:t xml:space="preserve">90 mg </w:t>
        </w:r>
        <w:r>
          <w:rPr>
            <w:rFonts w:ascii="Times New Roman" w:eastAsia="Times New Roman" w:hAnsi="Times New Roman" w:cs="Times New Roman"/>
            <w:lang w:val="de-DE"/>
          </w:rPr>
          <w:t xml:space="preserve">Otulfi </w:t>
        </w:r>
        <w:r w:rsidRPr="00147F2A">
          <w:rPr>
            <w:rFonts w:ascii="Times New Roman" w:eastAsia="Times New Roman" w:hAnsi="Times New Roman" w:cs="Times New Roman"/>
            <w:lang w:val="de-DE"/>
          </w:rPr>
          <w:t>nach 8 Wochen und danach alle 12 Wochen unter die Haut („subkutan“) injiziert.</w:t>
        </w:r>
      </w:ins>
    </w:p>
    <w:p w14:paraId="7BD1D865" w14:textId="77777777" w:rsidR="004A5053" w:rsidRPr="00397A0E" w:rsidRDefault="004A5053" w:rsidP="004A5053">
      <w:pPr>
        <w:pStyle w:val="ListParagraph"/>
        <w:numPr>
          <w:ilvl w:val="0"/>
          <w:numId w:val="30"/>
        </w:numPr>
        <w:spacing w:after="0" w:line="240" w:lineRule="auto"/>
        <w:ind w:left="426"/>
        <w:rPr>
          <w:ins w:id="3733" w:author="Author"/>
          <w:rFonts w:ascii="Times New Roman" w:eastAsia="Times New Roman" w:hAnsi="Times New Roman" w:cs="Times New Roman"/>
          <w:lang w:val="de-DE"/>
        </w:rPr>
      </w:pPr>
      <w:ins w:id="3734" w:author="Author">
        <w:r w:rsidRPr="0099745C">
          <w:rPr>
            <w:rFonts w:ascii="Times New Roman" w:eastAsia="Times New Roman" w:hAnsi="Times New Roman" w:cs="Times New Roman"/>
            <w:lang w:val="de-DE"/>
          </w:rPr>
          <w:t>Bei einigen Patienten kann, nach der ersten Injektion unter die Haut, alle</w:t>
        </w:r>
        <w:r>
          <w:rPr>
            <w:rFonts w:ascii="Times New Roman" w:eastAsia="Times New Roman" w:hAnsi="Times New Roman" w:cs="Times New Roman"/>
            <w:lang w:val="de-DE"/>
          </w:rPr>
          <w:t xml:space="preserve"> </w:t>
        </w:r>
        <w:r w:rsidRPr="0099745C">
          <w:rPr>
            <w:rFonts w:ascii="Times New Roman" w:eastAsia="Times New Roman" w:hAnsi="Times New Roman" w:cs="Times New Roman"/>
            <w:lang w:val="de-DE"/>
          </w:rPr>
          <w:t xml:space="preserve">8 Wochen 90 mg Otulfi gegeben werden. Der Arzt wird entscheiden, wann die nächste Dosis angewendet </w:t>
        </w:r>
        <w:r w:rsidRPr="00397A0E">
          <w:rPr>
            <w:rFonts w:ascii="Times New Roman" w:eastAsia="Times New Roman" w:hAnsi="Times New Roman" w:cs="Times New Roman"/>
            <w:lang w:val="de-DE"/>
          </w:rPr>
          <w:t>werden soll.</w:t>
        </w:r>
      </w:ins>
    </w:p>
    <w:p w14:paraId="3C678EFB" w14:textId="77777777" w:rsidR="004A5053" w:rsidRPr="000806D8" w:rsidRDefault="004A5053" w:rsidP="004A5053">
      <w:pPr>
        <w:spacing w:after="0" w:line="240" w:lineRule="auto"/>
        <w:rPr>
          <w:ins w:id="3735" w:author="Author"/>
          <w:rFonts w:ascii="Times New Roman" w:hAnsi="Times New Roman" w:cs="Times New Roman"/>
          <w:lang w:val="de-DE"/>
        </w:rPr>
      </w:pPr>
    </w:p>
    <w:p w14:paraId="6BE5096C" w14:textId="77777777" w:rsidR="004A5053" w:rsidRPr="000806D8" w:rsidRDefault="004A5053" w:rsidP="004A5053">
      <w:pPr>
        <w:spacing w:after="0" w:line="240" w:lineRule="auto"/>
        <w:rPr>
          <w:ins w:id="3736" w:author="Author"/>
          <w:rFonts w:ascii="Times New Roman" w:eastAsia="Times New Roman" w:hAnsi="Times New Roman" w:cs="Times New Roman"/>
          <w:lang w:val="de-DE"/>
        </w:rPr>
      </w:pPr>
      <w:ins w:id="3737" w:author="Author">
        <w:r w:rsidRPr="000806D8">
          <w:rPr>
            <w:rFonts w:ascii="Times New Roman" w:eastAsia="Times New Roman" w:hAnsi="Times New Roman" w:cs="Times New Roman"/>
            <w:b/>
            <w:bCs/>
            <w:lang w:val="de-DE"/>
          </w:rPr>
          <w:t>Wie Otulfi verabreicht wird</w:t>
        </w:r>
      </w:ins>
    </w:p>
    <w:p w14:paraId="4CA7770F" w14:textId="5D1131EF" w:rsidR="004A5053" w:rsidRPr="000806D8" w:rsidRDefault="004A5053" w:rsidP="004A5053">
      <w:pPr>
        <w:pStyle w:val="ListParagraph"/>
        <w:numPr>
          <w:ilvl w:val="0"/>
          <w:numId w:val="4"/>
        </w:numPr>
        <w:spacing w:after="0" w:line="240" w:lineRule="auto"/>
        <w:ind w:left="567" w:hanging="567"/>
        <w:rPr>
          <w:ins w:id="3738" w:author="Author"/>
          <w:rFonts w:ascii="Times New Roman" w:eastAsia="Times New Roman" w:hAnsi="Times New Roman" w:cs="Times New Roman"/>
          <w:lang w:val="de-DE"/>
        </w:rPr>
      </w:pPr>
      <w:ins w:id="3739" w:author="Author">
        <w:r w:rsidRPr="000806D8">
          <w:rPr>
            <w:rFonts w:ascii="Times New Roman" w:eastAsia="Times New Roman" w:hAnsi="Times New Roman" w:cs="Times New Roman"/>
            <w:lang w:val="de-DE"/>
          </w:rPr>
          <w:t xml:space="preserve">Otulfi wird unter die Haut („subkutan“) gespritzt. Zu Beginn Ihrer Behandlung kann das medizinische </w:t>
        </w:r>
        <w:r>
          <w:rPr>
            <w:rFonts w:ascii="Times New Roman" w:eastAsia="Times New Roman" w:hAnsi="Times New Roman" w:cs="Times New Roman"/>
            <w:lang w:val="de-DE"/>
          </w:rPr>
          <w:t xml:space="preserve">Fachpersonal </w:t>
        </w:r>
        <w:r w:rsidRPr="000806D8">
          <w:rPr>
            <w:rFonts w:ascii="Times New Roman" w:eastAsia="Times New Roman" w:hAnsi="Times New Roman" w:cs="Times New Roman"/>
            <w:lang w:val="de-DE"/>
          </w:rPr>
          <w:t>oder Pflegepersonal Otulfi injizieren.</w:t>
        </w:r>
      </w:ins>
    </w:p>
    <w:p w14:paraId="4F8F59FB" w14:textId="77777777" w:rsidR="004A5053" w:rsidRPr="000806D8" w:rsidRDefault="004A5053" w:rsidP="004A5053">
      <w:pPr>
        <w:pStyle w:val="ListParagraph"/>
        <w:numPr>
          <w:ilvl w:val="0"/>
          <w:numId w:val="4"/>
        </w:numPr>
        <w:spacing w:after="0" w:line="240" w:lineRule="auto"/>
        <w:ind w:left="567" w:hanging="567"/>
        <w:rPr>
          <w:ins w:id="3740" w:author="Author"/>
          <w:rFonts w:ascii="Times New Roman" w:eastAsia="Times New Roman" w:hAnsi="Times New Roman" w:cs="Times New Roman"/>
          <w:lang w:val="de-DE"/>
        </w:rPr>
      </w:pPr>
      <w:ins w:id="3741" w:author="Author">
        <w:r w:rsidRPr="000806D8">
          <w:rPr>
            <w:rFonts w:ascii="Times New Roman" w:eastAsia="Times New Roman" w:hAnsi="Times New Roman" w:cs="Times New Roman"/>
            <w:lang w:val="de-DE"/>
          </w:rPr>
          <w:t>Sie können jedoch gemeinsam mit Ihrem Arzt beschließen, dass Sie sich Otulfi selbst injizieren können. In diesem Fall werden Sie geschult, wie Sie sich Otulfi selbst injizieren können. Bei Kindern ab 6 Jahren wird empfohlen, dass Otulfi durch eine medizinische Fachkraft oder eine Betreuungsperson nach entsprechender Einweisung verabreicht wird.</w:t>
        </w:r>
        <w:r w:rsidRPr="00BD48C8">
          <w:rPr>
            <w:lang w:val="de-DE"/>
          </w:rPr>
          <w:t xml:space="preserve"> </w:t>
        </w:r>
        <w:r w:rsidRPr="00D11A83">
          <w:rPr>
            <w:rFonts w:ascii="Times New Roman" w:eastAsia="Times New Roman" w:hAnsi="Times New Roman" w:cs="Times New Roman"/>
            <w:lang w:val="de-DE"/>
          </w:rPr>
          <w:t>Kinder ab 12 Jahren dürfen den Otulfi-Fertig</w:t>
        </w:r>
        <w:r>
          <w:rPr>
            <w:rFonts w:ascii="Times New Roman" w:eastAsia="Times New Roman" w:hAnsi="Times New Roman" w:cs="Times New Roman"/>
            <w:lang w:val="de-DE"/>
          </w:rPr>
          <w:t>pen</w:t>
        </w:r>
        <w:r w:rsidRPr="00D11A83">
          <w:rPr>
            <w:rFonts w:ascii="Times New Roman" w:eastAsia="Times New Roman" w:hAnsi="Times New Roman" w:cs="Times New Roman"/>
            <w:lang w:val="de-DE"/>
          </w:rPr>
          <w:t xml:space="preserve"> unter Aufsicht eines Erwachsenen verwenden</w:t>
        </w:r>
        <w:r>
          <w:rPr>
            <w:rFonts w:ascii="Times New Roman" w:eastAsia="Times New Roman" w:hAnsi="Times New Roman" w:cs="Times New Roman"/>
            <w:lang w:val="de-DE"/>
          </w:rPr>
          <w:t>.</w:t>
        </w:r>
      </w:ins>
    </w:p>
    <w:p w14:paraId="497BE2BA" w14:textId="77777777" w:rsidR="004A5053" w:rsidRPr="000806D8" w:rsidRDefault="004A5053" w:rsidP="004A5053">
      <w:pPr>
        <w:pStyle w:val="ListParagraph"/>
        <w:numPr>
          <w:ilvl w:val="0"/>
          <w:numId w:val="4"/>
        </w:numPr>
        <w:spacing w:after="0" w:line="240" w:lineRule="auto"/>
        <w:ind w:left="567" w:hanging="567"/>
        <w:rPr>
          <w:ins w:id="3742" w:author="Author"/>
          <w:rFonts w:ascii="Times New Roman" w:eastAsia="Times New Roman" w:hAnsi="Times New Roman" w:cs="Times New Roman"/>
          <w:lang w:val="de-DE"/>
        </w:rPr>
      </w:pPr>
      <w:ins w:id="3743" w:author="Author">
        <w:r w:rsidRPr="000806D8">
          <w:rPr>
            <w:rFonts w:ascii="Times New Roman" w:eastAsia="Times New Roman" w:hAnsi="Times New Roman" w:cs="Times New Roman"/>
            <w:lang w:val="de-DE"/>
          </w:rPr>
          <w:t>Für Hinweise, wie Otulfi injiziert wird, siehe „Hinweise zur Anwendung“ am Ende dieser Packungsbeilage.</w:t>
        </w:r>
      </w:ins>
    </w:p>
    <w:p w14:paraId="30B5CCAB" w14:textId="77777777" w:rsidR="004A5053" w:rsidRPr="000806D8" w:rsidRDefault="004A5053" w:rsidP="004A5053">
      <w:pPr>
        <w:spacing w:after="0" w:line="240" w:lineRule="auto"/>
        <w:rPr>
          <w:ins w:id="3744" w:author="Author"/>
          <w:rFonts w:ascii="Times New Roman" w:eastAsia="Times New Roman" w:hAnsi="Times New Roman" w:cs="Times New Roman"/>
          <w:lang w:val="de-DE"/>
        </w:rPr>
      </w:pPr>
      <w:ins w:id="3745" w:author="Author">
        <w:r w:rsidRPr="000806D8">
          <w:rPr>
            <w:rFonts w:ascii="Times New Roman" w:eastAsia="Times New Roman" w:hAnsi="Times New Roman" w:cs="Times New Roman"/>
            <w:lang w:val="de-DE"/>
          </w:rPr>
          <w:t>Sprechen Sie mit Ihrem Arzt, wenn Sie Fragen zur Selbstinjektion haben.</w:t>
        </w:r>
      </w:ins>
    </w:p>
    <w:p w14:paraId="49798075" w14:textId="77777777" w:rsidR="004A5053" w:rsidRPr="000806D8" w:rsidRDefault="004A5053" w:rsidP="004A5053">
      <w:pPr>
        <w:spacing w:after="0" w:line="240" w:lineRule="auto"/>
        <w:rPr>
          <w:ins w:id="3746" w:author="Author"/>
          <w:rFonts w:ascii="Times New Roman" w:hAnsi="Times New Roman" w:cs="Times New Roman"/>
          <w:lang w:val="de-DE"/>
        </w:rPr>
      </w:pPr>
    </w:p>
    <w:p w14:paraId="5541D528" w14:textId="77777777" w:rsidR="004A5053" w:rsidRPr="000806D8" w:rsidRDefault="004A5053" w:rsidP="004A5053">
      <w:pPr>
        <w:spacing w:after="0" w:line="240" w:lineRule="auto"/>
        <w:rPr>
          <w:ins w:id="3747" w:author="Author"/>
          <w:rFonts w:ascii="Times New Roman" w:eastAsia="Times New Roman" w:hAnsi="Times New Roman" w:cs="Times New Roman"/>
          <w:lang w:val="de-DE"/>
        </w:rPr>
      </w:pPr>
      <w:ins w:id="3748" w:author="Author">
        <w:r w:rsidRPr="000806D8">
          <w:rPr>
            <w:rFonts w:ascii="Times New Roman" w:eastAsia="Times New Roman" w:hAnsi="Times New Roman" w:cs="Times New Roman"/>
            <w:b/>
            <w:bCs/>
            <w:lang w:val="de-DE"/>
          </w:rPr>
          <w:t>Wenn Sie eine größere Menge von Otulfi angewendet haben, als Sie sollten</w:t>
        </w:r>
      </w:ins>
    </w:p>
    <w:p w14:paraId="599B3267" w14:textId="77777777" w:rsidR="004A5053" w:rsidRPr="000806D8" w:rsidRDefault="004A5053" w:rsidP="004A5053">
      <w:pPr>
        <w:spacing w:after="0" w:line="240" w:lineRule="auto"/>
        <w:rPr>
          <w:ins w:id="3749" w:author="Author"/>
          <w:rFonts w:ascii="Times New Roman" w:eastAsia="Times New Roman" w:hAnsi="Times New Roman" w:cs="Times New Roman"/>
          <w:lang w:val="de-DE"/>
        </w:rPr>
      </w:pPr>
      <w:ins w:id="3750" w:author="Author">
        <w:r w:rsidRPr="000806D8">
          <w:rPr>
            <w:rFonts w:ascii="Times New Roman" w:eastAsia="Times New Roman" w:hAnsi="Times New Roman" w:cs="Times New Roman"/>
            <w:lang w:val="de-DE"/>
          </w:rPr>
          <w:t>Wenn Sie zu viel Otulfi angewendet haben oder Ihnen zu viel Otulfi gegeben wurde, sprechen Sie sofort mit einem Arzt oder Apotheker. Nehmen Sie immer den Umkarton des Arzneimittels mit, auch wenn dieser leer ist.</w:t>
        </w:r>
      </w:ins>
    </w:p>
    <w:p w14:paraId="31E96F36" w14:textId="77777777" w:rsidR="004A5053" w:rsidRPr="000806D8" w:rsidRDefault="004A5053" w:rsidP="004A5053">
      <w:pPr>
        <w:spacing w:after="0" w:line="240" w:lineRule="auto"/>
        <w:rPr>
          <w:ins w:id="3751" w:author="Author"/>
          <w:rFonts w:ascii="Times New Roman" w:hAnsi="Times New Roman" w:cs="Times New Roman"/>
          <w:lang w:val="de-DE"/>
        </w:rPr>
      </w:pPr>
    </w:p>
    <w:p w14:paraId="635C43A1" w14:textId="77777777" w:rsidR="004A5053" w:rsidRPr="000806D8" w:rsidRDefault="004A5053" w:rsidP="004A5053">
      <w:pPr>
        <w:spacing w:after="0" w:line="240" w:lineRule="auto"/>
        <w:rPr>
          <w:ins w:id="3752" w:author="Author"/>
          <w:rFonts w:ascii="Times New Roman" w:eastAsia="Times New Roman" w:hAnsi="Times New Roman" w:cs="Times New Roman"/>
          <w:lang w:val="de-DE"/>
        </w:rPr>
      </w:pPr>
      <w:ins w:id="3753" w:author="Author">
        <w:r w:rsidRPr="000806D8">
          <w:rPr>
            <w:rFonts w:ascii="Times New Roman" w:eastAsia="Times New Roman" w:hAnsi="Times New Roman" w:cs="Times New Roman"/>
            <w:b/>
            <w:bCs/>
            <w:lang w:val="de-DE"/>
          </w:rPr>
          <w:t>Wenn Sie die Anwendung von Otulfi vergessen haben</w:t>
        </w:r>
      </w:ins>
    </w:p>
    <w:p w14:paraId="659B6F99" w14:textId="77777777" w:rsidR="004A5053" w:rsidRPr="000806D8" w:rsidRDefault="004A5053" w:rsidP="004A5053">
      <w:pPr>
        <w:spacing w:after="0" w:line="240" w:lineRule="auto"/>
        <w:rPr>
          <w:ins w:id="3754" w:author="Author"/>
          <w:rFonts w:ascii="Times New Roman" w:eastAsia="Times New Roman" w:hAnsi="Times New Roman" w:cs="Times New Roman"/>
          <w:lang w:val="de-DE"/>
        </w:rPr>
      </w:pPr>
      <w:ins w:id="3755" w:author="Author">
        <w:r w:rsidRPr="000806D8">
          <w:rPr>
            <w:rFonts w:ascii="Times New Roman" w:eastAsia="Times New Roman" w:hAnsi="Times New Roman" w:cs="Times New Roman"/>
            <w:lang w:val="de-DE"/>
          </w:rPr>
          <w:t>Wenn Sie eine Dosis vergessen haben, wenden Sie sich an Ihren Arzt oder Apotheker. Wenden Sie nicht die doppelte Dosis an, wenn Sie die vorherige Anwendung vergessen haben.</w:t>
        </w:r>
      </w:ins>
    </w:p>
    <w:p w14:paraId="171520F1" w14:textId="77777777" w:rsidR="004A5053" w:rsidRPr="000806D8" w:rsidRDefault="004A5053" w:rsidP="004A5053">
      <w:pPr>
        <w:spacing w:after="0" w:line="240" w:lineRule="auto"/>
        <w:rPr>
          <w:ins w:id="3756" w:author="Author"/>
          <w:rFonts w:ascii="Times New Roman" w:hAnsi="Times New Roman" w:cs="Times New Roman"/>
          <w:lang w:val="de-DE"/>
        </w:rPr>
      </w:pPr>
    </w:p>
    <w:p w14:paraId="209D87A8" w14:textId="77777777" w:rsidR="004A5053" w:rsidRPr="000806D8" w:rsidRDefault="004A5053" w:rsidP="004A5053">
      <w:pPr>
        <w:spacing w:after="0" w:line="240" w:lineRule="auto"/>
        <w:rPr>
          <w:ins w:id="3757" w:author="Author"/>
          <w:rFonts w:ascii="Times New Roman" w:eastAsia="Times New Roman" w:hAnsi="Times New Roman" w:cs="Times New Roman"/>
          <w:lang w:val="de-DE"/>
        </w:rPr>
      </w:pPr>
      <w:ins w:id="3758" w:author="Author">
        <w:r w:rsidRPr="000806D8">
          <w:rPr>
            <w:rFonts w:ascii="Times New Roman" w:eastAsia="Times New Roman" w:hAnsi="Times New Roman" w:cs="Times New Roman"/>
            <w:b/>
            <w:bCs/>
            <w:lang w:val="de-DE"/>
          </w:rPr>
          <w:t>Wenn Sie die Anwendung von Otulfi abbrechen</w:t>
        </w:r>
      </w:ins>
    </w:p>
    <w:p w14:paraId="566A0428" w14:textId="77777777" w:rsidR="004A5053" w:rsidRPr="000806D8" w:rsidRDefault="004A5053" w:rsidP="004A5053">
      <w:pPr>
        <w:spacing w:after="0" w:line="240" w:lineRule="auto"/>
        <w:rPr>
          <w:ins w:id="3759" w:author="Author"/>
          <w:rFonts w:ascii="Times New Roman" w:eastAsia="Times New Roman" w:hAnsi="Times New Roman" w:cs="Times New Roman"/>
          <w:lang w:val="de-DE"/>
        </w:rPr>
      </w:pPr>
      <w:ins w:id="3760" w:author="Author">
        <w:r w:rsidRPr="000806D8">
          <w:rPr>
            <w:rFonts w:ascii="Times New Roman" w:eastAsia="Times New Roman" w:hAnsi="Times New Roman" w:cs="Times New Roman"/>
            <w:lang w:val="de-DE"/>
          </w:rPr>
          <w:t xml:space="preserve">Es ist nicht gefährlich, die Anwendung von Otulfi abzubrechen. Wenn Sie diese abbrechen, könnten </w:t>
        </w:r>
        <w:r w:rsidRPr="000806D8">
          <w:rPr>
            <w:rFonts w:ascii="Times New Roman" w:eastAsia="Times New Roman" w:hAnsi="Times New Roman" w:cs="Times New Roman"/>
            <w:lang w:val="de-DE"/>
          </w:rPr>
          <w:lastRenderedPageBreak/>
          <w:t>Ihre Symptome jedoch wieder auftreten.</w:t>
        </w:r>
        <w:r w:rsidRPr="000806D8">
          <w:rPr>
            <w:rFonts w:ascii="Times New Roman" w:hAnsi="Times New Roman" w:cs="Times New Roman"/>
            <w:lang w:val="de-DE"/>
          </w:rPr>
          <w:t xml:space="preserve"> </w:t>
        </w:r>
        <w:r w:rsidRPr="000806D8">
          <w:rPr>
            <w:rFonts w:ascii="Times New Roman" w:eastAsia="Times New Roman" w:hAnsi="Times New Roman" w:cs="Times New Roman"/>
            <w:lang w:val="de-DE"/>
          </w:rPr>
          <w:t>Wenn Sie weitere Fragen zur Anwendung dieses Arzneimittels haben, wenden Sie sich an Ihren Arzt oder Apotheker.</w:t>
        </w:r>
      </w:ins>
    </w:p>
    <w:p w14:paraId="3C2E615A" w14:textId="77777777" w:rsidR="004A5053" w:rsidRPr="000806D8" w:rsidRDefault="004A5053" w:rsidP="004A5053">
      <w:pPr>
        <w:spacing w:after="0" w:line="240" w:lineRule="auto"/>
        <w:rPr>
          <w:ins w:id="3761" w:author="Author"/>
          <w:rFonts w:ascii="Times New Roman" w:hAnsi="Times New Roman" w:cs="Times New Roman"/>
          <w:lang w:val="de-DE"/>
        </w:rPr>
      </w:pPr>
    </w:p>
    <w:p w14:paraId="5A5985F9" w14:textId="77777777" w:rsidR="004A5053" w:rsidRPr="000806D8" w:rsidRDefault="004A5053" w:rsidP="004A5053">
      <w:pPr>
        <w:spacing w:after="0" w:line="240" w:lineRule="auto"/>
        <w:rPr>
          <w:ins w:id="3762" w:author="Author"/>
          <w:rFonts w:ascii="Times New Roman" w:hAnsi="Times New Roman" w:cs="Times New Roman"/>
          <w:lang w:val="de-DE"/>
        </w:rPr>
      </w:pPr>
    </w:p>
    <w:p w14:paraId="377577DA" w14:textId="77777777" w:rsidR="004A5053" w:rsidRPr="000806D8" w:rsidRDefault="004A5053" w:rsidP="004A5053">
      <w:pPr>
        <w:spacing w:after="0" w:line="240" w:lineRule="auto"/>
        <w:ind w:left="567" w:hanging="567"/>
        <w:rPr>
          <w:ins w:id="3763" w:author="Author"/>
          <w:rFonts w:ascii="Times New Roman" w:eastAsia="Times New Roman" w:hAnsi="Times New Roman" w:cs="Times New Roman"/>
          <w:lang w:val="de-DE"/>
        </w:rPr>
      </w:pPr>
      <w:ins w:id="3764" w:author="Author">
        <w:r w:rsidRPr="000806D8">
          <w:rPr>
            <w:rFonts w:ascii="Times New Roman" w:eastAsia="Times New Roman" w:hAnsi="Times New Roman" w:cs="Times New Roman"/>
            <w:b/>
            <w:bCs/>
            <w:lang w:val="de-DE"/>
          </w:rPr>
          <w:t>4.</w:t>
        </w:r>
        <w:r w:rsidRPr="000806D8">
          <w:rPr>
            <w:rFonts w:ascii="Times New Roman" w:eastAsia="Times New Roman" w:hAnsi="Times New Roman" w:cs="Times New Roman"/>
            <w:b/>
            <w:bCs/>
            <w:lang w:val="de-DE"/>
          </w:rPr>
          <w:tab/>
          <w:t>Welche Nebenwirkungen sind möglich?</w:t>
        </w:r>
      </w:ins>
    </w:p>
    <w:p w14:paraId="3083AA3B" w14:textId="77777777" w:rsidR="004A5053" w:rsidRPr="000806D8" w:rsidRDefault="004A5053" w:rsidP="004A5053">
      <w:pPr>
        <w:spacing w:after="0" w:line="240" w:lineRule="auto"/>
        <w:rPr>
          <w:ins w:id="3765" w:author="Author"/>
          <w:rFonts w:ascii="Times New Roman" w:hAnsi="Times New Roman" w:cs="Times New Roman"/>
          <w:lang w:val="de-DE"/>
        </w:rPr>
      </w:pPr>
    </w:p>
    <w:p w14:paraId="46267093" w14:textId="77777777" w:rsidR="004A5053" w:rsidRPr="000806D8" w:rsidRDefault="004A5053" w:rsidP="004A5053">
      <w:pPr>
        <w:spacing w:after="0" w:line="240" w:lineRule="auto"/>
        <w:rPr>
          <w:ins w:id="3766" w:author="Author"/>
          <w:rFonts w:ascii="Times New Roman" w:eastAsia="Times New Roman" w:hAnsi="Times New Roman" w:cs="Times New Roman"/>
          <w:lang w:val="de-DE"/>
        </w:rPr>
      </w:pPr>
      <w:ins w:id="3767" w:author="Author">
        <w:r w:rsidRPr="000806D8">
          <w:rPr>
            <w:rFonts w:ascii="Times New Roman" w:eastAsia="Times New Roman" w:hAnsi="Times New Roman" w:cs="Times New Roman"/>
            <w:lang w:val="de-DE"/>
          </w:rPr>
          <w:t>Wie alle Arzneimittel kann auch dieses Arzneimittel Nebenwirkungen haben, die aber nicht bei jedem auftreten müssen.</w:t>
        </w:r>
      </w:ins>
    </w:p>
    <w:p w14:paraId="4BB99AC2" w14:textId="77777777" w:rsidR="004A5053" w:rsidRPr="000806D8" w:rsidRDefault="004A5053" w:rsidP="004A5053">
      <w:pPr>
        <w:spacing w:after="0" w:line="240" w:lineRule="auto"/>
        <w:rPr>
          <w:ins w:id="3768" w:author="Author"/>
          <w:rFonts w:ascii="Times New Roman" w:hAnsi="Times New Roman" w:cs="Times New Roman"/>
          <w:lang w:val="de-DE"/>
        </w:rPr>
      </w:pPr>
    </w:p>
    <w:p w14:paraId="2A72D8C6" w14:textId="77777777" w:rsidR="004A5053" w:rsidRPr="000806D8" w:rsidRDefault="004A5053" w:rsidP="004A5053">
      <w:pPr>
        <w:spacing w:after="0" w:line="240" w:lineRule="auto"/>
        <w:rPr>
          <w:ins w:id="3769" w:author="Author"/>
          <w:rFonts w:ascii="Times New Roman" w:eastAsia="Times New Roman" w:hAnsi="Times New Roman" w:cs="Times New Roman"/>
          <w:lang w:val="de-DE"/>
        </w:rPr>
      </w:pPr>
      <w:ins w:id="3770" w:author="Author">
        <w:r w:rsidRPr="000806D8">
          <w:rPr>
            <w:rFonts w:ascii="Times New Roman" w:eastAsia="Times New Roman" w:hAnsi="Times New Roman" w:cs="Times New Roman"/>
            <w:b/>
            <w:bCs/>
            <w:lang w:val="de-DE"/>
          </w:rPr>
          <w:t>Schwerwiegende Nebenwirkungen</w:t>
        </w:r>
      </w:ins>
    </w:p>
    <w:p w14:paraId="12F2E4AC" w14:textId="77777777" w:rsidR="004A5053" w:rsidRPr="000806D8" w:rsidRDefault="004A5053" w:rsidP="004A5053">
      <w:pPr>
        <w:spacing w:after="0" w:line="240" w:lineRule="auto"/>
        <w:rPr>
          <w:ins w:id="3771" w:author="Author"/>
          <w:rFonts w:ascii="Times New Roman" w:eastAsia="Times New Roman" w:hAnsi="Times New Roman" w:cs="Times New Roman"/>
          <w:lang w:val="de-DE"/>
        </w:rPr>
      </w:pPr>
      <w:ins w:id="3772" w:author="Author">
        <w:r w:rsidRPr="000806D8">
          <w:rPr>
            <w:rFonts w:ascii="Times New Roman" w:eastAsia="Times New Roman" w:hAnsi="Times New Roman" w:cs="Times New Roman"/>
            <w:lang w:val="de-DE"/>
          </w:rPr>
          <w:t>Manche Patienten können schwerwiegende Nebenwirkungen bekommen, die eine dringende Behandlung notwendig machen können.</w:t>
        </w:r>
      </w:ins>
    </w:p>
    <w:p w14:paraId="0B3B4B91" w14:textId="77777777" w:rsidR="004A5053" w:rsidRPr="000806D8" w:rsidRDefault="004A5053" w:rsidP="004A5053">
      <w:pPr>
        <w:spacing w:after="0" w:line="240" w:lineRule="auto"/>
        <w:rPr>
          <w:ins w:id="3773" w:author="Author"/>
          <w:rFonts w:ascii="Times New Roman" w:hAnsi="Times New Roman" w:cs="Times New Roman"/>
          <w:lang w:val="de-DE"/>
        </w:rPr>
      </w:pPr>
    </w:p>
    <w:p w14:paraId="7CCEAC2D" w14:textId="77777777" w:rsidR="004A5053" w:rsidRPr="000806D8" w:rsidRDefault="004A5053" w:rsidP="004A5053">
      <w:pPr>
        <w:spacing w:after="0" w:line="240" w:lineRule="auto"/>
        <w:rPr>
          <w:ins w:id="3774" w:author="Author"/>
          <w:rFonts w:ascii="Times New Roman" w:eastAsia="Times New Roman" w:hAnsi="Times New Roman" w:cs="Times New Roman"/>
          <w:lang w:val="de-DE"/>
        </w:rPr>
      </w:pPr>
      <w:ins w:id="3775" w:author="Author">
        <w:r w:rsidRPr="000806D8">
          <w:rPr>
            <w:rFonts w:ascii="Times New Roman" w:eastAsia="Times New Roman" w:hAnsi="Times New Roman" w:cs="Times New Roman"/>
            <w:b/>
            <w:bCs/>
            <w:lang w:val="de-DE"/>
          </w:rPr>
          <w:t>Allergische Reaktionen – diese können eine dringende Behandlung notwendig machen. Sprechen Sie deshalb sofort mit Ihrem Arzt oder rufen Sie einen Notarzt, wenn Sie eines der folgenden Anzeichen bemerken:</w:t>
        </w:r>
      </w:ins>
    </w:p>
    <w:p w14:paraId="1FB02486" w14:textId="77777777" w:rsidR="004A5053" w:rsidRPr="000806D8" w:rsidRDefault="004A5053" w:rsidP="004A5053">
      <w:pPr>
        <w:pStyle w:val="ListParagraph"/>
        <w:numPr>
          <w:ilvl w:val="0"/>
          <w:numId w:val="4"/>
        </w:numPr>
        <w:spacing w:after="0" w:line="240" w:lineRule="auto"/>
        <w:ind w:left="567" w:hanging="567"/>
        <w:rPr>
          <w:ins w:id="3776" w:author="Author"/>
          <w:rFonts w:ascii="Times New Roman" w:eastAsia="Times New Roman" w:hAnsi="Times New Roman" w:cs="Times New Roman"/>
          <w:lang w:val="de-DE"/>
        </w:rPr>
      </w:pPr>
      <w:ins w:id="3777" w:author="Author">
        <w:r w:rsidRPr="000806D8">
          <w:rPr>
            <w:rFonts w:ascii="Times New Roman" w:eastAsia="Times New Roman" w:hAnsi="Times New Roman" w:cs="Times New Roman"/>
            <w:lang w:val="de-DE"/>
          </w:rPr>
          <w:t>Schwerwiegende allergische Reaktionen („Anaphylaxie“) sind bei Patienten, die Ustekinumab anwenden, selten (</w:t>
        </w:r>
        <w:r>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1 von 1 000 Behandelten betreffen). Die Anzeichen umfassen:</w:t>
        </w:r>
      </w:ins>
    </w:p>
    <w:p w14:paraId="4375EAFE" w14:textId="77777777" w:rsidR="004A5053" w:rsidRPr="000806D8" w:rsidRDefault="004A5053" w:rsidP="004A5053">
      <w:pPr>
        <w:pStyle w:val="ListParagraph"/>
        <w:numPr>
          <w:ilvl w:val="0"/>
          <w:numId w:val="13"/>
        </w:numPr>
        <w:spacing w:after="0" w:line="240" w:lineRule="auto"/>
        <w:ind w:left="924" w:hanging="357"/>
        <w:rPr>
          <w:ins w:id="3778" w:author="Author"/>
          <w:rFonts w:ascii="Times New Roman" w:eastAsia="Times New Roman" w:hAnsi="Times New Roman" w:cs="Times New Roman"/>
          <w:lang w:val="de-DE"/>
        </w:rPr>
      </w:pPr>
      <w:ins w:id="3779" w:author="Author">
        <w:r w:rsidRPr="000806D8">
          <w:rPr>
            <w:rFonts w:ascii="Times New Roman" w:eastAsia="Times New Roman" w:hAnsi="Times New Roman" w:cs="Times New Roman"/>
            <w:lang w:val="de-DE"/>
          </w:rPr>
          <w:t>Schwierigkeiten beim Atmen oder Schlucken</w:t>
        </w:r>
      </w:ins>
    </w:p>
    <w:p w14:paraId="1DC4E299" w14:textId="77777777" w:rsidR="004A5053" w:rsidRPr="000806D8" w:rsidRDefault="004A5053" w:rsidP="004A5053">
      <w:pPr>
        <w:pStyle w:val="ListParagraph"/>
        <w:numPr>
          <w:ilvl w:val="0"/>
          <w:numId w:val="13"/>
        </w:numPr>
        <w:spacing w:after="0" w:line="240" w:lineRule="auto"/>
        <w:ind w:left="924" w:hanging="357"/>
        <w:rPr>
          <w:ins w:id="3780" w:author="Author"/>
          <w:rFonts w:ascii="Times New Roman" w:eastAsia="Times New Roman" w:hAnsi="Times New Roman" w:cs="Times New Roman"/>
          <w:lang w:val="de-DE"/>
        </w:rPr>
      </w:pPr>
      <w:ins w:id="3781" w:author="Author">
        <w:r w:rsidRPr="000806D8">
          <w:rPr>
            <w:rFonts w:ascii="Times New Roman" w:eastAsia="Times New Roman" w:hAnsi="Times New Roman" w:cs="Times New Roman"/>
            <w:lang w:val="de-DE"/>
          </w:rPr>
          <w:t>niedrigen Blutdruck, der Schwindelgefühl oder Benommenheit verursachen kann</w:t>
        </w:r>
      </w:ins>
    </w:p>
    <w:p w14:paraId="2535D6A2" w14:textId="77777777" w:rsidR="004A5053" w:rsidRPr="000806D8" w:rsidRDefault="004A5053" w:rsidP="004A5053">
      <w:pPr>
        <w:pStyle w:val="ListParagraph"/>
        <w:numPr>
          <w:ilvl w:val="0"/>
          <w:numId w:val="13"/>
        </w:numPr>
        <w:spacing w:after="0" w:line="240" w:lineRule="auto"/>
        <w:ind w:left="924" w:hanging="357"/>
        <w:rPr>
          <w:ins w:id="3782" w:author="Author"/>
          <w:rFonts w:ascii="Times New Roman" w:eastAsia="Times New Roman" w:hAnsi="Times New Roman" w:cs="Times New Roman"/>
          <w:lang w:val="de-DE"/>
        </w:rPr>
      </w:pPr>
      <w:ins w:id="3783" w:author="Author">
        <w:r w:rsidRPr="000806D8">
          <w:rPr>
            <w:rFonts w:ascii="Times New Roman" w:eastAsia="Times New Roman" w:hAnsi="Times New Roman" w:cs="Times New Roman"/>
            <w:lang w:val="de-DE"/>
          </w:rPr>
          <w:t>Anschwellen von Gesicht, Lippen, Mund oder Hals.</w:t>
        </w:r>
      </w:ins>
    </w:p>
    <w:p w14:paraId="1D77D088" w14:textId="77777777" w:rsidR="004A5053" w:rsidRPr="000806D8" w:rsidRDefault="004A5053" w:rsidP="004A5053">
      <w:pPr>
        <w:pStyle w:val="ListParagraph"/>
        <w:numPr>
          <w:ilvl w:val="0"/>
          <w:numId w:val="4"/>
        </w:numPr>
        <w:spacing w:after="0" w:line="240" w:lineRule="auto"/>
        <w:ind w:left="567" w:hanging="567"/>
        <w:rPr>
          <w:ins w:id="3784" w:author="Author"/>
          <w:rFonts w:ascii="Times New Roman" w:eastAsia="Times New Roman" w:hAnsi="Times New Roman" w:cs="Times New Roman"/>
          <w:lang w:val="de-DE"/>
        </w:rPr>
      </w:pPr>
      <w:ins w:id="3785" w:author="Author">
        <w:r w:rsidRPr="000806D8">
          <w:rPr>
            <w:rFonts w:ascii="Times New Roman" w:eastAsia="Times New Roman" w:hAnsi="Times New Roman" w:cs="Times New Roman"/>
            <w:lang w:val="de-DE"/>
          </w:rPr>
          <w:t xml:space="preserve">Häufige Anzeichen einer allergischen Reaktion schließen Hautausschlag und Nesselausschlag ein (diese </w:t>
        </w:r>
        <w:r>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1 von 100 Behandelten betreffen).</w:t>
        </w:r>
      </w:ins>
    </w:p>
    <w:p w14:paraId="1887B66B" w14:textId="77777777" w:rsidR="004A5053" w:rsidRPr="000806D8" w:rsidRDefault="004A5053" w:rsidP="004A5053">
      <w:pPr>
        <w:spacing w:after="0" w:line="240" w:lineRule="auto"/>
        <w:rPr>
          <w:ins w:id="3786" w:author="Author"/>
          <w:rFonts w:ascii="Times New Roman" w:hAnsi="Times New Roman" w:cs="Times New Roman"/>
          <w:lang w:val="de-DE"/>
        </w:rPr>
      </w:pPr>
    </w:p>
    <w:p w14:paraId="296DE583" w14:textId="77777777" w:rsidR="004A5053" w:rsidRPr="000806D8" w:rsidRDefault="004A5053" w:rsidP="004A5053">
      <w:pPr>
        <w:keepNext/>
        <w:widowControl/>
        <w:spacing w:after="0" w:line="240" w:lineRule="auto"/>
        <w:rPr>
          <w:ins w:id="3787" w:author="Author"/>
          <w:rFonts w:ascii="Times New Roman" w:eastAsia="Times New Roman" w:hAnsi="Times New Roman" w:cs="Times New Roman"/>
          <w:lang w:val="de-DE"/>
        </w:rPr>
      </w:pPr>
      <w:ins w:id="3788" w:author="Author">
        <w:r w:rsidRPr="000806D8">
          <w:rPr>
            <w:rFonts w:ascii="Times New Roman" w:eastAsia="Times New Roman" w:hAnsi="Times New Roman" w:cs="Times New Roman"/>
            <w:b/>
            <w:bCs/>
            <w:lang w:val="de-DE"/>
          </w:rPr>
          <w:t>In seltenen Fällen wurden bei Patienten, die Ustekinumab erhalten, allergische Lungenreaktionen und Lungenentzündung berichtet. Informieren Sie sofort Ihren Arzt, wenn bei Ihnen Symptome wie Husten, Atemnot und Fieber auftreten.</w:t>
        </w:r>
      </w:ins>
    </w:p>
    <w:p w14:paraId="780AA6BB" w14:textId="77777777" w:rsidR="004A5053" w:rsidRPr="000806D8" w:rsidRDefault="004A5053" w:rsidP="004A5053">
      <w:pPr>
        <w:spacing w:after="0" w:line="240" w:lineRule="auto"/>
        <w:rPr>
          <w:ins w:id="3789" w:author="Author"/>
          <w:rFonts w:ascii="Times New Roman" w:hAnsi="Times New Roman" w:cs="Times New Roman"/>
          <w:lang w:val="de-DE"/>
        </w:rPr>
      </w:pPr>
    </w:p>
    <w:p w14:paraId="4BAB5376" w14:textId="77777777" w:rsidR="004A5053" w:rsidRPr="000806D8" w:rsidRDefault="004A5053" w:rsidP="004A5053">
      <w:pPr>
        <w:spacing w:after="0" w:line="240" w:lineRule="auto"/>
        <w:rPr>
          <w:ins w:id="3790" w:author="Author"/>
          <w:rFonts w:ascii="Times New Roman" w:eastAsia="Times New Roman" w:hAnsi="Times New Roman" w:cs="Times New Roman"/>
          <w:lang w:val="de-DE"/>
        </w:rPr>
      </w:pPr>
      <w:ins w:id="3791" w:author="Author">
        <w:r w:rsidRPr="000806D8">
          <w:rPr>
            <w:rFonts w:ascii="Times New Roman" w:eastAsia="Times New Roman" w:hAnsi="Times New Roman" w:cs="Times New Roman"/>
            <w:lang w:val="de-DE"/>
          </w:rPr>
          <w:t>Wenn Sie eine schwerwiegende allergische Reaktion bekommen, kann Ihr Arzt beschließen, dass Sie Otulfi nicht wieder anwenden dürfen.</w:t>
        </w:r>
      </w:ins>
    </w:p>
    <w:p w14:paraId="06ADB5B4" w14:textId="77777777" w:rsidR="004A5053" w:rsidRPr="000806D8" w:rsidRDefault="004A5053" w:rsidP="004A5053">
      <w:pPr>
        <w:spacing w:after="0" w:line="240" w:lineRule="auto"/>
        <w:rPr>
          <w:ins w:id="3792" w:author="Author"/>
          <w:rFonts w:ascii="Times New Roman" w:hAnsi="Times New Roman" w:cs="Times New Roman"/>
          <w:lang w:val="de-DE"/>
        </w:rPr>
      </w:pPr>
    </w:p>
    <w:p w14:paraId="51207A14" w14:textId="77777777" w:rsidR="004A5053" w:rsidRPr="000806D8" w:rsidRDefault="004A5053" w:rsidP="004A5053">
      <w:pPr>
        <w:spacing w:after="0" w:line="240" w:lineRule="auto"/>
        <w:rPr>
          <w:ins w:id="3793" w:author="Author"/>
          <w:rFonts w:ascii="Times New Roman" w:hAnsi="Times New Roman" w:cs="Times New Roman"/>
          <w:lang w:val="de-DE"/>
        </w:rPr>
      </w:pPr>
      <w:ins w:id="3794" w:author="Author">
        <w:r w:rsidRPr="000806D8">
          <w:rPr>
            <w:rFonts w:ascii="Times New Roman" w:eastAsia="Times New Roman" w:hAnsi="Times New Roman" w:cs="Times New Roman"/>
            <w:b/>
            <w:bCs/>
            <w:lang w:val="de-DE"/>
          </w:rPr>
          <w:t>Infektionen – diese können eine dringende Behandlung notwendig machen. Sprechen Sie deshalb sofort mit Ihrem Arzt, wenn Sie eines der folgenden Anzeichen bemerken:</w:t>
        </w:r>
      </w:ins>
    </w:p>
    <w:p w14:paraId="65F83A3D" w14:textId="77777777" w:rsidR="004A5053" w:rsidRPr="000806D8" w:rsidRDefault="004A5053" w:rsidP="004A5053">
      <w:pPr>
        <w:pStyle w:val="ListParagraph"/>
        <w:numPr>
          <w:ilvl w:val="0"/>
          <w:numId w:val="4"/>
        </w:numPr>
        <w:spacing w:after="0" w:line="240" w:lineRule="auto"/>
        <w:ind w:left="567" w:hanging="567"/>
        <w:rPr>
          <w:ins w:id="3795" w:author="Author"/>
          <w:rFonts w:ascii="Times New Roman" w:eastAsia="Times New Roman" w:hAnsi="Times New Roman" w:cs="Times New Roman"/>
          <w:lang w:val="de-DE"/>
        </w:rPr>
      </w:pPr>
      <w:ins w:id="3796" w:author="Author">
        <w:r w:rsidRPr="000806D8">
          <w:rPr>
            <w:rFonts w:ascii="Times New Roman" w:eastAsia="Times New Roman" w:hAnsi="Times New Roman" w:cs="Times New Roman"/>
            <w:lang w:val="de-DE"/>
          </w:rPr>
          <w:t>Infektionen der Nase oder des Halses und Erkältungen sind häufig (</w:t>
        </w:r>
        <w:r>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1 von 10 Behandelten betreffen)</w:t>
        </w:r>
      </w:ins>
    </w:p>
    <w:p w14:paraId="7EDF225A" w14:textId="77777777" w:rsidR="004A5053" w:rsidRPr="000806D8" w:rsidRDefault="004A5053" w:rsidP="004A5053">
      <w:pPr>
        <w:pStyle w:val="ListParagraph"/>
        <w:numPr>
          <w:ilvl w:val="0"/>
          <w:numId w:val="4"/>
        </w:numPr>
        <w:spacing w:after="0" w:line="240" w:lineRule="auto"/>
        <w:ind w:left="567" w:hanging="567"/>
        <w:rPr>
          <w:ins w:id="3797" w:author="Author"/>
          <w:rFonts w:ascii="Times New Roman" w:eastAsia="Times New Roman" w:hAnsi="Times New Roman" w:cs="Times New Roman"/>
          <w:lang w:val="de-DE"/>
        </w:rPr>
      </w:pPr>
      <w:ins w:id="3798" w:author="Author">
        <w:r w:rsidRPr="000806D8">
          <w:rPr>
            <w:rFonts w:ascii="Times New Roman" w:eastAsia="Times New Roman" w:hAnsi="Times New Roman" w:cs="Times New Roman"/>
            <w:lang w:val="de-DE"/>
          </w:rPr>
          <w:t>Infektionen der Atemwege treten gelegentlich auf (können bis zu 1 von 100 Behandelten betreffen)</w:t>
        </w:r>
      </w:ins>
    </w:p>
    <w:p w14:paraId="5135E1FC" w14:textId="77777777" w:rsidR="004A5053" w:rsidRPr="000806D8" w:rsidRDefault="004A5053" w:rsidP="004A5053">
      <w:pPr>
        <w:pStyle w:val="ListParagraph"/>
        <w:numPr>
          <w:ilvl w:val="0"/>
          <w:numId w:val="4"/>
        </w:numPr>
        <w:spacing w:after="0" w:line="240" w:lineRule="auto"/>
        <w:ind w:left="567" w:hanging="567"/>
        <w:rPr>
          <w:ins w:id="3799" w:author="Author"/>
          <w:rFonts w:ascii="Times New Roman" w:eastAsia="Times New Roman" w:hAnsi="Times New Roman" w:cs="Times New Roman"/>
          <w:lang w:val="de-DE"/>
        </w:rPr>
      </w:pPr>
      <w:ins w:id="3800" w:author="Author">
        <w:r w:rsidRPr="000806D8">
          <w:rPr>
            <w:rFonts w:ascii="Times New Roman" w:eastAsia="Times New Roman" w:hAnsi="Times New Roman" w:cs="Times New Roman"/>
            <w:lang w:val="de-DE"/>
          </w:rPr>
          <w:t>Entzündungen des Gewebes unter der Haut („Zellulitis“) treten gelegentlich auf (</w:t>
        </w:r>
        <w:r>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w:t>
        </w:r>
        <w:r>
          <w:rPr>
            <w:rFonts w:ascii="Times New Roman" w:eastAsia="Times New Roman" w:hAnsi="Times New Roman" w:cs="Times New Roman"/>
            <w:lang w:val="de-DE"/>
          </w:rPr>
          <w:br w:type="textWrapping" w:clear="all"/>
        </w:r>
        <w:r w:rsidRPr="000806D8">
          <w:rPr>
            <w:rFonts w:ascii="Times New Roman" w:eastAsia="Times New Roman" w:hAnsi="Times New Roman" w:cs="Times New Roman"/>
            <w:lang w:val="de-DE"/>
          </w:rPr>
          <w:t>1 von 100 Behandelten betreffen)</w:t>
        </w:r>
      </w:ins>
    </w:p>
    <w:p w14:paraId="1B2B742A" w14:textId="77777777" w:rsidR="004A5053" w:rsidRPr="000806D8" w:rsidRDefault="004A5053" w:rsidP="004A5053">
      <w:pPr>
        <w:pStyle w:val="ListParagraph"/>
        <w:numPr>
          <w:ilvl w:val="0"/>
          <w:numId w:val="4"/>
        </w:numPr>
        <w:spacing w:after="0" w:line="240" w:lineRule="auto"/>
        <w:ind w:left="567" w:hanging="567"/>
        <w:rPr>
          <w:ins w:id="3801" w:author="Author"/>
          <w:rFonts w:ascii="Times New Roman" w:eastAsia="Times New Roman" w:hAnsi="Times New Roman" w:cs="Times New Roman"/>
          <w:lang w:val="de-DE"/>
        </w:rPr>
      </w:pPr>
      <w:ins w:id="3802" w:author="Author">
        <w:r w:rsidRPr="000806D8">
          <w:rPr>
            <w:rFonts w:ascii="Times New Roman" w:eastAsia="Times New Roman" w:hAnsi="Times New Roman" w:cs="Times New Roman"/>
            <w:lang w:val="de-DE"/>
          </w:rPr>
          <w:t>Gürtelrose (Art eines schmerzhaften Ausschlags mit Bläschen) tritt gelegentlich auf (kann bis zu 1 von 100 Behandelten betreffen).</w:t>
        </w:r>
      </w:ins>
    </w:p>
    <w:p w14:paraId="6D142D25" w14:textId="77777777" w:rsidR="004A5053" w:rsidRPr="000806D8" w:rsidRDefault="004A5053" w:rsidP="004A5053">
      <w:pPr>
        <w:spacing w:after="0" w:line="240" w:lineRule="auto"/>
        <w:rPr>
          <w:ins w:id="3803" w:author="Author"/>
          <w:rFonts w:ascii="Times New Roman" w:hAnsi="Times New Roman" w:cs="Times New Roman"/>
          <w:lang w:val="de-DE"/>
        </w:rPr>
      </w:pPr>
    </w:p>
    <w:p w14:paraId="3A14E5FE" w14:textId="77777777" w:rsidR="004A5053" w:rsidRPr="000806D8" w:rsidRDefault="004A5053" w:rsidP="004A5053">
      <w:pPr>
        <w:spacing w:after="0" w:line="240" w:lineRule="auto"/>
        <w:rPr>
          <w:ins w:id="3804" w:author="Author"/>
          <w:rFonts w:ascii="Times New Roman" w:eastAsia="Times New Roman" w:hAnsi="Times New Roman" w:cs="Times New Roman"/>
          <w:lang w:val="de-DE"/>
        </w:rPr>
      </w:pPr>
      <w:ins w:id="3805" w:author="Author">
        <w:r w:rsidRPr="000806D8">
          <w:rPr>
            <w:rFonts w:ascii="Times New Roman" w:eastAsia="Times New Roman" w:hAnsi="Times New Roman" w:cs="Times New Roman"/>
            <w:lang w:val="de-DE"/>
          </w:rPr>
          <w:t>Otulfi kann Ihre Fähigkeit, Infektionen zu bekämpfen, herabsetzen. Einige Infektionen könnten einen schwerwiegenden Verlauf nehmen und können Infektionen einschließen, die durch Viren, Pilze, Bakterien (einschließlich Tuberkulose) oder Parasiten verursacht werden, darunter Infektionen, die hauptsächlich bei Personen mit einem geschwächten Immunsystem auftreten (opportunistische Infektionen). Opportunistische Infektionen des Gehirns (Enzephalitis, Meningitis), der Lunge und des Auges wurden bei Patienten gemeldet, die mit Ustekinumab behandelt wurden.</w:t>
        </w:r>
      </w:ins>
    </w:p>
    <w:p w14:paraId="4EC81D5C" w14:textId="77777777" w:rsidR="004A5053" w:rsidRPr="000806D8" w:rsidRDefault="004A5053" w:rsidP="004A5053">
      <w:pPr>
        <w:spacing w:after="0" w:line="240" w:lineRule="auto"/>
        <w:rPr>
          <w:ins w:id="3806" w:author="Author"/>
          <w:rFonts w:ascii="Times New Roman" w:hAnsi="Times New Roman" w:cs="Times New Roman"/>
          <w:lang w:val="de-DE"/>
        </w:rPr>
      </w:pPr>
    </w:p>
    <w:p w14:paraId="6E1B3553" w14:textId="77777777" w:rsidR="004A5053" w:rsidRPr="000806D8" w:rsidRDefault="004A5053" w:rsidP="004A5053">
      <w:pPr>
        <w:spacing w:after="0" w:line="240" w:lineRule="auto"/>
        <w:rPr>
          <w:ins w:id="3807" w:author="Author"/>
          <w:rFonts w:ascii="Times New Roman" w:eastAsia="Times New Roman" w:hAnsi="Times New Roman" w:cs="Times New Roman"/>
          <w:lang w:val="de-DE"/>
        </w:rPr>
      </w:pPr>
      <w:ins w:id="3808" w:author="Author">
        <w:r w:rsidRPr="000806D8">
          <w:rPr>
            <w:rFonts w:ascii="Times New Roman" w:eastAsia="Times New Roman" w:hAnsi="Times New Roman" w:cs="Times New Roman"/>
            <w:lang w:val="de-DE"/>
          </w:rPr>
          <w:t>Während der Anwendung von Otulfi müssen Sie auf Anzeichen einer Infektion achten. Diese sind:</w:t>
        </w:r>
      </w:ins>
    </w:p>
    <w:p w14:paraId="24D9A85E" w14:textId="77777777" w:rsidR="004A5053" w:rsidRPr="000806D8" w:rsidRDefault="004A5053" w:rsidP="004A5053">
      <w:pPr>
        <w:pStyle w:val="ListParagraph"/>
        <w:numPr>
          <w:ilvl w:val="0"/>
          <w:numId w:val="4"/>
        </w:numPr>
        <w:spacing w:after="0" w:line="240" w:lineRule="auto"/>
        <w:ind w:left="567" w:hanging="567"/>
        <w:rPr>
          <w:ins w:id="3809" w:author="Author"/>
          <w:rFonts w:ascii="Times New Roman" w:eastAsia="Times New Roman" w:hAnsi="Times New Roman" w:cs="Times New Roman"/>
          <w:lang w:val="de-DE"/>
        </w:rPr>
      </w:pPr>
      <w:ins w:id="3810" w:author="Author">
        <w:r w:rsidRPr="000806D8">
          <w:rPr>
            <w:rFonts w:ascii="Times New Roman" w:eastAsia="Times New Roman" w:hAnsi="Times New Roman" w:cs="Times New Roman"/>
            <w:lang w:val="de-DE"/>
          </w:rPr>
          <w:t>Fieber, grippeähnliche Symptome, Nachtschweiß, Gewichtsverlust</w:t>
        </w:r>
      </w:ins>
    </w:p>
    <w:p w14:paraId="4D1CD153" w14:textId="77777777" w:rsidR="004A5053" w:rsidRPr="000806D8" w:rsidRDefault="004A5053" w:rsidP="004A5053">
      <w:pPr>
        <w:pStyle w:val="ListParagraph"/>
        <w:numPr>
          <w:ilvl w:val="0"/>
          <w:numId w:val="4"/>
        </w:numPr>
        <w:spacing w:after="0" w:line="240" w:lineRule="auto"/>
        <w:ind w:left="567" w:hanging="567"/>
        <w:rPr>
          <w:ins w:id="3811" w:author="Author"/>
          <w:rFonts w:ascii="Times New Roman" w:eastAsia="Times New Roman" w:hAnsi="Times New Roman" w:cs="Times New Roman"/>
          <w:lang w:val="de-DE"/>
        </w:rPr>
      </w:pPr>
      <w:ins w:id="3812" w:author="Author">
        <w:r w:rsidRPr="000806D8">
          <w:rPr>
            <w:rFonts w:ascii="Times New Roman" w:eastAsia="Times New Roman" w:hAnsi="Times New Roman" w:cs="Times New Roman"/>
            <w:lang w:val="de-DE"/>
          </w:rPr>
          <w:t>Müdigkeitsgefühl oder Kurzatmigkeit; Husten, der nicht abklingt</w:t>
        </w:r>
      </w:ins>
    </w:p>
    <w:p w14:paraId="65973950" w14:textId="77777777" w:rsidR="004A5053" w:rsidRPr="000806D8" w:rsidRDefault="004A5053" w:rsidP="004A5053">
      <w:pPr>
        <w:pStyle w:val="ListParagraph"/>
        <w:numPr>
          <w:ilvl w:val="0"/>
          <w:numId w:val="4"/>
        </w:numPr>
        <w:spacing w:after="0" w:line="240" w:lineRule="auto"/>
        <w:ind w:left="567" w:hanging="567"/>
        <w:rPr>
          <w:ins w:id="3813" w:author="Author"/>
          <w:rFonts w:ascii="Times New Roman" w:eastAsia="Times New Roman" w:hAnsi="Times New Roman" w:cs="Times New Roman"/>
          <w:lang w:val="de-DE"/>
        </w:rPr>
      </w:pPr>
      <w:ins w:id="3814" w:author="Author">
        <w:r w:rsidRPr="000806D8">
          <w:rPr>
            <w:rFonts w:ascii="Times New Roman" w:eastAsia="Times New Roman" w:hAnsi="Times New Roman" w:cs="Times New Roman"/>
            <w:lang w:val="de-DE"/>
          </w:rPr>
          <w:t>warme, gerötete und schmerzende Haut oder ein schmerzhafter Hautausschlag mit Bläschen</w:t>
        </w:r>
      </w:ins>
    </w:p>
    <w:p w14:paraId="757E9BEF" w14:textId="77777777" w:rsidR="004A5053" w:rsidRPr="000806D8" w:rsidRDefault="004A5053" w:rsidP="004A5053">
      <w:pPr>
        <w:pStyle w:val="ListParagraph"/>
        <w:numPr>
          <w:ilvl w:val="0"/>
          <w:numId w:val="4"/>
        </w:numPr>
        <w:spacing w:after="0" w:line="240" w:lineRule="auto"/>
        <w:ind w:left="567" w:hanging="567"/>
        <w:rPr>
          <w:ins w:id="3815" w:author="Author"/>
          <w:rFonts w:ascii="Times New Roman" w:eastAsia="Times New Roman" w:hAnsi="Times New Roman" w:cs="Times New Roman"/>
          <w:lang w:val="de-DE"/>
        </w:rPr>
      </w:pPr>
      <w:ins w:id="3816" w:author="Author">
        <w:r w:rsidRPr="000806D8">
          <w:rPr>
            <w:rFonts w:ascii="Times New Roman" w:eastAsia="Times New Roman" w:hAnsi="Times New Roman" w:cs="Times New Roman"/>
            <w:lang w:val="de-DE"/>
          </w:rPr>
          <w:t>Brennen beim Wasserlassen</w:t>
        </w:r>
      </w:ins>
    </w:p>
    <w:p w14:paraId="153112EB" w14:textId="77777777" w:rsidR="004A5053" w:rsidRPr="000806D8" w:rsidRDefault="004A5053" w:rsidP="004A5053">
      <w:pPr>
        <w:pStyle w:val="ListParagraph"/>
        <w:numPr>
          <w:ilvl w:val="0"/>
          <w:numId w:val="4"/>
        </w:numPr>
        <w:spacing w:after="0" w:line="240" w:lineRule="auto"/>
        <w:ind w:left="567" w:hanging="567"/>
        <w:rPr>
          <w:ins w:id="3817" w:author="Author"/>
          <w:rFonts w:ascii="Times New Roman" w:eastAsia="Times New Roman" w:hAnsi="Times New Roman" w:cs="Times New Roman"/>
          <w:lang w:val="de-DE"/>
        </w:rPr>
      </w:pPr>
      <w:ins w:id="3818" w:author="Author">
        <w:r w:rsidRPr="000806D8">
          <w:rPr>
            <w:rFonts w:ascii="Times New Roman" w:eastAsia="Times New Roman" w:hAnsi="Times New Roman" w:cs="Times New Roman"/>
            <w:lang w:val="de-DE"/>
          </w:rPr>
          <w:t>Durchfall</w:t>
        </w:r>
      </w:ins>
    </w:p>
    <w:p w14:paraId="16AF74DA" w14:textId="77777777" w:rsidR="004A5053" w:rsidRPr="000806D8" w:rsidRDefault="004A5053" w:rsidP="004A5053">
      <w:pPr>
        <w:pStyle w:val="ListParagraph"/>
        <w:numPr>
          <w:ilvl w:val="0"/>
          <w:numId w:val="4"/>
        </w:numPr>
        <w:spacing w:after="0" w:line="240" w:lineRule="auto"/>
        <w:ind w:left="567" w:hanging="567"/>
        <w:rPr>
          <w:ins w:id="3819" w:author="Author"/>
          <w:rFonts w:ascii="Times New Roman" w:eastAsia="Times New Roman" w:hAnsi="Times New Roman" w:cs="Times New Roman"/>
          <w:lang w:val="de-DE"/>
        </w:rPr>
      </w:pPr>
      <w:ins w:id="3820" w:author="Author">
        <w:r w:rsidRPr="000806D8">
          <w:rPr>
            <w:rFonts w:ascii="Times New Roman" w:eastAsia="Times New Roman" w:hAnsi="Times New Roman" w:cs="Times New Roman"/>
            <w:lang w:val="de-DE"/>
          </w:rPr>
          <w:t>Sehstörungen oder Sehverlust</w:t>
        </w:r>
      </w:ins>
    </w:p>
    <w:p w14:paraId="64227A81" w14:textId="77777777" w:rsidR="004A5053" w:rsidRPr="000806D8" w:rsidRDefault="004A5053" w:rsidP="004A5053">
      <w:pPr>
        <w:pStyle w:val="ListParagraph"/>
        <w:numPr>
          <w:ilvl w:val="0"/>
          <w:numId w:val="4"/>
        </w:numPr>
        <w:spacing w:after="0" w:line="240" w:lineRule="auto"/>
        <w:ind w:left="567" w:hanging="567"/>
        <w:rPr>
          <w:ins w:id="3821" w:author="Author"/>
          <w:rFonts w:ascii="Times New Roman" w:eastAsia="Times New Roman" w:hAnsi="Times New Roman" w:cs="Times New Roman"/>
          <w:lang w:val="de-DE"/>
        </w:rPr>
      </w:pPr>
      <w:ins w:id="3822" w:author="Author">
        <w:r w:rsidRPr="000806D8">
          <w:rPr>
            <w:rFonts w:ascii="Times New Roman" w:eastAsia="Times New Roman" w:hAnsi="Times New Roman" w:cs="Times New Roman"/>
            <w:lang w:val="de-DE"/>
          </w:rPr>
          <w:lastRenderedPageBreak/>
          <w:t>Kopfschmerzen, Nackensteifigkeit, Lichtempfindlichkeit, Übelkeit oder Verwirrtheit.</w:t>
        </w:r>
      </w:ins>
    </w:p>
    <w:p w14:paraId="19C28041" w14:textId="77777777" w:rsidR="004A5053" w:rsidRPr="000806D8" w:rsidRDefault="004A5053" w:rsidP="004A5053">
      <w:pPr>
        <w:spacing w:after="0" w:line="240" w:lineRule="auto"/>
        <w:rPr>
          <w:ins w:id="3823" w:author="Author"/>
          <w:rFonts w:ascii="Times New Roman" w:hAnsi="Times New Roman" w:cs="Times New Roman"/>
          <w:lang w:val="de-DE"/>
        </w:rPr>
      </w:pPr>
    </w:p>
    <w:p w14:paraId="55BF0BD6" w14:textId="77777777" w:rsidR="004A5053" w:rsidRPr="000806D8" w:rsidRDefault="004A5053" w:rsidP="004A5053">
      <w:pPr>
        <w:spacing w:after="0" w:line="240" w:lineRule="auto"/>
        <w:rPr>
          <w:ins w:id="3824" w:author="Author"/>
          <w:rFonts w:ascii="Times New Roman" w:eastAsia="Times New Roman" w:hAnsi="Times New Roman" w:cs="Times New Roman"/>
          <w:lang w:val="de-DE"/>
        </w:rPr>
      </w:pPr>
      <w:ins w:id="3825" w:author="Author">
        <w:r w:rsidRPr="000806D8">
          <w:rPr>
            <w:rFonts w:ascii="Times New Roman" w:eastAsia="Times New Roman" w:hAnsi="Times New Roman" w:cs="Times New Roman"/>
            <w:lang w:val="de-DE"/>
          </w:rPr>
          <w:t>Sprechen Sie sofort mit Ihrem Arzt, wenn Sie eines dieser Anzeichen für eine Infektion bemerken. Dies können Anzeichen von Infektionen wie Atemwegsinfektionen, Hautinfektionen, Gürtelrose oder opportunistischen Infektionen sein, welche schwerwiegende Komplikationen verursachen können. Sprechen Sie mit Ihrem Arzt, wenn Sie irgendeine Infektion haben, die nicht abklingt oder immer wieder auftritt. Ihr Arzt kann beschließen, dass Sie Otulfi nicht anwenden dürfen, bis die Infektion abgeklungen ist. Informieren Sie Ihren Arzt auch, wenn Sie offene Schnittwunden oder andere Wundstellen haben, weil sich diese entzünden könnten.</w:t>
        </w:r>
      </w:ins>
    </w:p>
    <w:p w14:paraId="1D3602DC" w14:textId="77777777" w:rsidR="004A5053" w:rsidRPr="000806D8" w:rsidRDefault="004A5053" w:rsidP="004A5053">
      <w:pPr>
        <w:spacing w:after="0" w:line="240" w:lineRule="auto"/>
        <w:rPr>
          <w:ins w:id="3826" w:author="Author"/>
          <w:rFonts w:ascii="Times New Roman" w:hAnsi="Times New Roman" w:cs="Times New Roman"/>
          <w:lang w:val="de-DE"/>
        </w:rPr>
      </w:pPr>
    </w:p>
    <w:p w14:paraId="3C187DE6" w14:textId="77777777" w:rsidR="004A5053" w:rsidRPr="000806D8" w:rsidRDefault="004A5053" w:rsidP="004A5053">
      <w:pPr>
        <w:spacing w:after="0" w:line="240" w:lineRule="auto"/>
        <w:rPr>
          <w:ins w:id="3827" w:author="Author"/>
          <w:rFonts w:ascii="Times New Roman" w:eastAsia="Times New Roman" w:hAnsi="Times New Roman" w:cs="Times New Roman"/>
          <w:lang w:val="de-DE"/>
        </w:rPr>
      </w:pPr>
      <w:ins w:id="3828" w:author="Author">
        <w:r w:rsidRPr="000806D8">
          <w:rPr>
            <w:rFonts w:ascii="Times New Roman" w:eastAsia="Times New Roman" w:hAnsi="Times New Roman" w:cs="Times New Roman"/>
            <w:b/>
            <w:bCs/>
            <w:lang w:val="de-DE"/>
          </w:rPr>
          <w:t>Ablösen der Haut – stärkere Rötung und Ablösen der Haut über eine größere Fläche des Körpers können Anzeichen einer erythrodermischen Psoriasis oder exfoliativen Dermatitis (Erythrodermie) sein, die beide schwerwiegende Hautreaktionen sind. Sie müssen sofort mit Ihrem Arzt sprechen, wenn Sie eines dieser Anzeichen bemerken.</w:t>
        </w:r>
      </w:ins>
    </w:p>
    <w:p w14:paraId="12A2C171" w14:textId="77777777" w:rsidR="004A5053" w:rsidRPr="000806D8" w:rsidRDefault="004A5053" w:rsidP="004A5053">
      <w:pPr>
        <w:spacing w:after="0" w:line="240" w:lineRule="auto"/>
        <w:rPr>
          <w:ins w:id="3829" w:author="Author"/>
          <w:rFonts w:ascii="Times New Roman" w:hAnsi="Times New Roman" w:cs="Times New Roman"/>
          <w:lang w:val="de-DE"/>
        </w:rPr>
      </w:pPr>
    </w:p>
    <w:p w14:paraId="08E3BA36" w14:textId="77777777" w:rsidR="004A5053" w:rsidRPr="000806D8" w:rsidRDefault="004A5053" w:rsidP="004A5053">
      <w:pPr>
        <w:spacing w:after="0" w:line="240" w:lineRule="auto"/>
        <w:rPr>
          <w:ins w:id="3830" w:author="Author"/>
          <w:rFonts w:ascii="Times New Roman" w:eastAsia="Times New Roman" w:hAnsi="Times New Roman" w:cs="Times New Roman"/>
          <w:lang w:val="de-DE"/>
        </w:rPr>
      </w:pPr>
      <w:ins w:id="3831" w:author="Author">
        <w:r w:rsidRPr="000806D8">
          <w:rPr>
            <w:rFonts w:ascii="Times New Roman" w:eastAsia="Times New Roman" w:hAnsi="Times New Roman" w:cs="Times New Roman"/>
            <w:b/>
            <w:bCs/>
            <w:lang w:val="de-DE"/>
          </w:rPr>
          <w:t>Andere Nebenwirkungen</w:t>
        </w:r>
      </w:ins>
    </w:p>
    <w:p w14:paraId="236B58E6" w14:textId="77777777" w:rsidR="004A5053" w:rsidRPr="000806D8" w:rsidRDefault="004A5053" w:rsidP="004A5053">
      <w:pPr>
        <w:spacing w:after="0" w:line="240" w:lineRule="auto"/>
        <w:rPr>
          <w:ins w:id="3832" w:author="Author"/>
          <w:rFonts w:ascii="Times New Roman" w:hAnsi="Times New Roman" w:cs="Times New Roman"/>
          <w:lang w:val="de-DE"/>
        </w:rPr>
      </w:pPr>
    </w:p>
    <w:p w14:paraId="683E3AA1" w14:textId="77777777" w:rsidR="004A5053" w:rsidRPr="000806D8" w:rsidRDefault="004A5053" w:rsidP="004A5053">
      <w:pPr>
        <w:spacing w:after="0" w:line="240" w:lineRule="auto"/>
        <w:rPr>
          <w:ins w:id="3833" w:author="Author"/>
          <w:rFonts w:ascii="Times New Roman" w:eastAsia="Times New Roman" w:hAnsi="Times New Roman" w:cs="Times New Roman"/>
          <w:lang w:val="de-DE"/>
        </w:rPr>
      </w:pPr>
      <w:ins w:id="3834" w:author="Author">
        <w:r w:rsidRPr="000806D8">
          <w:rPr>
            <w:rFonts w:ascii="Times New Roman" w:eastAsia="Times New Roman" w:hAnsi="Times New Roman" w:cs="Times New Roman"/>
            <w:b/>
            <w:bCs/>
            <w:lang w:val="de-DE"/>
          </w:rPr>
          <w:t xml:space="preserve">Häufige Nebenwirkungen </w:t>
        </w:r>
        <w:r w:rsidRPr="000806D8">
          <w:rPr>
            <w:rFonts w:ascii="Times New Roman" w:eastAsia="Times New Roman" w:hAnsi="Times New Roman" w:cs="Times New Roman"/>
            <w:lang w:val="de-DE"/>
          </w:rPr>
          <w:t>(</w:t>
        </w:r>
        <w:r>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1 von 10 Behandelten betreffen)</w:t>
        </w:r>
        <w:r w:rsidRPr="00F30BC7">
          <w:rPr>
            <w:rFonts w:ascii="Times New Roman" w:eastAsia="Times New Roman" w:hAnsi="Times New Roman" w:cs="Times New Roman"/>
            <w:bCs/>
            <w:lang w:val="de-DE"/>
          </w:rPr>
          <w:t>:</w:t>
        </w:r>
      </w:ins>
    </w:p>
    <w:p w14:paraId="365C32D7" w14:textId="77777777" w:rsidR="004A5053" w:rsidRPr="000806D8" w:rsidRDefault="004A5053" w:rsidP="004A5053">
      <w:pPr>
        <w:pStyle w:val="ListParagraph"/>
        <w:numPr>
          <w:ilvl w:val="0"/>
          <w:numId w:val="4"/>
        </w:numPr>
        <w:spacing w:after="0" w:line="240" w:lineRule="auto"/>
        <w:ind w:left="567" w:hanging="567"/>
        <w:rPr>
          <w:ins w:id="3835" w:author="Author"/>
          <w:rFonts w:ascii="Times New Roman" w:eastAsia="Times New Roman" w:hAnsi="Times New Roman" w:cs="Times New Roman"/>
          <w:lang w:val="de-DE"/>
        </w:rPr>
      </w:pPr>
      <w:ins w:id="3836" w:author="Author">
        <w:r w:rsidRPr="000806D8">
          <w:rPr>
            <w:rFonts w:ascii="Times New Roman" w:eastAsia="Times New Roman" w:hAnsi="Times New Roman" w:cs="Times New Roman"/>
            <w:lang w:val="de-DE"/>
          </w:rPr>
          <w:t>Durchfall</w:t>
        </w:r>
      </w:ins>
    </w:p>
    <w:p w14:paraId="0A1741B8" w14:textId="77777777" w:rsidR="004A5053" w:rsidRPr="000806D8" w:rsidRDefault="004A5053" w:rsidP="004A5053">
      <w:pPr>
        <w:pStyle w:val="ListParagraph"/>
        <w:numPr>
          <w:ilvl w:val="0"/>
          <w:numId w:val="4"/>
        </w:numPr>
        <w:spacing w:after="0" w:line="240" w:lineRule="auto"/>
        <w:ind w:left="567" w:hanging="567"/>
        <w:rPr>
          <w:ins w:id="3837" w:author="Author"/>
          <w:rFonts w:ascii="Times New Roman" w:eastAsia="Times New Roman" w:hAnsi="Times New Roman" w:cs="Times New Roman"/>
          <w:lang w:val="de-DE"/>
        </w:rPr>
      </w:pPr>
      <w:ins w:id="3838" w:author="Author">
        <w:r w:rsidRPr="000806D8">
          <w:rPr>
            <w:rFonts w:ascii="Times New Roman" w:eastAsia="Times New Roman" w:hAnsi="Times New Roman" w:cs="Times New Roman"/>
            <w:lang w:val="de-DE"/>
          </w:rPr>
          <w:t>Übelkeit</w:t>
        </w:r>
      </w:ins>
    </w:p>
    <w:p w14:paraId="3940DAA1" w14:textId="77777777" w:rsidR="004A5053" w:rsidRPr="000806D8" w:rsidRDefault="004A5053" w:rsidP="004A5053">
      <w:pPr>
        <w:pStyle w:val="ListParagraph"/>
        <w:numPr>
          <w:ilvl w:val="0"/>
          <w:numId w:val="4"/>
        </w:numPr>
        <w:spacing w:after="0" w:line="240" w:lineRule="auto"/>
        <w:ind w:left="567" w:hanging="567"/>
        <w:rPr>
          <w:ins w:id="3839" w:author="Author"/>
          <w:rFonts w:ascii="Times New Roman" w:eastAsia="Times New Roman" w:hAnsi="Times New Roman" w:cs="Times New Roman"/>
          <w:lang w:val="de-DE"/>
        </w:rPr>
      </w:pPr>
      <w:ins w:id="3840" w:author="Author">
        <w:r w:rsidRPr="000806D8">
          <w:rPr>
            <w:rFonts w:ascii="Times New Roman" w:eastAsia="Times New Roman" w:hAnsi="Times New Roman" w:cs="Times New Roman"/>
            <w:lang w:val="de-DE"/>
          </w:rPr>
          <w:t>Erbrechen</w:t>
        </w:r>
      </w:ins>
    </w:p>
    <w:p w14:paraId="08102177" w14:textId="77777777" w:rsidR="004A5053" w:rsidRPr="000806D8" w:rsidRDefault="004A5053" w:rsidP="004A5053">
      <w:pPr>
        <w:pStyle w:val="ListParagraph"/>
        <w:numPr>
          <w:ilvl w:val="0"/>
          <w:numId w:val="4"/>
        </w:numPr>
        <w:spacing w:after="0" w:line="240" w:lineRule="auto"/>
        <w:ind w:left="567" w:hanging="567"/>
        <w:rPr>
          <w:ins w:id="3841" w:author="Author"/>
          <w:rFonts w:ascii="Times New Roman" w:eastAsia="Times New Roman" w:hAnsi="Times New Roman" w:cs="Times New Roman"/>
          <w:lang w:val="de-DE"/>
        </w:rPr>
      </w:pPr>
      <w:ins w:id="3842" w:author="Author">
        <w:r w:rsidRPr="000806D8">
          <w:rPr>
            <w:rFonts w:ascii="Times New Roman" w:eastAsia="Times New Roman" w:hAnsi="Times New Roman" w:cs="Times New Roman"/>
            <w:lang w:val="de-DE"/>
          </w:rPr>
          <w:t>Müdigkeitsgefühl</w:t>
        </w:r>
      </w:ins>
    </w:p>
    <w:p w14:paraId="6DE096F0" w14:textId="77777777" w:rsidR="004A5053" w:rsidRPr="000806D8" w:rsidRDefault="004A5053" w:rsidP="004A5053">
      <w:pPr>
        <w:pStyle w:val="ListParagraph"/>
        <w:numPr>
          <w:ilvl w:val="0"/>
          <w:numId w:val="4"/>
        </w:numPr>
        <w:spacing w:after="0" w:line="240" w:lineRule="auto"/>
        <w:ind w:left="567" w:hanging="567"/>
        <w:rPr>
          <w:ins w:id="3843" w:author="Author"/>
          <w:rFonts w:ascii="Times New Roman" w:eastAsia="Times New Roman" w:hAnsi="Times New Roman" w:cs="Times New Roman"/>
          <w:lang w:val="de-DE"/>
        </w:rPr>
      </w:pPr>
      <w:ins w:id="3844" w:author="Author">
        <w:r w:rsidRPr="000806D8">
          <w:rPr>
            <w:rFonts w:ascii="Times New Roman" w:eastAsia="Times New Roman" w:hAnsi="Times New Roman" w:cs="Times New Roman"/>
            <w:lang w:val="de-DE"/>
          </w:rPr>
          <w:t>Schwindelgefühl</w:t>
        </w:r>
      </w:ins>
    </w:p>
    <w:p w14:paraId="5C0B64AE" w14:textId="77777777" w:rsidR="004A5053" w:rsidRPr="000806D8" w:rsidRDefault="004A5053" w:rsidP="004A5053">
      <w:pPr>
        <w:pStyle w:val="ListParagraph"/>
        <w:numPr>
          <w:ilvl w:val="0"/>
          <w:numId w:val="4"/>
        </w:numPr>
        <w:spacing w:after="0" w:line="240" w:lineRule="auto"/>
        <w:ind w:left="567" w:hanging="567"/>
        <w:rPr>
          <w:ins w:id="3845" w:author="Author"/>
          <w:rFonts w:ascii="Times New Roman" w:eastAsia="Times New Roman" w:hAnsi="Times New Roman" w:cs="Times New Roman"/>
          <w:lang w:val="de-DE"/>
        </w:rPr>
      </w:pPr>
      <w:ins w:id="3846" w:author="Author">
        <w:r w:rsidRPr="000806D8">
          <w:rPr>
            <w:rFonts w:ascii="Times New Roman" w:eastAsia="Times New Roman" w:hAnsi="Times New Roman" w:cs="Times New Roman"/>
            <w:lang w:val="de-DE"/>
          </w:rPr>
          <w:t>Kopfschmerzen</w:t>
        </w:r>
      </w:ins>
    </w:p>
    <w:p w14:paraId="3C224BD7" w14:textId="77777777" w:rsidR="004A5053" w:rsidRPr="000806D8" w:rsidRDefault="004A5053" w:rsidP="004A5053">
      <w:pPr>
        <w:pStyle w:val="ListParagraph"/>
        <w:numPr>
          <w:ilvl w:val="0"/>
          <w:numId w:val="4"/>
        </w:numPr>
        <w:spacing w:after="0" w:line="240" w:lineRule="auto"/>
        <w:ind w:left="567" w:hanging="567"/>
        <w:rPr>
          <w:ins w:id="3847" w:author="Author"/>
          <w:rFonts w:ascii="Times New Roman" w:eastAsia="Times New Roman" w:hAnsi="Times New Roman" w:cs="Times New Roman"/>
          <w:lang w:val="de-DE"/>
        </w:rPr>
      </w:pPr>
      <w:ins w:id="3848" w:author="Author">
        <w:r w:rsidRPr="000806D8">
          <w:rPr>
            <w:rFonts w:ascii="Times New Roman" w:eastAsia="Times New Roman" w:hAnsi="Times New Roman" w:cs="Times New Roman"/>
            <w:lang w:val="de-DE"/>
          </w:rPr>
          <w:t>Juckreiz („Pruritus“)</w:t>
        </w:r>
      </w:ins>
    </w:p>
    <w:p w14:paraId="0AC44EC6" w14:textId="77777777" w:rsidR="004A5053" w:rsidRPr="000806D8" w:rsidRDefault="004A5053" w:rsidP="004A5053">
      <w:pPr>
        <w:pStyle w:val="ListParagraph"/>
        <w:numPr>
          <w:ilvl w:val="0"/>
          <w:numId w:val="4"/>
        </w:numPr>
        <w:spacing w:after="0" w:line="240" w:lineRule="auto"/>
        <w:ind w:left="567" w:hanging="567"/>
        <w:rPr>
          <w:ins w:id="3849" w:author="Author"/>
          <w:rFonts w:ascii="Times New Roman" w:eastAsia="Times New Roman" w:hAnsi="Times New Roman" w:cs="Times New Roman"/>
          <w:lang w:val="de-DE"/>
        </w:rPr>
      </w:pPr>
      <w:ins w:id="3850" w:author="Author">
        <w:r w:rsidRPr="000806D8">
          <w:rPr>
            <w:rFonts w:ascii="Times New Roman" w:eastAsia="Times New Roman" w:hAnsi="Times New Roman" w:cs="Times New Roman"/>
            <w:lang w:val="de-DE"/>
          </w:rPr>
          <w:t>Rücken-, Muskel- oder Gelenkschmerzen</w:t>
        </w:r>
      </w:ins>
    </w:p>
    <w:p w14:paraId="280EC957" w14:textId="77777777" w:rsidR="004A5053" w:rsidRPr="000806D8" w:rsidRDefault="004A5053" w:rsidP="004A5053">
      <w:pPr>
        <w:pStyle w:val="ListParagraph"/>
        <w:numPr>
          <w:ilvl w:val="0"/>
          <w:numId w:val="4"/>
        </w:numPr>
        <w:spacing w:after="0" w:line="240" w:lineRule="auto"/>
        <w:ind w:left="567" w:hanging="567"/>
        <w:rPr>
          <w:ins w:id="3851" w:author="Author"/>
          <w:rFonts w:ascii="Times New Roman" w:eastAsia="Times New Roman" w:hAnsi="Times New Roman" w:cs="Times New Roman"/>
          <w:lang w:val="de-DE"/>
        </w:rPr>
      </w:pPr>
      <w:ins w:id="3852" w:author="Author">
        <w:r w:rsidRPr="000806D8">
          <w:rPr>
            <w:rFonts w:ascii="Times New Roman" w:eastAsia="Times New Roman" w:hAnsi="Times New Roman" w:cs="Times New Roman"/>
            <w:lang w:val="de-DE"/>
          </w:rPr>
          <w:t>Halsentzündung</w:t>
        </w:r>
      </w:ins>
    </w:p>
    <w:p w14:paraId="5A4EC60D" w14:textId="77777777" w:rsidR="004A5053" w:rsidRPr="000806D8" w:rsidRDefault="004A5053" w:rsidP="004A5053">
      <w:pPr>
        <w:pStyle w:val="ListParagraph"/>
        <w:numPr>
          <w:ilvl w:val="0"/>
          <w:numId w:val="4"/>
        </w:numPr>
        <w:spacing w:after="0" w:line="240" w:lineRule="auto"/>
        <w:ind w:left="567" w:hanging="567"/>
        <w:rPr>
          <w:ins w:id="3853" w:author="Author"/>
          <w:rFonts w:ascii="Times New Roman" w:eastAsia="Times New Roman" w:hAnsi="Times New Roman" w:cs="Times New Roman"/>
          <w:lang w:val="de-DE"/>
        </w:rPr>
      </w:pPr>
      <w:ins w:id="3854" w:author="Author">
        <w:r w:rsidRPr="000806D8">
          <w:rPr>
            <w:rFonts w:ascii="Times New Roman" w:eastAsia="Times New Roman" w:hAnsi="Times New Roman" w:cs="Times New Roman"/>
            <w:lang w:val="de-DE"/>
          </w:rPr>
          <w:t>Rötung und Schmerzen an der Injektionsstelle</w:t>
        </w:r>
      </w:ins>
    </w:p>
    <w:p w14:paraId="1B10CA73" w14:textId="77777777" w:rsidR="004A5053" w:rsidRPr="000806D8" w:rsidRDefault="004A5053" w:rsidP="004A5053">
      <w:pPr>
        <w:pStyle w:val="ListParagraph"/>
        <w:numPr>
          <w:ilvl w:val="0"/>
          <w:numId w:val="4"/>
        </w:numPr>
        <w:spacing w:after="0" w:line="240" w:lineRule="auto"/>
        <w:ind w:left="567" w:hanging="567"/>
        <w:rPr>
          <w:ins w:id="3855" w:author="Author"/>
          <w:rFonts w:ascii="Times New Roman" w:eastAsia="Times New Roman" w:hAnsi="Times New Roman" w:cs="Times New Roman"/>
          <w:lang w:val="de-DE"/>
        </w:rPr>
      </w:pPr>
      <w:ins w:id="3856" w:author="Author">
        <w:r w:rsidRPr="000806D8">
          <w:rPr>
            <w:rFonts w:ascii="Times New Roman" w:eastAsia="Times New Roman" w:hAnsi="Times New Roman" w:cs="Times New Roman"/>
            <w:lang w:val="de-DE"/>
          </w:rPr>
          <w:t>Nasennebenhöhlenentzündung</w:t>
        </w:r>
      </w:ins>
    </w:p>
    <w:p w14:paraId="6E335C91" w14:textId="77777777" w:rsidR="004A5053" w:rsidRPr="000806D8" w:rsidRDefault="004A5053" w:rsidP="004A5053">
      <w:pPr>
        <w:spacing w:after="0" w:line="240" w:lineRule="auto"/>
        <w:rPr>
          <w:ins w:id="3857" w:author="Author"/>
          <w:rFonts w:ascii="Times New Roman" w:hAnsi="Times New Roman" w:cs="Times New Roman"/>
          <w:lang w:val="de-DE"/>
        </w:rPr>
      </w:pPr>
    </w:p>
    <w:p w14:paraId="437308C2" w14:textId="77777777" w:rsidR="004A5053" w:rsidRPr="000806D8" w:rsidRDefault="004A5053" w:rsidP="004A5053">
      <w:pPr>
        <w:spacing w:after="0" w:line="240" w:lineRule="auto"/>
        <w:rPr>
          <w:ins w:id="3858" w:author="Author"/>
          <w:rFonts w:ascii="Times New Roman" w:eastAsia="Times New Roman" w:hAnsi="Times New Roman" w:cs="Times New Roman"/>
          <w:lang w:val="de-DE"/>
        </w:rPr>
      </w:pPr>
      <w:ins w:id="3859" w:author="Author">
        <w:r w:rsidRPr="000806D8">
          <w:rPr>
            <w:rFonts w:ascii="Times New Roman" w:eastAsia="Times New Roman" w:hAnsi="Times New Roman" w:cs="Times New Roman"/>
            <w:b/>
            <w:bCs/>
            <w:lang w:val="de-DE"/>
          </w:rPr>
          <w:t xml:space="preserve">Gelegentliche Nebenwirkungen </w:t>
        </w:r>
        <w:r w:rsidRPr="000806D8">
          <w:rPr>
            <w:rFonts w:ascii="Times New Roman" w:eastAsia="Times New Roman" w:hAnsi="Times New Roman" w:cs="Times New Roman"/>
            <w:lang w:val="de-DE"/>
          </w:rPr>
          <w:t>(</w:t>
        </w:r>
        <w:r>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1 von 100 Behandelten betreffen)</w:t>
        </w:r>
        <w:r w:rsidRPr="00F30BC7">
          <w:rPr>
            <w:rFonts w:ascii="Times New Roman" w:eastAsia="Times New Roman" w:hAnsi="Times New Roman" w:cs="Times New Roman"/>
            <w:bCs/>
            <w:lang w:val="de-DE"/>
          </w:rPr>
          <w:t>:</w:t>
        </w:r>
      </w:ins>
    </w:p>
    <w:p w14:paraId="2F23CB7A" w14:textId="77777777" w:rsidR="004A5053" w:rsidRPr="000806D8" w:rsidRDefault="004A5053" w:rsidP="004A5053">
      <w:pPr>
        <w:pStyle w:val="ListParagraph"/>
        <w:numPr>
          <w:ilvl w:val="0"/>
          <w:numId w:val="4"/>
        </w:numPr>
        <w:spacing w:after="0" w:line="240" w:lineRule="auto"/>
        <w:ind w:left="567" w:hanging="567"/>
        <w:rPr>
          <w:ins w:id="3860" w:author="Author"/>
          <w:rFonts w:ascii="Times New Roman" w:eastAsia="Times New Roman" w:hAnsi="Times New Roman" w:cs="Times New Roman"/>
          <w:lang w:val="de-DE"/>
        </w:rPr>
      </w:pPr>
      <w:ins w:id="3861" w:author="Author">
        <w:r w:rsidRPr="000806D8">
          <w:rPr>
            <w:rFonts w:ascii="Times New Roman" w:eastAsia="Times New Roman" w:hAnsi="Times New Roman" w:cs="Times New Roman"/>
            <w:lang w:val="de-DE"/>
          </w:rPr>
          <w:t>Zahnentzündungen</w:t>
        </w:r>
      </w:ins>
    </w:p>
    <w:p w14:paraId="0B41C85D" w14:textId="77777777" w:rsidR="004A5053" w:rsidRPr="000806D8" w:rsidRDefault="004A5053" w:rsidP="004A5053">
      <w:pPr>
        <w:pStyle w:val="ListParagraph"/>
        <w:numPr>
          <w:ilvl w:val="0"/>
          <w:numId w:val="4"/>
        </w:numPr>
        <w:spacing w:after="0" w:line="240" w:lineRule="auto"/>
        <w:ind w:left="567" w:hanging="567"/>
        <w:rPr>
          <w:ins w:id="3862" w:author="Author"/>
          <w:rFonts w:ascii="Times New Roman" w:eastAsia="Times New Roman" w:hAnsi="Times New Roman" w:cs="Times New Roman"/>
          <w:lang w:val="de-DE"/>
        </w:rPr>
      </w:pPr>
      <w:ins w:id="3863" w:author="Author">
        <w:r w:rsidRPr="000806D8">
          <w:rPr>
            <w:rFonts w:ascii="Times New Roman" w:eastAsia="Times New Roman" w:hAnsi="Times New Roman" w:cs="Times New Roman"/>
            <w:lang w:val="de-DE"/>
          </w:rPr>
          <w:t>vaginale Hefepilzinfektion</w:t>
        </w:r>
      </w:ins>
    </w:p>
    <w:p w14:paraId="75B03E5F" w14:textId="77777777" w:rsidR="004A5053" w:rsidRPr="000806D8" w:rsidRDefault="004A5053" w:rsidP="004A5053">
      <w:pPr>
        <w:pStyle w:val="ListParagraph"/>
        <w:numPr>
          <w:ilvl w:val="0"/>
          <w:numId w:val="4"/>
        </w:numPr>
        <w:spacing w:after="0" w:line="240" w:lineRule="auto"/>
        <w:ind w:left="567" w:hanging="567"/>
        <w:rPr>
          <w:ins w:id="3864" w:author="Author"/>
          <w:rFonts w:ascii="Times New Roman" w:eastAsia="Times New Roman" w:hAnsi="Times New Roman" w:cs="Times New Roman"/>
          <w:lang w:val="de-DE"/>
        </w:rPr>
      </w:pPr>
      <w:ins w:id="3865" w:author="Author">
        <w:r w:rsidRPr="000806D8">
          <w:rPr>
            <w:rFonts w:ascii="Times New Roman" w:eastAsia="Times New Roman" w:hAnsi="Times New Roman" w:cs="Times New Roman"/>
            <w:lang w:val="de-DE"/>
          </w:rPr>
          <w:t>Depression</w:t>
        </w:r>
      </w:ins>
    </w:p>
    <w:p w14:paraId="0555B142" w14:textId="77777777" w:rsidR="004A5053" w:rsidRPr="000806D8" w:rsidRDefault="004A5053" w:rsidP="004A5053">
      <w:pPr>
        <w:pStyle w:val="ListParagraph"/>
        <w:numPr>
          <w:ilvl w:val="0"/>
          <w:numId w:val="4"/>
        </w:numPr>
        <w:spacing w:after="0" w:line="240" w:lineRule="auto"/>
        <w:ind w:left="567" w:hanging="567"/>
        <w:rPr>
          <w:ins w:id="3866" w:author="Author"/>
          <w:rFonts w:ascii="Times New Roman" w:eastAsia="Times New Roman" w:hAnsi="Times New Roman" w:cs="Times New Roman"/>
          <w:lang w:val="de-DE"/>
        </w:rPr>
      </w:pPr>
      <w:ins w:id="3867" w:author="Author">
        <w:r w:rsidRPr="000806D8">
          <w:rPr>
            <w:rFonts w:ascii="Times New Roman" w:eastAsia="Times New Roman" w:hAnsi="Times New Roman" w:cs="Times New Roman"/>
            <w:lang w:val="de-DE"/>
          </w:rPr>
          <w:t>verstopfte oder verklebte Nase</w:t>
        </w:r>
      </w:ins>
    </w:p>
    <w:p w14:paraId="437DF66F" w14:textId="77777777" w:rsidR="004A5053" w:rsidRPr="000806D8" w:rsidRDefault="004A5053" w:rsidP="004A5053">
      <w:pPr>
        <w:pStyle w:val="ListParagraph"/>
        <w:numPr>
          <w:ilvl w:val="0"/>
          <w:numId w:val="4"/>
        </w:numPr>
        <w:spacing w:after="0" w:line="240" w:lineRule="auto"/>
        <w:ind w:left="567" w:hanging="567"/>
        <w:rPr>
          <w:ins w:id="3868" w:author="Author"/>
          <w:rFonts w:ascii="Times New Roman" w:eastAsia="Times New Roman" w:hAnsi="Times New Roman" w:cs="Times New Roman"/>
          <w:lang w:val="de-DE"/>
        </w:rPr>
      </w:pPr>
      <w:ins w:id="3869" w:author="Author">
        <w:r w:rsidRPr="000806D8">
          <w:rPr>
            <w:rFonts w:ascii="Times New Roman" w:eastAsia="Times New Roman" w:hAnsi="Times New Roman" w:cs="Times New Roman"/>
            <w:lang w:val="de-DE"/>
          </w:rPr>
          <w:t>Blutung, Bluterguss, Verhärtung, Schwellung und Juckreiz an der Injektionsstelle</w:t>
        </w:r>
      </w:ins>
    </w:p>
    <w:p w14:paraId="5263E8C6" w14:textId="77777777" w:rsidR="004A5053" w:rsidRPr="000806D8" w:rsidRDefault="004A5053" w:rsidP="004A5053">
      <w:pPr>
        <w:pStyle w:val="ListParagraph"/>
        <w:numPr>
          <w:ilvl w:val="0"/>
          <w:numId w:val="4"/>
        </w:numPr>
        <w:spacing w:after="0" w:line="240" w:lineRule="auto"/>
        <w:ind w:left="567" w:hanging="567"/>
        <w:rPr>
          <w:ins w:id="3870" w:author="Author"/>
          <w:rFonts w:ascii="Times New Roman" w:eastAsia="Times New Roman" w:hAnsi="Times New Roman" w:cs="Times New Roman"/>
          <w:lang w:val="de-DE"/>
        </w:rPr>
      </w:pPr>
      <w:ins w:id="3871" w:author="Author">
        <w:r w:rsidRPr="000806D8">
          <w:rPr>
            <w:rFonts w:ascii="Times New Roman" w:eastAsia="Times New Roman" w:hAnsi="Times New Roman" w:cs="Times New Roman"/>
            <w:lang w:val="de-DE"/>
          </w:rPr>
          <w:t>Schwächegefühl</w:t>
        </w:r>
      </w:ins>
    </w:p>
    <w:p w14:paraId="5DE5D5B6" w14:textId="77777777" w:rsidR="004A5053" w:rsidRPr="000806D8" w:rsidRDefault="004A5053" w:rsidP="004A5053">
      <w:pPr>
        <w:pStyle w:val="ListParagraph"/>
        <w:numPr>
          <w:ilvl w:val="0"/>
          <w:numId w:val="4"/>
        </w:numPr>
        <w:spacing w:after="0" w:line="240" w:lineRule="auto"/>
        <w:ind w:left="567" w:hanging="567"/>
        <w:rPr>
          <w:ins w:id="3872" w:author="Author"/>
          <w:rFonts w:ascii="Times New Roman" w:eastAsia="Times New Roman" w:hAnsi="Times New Roman" w:cs="Times New Roman"/>
          <w:lang w:val="de-DE"/>
        </w:rPr>
      </w:pPr>
      <w:ins w:id="3873" w:author="Author">
        <w:r w:rsidRPr="000806D8">
          <w:rPr>
            <w:rFonts w:ascii="Times New Roman" w:eastAsia="Times New Roman" w:hAnsi="Times New Roman" w:cs="Times New Roman"/>
            <w:lang w:val="de-DE"/>
          </w:rPr>
          <w:t>hängendes Augenlid und erschlaffte Muskeln auf einer Gesichtsseite (Gesichtslähmung oder „Bell-Parese“), was normalerweise vorübergehend ist</w:t>
        </w:r>
      </w:ins>
    </w:p>
    <w:p w14:paraId="55448287" w14:textId="77777777" w:rsidR="004A5053" w:rsidRPr="000806D8" w:rsidRDefault="004A5053" w:rsidP="004A5053">
      <w:pPr>
        <w:pStyle w:val="ListParagraph"/>
        <w:numPr>
          <w:ilvl w:val="0"/>
          <w:numId w:val="4"/>
        </w:numPr>
        <w:spacing w:after="0" w:line="240" w:lineRule="auto"/>
        <w:ind w:left="567" w:hanging="567"/>
        <w:rPr>
          <w:ins w:id="3874" w:author="Author"/>
          <w:rFonts w:ascii="Times New Roman" w:eastAsia="Times New Roman" w:hAnsi="Times New Roman" w:cs="Times New Roman"/>
          <w:lang w:val="de-DE"/>
        </w:rPr>
      </w:pPr>
      <w:ins w:id="3875" w:author="Author">
        <w:r w:rsidRPr="000806D8">
          <w:rPr>
            <w:rFonts w:ascii="Times New Roman" w:eastAsia="Times New Roman" w:hAnsi="Times New Roman" w:cs="Times New Roman"/>
            <w:lang w:val="de-DE"/>
          </w:rPr>
          <w:t>Veränderung der Psoriasis mit Rötung und neuen winzigen, gelben oder weißen Hautbläschen, manchmal mit Fieber einhergehend (pustulöse Psoriasis)</w:t>
        </w:r>
      </w:ins>
    </w:p>
    <w:p w14:paraId="405065F6" w14:textId="77777777" w:rsidR="004A5053" w:rsidRPr="000806D8" w:rsidRDefault="004A5053" w:rsidP="004A5053">
      <w:pPr>
        <w:pStyle w:val="ListParagraph"/>
        <w:numPr>
          <w:ilvl w:val="0"/>
          <w:numId w:val="4"/>
        </w:numPr>
        <w:spacing w:after="0" w:line="240" w:lineRule="auto"/>
        <w:ind w:left="567" w:hanging="567"/>
        <w:rPr>
          <w:ins w:id="3876" w:author="Author"/>
          <w:rFonts w:ascii="Times New Roman" w:eastAsia="Times New Roman" w:hAnsi="Times New Roman" w:cs="Times New Roman"/>
          <w:lang w:val="de-DE"/>
        </w:rPr>
      </w:pPr>
      <w:ins w:id="3877" w:author="Author">
        <w:r w:rsidRPr="000806D8">
          <w:rPr>
            <w:rFonts w:ascii="Times New Roman" w:eastAsia="Times New Roman" w:hAnsi="Times New Roman" w:cs="Times New Roman"/>
            <w:lang w:val="de-DE"/>
          </w:rPr>
          <w:t>Ablösen (Exfoliation) der Haut</w:t>
        </w:r>
      </w:ins>
    </w:p>
    <w:p w14:paraId="67645DF0" w14:textId="77777777" w:rsidR="004A5053" w:rsidRPr="000806D8" w:rsidRDefault="004A5053" w:rsidP="004A5053">
      <w:pPr>
        <w:pStyle w:val="ListParagraph"/>
        <w:numPr>
          <w:ilvl w:val="0"/>
          <w:numId w:val="4"/>
        </w:numPr>
        <w:spacing w:after="0" w:line="240" w:lineRule="auto"/>
        <w:ind w:left="567" w:hanging="567"/>
        <w:rPr>
          <w:ins w:id="3878" w:author="Author"/>
          <w:rFonts w:ascii="Times New Roman" w:eastAsia="Times New Roman" w:hAnsi="Times New Roman" w:cs="Times New Roman"/>
          <w:lang w:val="de-DE"/>
        </w:rPr>
      </w:pPr>
      <w:ins w:id="3879" w:author="Author">
        <w:r w:rsidRPr="000806D8">
          <w:rPr>
            <w:rFonts w:ascii="Times New Roman" w:eastAsia="Times New Roman" w:hAnsi="Times New Roman" w:cs="Times New Roman"/>
            <w:lang w:val="de-DE"/>
          </w:rPr>
          <w:t>Akne</w:t>
        </w:r>
      </w:ins>
    </w:p>
    <w:p w14:paraId="1074BCA6" w14:textId="77777777" w:rsidR="004A5053" w:rsidRPr="000806D8" w:rsidRDefault="004A5053" w:rsidP="004A5053">
      <w:pPr>
        <w:spacing w:after="0" w:line="240" w:lineRule="auto"/>
        <w:rPr>
          <w:ins w:id="3880" w:author="Author"/>
          <w:rFonts w:ascii="Times New Roman" w:hAnsi="Times New Roman" w:cs="Times New Roman"/>
          <w:lang w:val="de-DE"/>
        </w:rPr>
      </w:pPr>
    </w:p>
    <w:p w14:paraId="6975D477" w14:textId="77777777" w:rsidR="004A5053" w:rsidRPr="000806D8" w:rsidRDefault="004A5053" w:rsidP="004A5053">
      <w:pPr>
        <w:spacing w:after="0" w:line="240" w:lineRule="auto"/>
        <w:rPr>
          <w:ins w:id="3881" w:author="Author"/>
          <w:rFonts w:ascii="Times New Roman" w:eastAsia="Times New Roman" w:hAnsi="Times New Roman" w:cs="Times New Roman"/>
          <w:lang w:val="de-DE"/>
        </w:rPr>
      </w:pPr>
      <w:ins w:id="3882" w:author="Author">
        <w:r w:rsidRPr="000806D8">
          <w:rPr>
            <w:rFonts w:ascii="Times New Roman" w:eastAsia="Times New Roman" w:hAnsi="Times New Roman" w:cs="Times New Roman"/>
            <w:b/>
            <w:bCs/>
            <w:lang w:val="de-DE"/>
          </w:rPr>
          <w:t xml:space="preserve">Seltene Nebenwirkungen </w:t>
        </w:r>
        <w:r w:rsidRPr="000806D8">
          <w:rPr>
            <w:rFonts w:ascii="Times New Roman" w:eastAsia="Times New Roman" w:hAnsi="Times New Roman" w:cs="Times New Roman"/>
            <w:lang w:val="de-DE"/>
          </w:rPr>
          <w:t>(</w:t>
        </w:r>
        <w:r>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1 von 1 000 Behandelten betreffen)</w:t>
        </w:r>
        <w:r w:rsidRPr="00F30BC7">
          <w:rPr>
            <w:rFonts w:ascii="Times New Roman" w:eastAsia="Times New Roman" w:hAnsi="Times New Roman" w:cs="Times New Roman"/>
            <w:bCs/>
            <w:lang w:val="de-DE"/>
          </w:rPr>
          <w:t>:</w:t>
        </w:r>
      </w:ins>
    </w:p>
    <w:p w14:paraId="6864C0DB" w14:textId="77777777" w:rsidR="004A5053" w:rsidRPr="000806D8" w:rsidRDefault="004A5053" w:rsidP="004A5053">
      <w:pPr>
        <w:pStyle w:val="ListParagraph"/>
        <w:numPr>
          <w:ilvl w:val="0"/>
          <w:numId w:val="4"/>
        </w:numPr>
        <w:spacing w:after="0" w:line="240" w:lineRule="auto"/>
        <w:ind w:left="567" w:hanging="567"/>
        <w:rPr>
          <w:ins w:id="3883" w:author="Author"/>
          <w:rFonts w:ascii="Times New Roman" w:eastAsia="Times New Roman" w:hAnsi="Times New Roman" w:cs="Times New Roman"/>
          <w:lang w:val="de-DE"/>
        </w:rPr>
      </w:pPr>
      <w:ins w:id="3884" w:author="Author">
        <w:r w:rsidRPr="000806D8">
          <w:rPr>
            <w:rFonts w:ascii="Times New Roman" w:eastAsia="Times New Roman" w:hAnsi="Times New Roman" w:cs="Times New Roman"/>
            <w:lang w:val="de-DE"/>
          </w:rPr>
          <w:t>Rötung und Ablösen der Haut über eine größere Fläche des Körpers, die mit Juckreiz oder Schmerzen einhergehen können (exfoliative Dermatitis). Ähnliche Symptome können sich manchmal im natürlichen Krankheitsverlauf einer Psoriasis entwickeln (erythrodermische Psoriasis).</w:t>
        </w:r>
      </w:ins>
    </w:p>
    <w:p w14:paraId="7C477369" w14:textId="77777777" w:rsidR="004A5053" w:rsidRPr="000806D8" w:rsidRDefault="004A5053" w:rsidP="004A5053">
      <w:pPr>
        <w:pStyle w:val="ListParagraph"/>
        <w:numPr>
          <w:ilvl w:val="0"/>
          <w:numId w:val="4"/>
        </w:numPr>
        <w:spacing w:after="0" w:line="240" w:lineRule="auto"/>
        <w:ind w:left="567" w:hanging="567"/>
        <w:rPr>
          <w:ins w:id="3885" w:author="Author"/>
          <w:rFonts w:ascii="Times New Roman" w:eastAsia="Times New Roman" w:hAnsi="Times New Roman" w:cs="Times New Roman"/>
          <w:lang w:val="de-DE"/>
        </w:rPr>
      </w:pPr>
      <w:ins w:id="3886" w:author="Author">
        <w:r w:rsidRPr="000806D8">
          <w:rPr>
            <w:rFonts w:ascii="Times New Roman" w:eastAsia="Times New Roman" w:hAnsi="Times New Roman" w:cs="Times New Roman"/>
            <w:lang w:val="de-DE"/>
          </w:rPr>
          <w:t>Entzündung der kleinen Blutgefäße, die zu einem Hautausschlag mit kleinen roten oder violetten Knötchen, Fieber oder Gelenkschmerzen (Vaskulitis) führen kann.</w:t>
        </w:r>
      </w:ins>
    </w:p>
    <w:p w14:paraId="5C238BE3" w14:textId="77777777" w:rsidR="004A5053" w:rsidRPr="000806D8" w:rsidRDefault="004A5053" w:rsidP="004A5053">
      <w:pPr>
        <w:spacing w:after="0" w:line="240" w:lineRule="auto"/>
        <w:rPr>
          <w:ins w:id="3887" w:author="Author"/>
          <w:rFonts w:ascii="Times New Roman" w:hAnsi="Times New Roman" w:cs="Times New Roman"/>
          <w:lang w:val="de-DE"/>
        </w:rPr>
      </w:pPr>
    </w:p>
    <w:p w14:paraId="5ABA7056" w14:textId="77777777" w:rsidR="004A5053" w:rsidRPr="000806D8" w:rsidRDefault="004A5053" w:rsidP="004A5053">
      <w:pPr>
        <w:spacing w:after="0" w:line="240" w:lineRule="auto"/>
        <w:rPr>
          <w:ins w:id="3888" w:author="Author"/>
          <w:rFonts w:ascii="Times New Roman" w:eastAsia="Times New Roman" w:hAnsi="Times New Roman" w:cs="Times New Roman"/>
          <w:lang w:val="de-DE"/>
        </w:rPr>
      </w:pPr>
      <w:ins w:id="3889" w:author="Author">
        <w:r w:rsidRPr="000806D8">
          <w:rPr>
            <w:rFonts w:ascii="Times New Roman" w:eastAsia="Times New Roman" w:hAnsi="Times New Roman" w:cs="Times New Roman"/>
            <w:b/>
            <w:bCs/>
            <w:lang w:val="de-DE"/>
          </w:rPr>
          <w:t xml:space="preserve">Sehr seltene Nebenwirkungen </w:t>
        </w:r>
        <w:r w:rsidRPr="000806D8">
          <w:rPr>
            <w:rFonts w:ascii="Times New Roman" w:eastAsia="Times New Roman" w:hAnsi="Times New Roman" w:cs="Times New Roman"/>
            <w:lang w:val="de-DE"/>
          </w:rPr>
          <w:t>(</w:t>
        </w:r>
        <w:r>
          <w:rPr>
            <w:rFonts w:ascii="Times New Roman" w:eastAsia="Times New Roman" w:hAnsi="Times New Roman" w:cs="Times New Roman"/>
            <w:lang w:val="de-DE"/>
          </w:rPr>
          <w:t>kann</w:t>
        </w:r>
        <w:r w:rsidRPr="000806D8">
          <w:rPr>
            <w:rFonts w:ascii="Times New Roman" w:eastAsia="Times New Roman" w:hAnsi="Times New Roman" w:cs="Times New Roman"/>
            <w:lang w:val="de-DE"/>
          </w:rPr>
          <w:t xml:space="preserve"> bis zu 1 von 10 000 Behandelten betreffen):</w:t>
        </w:r>
      </w:ins>
    </w:p>
    <w:p w14:paraId="3D746A29" w14:textId="77777777" w:rsidR="004A5053" w:rsidRPr="000806D8" w:rsidRDefault="004A5053" w:rsidP="004A5053">
      <w:pPr>
        <w:pStyle w:val="ListParagraph"/>
        <w:numPr>
          <w:ilvl w:val="0"/>
          <w:numId w:val="4"/>
        </w:numPr>
        <w:spacing w:after="0" w:line="240" w:lineRule="auto"/>
        <w:ind w:left="567" w:hanging="567"/>
        <w:rPr>
          <w:ins w:id="3890" w:author="Author"/>
          <w:rFonts w:ascii="Times New Roman" w:eastAsia="Times New Roman" w:hAnsi="Times New Roman" w:cs="Times New Roman"/>
          <w:lang w:val="de-DE"/>
        </w:rPr>
      </w:pPr>
      <w:ins w:id="3891" w:author="Author">
        <w:r w:rsidRPr="000806D8">
          <w:rPr>
            <w:rFonts w:ascii="Times New Roman" w:eastAsia="Times New Roman" w:hAnsi="Times New Roman" w:cs="Times New Roman"/>
            <w:lang w:val="de-DE"/>
          </w:rPr>
          <w:t>Blasenbildung auf der Haut, die rot, juckend und schmerzhaft sein kann (bullöses Pemphigoid).</w:t>
        </w:r>
      </w:ins>
    </w:p>
    <w:p w14:paraId="36197558" w14:textId="77777777" w:rsidR="004A5053" w:rsidRPr="000806D8" w:rsidRDefault="004A5053" w:rsidP="004A5053">
      <w:pPr>
        <w:pStyle w:val="ListParagraph"/>
        <w:numPr>
          <w:ilvl w:val="0"/>
          <w:numId w:val="4"/>
        </w:numPr>
        <w:spacing w:after="0" w:line="240" w:lineRule="auto"/>
        <w:ind w:left="567" w:hanging="567"/>
        <w:rPr>
          <w:ins w:id="3892" w:author="Author"/>
          <w:rFonts w:ascii="Times New Roman" w:eastAsia="Times New Roman" w:hAnsi="Times New Roman" w:cs="Times New Roman"/>
          <w:lang w:val="de-DE"/>
        </w:rPr>
      </w:pPr>
      <w:ins w:id="3893" w:author="Author">
        <w:r w:rsidRPr="000806D8">
          <w:rPr>
            <w:rFonts w:ascii="Times New Roman" w:eastAsia="Times New Roman" w:hAnsi="Times New Roman" w:cs="Times New Roman"/>
            <w:lang w:val="de-DE"/>
          </w:rPr>
          <w:t xml:space="preserve">Hautlupus oder Lupus-ähnliches Syndrom (roter, erhabener, schuppiger Ausschlag an </w:t>
        </w:r>
        <w:r w:rsidRPr="000806D8">
          <w:rPr>
            <w:rFonts w:ascii="Times New Roman" w:eastAsia="Times New Roman" w:hAnsi="Times New Roman" w:cs="Times New Roman"/>
            <w:lang w:val="de-DE"/>
          </w:rPr>
          <w:lastRenderedPageBreak/>
          <w:t>Hautstellen, die der Sonne ausgesetzt sind, möglicherweise mit Gelenkschmerzen).</w:t>
        </w:r>
      </w:ins>
    </w:p>
    <w:p w14:paraId="09B791A1" w14:textId="77777777" w:rsidR="004A5053" w:rsidRPr="000806D8" w:rsidRDefault="004A5053" w:rsidP="004A5053">
      <w:pPr>
        <w:spacing w:after="0" w:line="240" w:lineRule="auto"/>
        <w:rPr>
          <w:ins w:id="3894" w:author="Author"/>
          <w:rFonts w:ascii="Times New Roman" w:hAnsi="Times New Roman" w:cs="Times New Roman"/>
          <w:lang w:val="de-DE"/>
        </w:rPr>
      </w:pPr>
    </w:p>
    <w:p w14:paraId="625A8D1A" w14:textId="77777777" w:rsidR="004A5053" w:rsidRPr="000806D8" w:rsidRDefault="004A5053" w:rsidP="004A5053">
      <w:pPr>
        <w:spacing w:after="0" w:line="240" w:lineRule="auto"/>
        <w:rPr>
          <w:ins w:id="3895" w:author="Author"/>
          <w:rFonts w:ascii="Times New Roman" w:eastAsia="Times New Roman" w:hAnsi="Times New Roman" w:cs="Times New Roman"/>
          <w:lang w:val="de-DE"/>
        </w:rPr>
      </w:pPr>
      <w:ins w:id="3896" w:author="Author">
        <w:r w:rsidRPr="000806D8">
          <w:rPr>
            <w:rFonts w:ascii="Times New Roman" w:eastAsia="Times New Roman" w:hAnsi="Times New Roman" w:cs="Times New Roman"/>
            <w:b/>
            <w:bCs/>
            <w:lang w:val="de-DE"/>
          </w:rPr>
          <w:t>Meldung von Nebenwirkungen</w:t>
        </w:r>
      </w:ins>
    </w:p>
    <w:p w14:paraId="46E40074" w14:textId="5233DBBA" w:rsidR="004A5053" w:rsidRPr="000806D8" w:rsidRDefault="004A5053" w:rsidP="004A5053">
      <w:pPr>
        <w:spacing w:after="0" w:line="240" w:lineRule="auto"/>
        <w:rPr>
          <w:ins w:id="3897" w:author="Author"/>
          <w:rFonts w:ascii="Times New Roman" w:eastAsia="Times New Roman" w:hAnsi="Times New Roman" w:cs="Times New Roman"/>
          <w:lang w:val="de-DE"/>
        </w:rPr>
      </w:pPr>
      <w:ins w:id="3898" w:author="Author">
        <w:r w:rsidRPr="000806D8">
          <w:rPr>
            <w:rFonts w:ascii="Times New Roman" w:eastAsia="Times New Roman" w:hAnsi="Times New Roman" w:cs="Times New Roman"/>
            <w:lang w:val="de-DE"/>
          </w:rPr>
          <w:t xml:space="preserve">Wenn Sie Nebenwirkungen bemerken, wenden Sie sich an Ihren Arzt oder Apotheker. Dies gilt auch für Nebenwirkungen, die nicht in dieser Packungsbeilage angegeben sind. Sie können Nebenwirkungen auch direkt über </w:t>
        </w:r>
        <w:r w:rsidRPr="000806D8">
          <w:rPr>
            <w:rFonts w:ascii="Times New Roman" w:eastAsia="Times New Roman" w:hAnsi="Times New Roman" w:cs="Times New Roman"/>
            <w:highlight w:val="lightGray"/>
            <w:lang w:val="de-DE"/>
          </w:rPr>
          <w:t xml:space="preserve">das in </w:t>
        </w:r>
        <w:r>
          <w:fldChar w:fldCharType="begin"/>
        </w:r>
        <w:r w:rsidRPr="00011C37">
          <w:rPr>
            <w:lang w:val="de-DE"/>
          </w:rPr>
          <w:instrText>HYPERLINK "https://www.ema.europa.eu/en/documents/template-form/qrd-appendix-v-adverse-drug-reaction-reporting-details_en.docx"</w:instrText>
        </w:r>
        <w:r>
          <w:fldChar w:fldCharType="separate"/>
        </w:r>
        <w:r w:rsidRPr="000806D8">
          <w:rPr>
            <w:rStyle w:val="Hyperlink"/>
            <w:rFonts w:ascii="Times New Roman" w:hAnsi="Times New Roman"/>
            <w:highlight w:val="lightGray"/>
            <w:lang w:val="de-DE"/>
          </w:rPr>
          <w:t>Anhang V</w:t>
        </w:r>
        <w:r>
          <w:fldChar w:fldCharType="end"/>
        </w:r>
        <w:r w:rsidRPr="000806D8">
          <w:rPr>
            <w:rFonts w:ascii="Times New Roman" w:eastAsia="Times New Roman" w:hAnsi="Times New Roman" w:cs="Times New Roman"/>
            <w:highlight w:val="lightGray"/>
            <w:lang w:val="de-DE"/>
          </w:rPr>
          <w:t xml:space="preserve"> aufgeführte nationale Meldesystem</w:t>
        </w:r>
        <w:r w:rsidRPr="000806D8">
          <w:rPr>
            <w:rFonts w:ascii="Times New Roman" w:eastAsia="Times New Roman" w:hAnsi="Times New Roman" w:cs="Times New Roman"/>
            <w:lang w:val="de-DE"/>
          </w:rPr>
          <w:t xml:space="preserve"> anzeigen. Indem Sie Nebenwirkungen melden, können Sie dazu beitragen, dass mehr Informationen über die Sicherheit dieses Arzneimittels zur Verfügung gestellt werden.</w:t>
        </w:r>
        <w:r w:rsidRPr="00011C37">
          <w:rPr>
            <w:rFonts w:ascii="Times New Roman" w:eastAsia="Times New Roman" w:hAnsi="Times New Roman" w:cs="Times New Roman"/>
            <w:lang w:val="de-DE"/>
          </w:rPr>
          <w:t xml:space="preserve"> </w:t>
        </w:r>
      </w:ins>
    </w:p>
    <w:p w14:paraId="33F22C19" w14:textId="77777777" w:rsidR="004A5053" w:rsidRPr="000806D8" w:rsidRDefault="004A5053" w:rsidP="004A5053">
      <w:pPr>
        <w:spacing w:after="0" w:line="240" w:lineRule="auto"/>
        <w:rPr>
          <w:ins w:id="3899" w:author="Author"/>
          <w:rFonts w:ascii="Times New Roman" w:hAnsi="Times New Roman" w:cs="Times New Roman"/>
          <w:lang w:val="de-DE"/>
        </w:rPr>
      </w:pPr>
    </w:p>
    <w:p w14:paraId="6C927945" w14:textId="77777777" w:rsidR="004A5053" w:rsidRPr="000806D8" w:rsidRDefault="004A5053" w:rsidP="004A5053">
      <w:pPr>
        <w:spacing w:after="0" w:line="240" w:lineRule="auto"/>
        <w:rPr>
          <w:ins w:id="3900" w:author="Author"/>
          <w:rFonts w:ascii="Times New Roman" w:hAnsi="Times New Roman" w:cs="Times New Roman"/>
          <w:lang w:val="de-DE"/>
        </w:rPr>
      </w:pPr>
    </w:p>
    <w:p w14:paraId="4A434321" w14:textId="77777777" w:rsidR="004A5053" w:rsidRDefault="004A5053" w:rsidP="004A5053">
      <w:pPr>
        <w:spacing w:after="0" w:line="240" w:lineRule="auto"/>
        <w:ind w:left="567" w:hanging="567"/>
        <w:rPr>
          <w:ins w:id="3901" w:author="Author"/>
          <w:rFonts w:ascii="Times New Roman" w:eastAsia="Times New Roman" w:hAnsi="Times New Roman" w:cs="Times New Roman"/>
          <w:b/>
          <w:bCs/>
          <w:lang w:val="de-DE"/>
        </w:rPr>
        <w:sectPr w:rsidR="004A5053" w:rsidSect="004A5053">
          <w:pgSz w:w="11906" w:h="16840"/>
          <w:pgMar w:top="1134" w:right="1417" w:bottom="1134" w:left="1417" w:header="737" w:footer="737" w:gutter="0"/>
          <w:cols w:space="720"/>
          <w:docGrid w:linePitch="299"/>
        </w:sectPr>
      </w:pPr>
    </w:p>
    <w:p w14:paraId="11731498" w14:textId="77777777" w:rsidR="004A5053" w:rsidRPr="000806D8" w:rsidRDefault="004A5053" w:rsidP="004A5053">
      <w:pPr>
        <w:spacing w:after="0" w:line="240" w:lineRule="auto"/>
        <w:ind w:left="567" w:hanging="567"/>
        <w:rPr>
          <w:ins w:id="3902" w:author="Author"/>
          <w:rFonts w:ascii="Times New Roman" w:eastAsia="Times New Roman" w:hAnsi="Times New Roman" w:cs="Times New Roman"/>
          <w:lang w:val="de-DE"/>
        </w:rPr>
      </w:pPr>
      <w:ins w:id="3903" w:author="Author">
        <w:r w:rsidRPr="000806D8">
          <w:rPr>
            <w:rFonts w:ascii="Times New Roman" w:eastAsia="Times New Roman" w:hAnsi="Times New Roman" w:cs="Times New Roman"/>
            <w:b/>
            <w:bCs/>
            <w:lang w:val="de-DE"/>
          </w:rPr>
          <w:lastRenderedPageBreak/>
          <w:t>5.</w:t>
        </w:r>
        <w:r w:rsidRPr="000806D8">
          <w:rPr>
            <w:rFonts w:ascii="Times New Roman" w:eastAsia="Times New Roman" w:hAnsi="Times New Roman" w:cs="Times New Roman"/>
            <w:b/>
            <w:bCs/>
            <w:lang w:val="de-DE"/>
          </w:rPr>
          <w:tab/>
          <w:t>Wie ist Otulfi aufzubewahren?</w:t>
        </w:r>
      </w:ins>
    </w:p>
    <w:p w14:paraId="06E9C943" w14:textId="77777777" w:rsidR="004A5053" w:rsidRPr="000806D8" w:rsidRDefault="004A5053" w:rsidP="004A5053">
      <w:pPr>
        <w:spacing w:after="0" w:line="240" w:lineRule="auto"/>
        <w:rPr>
          <w:ins w:id="3904" w:author="Author"/>
          <w:rFonts w:ascii="Times New Roman" w:hAnsi="Times New Roman" w:cs="Times New Roman"/>
          <w:lang w:val="de-DE"/>
        </w:rPr>
      </w:pPr>
    </w:p>
    <w:p w14:paraId="51DAD21A" w14:textId="77777777" w:rsidR="004A5053" w:rsidRPr="000806D8" w:rsidRDefault="004A5053" w:rsidP="004A5053">
      <w:pPr>
        <w:pStyle w:val="ListParagraph"/>
        <w:numPr>
          <w:ilvl w:val="0"/>
          <w:numId w:val="4"/>
        </w:numPr>
        <w:spacing w:after="0" w:line="240" w:lineRule="auto"/>
        <w:ind w:left="567" w:hanging="567"/>
        <w:rPr>
          <w:ins w:id="3905" w:author="Author"/>
          <w:rFonts w:ascii="Times New Roman" w:eastAsia="Times New Roman" w:hAnsi="Times New Roman" w:cs="Times New Roman"/>
          <w:lang w:val="de-DE"/>
        </w:rPr>
      </w:pPr>
      <w:ins w:id="3906" w:author="Author">
        <w:r w:rsidRPr="000806D8">
          <w:rPr>
            <w:rFonts w:ascii="Times New Roman" w:eastAsia="Times New Roman" w:hAnsi="Times New Roman" w:cs="Times New Roman"/>
            <w:lang w:val="de-DE"/>
          </w:rPr>
          <w:t>Bewahren Sie dieses Arzneimittel für Kinder unzugänglich auf.</w:t>
        </w:r>
      </w:ins>
    </w:p>
    <w:p w14:paraId="52BB0337" w14:textId="77777777" w:rsidR="004A5053" w:rsidRPr="000806D8" w:rsidRDefault="004A5053" w:rsidP="004A5053">
      <w:pPr>
        <w:pStyle w:val="ListParagraph"/>
        <w:numPr>
          <w:ilvl w:val="0"/>
          <w:numId w:val="4"/>
        </w:numPr>
        <w:spacing w:after="0" w:line="240" w:lineRule="auto"/>
        <w:ind w:left="567" w:hanging="567"/>
        <w:rPr>
          <w:ins w:id="3907" w:author="Author"/>
          <w:rFonts w:ascii="Times New Roman" w:eastAsia="Times New Roman" w:hAnsi="Times New Roman" w:cs="Times New Roman"/>
          <w:lang w:val="de-DE"/>
        </w:rPr>
      </w:pPr>
      <w:ins w:id="3908" w:author="Author">
        <w:r w:rsidRPr="000806D8">
          <w:rPr>
            <w:rFonts w:ascii="Times New Roman" w:eastAsia="Times New Roman" w:hAnsi="Times New Roman" w:cs="Times New Roman"/>
            <w:lang w:val="de-DE"/>
          </w:rPr>
          <w:t>Im Kühlschrank lagern (2 °C – 8 °C). Nicht einfrieren.</w:t>
        </w:r>
      </w:ins>
    </w:p>
    <w:p w14:paraId="6B7731AA" w14:textId="77777777" w:rsidR="004A5053" w:rsidRPr="000806D8" w:rsidRDefault="004A5053" w:rsidP="004A5053">
      <w:pPr>
        <w:pStyle w:val="ListParagraph"/>
        <w:numPr>
          <w:ilvl w:val="0"/>
          <w:numId w:val="4"/>
        </w:numPr>
        <w:spacing w:after="0" w:line="240" w:lineRule="auto"/>
        <w:ind w:left="567" w:hanging="567"/>
        <w:rPr>
          <w:ins w:id="3909" w:author="Author"/>
          <w:rFonts w:ascii="Times New Roman" w:eastAsia="Times New Roman" w:hAnsi="Times New Roman" w:cs="Times New Roman"/>
          <w:lang w:val="de-DE"/>
        </w:rPr>
      </w:pPr>
      <w:ins w:id="3910" w:author="Author">
        <w:r w:rsidRPr="000806D8">
          <w:rPr>
            <w:rFonts w:ascii="Times New Roman" w:eastAsia="Times New Roman" w:hAnsi="Times New Roman" w:cs="Times New Roman"/>
            <w:lang w:val="de-DE"/>
          </w:rPr>
          <w:t>D</w:t>
        </w:r>
        <w:r>
          <w:rPr>
            <w:rFonts w:ascii="Times New Roman" w:eastAsia="Times New Roman" w:hAnsi="Times New Roman" w:cs="Times New Roman"/>
            <w:lang w:val="de-DE"/>
          </w:rPr>
          <w:t>en Fertigpen</w:t>
        </w:r>
        <w:r w:rsidRPr="000806D8">
          <w:rPr>
            <w:rFonts w:ascii="Times New Roman" w:eastAsia="Times New Roman" w:hAnsi="Times New Roman" w:cs="Times New Roman"/>
            <w:lang w:val="de-DE"/>
          </w:rPr>
          <w:t xml:space="preserve"> im Umkarton aufbewahren, um den Inhalt vor Licht zu schützen.</w:t>
        </w:r>
      </w:ins>
    </w:p>
    <w:p w14:paraId="56B93B0C" w14:textId="77777777" w:rsidR="004A5053" w:rsidRPr="000806D8" w:rsidRDefault="004A5053" w:rsidP="004A5053">
      <w:pPr>
        <w:pStyle w:val="ListParagraph"/>
        <w:widowControl/>
        <w:numPr>
          <w:ilvl w:val="0"/>
          <w:numId w:val="4"/>
        </w:numPr>
        <w:spacing w:after="0" w:line="240" w:lineRule="auto"/>
        <w:ind w:left="567" w:hanging="567"/>
        <w:rPr>
          <w:ins w:id="3911" w:author="Author"/>
          <w:rFonts w:ascii="Times New Roman" w:eastAsia="Times New Roman" w:hAnsi="Times New Roman" w:cs="Times New Roman"/>
          <w:lang w:val="de-DE"/>
        </w:rPr>
      </w:pPr>
      <w:ins w:id="3912" w:author="Author">
        <w:r w:rsidRPr="000806D8">
          <w:rPr>
            <w:rFonts w:ascii="Times New Roman" w:eastAsia="Times New Roman" w:hAnsi="Times New Roman" w:cs="Times New Roman"/>
            <w:lang w:val="de-DE"/>
          </w:rPr>
          <w:t>Bei Bedarf können</w:t>
        </w:r>
        <w:r>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einzelne Otulfi-Fertig</w:t>
        </w:r>
        <w:r>
          <w:rPr>
            <w:rFonts w:ascii="Times New Roman" w:eastAsia="Times New Roman" w:hAnsi="Times New Roman" w:cs="Times New Roman"/>
            <w:lang w:val="de-DE"/>
          </w:rPr>
          <w:t xml:space="preserve">pens </w:t>
        </w:r>
        <w:r w:rsidRPr="000806D8">
          <w:rPr>
            <w:rFonts w:ascii="Times New Roman" w:eastAsia="Times New Roman" w:hAnsi="Times New Roman" w:cs="Times New Roman"/>
            <w:lang w:val="de-DE"/>
          </w:rPr>
          <w:t xml:space="preserve">einmalig bei Raumtemperatur </w:t>
        </w:r>
        <w:r>
          <w:rPr>
            <w:rFonts w:ascii="Times New Roman" w:eastAsia="Times New Roman" w:hAnsi="Times New Roman" w:cs="Times New Roman"/>
            <w:lang w:val="de-DE"/>
          </w:rPr>
          <w:t xml:space="preserve">bei </w:t>
        </w:r>
        <w:r w:rsidRPr="000806D8">
          <w:rPr>
            <w:rFonts w:ascii="Times New Roman" w:eastAsia="Times New Roman" w:hAnsi="Times New Roman" w:cs="Times New Roman"/>
            <w:lang w:val="de-DE"/>
          </w:rPr>
          <w:t>bis zu 30 °C</w:t>
        </w:r>
        <w:r>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 xml:space="preserve">für </w:t>
        </w:r>
        <w:r>
          <w:rPr>
            <w:rFonts w:ascii="Times New Roman" w:eastAsia="Times New Roman" w:hAnsi="Times New Roman" w:cs="Times New Roman"/>
            <w:lang w:val="de-DE"/>
          </w:rPr>
          <w:t xml:space="preserve">einen Zeitraum von </w:t>
        </w:r>
        <w:r w:rsidRPr="000806D8">
          <w:rPr>
            <w:rFonts w:ascii="Times New Roman" w:eastAsia="Times New Roman" w:hAnsi="Times New Roman" w:cs="Times New Roman"/>
            <w:lang w:val="de-DE"/>
          </w:rPr>
          <w:t>maximal 30 Tage</w:t>
        </w:r>
        <w:r>
          <w:rPr>
            <w:rFonts w:ascii="Times New Roman" w:eastAsia="Times New Roman" w:hAnsi="Times New Roman" w:cs="Times New Roman"/>
            <w:lang w:val="de-DE"/>
          </w:rPr>
          <w:t xml:space="preserve">n im Umkarton, um den Inhalt vor Licht zu schützen, </w:t>
        </w:r>
        <w:r w:rsidRPr="000806D8">
          <w:rPr>
            <w:rFonts w:ascii="Times New Roman" w:eastAsia="Times New Roman" w:hAnsi="Times New Roman" w:cs="Times New Roman"/>
            <w:lang w:val="de-DE"/>
          </w:rPr>
          <w:t>gelagert werden. Notieren Sie das Datum, an dem d</w:t>
        </w:r>
        <w:r>
          <w:rPr>
            <w:rFonts w:ascii="Times New Roman" w:eastAsia="Times New Roman" w:hAnsi="Times New Roman" w:cs="Times New Roman"/>
            <w:lang w:val="de-DE"/>
          </w:rPr>
          <w:t>er</w:t>
        </w:r>
        <w:r w:rsidRPr="000806D8">
          <w:rPr>
            <w:rFonts w:ascii="Times New Roman" w:eastAsia="Times New Roman" w:hAnsi="Times New Roman" w:cs="Times New Roman"/>
            <w:lang w:val="de-DE"/>
          </w:rPr>
          <w:t xml:space="preserve"> Fertig</w:t>
        </w:r>
        <w:r>
          <w:rPr>
            <w:rFonts w:ascii="Times New Roman" w:eastAsia="Times New Roman" w:hAnsi="Times New Roman" w:cs="Times New Roman"/>
            <w:lang w:val="de-DE"/>
          </w:rPr>
          <w:t>pen</w:t>
        </w:r>
        <w:r w:rsidRPr="000806D8">
          <w:rPr>
            <w:rFonts w:ascii="Times New Roman" w:eastAsia="Times New Roman" w:hAnsi="Times New Roman" w:cs="Times New Roman"/>
            <w:lang w:val="de-DE"/>
          </w:rPr>
          <w:t xml:space="preserve"> </w:t>
        </w:r>
        <w:r>
          <w:rPr>
            <w:rFonts w:ascii="Times New Roman" w:eastAsia="Times New Roman" w:hAnsi="Times New Roman" w:cs="Times New Roman"/>
            <w:lang w:val="de-DE"/>
          </w:rPr>
          <w:t xml:space="preserve">erstmalig </w:t>
        </w:r>
        <w:r w:rsidRPr="000806D8">
          <w:rPr>
            <w:rFonts w:ascii="Times New Roman" w:eastAsia="Times New Roman" w:hAnsi="Times New Roman" w:cs="Times New Roman"/>
            <w:lang w:val="de-DE"/>
          </w:rPr>
          <w:t>aus dem Kühlschrank entnommen wurde</w:t>
        </w:r>
        <w:r>
          <w:rPr>
            <w:rFonts w:ascii="Times New Roman" w:eastAsia="Times New Roman" w:hAnsi="Times New Roman" w:cs="Times New Roman"/>
            <w:lang w:val="de-DE"/>
          </w:rPr>
          <w:t>,</w:t>
        </w:r>
        <w:r w:rsidRPr="000806D8">
          <w:rPr>
            <w:rFonts w:ascii="Times New Roman" w:eastAsia="Times New Roman" w:hAnsi="Times New Roman" w:cs="Times New Roman"/>
            <w:lang w:val="de-DE"/>
          </w:rPr>
          <w:t xml:space="preserve"> auf dem</w:t>
        </w:r>
        <w:r>
          <w:rPr>
            <w:rFonts w:ascii="Times New Roman" w:eastAsia="Times New Roman" w:hAnsi="Times New Roman" w:cs="Times New Roman"/>
            <w:lang w:val="de-DE"/>
          </w:rPr>
          <w:t xml:space="preserve"> am Umkarton verfügbaren Platz</w:t>
        </w:r>
        <w:r w:rsidRPr="000806D8">
          <w:rPr>
            <w:rFonts w:ascii="Times New Roman" w:eastAsia="Times New Roman" w:hAnsi="Times New Roman" w:cs="Times New Roman"/>
            <w:lang w:val="de-DE"/>
          </w:rPr>
          <w:t xml:space="preserve">. </w:t>
        </w:r>
        <w:r>
          <w:rPr>
            <w:rFonts w:ascii="Times New Roman" w:eastAsia="Times New Roman" w:hAnsi="Times New Roman" w:cs="Times New Roman"/>
            <w:lang w:val="de-DE"/>
          </w:rPr>
          <w:t>Sie können das Produkt zu jedem Zeitpunkt vor Ablauf dieses Zeitraums einmalig zurück in den Kühlschrank legen und dort bis zum Verfalldatum aufbewahren.</w:t>
        </w:r>
        <w:r w:rsidRPr="000806D8">
          <w:rPr>
            <w:rFonts w:ascii="Times New Roman" w:eastAsia="Times New Roman" w:hAnsi="Times New Roman" w:cs="Times New Roman"/>
            <w:lang w:val="de-DE"/>
          </w:rPr>
          <w:t xml:space="preserve"> Entsorgen Sie </w:t>
        </w:r>
        <w:r>
          <w:rPr>
            <w:rFonts w:ascii="Times New Roman" w:eastAsia="Times New Roman" w:hAnsi="Times New Roman" w:cs="Times New Roman"/>
            <w:lang w:val="de-DE"/>
          </w:rPr>
          <w:t>den Fertigpen</w:t>
        </w:r>
        <w:r w:rsidRPr="000806D8">
          <w:rPr>
            <w:rFonts w:ascii="Times New Roman" w:eastAsia="Times New Roman" w:hAnsi="Times New Roman" w:cs="Times New Roman"/>
            <w:lang w:val="de-DE"/>
          </w:rPr>
          <w:t xml:space="preserve">, wenn </w:t>
        </w:r>
        <w:r>
          <w:rPr>
            <w:rFonts w:ascii="Times New Roman" w:eastAsia="Times New Roman" w:hAnsi="Times New Roman" w:cs="Times New Roman"/>
            <w:lang w:val="de-DE"/>
          </w:rPr>
          <w:t xml:space="preserve">er </w:t>
        </w:r>
        <w:r w:rsidRPr="000806D8">
          <w:rPr>
            <w:rFonts w:ascii="Times New Roman" w:eastAsia="Times New Roman" w:hAnsi="Times New Roman" w:cs="Times New Roman"/>
            <w:lang w:val="de-DE"/>
          </w:rPr>
          <w:t>nicht innerhalb der 30</w:t>
        </w:r>
        <w:r w:rsidRPr="000806D8">
          <w:rPr>
            <w:rFonts w:ascii="Times New Roman" w:eastAsia="Times New Roman" w:hAnsi="Times New Roman" w:cs="Times New Roman"/>
            <w:lang w:val="de-DE"/>
          </w:rPr>
          <w:noBreakHyphen/>
          <w:t>tägigen Lagerung bei Raumtemperatur oder bis zum ursprünglichen Verfalldatum verwendet wird, je nachdem welcher Zeitpunkt früher liegt.</w:t>
        </w:r>
      </w:ins>
    </w:p>
    <w:p w14:paraId="1B1B119B" w14:textId="77777777" w:rsidR="004A5053" w:rsidRPr="000806D8" w:rsidRDefault="004A5053" w:rsidP="004A5053">
      <w:pPr>
        <w:pStyle w:val="ListParagraph"/>
        <w:widowControl/>
        <w:numPr>
          <w:ilvl w:val="0"/>
          <w:numId w:val="4"/>
        </w:numPr>
        <w:spacing w:after="0" w:line="240" w:lineRule="auto"/>
        <w:ind w:left="567" w:hanging="567"/>
        <w:rPr>
          <w:ins w:id="3913" w:author="Author"/>
          <w:rFonts w:ascii="Times New Roman" w:eastAsia="Times New Roman" w:hAnsi="Times New Roman" w:cs="Times New Roman"/>
          <w:lang w:val="de-DE"/>
        </w:rPr>
      </w:pPr>
      <w:ins w:id="3914" w:author="Author">
        <w:r>
          <w:rPr>
            <w:rFonts w:ascii="Times New Roman" w:eastAsia="Times New Roman" w:hAnsi="Times New Roman" w:cs="Times New Roman"/>
            <w:lang w:val="de-DE"/>
          </w:rPr>
          <w:t>Die</w:t>
        </w:r>
        <w:r w:rsidRPr="000806D8">
          <w:rPr>
            <w:rFonts w:ascii="Times New Roman" w:eastAsia="Times New Roman" w:hAnsi="Times New Roman" w:cs="Times New Roman"/>
            <w:lang w:val="de-DE"/>
          </w:rPr>
          <w:t xml:space="preserve"> Otulfi-Fertig</w:t>
        </w:r>
        <w:r>
          <w:rPr>
            <w:rFonts w:ascii="Times New Roman" w:eastAsia="Times New Roman" w:hAnsi="Times New Roman" w:cs="Times New Roman"/>
            <w:lang w:val="de-DE"/>
          </w:rPr>
          <w:t>pens</w:t>
        </w:r>
        <w:r w:rsidRPr="000806D8">
          <w:rPr>
            <w:rFonts w:ascii="Times New Roman" w:eastAsia="Times New Roman" w:hAnsi="Times New Roman" w:cs="Times New Roman"/>
            <w:lang w:val="de-DE"/>
          </w:rPr>
          <w:t xml:space="preserve"> nicht schütteln. Längeres heftiges Schütteln kann das Arzneimittel schädigen.</w:t>
        </w:r>
      </w:ins>
    </w:p>
    <w:p w14:paraId="787F1D67" w14:textId="77777777" w:rsidR="004A5053" w:rsidRPr="000806D8" w:rsidRDefault="004A5053" w:rsidP="004A5053">
      <w:pPr>
        <w:spacing w:after="0" w:line="240" w:lineRule="auto"/>
        <w:rPr>
          <w:ins w:id="3915" w:author="Author"/>
          <w:rFonts w:ascii="Times New Roman" w:hAnsi="Times New Roman" w:cs="Times New Roman"/>
          <w:lang w:val="de-DE"/>
        </w:rPr>
      </w:pPr>
    </w:p>
    <w:p w14:paraId="3F97FE2A" w14:textId="77777777" w:rsidR="004A5053" w:rsidRPr="000806D8" w:rsidRDefault="004A5053" w:rsidP="004A5053">
      <w:pPr>
        <w:spacing w:after="0" w:line="240" w:lineRule="auto"/>
        <w:rPr>
          <w:ins w:id="3916" w:author="Author"/>
          <w:rFonts w:ascii="Times New Roman" w:eastAsia="Times New Roman" w:hAnsi="Times New Roman" w:cs="Times New Roman"/>
          <w:lang w:val="de-DE"/>
        </w:rPr>
      </w:pPr>
      <w:ins w:id="3917" w:author="Author">
        <w:r w:rsidRPr="000806D8">
          <w:rPr>
            <w:rFonts w:ascii="Times New Roman" w:eastAsia="Times New Roman" w:hAnsi="Times New Roman" w:cs="Times New Roman"/>
            <w:b/>
            <w:bCs/>
            <w:lang w:val="de-DE"/>
          </w:rPr>
          <w:t>Verwenden Sie dieses Arzneimittel nicht mehr:</w:t>
        </w:r>
      </w:ins>
    </w:p>
    <w:p w14:paraId="44FE73F0" w14:textId="57A78CBD" w:rsidR="004A5053" w:rsidRPr="000806D8" w:rsidRDefault="004A5053" w:rsidP="004A5053">
      <w:pPr>
        <w:pStyle w:val="ListParagraph"/>
        <w:numPr>
          <w:ilvl w:val="0"/>
          <w:numId w:val="4"/>
        </w:numPr>
        <w:spacing w:after="0" w:line="240" w:lineRule="auto"/>
        <w:ind w:left="567" w:hanging="567"/>
        <w:rPr>
          <w:ins w:id="3918" w:author="Author"/>
          <w:rFonts w:ascii="Times New Roman" w:eastAsia="Times New Roman" w:hAnsi="Times New Roman" w:cs="Times New Roman"/>
          <w:lang w:val="de-DE"/>
        </w:rPr>
      </w:pPr>
      <w:ins w:id="3919" w:author="Author">
        <w:r w:rsidRPr="000806D8">
          <w:rPr>
            <w:rFonts w:ascii="Times New Roman" w:eastAsia="Times New Roman" w:hAnsi="Times New Roman" w:cs="Times New Roman"/>
            <w:lang w:val="de-DE"/>
          </w:rPr>
          <w:t xml:space="preserve">nach dem auf dem Etikett nach „verw. bis“ </w:t>
        </w:r>
        <w:r>
          <w:rPr>
            <w:rFonts w:ascii="Times New Roman" w:eastAsia="Times New Roman" w:hAnsi="Times New Roman" w:cs="Times New Roman"/>
            <w:lang w:val="de-DE"/>
          </w:rPr>
          <w:t xml:space="preserve">und dem Umkarton </w:t>
        </w:r>
        <w:r w:rsidRPr="000806D8">
          <w:rPr>
            <w:rFonts w:ascii="Times New Roman" w:eastAsia="Times New Roman" w:hAnsi="Times New Roman" w:cs="Times New Roman"/>
            <w:lang w:val="de-DE"/>
          </w:rPr>
          <w:t xml:space="preserve">nach „verwendbar bis“ </w:t>
        </w:r>
        <w:r w:rsidRPr="00AC7B55">
          <w:rPr>
            <w:rFonts w:ascii="Times New Roman" w:eastAsia="Times New Roman" w:hAnsi="Times New Roman" w:cs="Times New Roman"/>
            <w:lang w:val="de-DE"/>
          </w:rPr>
          <w:t>bzw. „verw.bis“</w:t>
        </w:r>
        <w:r>
          <w:rPr>
            <w:rFonts w:ascii="Times New Roman" w:eastAsia="Times New Roman" w:hAnsi="Times New Roman" w:cs="Times New Roman"/>
            <w:lang w:val="de-DE"/>
          </w:rPr>
          <w:t xml:space="preserve"> </w:t>
        </w:r>
        <w:r w:rsidRPr="000806D8">
          <w:rPr>
            <w:rFonts w:ascii="Times New Roman" w:eastAsia="Times New Roman" w:hAnsi="Times New Roman" w:cs="Times New Roman"/>
            <w:lang w:val="de-DE"/>
          </w:rPr>
          <w:t>angegebenen Verfalldatum. Das Verfalldatum bezieht sich auf den letzten Tag des angegebenen Monats.</w:t>
        </w:r>
      </w:ins>
    </w:p>
    <w:p w14:paraId="70B2A07E" w14:textId="77777777" w:rsidR="004A5053" w:rsidRPr="000806D8" w:rsidRDefault="004A5053" w:rsidP="004A5053">
      <w:pPr>
        <w:pStyle w:val="ListParagraph"/>
        <w:numPr>
          <w:ilvl w:val="0"/>
          <w:numId w:val="4"/>
        </w:numPr>
        <w:spacing w:after="0" w:line="240" w:lineRule="auto"/>
        <w:ind w:left="567" w:hanging="567"/>
        <w:rPr>
          <w:ins w:id="3920" w:author="Author"/>
          <w:rFonts w:ascii="Times New Roman" w:eastAsia="Times New Roman" w:hAnsi="Times New Roman" w:cs="Times New Roman"/>
          <w:lang w:val="de-DE"/>
        </w:rPr>
      </w:pPr>
      <w:ins w:id="3921" w:author="Author">
        <w:r w:rsidRPr="000806D8">
          <w:rPr>
            <w:rFonts w:ascii="Times New Roman" w:eastAsia="Times New Roman" w:hAnsi="Times New Roman" w:cs="Times New Roman"/>
            <w:lang w:val="de-DE"/>
          </w:rPr>
          <w:t>wenn die Flüssigkeit verfärbt oder trübe ist oder wenn Sie Fremdstoffe darin schweben sehen (siehe Abschnitt 6</w:t>
        </w:r>
        <w:r>
          <w:rPr>
            <w:rFonts w:ascii="Times New Roman" w:eastAsia="Times New Roman" w:hAnsi="Times New Roman" w:cs="Times New Roman"/>
            <w:lang w:val="de-DE"/>
          </w:rPr>
          <w:t>.</w:t>
        </w:r>
        <w:r w:rsidRPr="000806D8">
          <w:rPr>
            <w:rFonts w:ascii="Times New Roman" w:eastAsia="Times New Roman" w:hAnsi="Times New Roman" w:cs="Times New Roman"/>
            <w:lang w:val="de-DE"/>
          </w:rPr>
          <w:t xml:space="preserve"> „Wie Otulfi aussieht und Inhalt der Packung“)</w:t>
        </w:r>
        <w:r>
          <w:rPr>
            <w:rFonts w:ascii="Times New Roman" w:eastAsia="Times New Roman" w:hAnsi="Times New Roman" w:cs="Times New Roman"/>
            <w:lang w:val="de-DE"/>
          </w:rPr>
          <w:t>.</w:t>
        </w:r>
      </w:ins>
    </w:p>
    <w:p w14:paraId="0FC3E79B" w14:textId="77777777" w:rsidR="004A5053" w:rsidRPr="000806D8" w:rsidRDefault="004A5053" w:rsidP="004A5053">
      <w:pPr>
        <w:pStyle w:val="ListParagraph"/>
        <w:numPr>
          <w:ilvl w:val="0"/>
          <w:numId w:val="4"/>
        </w:numPr>
        <w:spacing w:after="0" w:line="240" w:lineRule="auto"/>
        <w:ind w:left="567" w:hanging="567"/>
        <w:rPr>
          <w:ins w:id="3922" w:author="Author"/>
          <w:rFonts w:ascii="Times New Roman" w:eastAsia="Times New Roman" w:hAnsi="Times New Roman" w:cs="Times New Roman"/>
          <w:lang w:val="de-DE"/>
        </w:rPr>
      </w:pPr>
      <w:ins w:id="3923" w:author="Author">
        <w:r w:rsidRPr="000806D8">
          <w:rPr>
            <w:rFonts w:ascii="Times New Roman" w:eastAsia="Times New Roman" w:hAnsi="Times New Roman" w:cs="Times New Roman"/>
            <w:lang w:val="de-DE"/>
          </w:rPr>
          <w:t>wenn Sie wissen oder glauben, dass es extremen Temperaturen ausgesetzt war (wie versehentliches Einfrieren oder Erhitzen)</w:t>
        </w:r>
        <w:r>
          <w:rPr>
            <w:rFonts w:ascii="Times New Roman" w:eastAsia="Times New Roman" w:hAnsi="Times New Roman" w:cs="Times New Roman"/>
            <w:lang w:val="de-DE"/>
          </w:rPr>
          <w:t>.</w:t>
        </w:r>
      </w:ins>
    </w:p>
    <w:p w14:paraId="6998D316" w14:textId="77777777" w:rsidR="004A5053" w:rsidRPr="000806D8" w:rsidRDefault="004A5053" w:rsidP="004A5053">
      <w:pPr>
        <w:pStyle w:val="ListParagraph"/>
        <w:numPr>
          <w:ilvl w:val="0"/>
          <w:numId w:val="4"/>
        </w:numPr>
        <w:spacing w:after="0" w:line="240" w:lineRule="auto"/>
        <w:ind w:left="567" w:hanging="567"/>
        <w:rPr>
          <w:ins w:id="3924" w:author="Author"/>
          <w:rFonts w:ascii="Times New Roman" w:eastAsia="Times New Roman" w:hAnsi="Times New Roman" w:cs="Times New Roman"/>
          <w:lang w:val="de-DE"/>
        </w:rPr>
      </w:pPr>
      <w:ins w:id="3925" w:author="Author">
        <w:r w:rsidRPr="000806D8">
          <w:rPr>
            <w:rFonts w:ascii="Times New Roman" w:eastAsia="Times New Roman" w:hAnsi="Times New Roman" w:cs="Times New Roman"/>
            <w:lang w:val="de-DE"/>
          </w:rPr>
          <w:t>wenn das Produkt heftig geschüttelt wurde.</w:t>
        </w:r>
      </w:ins>
    </w:p>
    <w:p w14:paraId="26E6F286" w14:textId="77777777" w:rsidR="004A5053" w:rsidRPr="000806D8" w:rsidRDefault="004A5053" w:rsidP="004A5053">
      <w:pPr>
        <w:spacing w:after="0" w:line="240" w:lineRule="auto"/>
        <w:rPr>
          <w:ins w:id="3926" w:author="Author"/>
          <w:rFonts w:ascii="Times New Roman" w:hAnsi="Times New Roman" w:cs="Times New Roman"/>
          <w:lang w:val="de-DE"/>
        </w:rPr>
      </w:pPr>
    </w:p>
    <w:p w14:paraId="04F2B801" w14:textId="77777777" w:rsidR="004A5053" w:rsidRPr="000806D8" w:rsidRDefault="004A5053" w:rsidP="004A5053">
      <w:pPr>
        <w:spacing w:after="0" w:line="240" w:lineRule="auto"/>
        <w:rPr>
          <w:ins w:id="3927" w:author="Author"/>
          <w:rFonts w:ascii="Times New Roman" w:eastAsia="Times New Roman" w:hAnsi="Times New Roman" w:cs="Times New Roman"/>
          <w:lang w:val="de-DE"/>
        </w:rPr>
      </w:pPr>
      <w:ins w:id="3928" w:author="Author">
        <w:r w:rsidRPr="000806D8">
          <w:rPr>
            <w:rFonts w:ascii="Times New Roman" w:eastAsia="Times New Roman" w:hAnsi="Times New Roman" w:cs="Times New Roman"/>
            <w:lang w:val="de-DE"/>
          </w:rPr>
          <w:t>Otulfi ist nur zur einmaligen Anwendung bestimmt. I</w:t>
        </w:r>
        <w:r>
          <w:rPr>
            <w:rFonts w:ascii="Times New Roman" w:eastAsia="Times New Roman" w:hAnsi="Times New Roman" w:cs="Times New Roman"/>
            <w:lang w:val="de-DE"/>
          </w:rPr>
          <w:t>m Pen</w:t>
        </w:r>
        <w:r w:rsidRPr="000806D8">
          <w:rPr>
            <w:rFonts w:ascii="Times New Roman" w:eastAsia="Times New Roman" w:hAnsi="Times New Roman" w:cs="Times New Roman"/>
            <w:lang w:val="de-DE"/>
          </w:rPr>
          <w:t xml:space="preserve"> verbleibende Reste sollen entsorgt werden. Entsorgen Sie Arzneimittel nicht im Abwasser oder Haushaltsabfall. Fragen Sie Ihren Apotheker wie das Arzneimittel zu entsorgen ist, wenn Sie es nicht mehr verwenden. Sie tragen damit zum Schutz der Umwelt bei.</w:t>
        </w:r>
      </w:ins>
    </w:p>
    <w:p w14:paraId="6E89B01D" w14:textId="77777777" w:rsidR="004A5053" w:rsidRPr="000806D8" w:rsidRDefault="004A5053" w:rsidP="004A5053">
      <w:pPr>
        <w:spacing w:after="0" w:line="240" w:lineRule="auto"/>
        <w:rPr>
          <w:ins w:id="3929" w:author="Author"/>
          <w:rFonts w:ascii="Times New Roman" w:hAnsi="Times New Roman" w:cs="Times New Roman"/>
          <w:lang w:val="de-DE"/>
        </w:rPr>
      </w:pPr>
    </w:p>
    <w:p w14:paraId="333639C1" w14:textId="77777777" w:rsidR="004A5053" w:rsidRPr="000806D8" w:rsidRDefault="004A5053" w:rsidP="004A5053">
      <w:pPr>
        <w:spacing w:after="0" w:line="240" w:lineRule="auto"/>
        <w:rPr>
          <w:ins w:id="3930" w:author="Author"/>
          <w:rFonts w:ascii="Times New Roman" w:hAnsi="Times New Roman" w:cs="Times New Roman"/>
          <w:lang w:val="de-DE"/>
        </w:rPr>
      </w:pPr>
    </w:p>
    <w:p w14:paraId="42526646" w14:textId="77777777" w:rsidR="004A5053" w:rsidRPr="000806D8" w:rsidRDefault="004A5053" w:rsidP="004A5053">
      <w:pPr>
        <w:spacing w:after="0" w:line="240" w:lineRule="auto"/>
        <w:ind w:left="567" w:hanging="567"/>
        <w:rPr>
          <w:ins w:id="3931" w:author="Author"/>
          <w:rFonts w:ascii="Times New Roman" w:eastAsia="Times New Roman" w:hAnsi="Times New Roman" w:cs="Times New Roman"/>
          <w:lang w:val="de-DE"/>
        </w:rPr>
      </w:pPr>
      <w:ins w:id="3932" w:author="Author">
        <w:r w:rsidRPr="000806D8">
          <w:rPr>
            <w:rFonts w:ascii="Times New Roman" w:eastAsia="Times New Roman" w:hAnsi="Times New Roman" w:cs="Times New Roman"/>
            <w:b/>
            <w:bCs/>
            <w:lang w:val="de-DE"/>
          </w:rPr>
          <w:t>6.</w:t>
        </w:r>
        <w:r w:rsidRPr="000806D8">
          <w:rPr>
            <w:rFonts w:ascii="Times New Roman" w:eastAsia="Times New Roman" w:hAnsi="Times New Roman" w:cs="Times New Roman"/>
            <w:b/>
            <w:bCs/>
            <w:lang w:val="de-DE"/>
          </w:rPr>
          <w:tab/>
          <w:t>Inhalt der Packung und weitere Informationen</w:t>
        </w:r>
      </w:ins>
    </w:p>
    <w:p w14:paraId="6E2A5801" w14:textId="77777777" w:rsidR="004A5053" w:rsidRPr="000806D8" w:rsidRDefault="004A5053" w:rsidP="004A5053">
      <w:pPr>
        <w:spacing w:after="0" w:line="240" w:lineRule="auto"/>
        <w:rPr>
          <w:ins w:id="3933" w:author="Author"/>
          <w:rFonts w:ascii="Times New Roman" w:hAnsi="Times New Roman" w:cs="Times New Roman"/>
          <w:lang w:val="de-DE"/>
        </w:rPr>
      </w:pPr>
    </w:p>
    <w:p w14:paraId="697F10A0" w14:textId="77777777" w:rsidR="004A5053" w:rsidRPr="000806D8" w:rsidRDefault="004A5053" w:rsidP="004A5053">
      <w:pPr>
        <w:spacing w:after="0" w:line="240" w:lineRule="auto"/>
        <w:rPr>
          <w:ins w:id="3934" w:author="Author"/>
          <w:rFonts w:ascii="Times New Roman" w:eastAsia="Times New Roman" w:hAnsi="Times New Roman" w:cs="Times New Roman"/>
          <w:lang w:val="de-DE"/>
        </w:rPr>
      </w:pPr>
      <w:ins w:id="3935" w:author="Author">
        <w:r w:rsidRPr="000806D8">
          <w:rPr>
            <w:rFonts w:ascii="Times New Roman" w:eastAsia="Times New Roman" w:hAnsi="Times New Roman" w:cs="Times New Roman"/>
            <w:b/>
            <w:bCs/>
            <w:lang w:val="de-DE"/>
          </w:rPr>
          <w:t>Was Otulfi enthält</w:t>
        </w:r>
      </w:ins>
    </w:p>
    <w:p w14:paraId="4AADCA7A" w14:textId="77777777" w:rsidR="004A5053" w:rsidRPr="000806D8" w:rsidRDefault="004A5053" w:rsidP="004A5053">
      <w:pPr>
        <w:pStyle w:val="ListParagraph"/>
        <w:numPr>
          <w:ilvl w:val="0"/>
          <w:numId w:val="4"/>
        </w:numPr>
        <w:spacing w:after="0" w:line="240" w:lineRule="auto"/>
        <w:ind w:left="567" w:hanging="567"/>
        <w:rPr>
          <w:ins w:id="3936" w:author="Author"/>
          <w:rFonts w:ascii="Times New Roman" w:eastAsia="Times New Roman" w:hAnsi="Times New Roman" w:cs="Times New Roman"/>
          <w:lang w:val="de-DE"/>
        </w:rPr>
      </w:pPr>
      <w:ins w:id="3937" w:author="Author">
        <w:r w:rsidRPr="000806D8">
          <w:rPr>
            <w:rFonts w:ascii="Times New Roman" w:eastAsia="Times New Roman" w:hAnsi="Times New Roman" w:cs="Times New Roman"/>
            <w:lang w:val="de-DE"/>
          </w:rPr>
          <w:t>Der Wirkstoff ist Ustekinumab. Jede</w:t>
        </w:r>
        <w:r>
          <w:rPr>
            <w:rFonts w:ascii="Times New Roman" w:eastAsia="Times New Roman" w:hAnsi="Times New Roman" w:cs="Times New Roman"/>
            <w:lang w:val="de-DE"/>
          </w:rPr>
          <w:t>r Fertigpen</w:t>
        </w:r>
        <w:r w:rsidRPr="000806D8">
          <w:rPr>
            <w:rFonts w:ascii="Times New Roman" w:eastAsia="Times New Roman" w:hAnsi="Times New Roman" w:cs="Times New Roman"/>
            <w:lang w:val="de-DE"/>
          </w:rPr>
          <w:t xml:space="preserve"> enthält </w:t>
        </w:r>
        <w:r>
          <w:rPr>
            <w:rFonts w:ascii="Times New Roman" w:eastAsia="Times New Roman" w:hAnsi="Times New Roman" w:cs="Times New Roman"/>
            <w:lang w:val="de-DE"/>
          </w:rPr>
          <w:t>90</w:t>
        </w:r>
        <w:r w:rsidRPr="000806D8">
          <w:rPr>
            <w:rFonts w:ascii="Times New Roman" w:eastAsia="Times New Roman" w:hAnsi="Times New Roman" w:cs="Times New Roman"/>
            <w:lang w:val="de-DE"/>
          </w:rPr>
          <w:t xml:space="preserve"> mg Ustekinumab in </w:t>
        </w:r>
        <w:r>
          <w:rPr>
            <w:rFonts w:ascii="Times New Roman" w:eastAsia="Times New Roman" w:hAnsi="Times New Roman" w:cs="Times New Roman"/>
            <w:lang w:val="de-DE"/>
          </w:rPr>
          <w:t>1</w:t>
        </w:r>
        <w:r w:rsidRPr="000806D8">
          <w:rPr>
            <w:rFonts w:ascii="Times New Roman" w:eastAsia="Times New Roman" w:hAnsi="Times New Roman" w:cs="Times New Roman"/>
            <w:lang w:val="de-DE"/>
          </w:rPr>
          <w:t> ml.</w:t>
        </w:r>
      </w:ins>
    </w:p>
    <w:p w14:paraId="083D89EF" w14:textId="77777777" w:rsidR="004A5053" w:rsidRPr="000806D8" w:rsidRDefault="004A5053" w:rsidP="004A5053">
      <w:pPr>
        <w:pStyle w:val="ListParagraph"/>
        <w:numPr>
          <w:ilvl w:val="0"/>
          <w:numId w:val="4"/>
        </w:numPr>
        <w:spacing w:after="0" w:line="240" w:lineRule="auto"/>
        <w:ind w:left="567" w:hanging="567"/>
        <w:rPr>
          <w:ins w:id="3938" w:author="Author"/>
          <w:rFonts w:ascii="Times New Roman" w:eastAsia="Times New Roman" w:hAnsi="Times New Roman" w:cs="Times New Roman"/>
          <w:lang w:val="de-DE"/>
        </w:rPr>
      </w:pPr>
      <w:ins w:id="3939" w:author="Author">
        <w:r w:rsidRPr="000806D8">
          <w:rPr>
            <w:rFonts w:ascii="Times New Roman" w:eastAsia="Times New Roman" w:hAnsi="Times New Roman" w:cs="Times New Roman"/>
            <w:lang w:val="de-DE"/>
          </w:rPr>
          <w:t>Die sonstigen Bestandteile sind: Histidin, Polysorbat 80 (E 433), Saccharose, Wasser für Injektionszwecke und Salzsäure (zur pH-Wert-Einstellung).</w:t>
        </w:r>
      </w:ins>
    </w:p>
    <w:p w14:paraId="3BE1409C" w14:textId="77777777" w:rsidR="004A5053" w:rsidRPr="000806D8" w:rsidRDefault="004A5053" w:rsidP="004A5053">
      <w:pPr>
        <w:spacing w:after="0" w:line="240" w:lineRule="auto"/>
        <w:rPr>
          <w:ins w:id="3940" w:author="Author"/>
          <w:rFonts w:ascii="Times New Roman" w:hAnsi="Times New Roman" w:cs="Times New Roman"/>
          <w:lang w:val="de-DE"/>
        </w:rPr>
      </w:pPr>
    </w:p>
    <w:p w14:paraId="4B786FA5" w14:textId="77777777" w:rsidR="004A5053" w:rsidRPr="000806D8" w:rsidRDefault="004A5053" w:rsidP="004A5053">
      <w:pPr>
        <w:spacing w:after="0" w:line="240" w:lineRule="auto"/>
        <w:rPr>
          <w:ins w:id="3941" w:author="Author"/>
          <w:rFonts w:ascii="Times New Roman" w:eastAsia="Times New Roman" w:hAnsi="Times New Roman" w:cs="Times New Roman"/>
          <w:lang w:val="de-DE"/>
        </w:rPr>
      </w:pPr>
      <w:ins w:id="3942" w:author="Author">
        <w:r w:rsidRPr="000806D8">
          <w:rPr>
            <w:rFonts w:ascii="Times New Roman" w:eastAsia="Times New Roman" w:hAnsi="Times New Roman" w:cs="Times New Roman"/>
            <w:b/>
            <w:bCs/>
            <w:lang w:val="de-DE"/>
          </w:rPr>
          <w:t>Wie Otulfi aussieht und Inhalt der Packung</w:t>
        </w:r>
      </w:ins>
    </w:p>
    <w:p w14:paraId="665FF803" w14:textId="77777777" w:rsidR="004A5053" w:rsidRPr="000806D8" w:rsidRDefault="004A5053" w:rsidP="004A5053">
      <w:pPr>
        <w:spacing w:after="0" w:line="240" w:lineRule="auto"/>
        <w:rPr>
          <w:ins w:id="3943" w:author="Author"/>
          <w:rFonts w:ascii="Times New Roman" w:eastAsia="Times New Roman" w:hAnsi="Times New Roman" w:cs="Times New Roman"/>
          <w:lang w:val="de-DE"/>
        </w:rPr>
      </w:pPr>
      <w:ins w:id="3944" w:author="Author">
        <w:r w:rsidRPr="000806D8">
          <w:rPr>
            <w:rFonts w:ascii="Times New Roman" w:eastAsia="Times New Roman" w:hAnsi="Times New Roman" w:cs="Times New Roman"/>
            <w:lang w:val="de-DE"/>
          </w:rPr>
          <w:t>Otulfi ist eine klare, farblose bis leicht braun-gelbe Injektionslösung. Sie wird in einem Umkarton, der eine</w:t>
        </w:r>
        <w:r>
          <w:rPr>
            <w:rFonts w:ascii="Times New Roman" w:eastAsia="Times New Roman" w:hAnsi="Times New Roman" w:cs="Times New Roman"/>
            <w:lang w:val="de-DE"/>
          </w:rPr>
          <w:t>n</w:t>
        </w:r>
        <w:r w:rsidRPr="000806D8">
          <w:rPr>
            <w:rFonts w:ascii="Times New Roman" w:eastAsia="Times New Roman" w:hAnsi="Times New Roman" w:cs="Times New Roman"/>
            <w:lang w:val="de-DE"/>
          </w:rPr>
          <w:t xml:space="preserve"> 1</w:t>
        </w:r>
        <w:r w:rsidRPr="000806D8">
          <w:rPr>
            <w:rFonts w:ascii="Times New Roman" w:eastAsia="Times New Roman" w:hAnsi="Times New Roman" w:cs="Times New Roman"/>
            <w:lang w:val="de-DE"/>
          </w:rPr>
          <w:noBreakHyphen/>
          <w:t>ml</w:t>
        </w:r>
        <w:r w:rsidRPr="000806D8">
          <w:rPr>
            <w:rFonts w:ascii="Times New Roman" w:eastAsia="Times New Roman" w:hAnsi="Times New Roman" w:cs="Times New Roman"/>
            <w:lang w:val="de-DE"/>
          </w:rPr>
          <w:noBreakHyphen/>
          <w:t>Fertig</w:t>
        </w:r>
        <w:r>
          <w:rPr>
            <w:rFonts w:ascii="Times New Roman" w:eastAsia="Times New Roman" w:hAnsi="Times New Roman" w:cs="Times New Roman"/>
            <w:lang w:val="de-DE"/>
          </w:rPr>
          <w:t xml:space="preserve">pen aus Glas </w:t>
        </w:r>
        <w:r w:rsidRPr="000806D8">
          <w:rPr>
            <w:rFonts w:ascii="Times New Roman" w:eastAsia="Times New Roman" w:hAnsi="Times New Roman" w:cs="Times New Roman"/>
            <w:lang w:val="de-DE"/>
          </w:rPr>
          <w:t>mit einer Einzeldosis enthält, geliefert. Jede</w:t>
        </w:r>
        <w:r>
          <w:rPr>
            <w:rFonts w:ascii="Times New Roman" w:eastAsia="Times New Roman" w:hAnsi="Times New Roman" w:cs="Times New Roman"/>
            <w:lang w:val="de-DE"/>
          </w:rPr>
          <w:t>r Fertigpen</w:t>
        </w:r>
        <w:r w:rsidRPr="000806D8">
          <w:rPr>
            <w:rFonts w:ascii="Times New Roman" w:eastAsia="Times New Roman" w:hAnsi="Times New Roman" w:cs="Times New Roman"/>
            <w:lang w:val="de-DE"/>
          </w:rPr>
          <w:t xml:space="preserve"> enthält </w:t>
        </w:r>
        <w:r>
          <w:rPr>
            <w:rFonts w:ascii="Times New Roman" w:eastAsia="Times New Roman" w:hAnsi="Times New Roman" w:cs="Times New Roman"/>
            <w:lang w:val="de-DE"/>
          </w:rPr>
          <w:t>90</w:t>
        </w:r>
        <w:r w:rsidRPr="000806D8">
          <w:rPr>
            <w:rFonts w:ascii="Times New Roman" w:eastAsia="Times New Roman" w:hAnsi="Times New Roman" w:cs="Times New Roman"/>
            <w:lang w:val="de-DE"/>
          </w:rPr>
          <w:t xml:space="preserve"> mg Ustekinumab in </w:t>
        </w:r>
        <w:r>
          <w:rPr>
            <w:rFonts w:ascii="Times New Roman" w:eastAsia="Times New Roman" w:hAnsi="Times New Roman" w:cs="Times New Roman"/>
            <w:lang w:val="de-DE"/>
          </w:rPr>
          <w:t>1</w:t>
        </w:r>
        <w:r w:rsidRPr="000806D8">
          <w:rPr>
            <w:rFonts w:ascii="Times New Roman" w:eastAsia="Times New Roman" w:hAnsi="Times New Roman" w:cs="Times New Roman"/>
            <w:lang w:val="de-DE"/>
          </w:rPr>
          <w:t> ml Injektionslösung.</w:t>
        </w:r>
      </w:ins>
    </w:p>
    <w:p w14:paraId="0ABA7A96" w14:textId="77777777" w:rsidR="004A5053" w:rsidRPr="000806D8" w:rsidRDefault="004A5053" w:rsidP="004A5053">
      <w:pPr>
        <w:spacing w:after="0" w:line="240" w:lineRule="auto"/>
        <w:rPr>
          <w:ins w:id="3945" w:author="Author"/>
          <w:rFonts w:ascii="Times New Roman" w:hAnsi="Times New Roman" w:cs="Times New Roman"/>
          <w:lang w:val="de-DE"/>
        </w:rPr>
      </w:pPr>
    </w:p>
    <w:p w14:paraId="2EFD8AC2" w14:textId="77777777" w:rsidR="004A5053" w:rsidRPr="000806D8" w:rsidRDefault="004A5053" w:rsidP="004A5053">
      <w:pPr>
        <w:spacing w:after="0" w:line="240" w:lineRule="auto"/>
        <w:rPr>
          <w:ins w:id="3946" w:author="Author"/>
          <w:rFonts w:ascii="Times New Roman" w:eastAsia="Times New Roman" w:hAnsi="Times New Roman" w:cs="Times New Roman"/>
          <w:b/>
          <w:bCs/>
          <w:lang w:val="de-DE"/>
        </w:rPr>
      </w:pPr>
      <w:ins w:id="3947" w:author="Author">
        <w:r w:rsidRPr="000806D8">
          <w:rPr>
            <w:rFonts w:ascii="Times New Roman" w:eastAsia="Times New Roman" w:hAnsi="Times New Roman" w:cs="Times New Roman"/>
            <w:b/>
            <w:bCs/>
            <w:lang w:val="de-DE"/>
          </w:rPr>
          <w:t>Pharmazeutischer Unternehmer</w:t>
        </w:r>
      </w:ins>
    </w:p>
    <w:p w14:paraId="4FC10C24" w14:textId="77777777" w:rsidR="004A5053" w:rsidRPr="000806D8" w:rsidRDefault="004A5053" w:rsidP="004A5053">
      <w:pPr>
        <w:spacing w:after="0" w:line="240" w:lineRule="auto"/>
        <w:rPr>
          <w:ins w:id="3948" w:author="Author"/>
          <w:rFonts w:ascii="Times New Roman" w:eastAsia="Times New Roman" w:hAnsi="Times New Roman" w:cs="Times New Roman"/>
          <w:lang w:val="de-DE"/>
        </w:rPr>
      </w:pPr>
      <w:ins w:id="3949" w:author="Author">
        <w:r w:rsidRPr="000806D8">
          <w:rPr>
            <w:rFonts w:ascii="Times New Roman" w:eastAsia="Times New Roman" w:hAnsi="Times New Roman" w:cs="Times New Roman"/>
            <w:lang w:val="de-DE"/>
          </w:rPr>
          <w:t>Fresenius Kabi Deutschland GmbH</w:t>
        </w:r>
      </w:ins>
    </w:p>
    <w:p w14:paraId="3BFBAED9" w14:textId="77777777" w:rsidR="004A5053" w:rsidRPr="00F41D5B" w:rsidRDefault="004A5053" w:rsidP="004A5053">
      <w:pPr>
        <w:spacing w:after="0" w:line="240" w:lineRule="auto"/>
        <w:rPr>
          <w:ins w:id="3950" w:author="Author"/>
          <w:rFonts w:ascii="Times New Roman" w:eastAsia="Times New Roman" w:hAnsi="Times New Roman" w:cs="Times New Roman"/>
          <w:lang w:val="sv-SE"/>
        </w:rPr>
      </w:pPr>
      <w:ins w:id="3951" w:author="Author">
        <w:r w:rsidRPr="00F41D5B">
          <w:rPr>
            <w:rFonts w:ascii="Times New Roman" w:eastAsia="Times New Roman" w:hAnsi="Times New Roman" w:cs="Times New Roman"/>
            <w:lang w:val="sv-SE"/>
          </w:rPr>
          <w:t>Else-Kröner-Straße 1</w:t>
        </w:r>
      </w:ins>
    </w:p>
    <w:p w14:paraId="416F98A4" w14:textId="77777777" w:rsidR="004A5053" w:rsidRPr="00F41D5B" w:rsidRDefault="004A5053" w:rsidP="004A5053">
      <w:pPr>
        <w:spacing w:after="0" w:line="240" w:lineRule="auto"/>
        <w:rPr>
          <w:ins w:id="3952" w:author="Author"/>
          <w:rFonts w:ascii="Times New Roman" w:eastAsia="Times New Roman" w:hAnsi="Times New Roman" w:cs="Times New Roman"/>
          <w:lang w:val="sv-SE"/>
        </w:rPr>
      </w:pPr>
      <w:ins w:id="3953" w:author="Author">
        <w:r w:rsidRPr="00F41D5B">
          <w:rPr>
            <w:rFonts w:ascii="Times New Roman" w:eastAsia="Times New Roman" w:hAnsi="Times New Roman" w:cs="Times New Roman"/>
            <w:lang w:val="sv-SE"/>
          </w:rPr>
          <w:t>61352 Bad Homburg v.d. Höhe</w:t>
        </w:r>
      </w:ins>
    </w:p>
    <w:p w14:paraId="713FB54D" w14:textId="77777777" w:rsidR="004A5053" w:rsidRPr="000806D8" w:rsidRDefault="004A5053" w:rsidP="004A5053">
      <w:pPr>
        <w:spacing w:after="0" w:line="240" w:lineRule="auto"/>
        <w:rPr>
          <w:ins w:id="3954" w:author="Author"/>
          <w:rFonts w:ascii="Times New Roman" w:eastAsia="Times New Roman" w:hAnsi="Times New Roman" w:cs="Times New Roman"/>
          <w:lang w:val="de-DE"/>
        </w:rPr>
      </w:pPr>
      <w:ins w:id="3955" w:author="Author">
        <w:r w:rsidRPr="000806D8">
          <w:rPr>
            <w:rFonts w:ascii="Times New Roman" w:eastAsia="Times New Roman" w:hAnsi="Times New Roman" w:cs="Times New Roman"/>
            <w:lang w:val="de-DE"/>
          </w:rPr>
          <w:t>Deutschland</w:t>
        </w:r>
      </w:ins>
    </w:p>
    <w:p w14:paraId="341B3020" w14:textId="77777777" w:rsidR="004A5053" w:rsidRPr="000806D8" w:rsidRDefault="004A5053" w:rsidP="004A5053">
      <w:pPr>
        <w:spacing w:after="0" w:line="240" w:lineRule="auto"/>
        <w:rPr>
          <w:ins w:id="3956" w:author="Author"/>
          <w:rFonts w:ascii="Times New Roman" w:hAnsi="Times New Roman" w:cs="Times New Roman"/>
          <w:lang w:val="de-DE"/>
        </w:rPr>
      </w:pPr>
    </w:p>
    <w:p w14:paraId="12121DDC" w14:textId="77777777" w:rsidR="004A5053" w:rsidRPr="000806D8" w:rsidRDefault="004A5053" w:rsidP="004A5053">
      <w:pPr>
        <w:spacing w:after="0" w:line="240" w:lineRule="auto"/>
        <w:rPr>
          <w:ins w:id="3957" w:author="Author"/>
          <w:rFonts w:ascii="Times New Roman" w:eastAsia="Times New Roman" w:hAnsi="Times New Roman" w:cs="Times New Roman"/>
          <w:lang w:val="de-DE"/>
        </w:rPr>
      </w:pPr>
      <w:ins w:id="3958" w:author="Author">
        <w:r w:rsidRPr="000806D8">
          <w:rPr>
            <w:rFonts w:ascii="Times New Roman" w:eastAsia="Times New Roman" w:hAnsi="Times New Roman" w:cs="Times New Roman"/>
            <w:b/>
            <w:bCs/>
            <w:lang w:val="de-DE"/>
          </w:rPr>
          <w:t>Hersteller</w:t>
        </w:r>
      </w:ins>
    </w:p>
    <w:p w14:paraId="5C10396B" w14:textId="77777777" w:rsidR="004A5053" w:rsidRPr="000806D8" w:rsidRDefault="004A5053" w:rsidP="004A5053">
      <w:pPr>
        <w:spacing w:after="0" w:line="240" w:lineRule="auto"/>
        <w:rPr>
          <w:ins w:id="3959" w:author="Author"/>
          <w:rFonts w:ascii="Times New Roman" w:eastAsia="Times New Roman" w:hAnsi="Times New Roman" w:cs="Times New Roman"/>
          <w:bCs/>
          <w:lang w:val="de-DE"/>
        </w:rPr>
      </w:pPr>
      <w:ins w:id="3960" w:author="Author">
        <w:r w:rsidRPr="000806D8">
          <w:rPr>
            <w:rFonts w:ascii="Times New Roman" w:eastAsia="Times New Roman" w:hAnsi="Times New Roman" w:cs="Times New Roman"/>
            <w:bCs/>
            <w:lang w:val="de-DE"/>
          </w:rPr>
          <w:t>Fresenius Kabi Austria GmbH</w:t>
        </w:r>
      </w:ins>
    </w:p>
    <w:p w14:paraId="7577960F" w14:textId="77777777" w:rsidR="004A5053" w:rsidRPr="000806D8" w:rsidRDefault="004A5053" w:rsidP="004A5053">
      <w:pPr>
        <w:spacing w:after="0" w:line="240" w:lineRule="auto"/>
        <w:rPr>
          <w:ins w:id="3961" w:author="Author"/>
          <w:rFonts w:ascii="Times New Roman" w:eastAsia="Times New Roman" w:hAnsi="Times New Roman" w:cs="Times New Roman"/>
          <w:bCs/>
          <w:lang w:val="de-DE"/>
        </w:rPr>
      </w:pPr>
      <w:ins w:id="3962" w:author="Author">
        <w:r w:rsidRPr="000806D8">
          <w:rPr>
            <w:rFonts w:ascii="Times New Roman" w:eastAsia="Times New Roman" w:hAnsi="Times New Roman" w:cs="Times New Roman"/>
            <w:bCs/>
            <w:lang w:val="de-DE"/>
          </w:rPr>
          <w:t>Hafnerstraße 36</w:t>
        </w:r>
      </w:ins>
    </w:p>
    <w:p w14:paraId="07C4B5A3" w14:textId="77777777" w:rsidR="004A5053" w:rsidRPr="000806D8" w:rsidRDefault="004A5053" w:rsidP="004A5053">
      <w:pPr>
        <w:spacing w:after="0" w:line="240" w:lineRule="auto"/>
        <w:rPr>
          <w:ins w:id="3963" w:author="Author"/>
          <w:rFonts w:ascii="Times New Roman" w:eastAsia="Times New Roman" w:hAnsi="Times New Roman" w:cs="Times New Roman"/>
          <w:bCs/>
          <w:lang w:val="de-DE"/>
        </w:rPr>
      </w:pPr>
      <w:ins w:id="3964" w:author="Author">
        <w:r w:rsidRPr="000806D8">
          <w:rPr>
            <w:rFonts w:ascii="Times New Roman" w:eastAsia="Times New Roman" w:hAnsi="Times New Roman" w:cs="Times New Roman"/>
            <w:bCs/>
            <w:lang w:val="de-DE"/>
          </w:rPr>
          <w:t>8055 Graz</w:t>
        </w:r>
      </w:ins>
    </w:p>
    <w:p w14:paraId="2078EF2E" w14:textId="77777777" w:rsidR="004A5053" w:rsidRPr="000806D8" w:rsidRDefault="004A5053" w:rsidP="004A5053">
      <w:pPr>
        <w:spacing w:after="0" w:line="240" w:lineRule="auto"/>
        <w:rPr>
          <w:ins w:id="3965" w:author="Author"/>
          <w:rFonts w:ascii="Times New Roman" w:eastAsia="Times New Roman" w:hAnsi="Times New Roman" w:cs="Times New Roman"/>
          <w:bCs/>
          <w:lang w:val="de-DE"/>
        </w:rPr>
      </w:pPr>
      <w:ins w:id="3966" w:author="Author">
        <w:r w:rsidRPr="000806D8">
          <w:rPr>
            <w:rFonts w:ascii="Times New Roman" w:eastAsia="Times New Roman" w:hAnsi="Times New Roman" w:cs="Times New Roman"/>
            <w:bCs/>
            <w:lang w:val="de-DE"/>
          </w:rPr>
          <w:t>Österreich</w:t>
        </w:r>
      </w:ins>
    </w:p>
    <w:p w14:paraId="5A7C7DB1" w14:textId="77777777" w:rsidR="004A5053" w:rsidRPr="000806D8" w:rsidRDefault="004A5053" w:rsidP="004A5053">
      <w:pPr>
        <w:spacing w:after="0" w:line="240" w:lineRule="auto"/>
        <w:rPr>
          <w:ins w:id="3967" w:author="Author"/>
          <w:rFonts w:ascii="Times New Roman" w:eastAsia="Times New Roman" w:hAnsi="Times New Roman" w:cs="Times New Roman"/>
          <w:bCs/>
          <w:lang w:val="de-DE"/>
        </w:rPr>
      </w:pPr>
    </w:p>
    <w:p w14:paraId="74EEE22A" w14:textId="6D2E1319" w:rsidR="004A5053" w:rsidRDefault="004A5053" w:rsidP="004A5053">
      <w:pPr>
        <w:spacing w:after="0" w:line="240" w:lineRule="auto"/>
        <w:rPr>
          <w:ins w:id="3968" w:author="Author"/>
          <w:rFonts w:ascii="Times New Roman" w:eastAsia="Times New Roman" w:hAnsi="Times New Roman" w:cs="Times New Roman"/>
          <w:b/>
          <w:bCs/>
          <w:lang w:val="de-DE"/>
        </w:rPr>
      </w:pPr>
      <w:ins w:id="3969" w:author="Author">
        <w:r w:rsidRPr="000806D8">
          <w:rPr>
            <w:rFonts w:ascii="Times New Roman" w:eastAsia="Times New Roman" w:hAnsi="Times New Roman" w:cs="Times New Roman"/>
            <w:b/>
            <w:bCs/>
            <w:lang w:val="de-DE"/>
          </w:rPr>
          <w:lastRenderedPageBreak/>
          <w:t>Diese Packungsbeilage wurde zuletzt überarbeitet im</w:t>
        </w:r>
        <w:r>
          <w:rPr>
            <w:rFonts w:ascii="Times New Roman" w:eastAsia="Times New Roman" w:hAnsi="Times New Roman" w:cs="Times New Roman"/>
            <w:b/>
            <w:bCs/>
            <w:lang w:val="de-DE"/>
          </w:rPr>
          <w:t xml:space="preserve"> </w:t>
        </w:r>
      </w:ins>
    </w:p>
    <w:p w14:paraId="1B9FAA42" w14:textId="57536956" w:rsidR="00934B6A" w:rsidRDefault="00934B6A" w:rsidP="004A5053">
      <w:pPr>
        <w:spacing w:after="0" w:line="240" w:lineRule="auto"/>
        <w:rPr>
          <w:ins w:id="3970" w:author="Author"/>
          <w:rFonts w:ascii="Times New Roman" w:eastAsia="Times New Roman" w:hAnsi="Times New Roman" w:cs="Times New Roman"/>
          <w:lang w:val="de-DE"/>
        </w:rPr>
      </w:pPr>
    </w:p>
    <w:p w14:paraId="432C1DC6" w14:textId="77777777" w:rsidR="00934B6A" w:rsidRPr="000806D8" w:rsidRDefault="00934B6A" w:rsidP="00934B6A">
      <w:pPr>
        <w:spacing w:after="0" w:line="240" w:lineRule="auto"/>
        <w:rPr>
          <w:ins w:id="3971" w:author="Author"/>
          <w:rFonts w:ascii="Times New Roman" w:eastAsia="Times New Roman" w:hAnsi="Times New Roman" w:cs="Times New Roman"/>
          <w:lang w:val="de-DE"/>
        </w:rPr>
      </w:pPr>
      <w:ins w:id="3972" w:author="Author">
        <w:r w:rsidRPr="000806D8">
          <w:rPr>
            <w:rFonts w:ascii="Times New Roman" w:eastAsia="Times New Roman" w:hAnsi="Times New Roman" w:cs="Times New Roman"/>
            <w:lang w:val="de-DE"/>
          </w:rPr>
          <w:t>Ausführliche Informationen zu diesem Arzneimittel sind auf den Internetseiten der Europäischen Arzneimittel-</w:t>
        </w:r>
        <w:r>
          <w:fldChar w:fldCharType="begin"/>
        </w:r>
        <w:r w:rsidRPr="005A4620">
          <w:rPr>
            <w:lang w:val="de-DE"/>
          </w:rPr>
          <w:instrText>HYPERLINK "http://www.ema.europa.eu/" \h</w:instrText>
        </w:r>
        <w:r>
          <w:fldChar w:fldCharType="separate"/>
        </w:r>
        <w:r w:rsidRPr="000806D8">
          <w:rPr>
            <w:rFonts w:ascii="Times New Roman" w:eastAsia="Times New Roman" w:hAnsi="Times New Roman" w:cs="Times New Roman"/>
            <w:lang w:val="de-DE"/>
          </w:rPr>
          <w:t xml:space="preserve">Agentur </w:t>
        </w:r>
        <w:r>
          <w:fldChar w:fldCharType="begin"/>
        </w:r>
        <w:r w:rsidRPr="005A4620">
          <w:rPr>
            <w:lang w:val="de-DE"/>
          </w:rPr>
          <w:instrText>HYPERLINK "https://www.ema.europa.eu/"</w:instrText>
        </w:r>
        <w:r>
          <w:fldChar w:fldCharType="separate"/>
        </w:r>
        <w:r w:rsidRPr="000806D8">
          <w:rPr>
            <w:rStyle w:val="Hyperlink"/>
            <w:rFonts w:ascii="Times New Roman" w:hAnsi="Times New Roman" w:cs="Times New Roman"/>
            <w:lang w:val="de-DE"/>
          </w:rPr>
          <w:t>https://www.ema.europa.eu/</w:t>
        </w:r>
        <w:r>
          <w:fldChar w:fldCharType="end"/>
        </w:r>
        <w:r w:rsidRPr="000806D8">
          <w:rPr>
            <w:rFonts w:ascii="Times New Roman" w:eastAsia="Times New Roman" w:hAnsi="Times New Roman" w:cs="Times New Roman"/>
            <w:lang w:val="de-DE"/>
          </w:rPr>
          <w:t xml:space="preserve"> </w:t>
        </w:r>
        <w:r>
          <w:fldChar w:fldCharType="end"/>
        </w:r>
        <w:r w:rsidRPr="000806D8">
          <w:rPr>
            <w:rFonts w:ascii="Times New Roman" w:eastAsia="Times New Roman" w:hAnsi="Times New Roman" w:cs="Times New Roman"/>
            <w:lang w:val="de-DE"/>
          </w:rPr>
          <w:t>verfügbar.</w:t>
        </w:r>
      </w:ins>
    </w:p>
    <w:p w14:paraId="35FCED65" w14:textId="77777777" w:rsidR="00934B6A" w:rsidRPr="000806D8" w:rsidRDefault="00934B6A" w:rsidP="004A5053">
      <w:pPr>
        <w:spacing w:after="0" w:line="240" w:lineRule="auto"/>
        <w:rPr>
          <w:ins w:id="3973" w:author="Author"/>
          <w:rFonts w:ascii="Times New Roman" w:eastAsia="Times New Roman" w:hAnsi="Times New Roman" w:cs="Times New Roman"/>
          <w:lang w:val="de-DE"/>
        </w:rPr>
      </w:pPr>
    </w:p>
    <w:p w14:paraId="0B67508F" w14:textId="77777777" w:rsidR="004A5053" w:rsidRPr="000806D8" w:rsidRDefault="004A5053" w:rsidP="004A5053">
      <w:pPr>
        <w:spacing w:after="0" w:line="240" w:lineRule="auto"/>
        <w:rPr>
          <w:rFonts w:ascii="Times New Roman" w:hAnsi="Times New Roman" w:cs="Times New Roman"/>
          <w:lang w:val="de-DE"/>
        </w:rPr>
      </w:pPr>
    </w:p>
    <w:p w14:paraId="7237ED06" w14:textId="77777777" w:rsidR="004A5053" w:rsidRPr="000806D8" w:rsidRDefault="004A5053" w:rsidP="004A5053">
      <w:pPr>
        <w:spacing w:after="0" w:line="240" w:lineRule="auto"/>
        <w:rPr>
          <w:rFonts w:ascii="Times New Roman" w:hAnsi="Times New Roman" w:cs="Times New Roman"/>
          <w:lang w:val="de-DE"/>
        </w:rPr>
      </w:pPr>
    </w:p>
    <w:p w14:paraId="668CFE55" w14:textId="77777777" w:rsidR="004A5053" w:rsidRPr="000806D8" w:rsidRDefault="004A5053" w:rsidP="004A5053">
      <w:pPr>
        <w:spacing w:after="0" w:line="240" w:lineRule="auto"/>
        <w:rPr>
          <w:rFonts w:ascii="Times New Roman" w:hAnsi="Times New Roman" w:cs="Times New Roman"/>
          <w:lang w:val="de-DE"/>
        </w:rPr>
      </w:pPr>
    </w:p>
    <w:p w14:paraId="4A05E629" w14:textId="77777777" w:rsidR="004A5053" w:rsidRPr="000806D8" w:rsidRDefault="004A5053" w:rsidP="004A5053">
      <w:pPr>
        <w:rPr>
          <w:rFonts w:ascii="Times New Roman" w:hAnsi="Times New Roman" w:cs="Times New Roman"/>
          <w:lang w:val="de-DE"/>
        </w:rPr>
      </w:pPr>
      <w:r w:rsidRPr="000806D8">
        <w:rPr>
          <w:rFonts w:ascii="Times New Roman" w:hAnsi="Times New Roman" w:cs="Times New Roman"/>
          <w:lang w:val="de-DE"/>
        </w:rPr>
        <w:br w:type="page"/>
      </w:r>
    </w:p>
    <w:p w14:paraId="5F5B8038" w14:textId="77777777" w:rsidR="004A5053" w:rsidRDefault="004A5053" w:rsidP="004A5053">
      <w:pPr>
        <w:spacing w:after="0" w:line="240" w:lineRule="auto"/>
        <w:jc w:val="center"/>
        <w:rPr>
          <w:ins w:id="3974" w:author="Author"/>
          <w:rFonts w:ascii="Times New Roman" w:eastAsia="Times New Roman" w:hAnsi="Times New Roman" w:cs="Times New Roman"/>
          <w:b/>
          <w:bCs/>
          <w:lang w:val="de-DE"/>
        </w:rPr>
      </w:pPr>
      <w:ins w:id="3975" w:author="Author">
        <w:r w:rsidRPr="000806D8">
          <w:rPr>
            <w:rFonts w:ascii="Times New Roman" w:eastAsia="Times New Roman" w:hAnsi="Times New Roman" w:cs="Times New Roman"/>
            <w:b/>
            <w:bCs/>
            <w:lang w:val="de-DE"/>
          </w:rPr>
          <w:lastRenderedPageBreak/>
          <w:t>Hinweise zur Anwendung</w:t>
        </w:r>
      </w:ins>
    </w:p>
    <w:p w14:paraId="5452CF91" w14:textId="77777777" w:rsidR="004A5053" w:rsidRPr="000806D8" w:rsidRDefault="004A5053" w:rsidP="004A5053">
      <w:pPr>
        <w:spacing w:after="0" w:line="240" w:lineRule="auto"/>
        <w:jc w:val="center"/>
        <w:rPr>
          <w:ins w:id="3976" w:author="Author"/>
          <w:rFonts w:ascii="Times New Roman" w:eastAsia="Times New Roman" w:hAnsi="Times New Roman" w:cs="Times New Roman"/>
          <w:lang w:val="de-DE"/>
        </w:rPr>
      </w:pPr>
      <w:ins w:id="3977" w:author="Author">
        <w:r w:rsidRPr="000806D8">
          <w:rPr>
            <w:rFonts w:ascii="Times New Roman" w:eastAsia="Times New Roman" w:hAnsi="Times New Roman" w:cs="Times New Roman"/>
            <w:b/>
            <w:bCs/>
            <w:lang w:val="de-DE"/>
          </w:rPr>
          <w:t xml:space="preserve">Otulfi </w:t>
        </w:r>
        <w:r>
          <w:rPr>
            <w:rFonts w:ascii="Times New Roman" w:eastAsia="Times New Roman" w:hAnsi="Times New Roman" w:cs="Times New Roman"/>
            <w:b/>
            <w:bCs/>
            <w:lang w:val="de-DE"/>
          </w:rPr>
          <w:t>90</w:t>
        </w:r>
        <w:r w:rsidRPr="000806D8">
          <w:rPr>
            <w:rFonts w:ascii="Times New Roman" w:eastAsia="Times New Roman" w:hAnsi="Times New Roman" w:cs="Times New Roman"/>
            <w:b/>
            <w:bCs/>
            <w:lang w:val="de-DE"/>
          </w:rPr>
          <w:t> mg Injektionslösung in eine</w:t>
        </w:r>
        <w:r>
          <w:rPr>
            <w:rFonts w:ascii="Times New Roman" w:eastAsia="Times New Roman" w:hAnsi="Times New Roman" w:cs="Times New Roman"/>
            <w:b/>
            <w:bCs/>
            <w:lang w:val="de-DE"/>
          </w:rPr>
          <w:t xml:space="preserve">m </w:t>
        </w:r>
        <w:r w:rsidRPr="000806D8">
          <w:rPr>
            <w:rFonts w:ascii="Times New Roman" w:eastAsia="Times New Roman" w:hAnsi="Times New Roman" w:cs="Times New Roman"/>
            <w:b/>
            <w:bCs/>
            <w:lang w:val="de-DE"/>
          </w:rPr>
          <w:t>Fertig</w:t>
        </w:r>
        <w:r>
          <w:rPr>
            <w:rFonts w:ascii="Times New Roman" w:eastAsia="Times New Roman" w:hAnsi="Times New Roman" w:cs="Times New Roman"/>
            <w:b/>
            <w:bCs/>
            <w:lang w:val="de-DE"/>
          </w:rPr>
          <w:t>pen</w:t>
        </w:r>
      </w:ins>
    </w:p>
    <w:p w14:paraId="07F1C4BF" w14:textId="77777777" w:rsidR="004A5053" w:rsidRPr="000806D8" w:rsidRDefault="004A5053" w:rsidP="004A5053">
      <w:pPr>
        <w:spacing w:after="0" w:line="240" w:lineRule="auto"/>
        <w:jc w:val="center"/>
        <w:rPr>
          <w:ins w:id="3978" w:author="Author"/>
          <w:rFonts w:ascii="Times New Roman" w:eastAsia="Times New Roman" w:hAnsi="Times New Roman" w:cs="Times New Roman"/>
          <w:lang w:val="de-DE"/>
        </w:rPr>
      </w:pPr>
      <w:ins w:id="3979" w:author="Author">
        <w:r w:rsidRPr="000806D8">
          <w:rPr>
            <w:rFonts w:ascii="Times New Roman" w:eastAsia="Times New Roman" w:hAnsi="Times New Roman" w:cs="Times New Roman"/>
            <w:lang w:val="de-DE"/>
          </w:rPr>
          <w:t>Ustekinumab</w:t>
        </w:r>
      </w:ins>
    </w:p>
    <w:p w14:paraId="61158969" w14:textId="77777777" w:rsidR="004A5053" w:rsidRPr="000806D8" w:rsidRDefault="004A5053" w:rsidP="004A5053">
      <w:pPr>
        <w:spacing w:after="0" w:line="240" w:lineRule="auto"/>
        <w:rPr>
          <w:ins w:id="3980" w:author="Author"/>
          <w:rFonts w:ascii="Times New Roman" w:hAnsi="Times New Roman" w:cs="Times New Roman"/>
          <w:lang w:val="de-DE"/>
        </w:rPr>
      </w:pPr>
    </w:p>
    <w:p w14:paraId="12455990" w14:textId="77777777" w:rsidR="004A5053" w:rsidRDefault="004A5053" w:rsidP="004A5053">
      <w:pPr>
        <w:spacing w:after="0" w:line="240" w:lineRule="auto"/>
        <w:rPr>
          <w:ins w:id="3981" w:author="Author"/>
          <w:rFonts w:ascii="Times New Roman" w:eastAsia="Times New Roman" w:hAnsi="Times New Roman" w:cs="Times New Roman"/>
          <w:lang w:val="de-DE"/>
        </w:rPr>
      </w:pPr>
      <w:ins w:id="3982" w:author="Author">
        <w:r>
          <w:rPr>
            <w:rFonts w:ascii="Times New Roman" w:eastAsia="Times New Roman" w:hAnsi="Times New Roman" w:cs="Times New Roman"/>
            <w:lang w:val="de-DE"/>
          </w:rPr>
          <w:t xml:space="preserve">Diese </w:t>
        </w:r>
        <w:r w:rsidRPr="00613F0E">
          <w:rPr>
            <w:rFonts w:ascii="Times New Roman" w:eastAsia="Times New Roman" w:hAnsi="Times New Roman" w:cs="Times New Roman"/>
            <w:lang w:val="de-DE"/>
          </w:rPr>
          <w:t>Anwendungshinweise enthalten Informationen darüber, wie Otulfi mit dem 90 mg/1 ml Einzeldosis-Fertigpen injiziert wird (Otulfi Ferti</w:t>
        </w:r>
        <w:r>
          <w:rPr>
            <w:rFonts w:ascii="Times New Roman" w:eastAsia="Times New Roman" w:hAnsi="Times New Roman" w:cs="Times New Roman"/>
            <w:lang w:val="de-DE"/>
          </w:rPr>
          <w:t>g</w:t>
        </w:r>
        <w:r w:rsidRPr="00613F0E">
          <w:rPr>
            <w:rFonts w:ascii="Times New Roman" w:eastAsia="Times New Roman" w:hAnsi="Times New Roman" w:cs="Times New Roman"/>
            <w:lang w:val="de-DE"/>
          </w:rPr>
          <w:t>pen).</w:t>
        </w:r>
      </w:ins>
    </w:p>
    <w:p w14:paraId="0989A9AE" w14:textId="77777777" w:rsidR="004A5053" w:rsidRDefault="004A5053" w:rsidP="004A5053">
      <w:pPr>
        <w:autoSpaceDE w:val="0"/>
        <w:autoSpaceDN w:val="0"/>
        <w:spacing w:before="1" w:after="0" w:line="240" w:lineRule="auto"/>
        <w:ind w:right="687"/>
        <w:rPr>
          <w:ins w:id="3983" w:author="Author"/>
          <w:rFonts w:ascii="Times New Roman" w:eastAsia="Times New Roman" w:hAnsi="Times New Roman" w:cs="Times New Roman"/>
          <w:color w:val="231F20"/>
          <w:lang w:val="de-DE"/>
        </w:rPr>
      </w:pPr>
    </w:p>
    <w:p w14:paraId="013F2CD1" w14:textId="77777777" w:rsidR="004A5053" w:rsidRDefault="004A5053" w:rsidP="004A5053">
      <w:pPr>
        <w:autoSpaceDE w:val="0"/>
        <w:autoSpaceDN w:val="0"/>
        <w:spacing w:before="1" w:after="0" w:line="240" w:lineRule="auto"/>
        <w:ind w:right="687"/>
        <w:rPr>
          <w:ins w:id="3984" w:author="Author"/>
          <w:rFonts w:ascii="Times New Roman" w:eastAsia="Times New Roman" w:hAnsi="Times New Roman" w:cs="Times New Roman"/>
          <w:color w:val="231F20"/>
          <w:lang w:val="de-DE"/>
        </w:rPr>
      </w:pPr>
      <w:ins w:id="3985" w:author="Author">
        <w:r w:rsidRPr="00F430E4">
          <w:rPr>
            <w:rFonts w:ascii="Times New Roman" w:eastAsia="Times New Roman" w:hAnsi="Times New Roman" w:cs="Times New Roman"/>
            <w:color w:val="231F20"/>
            <w:lang w:val="de-DE"/>
          </w:rPr>
          <w:t>Lesen und befolgen Sie die Anweisungen, die mit dem</w:t>
        </w:r>
        <w:r w:rsidRPr="00F430E4">
          <w:rPr>
            <w:rFonts w:ascii="Times New Roman" w:eastAsia="Times New Roman" w:hAnsi="Times New Roman" w:cs="Times New Roman"/>
            <w:color w:val="231F20"/>
            <w:spacing w:val="-5"/>
            <w:lang w:val="de-DE"/>
          </w:rPr>
          <w:t xml:space="preserve"> </w:t>
        </w:r>
        <w:r>
          <w:rPr>
            <w:rFonts w:ascii="Times New Roman" w:eastAsia="Times New Roman" w:hAnsi="Times New Roman" w:cs="Times New Roman"/>
            <w:color w:val="231F20"/>
            <w:lang w:val="de-DE"/>
          </w:rPr>
          <w:t>Otulfi</w:t>
        </w:r>
        <w:r w:rsidRPr="00F430E4">
          <w:rPr>
            <w:rFonts w:ascii="Times New Roman" w:eastAsia="Times New Roman" w:hAnsi="Times New Roman" w:cs="Times New Roman"/>
            <w:color w:val="231F20"/>
            <w:lang w:val="de-DE"/>
          </w:rPr>
          <w:t> Fertigpen mitgeliefert werden, bevor</w:t>
        </w:r>
        <w:r w:rsidRPr="00F430E4">
          <w:rPr>
            <w:rFonts w:ascii="Times New Roman" w:eastAsia="Times New Roman" w:hAnsi="Times New Roman" w:cs="Times New Roman"/>
            <w:color w:val="231F20"/>
            <w:spacing w:val="-1"/>
            <w:lang w:val="de-DE"/>
          </w:rPr>
          <w:t xml:space="preserve"> </w:t>
        </w:r>
        <w:r w:rsidRPr="00F430E4">
          <w:rPr>
            <w:rFonts w:ascii="Times New Roman" w:eastAsia="Times New Roman" w:hAnsi="Times New Roman" w:cs="Times New Roman"/>
            <w:color w:val="231F20"/>
            <w:lang w:val="de-DE"/>
          </w:rPr>
          <w:t>Sie</w:t>
        </w:r>
        <w:r w:rsidRPr="00F430E4">
          <w:rPr>
            <w:rFonts w:ascii="Times New Roman" w:eastAsia="Times New Roman" w:hAnsi="Times New Roman" w:cs="Times New Roman"/>
            <w:color w:val="231F20"/>
            <w:spacing w:val="-4"/>
            <w:lang w:val="de-DE"/>
          </w:rPr>
          <w:t xml:space="preserve"> </w:t>
        </w:r>
        <w:r w:rsidRPr="00F430E4">
          <w:rPr>
            <w:rFonts w:ascii="Times New Roman" w:eastAsia="Times New Roman" w:hAnsi="Times New Roman" w:cs="Times New Roman"/>
            <w:color w:val="231F20"/>
            <w:lang w:val="de-DE"/>
          </w:rPr>
          <w:t>ihn</w:t>
        </w:r>
        <w:r w:rsidRPr="00F430E4">
          <w:rPr>
            <w:rFonts w:ascii="Times New Roman" w:eastAsia="Times New Roman" w:hAnsi="Times New Roman" w:cs="Times New Roman"/>
            <w:color w:val="231F20"/>
            <w:spacing w:val="-2"/>
            <w:lang w:val="de-DE"/>
          </w:rPr>
          <w:t xml:space="preserve"> </w:t>
        </w:r>
        <w:r w:rsidRPr="00F430E4">
          <w:rPr>
            <w:rFonts w:ascii="Times New Roman" w:eastAsia="Times New Roman" w:hAnsi="Times New Roman" w:cs="Times New Roman"/>
            <w:color w:val="231F20"/>
            <w:lang w:val="de-DE"/>
          </w:rPr>
          <w:t>anwenden</w:t>
        </w:r>
        <w:r w:rsidRPr="00F430E4">
          <w:rPr>
            <w:rFonts w:ascii="Times New Roman" w:eastAsia="Times New Roman" w:hAnsi="Times New Roman" w:cs="Times New Roman"/>
            <w:color w:val="231F20"/>
            <w:spacing w:val="-2"/>
            <w:lang w:val="de-DE"/>
          </w:rPr>
          <w:t xml:space="preserve"> </w:t>
        </w:r>
        <w:r w:rsidRPr="00F430E4">
          <w:rPr>
            <w:rFonts w:ascii="Times New Roman" w:eastAsia="Times New Roman" w:hAnsi="Times New Roman" w:cs="Times New Roman"/>
            <w:color w:val="231F20"/>
            <w:lang w:val="de-DE"/>
          </w:rPr>
          <w:t>und</w:t>
        </w:r>
        <w:r w:rsidRPr="00F430E4">
          <w:rPr>
            <w:rFonts w:ascii="Times New Roman" w:eastAsia="Times New Roman" w:hAnsi="Times New Roman" w:cs="Times New Roman"/>
            <w:color w:val="231F20"/>
            <w:spacing w:val="-2"/>
            <w:lang w:val="de-DE"/>
          </w:rPr>
          <w:t xml:space="preserve"> </w:t>
        </w:r>
        <w:r w:rsidRPr="00F430E4">
          <w:rPr>
            <w:rFonts w:ascii="Times New Roman" w:eastAsia="Times New Roman" w:hAnsi="Times New Roman" w:cs="Times New Roman"/>
            <w:color w:val="231F20"/>
            <w:lang w:val="de-DE"/>
          </w:rPr>
          <w:t>jedes</w:t>
        </w:r>
        <w:r w:rsidRPr="00F430E4">
          <w:rPr>
            <w:rFonts w:ascii="Times New Roman" w:eastAsia="Times New Roman" w:hAnsi="Times New Roman" w:cs="Times New Roman"/>
            <w:color w:val="231F20"/>
            <w:spacing w:val="-7"/>
            <w:lang w:val="de-DE"/>
          </w:rPr>
          <w:t xml:space="preserve"> </w:t>
        </w:r>
        <w:r w:rsidRPr="00F430E4">
          <w:rPr>
            <w:rFonts w:ascii="Times New Roman" w:eastAsia="Times New Roman" w:hAnsi="Times New Roman" w:cs="Times New Roman"/>
            <w:color w:val="231F20"/>
            <w:lang w:val="de-DE"/>
          </w:rPr>
          <w:t>Mal,</w:t>
        </w:r>
        <w:r w:rsidRPr="00F430E4">
          <w:rPr>
            <w:rFonts w:ascii="Times New Roman" w:eastAsia="Times New Roman" w:hAnsi="Times New Roman" w:cs="Times New Roman"/>
            <w:color w:val="231F20"/>
            <w:spacing w:val="-4"/>
            <w:lang w:val="de-DE"/>
          </w:rPr>
          <w:t xml:space="preserve"> </w:t>
        </w:r>
        <w:r w:rsidRPr="00F430E4">
          <w:rPr>
            <w:rFonts w:ascii="Times New Roman" w:eastAsia="Times New Roman" w:hAnsi="Times New Roman" w:cs="Times New Roman"/>
            <w:color w:val="231F20"/>
            <w:lang w:val="de-DE"/>
          </w:rPr>
          <w:t>wenn</w:t>
        </w:r>
        <w:r w:rsidRPr="00F430E4">
          <w:rPr>
            <w:rFonts w:ascii="Times New Roman" w:eastAsia="Times New Roman" w:hAnsi="Times New Roman" w:cs="Times New Roman"/>
            <w:color w:val="231F20"/>
            <w:spacing w:val="-2"/>
            <w:lang w:val="de-DE"/>
          </w:rPr>
          <w:t xml:space="preserve"> </w:t>
        </w:r>
        <w:r w:rsidRPr="00F430E4">
          <w:rPr>
            <w:rFonts w:ascii="Times New Roman" w:eastAsia="Times New Roman" w:hAnsi="Times New Roman" w:cs="Times New Roman"/>
            <w:color w:val="231F20"/>
            <w:lang w:val="de-DE"/>
          </w:rPr>
          <w:t>Sie</w:t>
        </w:r>
        <w:r w:rsidRPr="00F430E4">
          <w:rPr>
            <w:rFonts w:ascii="Times New Roman" w:eastAsia="Times New Roman" w:hAnsi="Times New Roman" w:cs="Times New Roman"/>
            <w:color w:val="231F20"/>
            <w:spacing w:val="-4"/>
            <w:lang w:val="de-DE"/>
          </w:rPr>
          <w:t xml:space="preserve"> </w:t>
        </w:r>
        <w:r w:rsidRPr="00F430E4">
          <w:rPr>
            <w:rFonts w:ascii="Times New Roman" w:eastAsia="Times New Roman" w:hAnsi="Times New Roman" w:cs="Times New Roman"/>
            <w:color w:val="231F20"/>
            <w:lang w:val="de-DE"/>
          </w:rPr>
          <w:t>eine</w:t>
        </w:r>
        <w:r w:rsidRPr="00F430E4">
          <w:rPr>
            <w:rFonts w:ascii="Times New Roman" w:eastAsia="Times New Roman" w:hAnsi="Times New Roman" w:cs="Times New Roman"/>
            <w:color w:val="231F20"/>
            <w:spacing w:val="-4"/>
            <w:lang w:val="de-DE"/>
          </w:rPr>
          <w:t xml:space="preserve"> </w:t>
        </w:r>
        <w:r w:rsidRPr="00F430E4">
          <w:rPr>
            <w:rFonts w:ascii="Times New Roman" w:eastAsia="Times New Roman" w:hAnsi="Times New Roman" w:cs="Times New Roman"/>
            <w:color w:val="231F20"/>
            <w:lang w:val="de-DE"/>
          </w:rPr>
          <w:t>neue Verschreibung</w:t>
        </w:r>
        <w:r w:rsidRPr="00F430E4">
          <w:rPr>
            <w:rFonts w:ascii="Times New Roman" w:eastAsia="Times New Roman" w:hAnsi="Times New Roman" w:cs="Times New Roman"/>
            <w:color w:val="231F20"/>
            <w:spacing w:val="-2"/>
            <w:lang w:val="de-DE"/>
          </w:rPr>
          <w:t xml:space="preserve"> </w:t>
        </w:r>
        <w:r w:rsidRPr="00F430E4">
          <w:rPr>
            <w:rFonts w:ascii="Times New Roman" w:eastAsia="Times New Roman" w:hAnsi="Times New Roman" w:cs="Times New Roman"/>
            <w:color w:val="231F20"/>
            <w:lang w:val="de-DE"/>
          </w:rPr>
          <w:t xml:space="preserve">bekommen. Möglicherweise gibt es neue Informationen. Diese Informationen ersetzen nicht das Gespräch mit Ihrem Arzt </w:t>
        </w:r>
        <w:r>
          <w:rPr>
            <w:rFonts w:ascii="Times New Roman" w:eastAsia="Times New Roman" w:hAnsi="Times New Roman" w:cs="Times New Roman"/>
            <w:color w:val="231F20"/>
            <w:lang w:val="de-DE"/>
          </w:rPr>
          <w:t xml:space="preserve">oder Apotheker </w:t>
        </w:r>
        <w:r w:rsidRPr="00F430E4">
          <w:rPr>
            <w:rFonts w:ascii="Times New Roman" w:eastAsia="Times New Roman" w:hAnsi="Times New Roman" w:cs="Times New Roman"/>
            <w:color w:val="231F20"/>
            <w:lang w:val="de-DE"/>
          </w:rPr>
          <w:t>über Ihren Gesundheitszustand oder Ihre Behandlung.</w:t>
        </w:r>
      </w:ins>
    </w:p>
    <w:p w14:paraId="6FA6EEAB" w14:textId="77777777" w:rsidR="004A5053" w:rsidRPr="00F430E4" w:rsidRDefault="004A5053" w:rsidP="004A5053">
      <w:pPr>
        <w:autoSpaceDE w:val="0"/>
        <w:autoSpaceDN w:val="0"/>
        <w:spacing w:before="1" w:after="0" w:line="240" w:lineRule="auto"/>
        <w:ind w:right="687"/>
        <w:rPr>
          <w:ins w:id="3986" w:author="Author"/>
          <w:rFonts w:ascii="Times New Roman" w:eastAsia="Times New Roman" w:hAnsi="Times New Roman" w:cs="Times New Roman"/>
          <w:color w:val="231F20"/>
          <w:lang w:val="de-DE"/>
        </w:rPr>
      </w:pPr>
    </w:p>
    <w:p w14:paraId="721EFE6B" w14:textId="77777777" w:rsidR="004A5053" w:rsidRPr="00F430E4" w:rsidRDefault="004A5053" w:rsidP="004A5053">
      <w:pPr>
        <w:autoSpaceDE w:val="0"/>
        <w:autoSpaceDN w:val="0"/>
        <w:spacing w:before="1" w:after="0" w:line="240" w:lineRule="auto"/>
        <w:ind w:right="687"/>
        <w:rPr>
          <w:ins w:id="3987" w:author="Author"/>
          <w:rFonts w:ascii="Times New Roman" w:eastAsia="Times New Roman" w:hAnsi="Times New Roman" w:cs="Times New Roman"/>
          <w:color w:val="231F20"/>
          <w:lang w:val="de-DE"/>
        </w:rPr>
      </w:pPr>
      <w:ins w:id="3988" w:author="Author">
        <w:r w:rsidRPr="00F430E4">
          <w:rPr>
            <w:rFonts w:ascii="Times New Roman" w:eastAsia="Times New Roman" w:hAnsi="Times New Roman" w:cs="Times New Roman"/>
            <w:color w:val="231F20"/>
            <w:lang w:val="de-DE"/>
          </w:rPr>
          <w:t xml:space="preserve">Wenn Sie </w:t>
        </w:r>
        <w:r>
          <w:rPr>
            <w:rFonts w:ascii="Times New Roman" w:eastAsia="Times New Roman" w:hAnsi="Times New Roman" w:cs="Times New Roman"/>
            <w:color w:val="231F20"/>
            <w:lang w:val="de-DE"/>
          </w:rPr>
          <w:t xml:space="preserve">irgendwelche </w:t>
        </w:r>
        <w:r w:rsidRPr="00F430E4">
          <w:rPr>
            <w:rFonts w:ascii="Times New Roman" w:eastAsia="Times New Roman" w:hAnsi="Times New Roman" w:cs="Times New Roman"/>
            <w:color w:val="231F20"/>
            <w:lang w:val="de-DE"/>
          </w:rPr>
          <w:t xml:space="preserve">Fragen zur Anwendung Ihres </w:t>
        </w:r>
        <w:r>
          <w:rPr>
            <w:rFonts w:ascii="Times New Roman" w:eastAsia="Times New Roman" w:hAnsi="Times New Roman" w:cs="Times New Roman"/>
            <w:color w:val="231F20"/>
            <w:lang w:val="de-DE"/>
          </w:rPr>
          <w:t>Otulfi</w:t>
        </w:r>
        <w:r w:rsidRPr="00F430E4">
          <w:rPr>
            <w:rFonts w:ascii="Times New Roman" w:eastAsia="Times New Roman" w:hAnsi="Times New Roman" w:cs="Times New Roman"/>
            <w:color w:val="231F20"/>
            <w:lang w:val="de-DE"/>
          </w:rPr>
          <w:t> Fertigpens haben, wenden Sie sich bitte an Ihren Arzt</w:t>
        </w:r>
        <w:r>
          <w:rPr>
            <w:rFonts w:ascii="Times New Roman" w:eastAsia="Times New Roman" w:hAnsi="Times New Roman" w:cs="Times New Roman"/>
            <w:color w:val="231F20"/>
            <w:lang w:val="de-DE"/>
          </w:rPr>
          <w:t xml:space="preserve"> oder Apotheker</w:t>
        </w:r>
        <w:r w:rsidRPr="00F430E4">
          <w:rPr>
            <w:rFonts w:ascii="Times New Roman" w:eastAsia="Times New Roman" w:hAnsi="Times New Roman" w:cs="Times New Roman"/>
            <w:color w:val="231F20"/>
            <w:lang w:val="de-DE"/>
          </w:rPr>
          <w:t>.</w:t>
        </w:r>
      </w:ins>
    </w:p>
    <w:p w14:paraId="2A13549F" w14:textId="77777777" w:rsidR="004A5053" w:rsidRDefault="004A5053" w:rsidP="004A5053">
      <w:pPr>
        <w:spacing w:after="0" w:line="240" w:lineRule="auto"/>
        <w:rPr>
          <w:ins w:id="3989" w:author="Author"/>
          <w:rFonts w:ascii="Times New Roman" w:eastAsia="Times New Roman" w:hAnsi="Times New Roman" w:cs="Times New Roman"/>
          <w:lang w:val="de-DE"/>
        </w:rPr>
      </w:pPr>
    </w:p>
    <w:p w14:paraId="42A21414" w14:textId="77777777" w:rsidR="004A5053" w:rsidRDefault="004A5053" w:rsidP="004A5053">
      <w:pPr>
        <w:spacing w:after="0" w:line="240" w:lineRule="auto"/>
        <w:rPr>
          <w:ins w:id="3990" w:author="Author"/>
          <w:rFonts w:ascii="Times New Roman" w:eastAsia="Times New Roman" w:hAnsi="Times New Roman" w:cs="Times New Roman"/>
          <w:lang w:val="de-DE"/>
        </w:rPr>
      </w:pPr>
    </w:p>
    <w:p w14:paraId="5EE92592" w14:textId="77777777" w:rsidR="004A5053" w:rsidRPr="000D2B0A" w:rsidRDefault="004A5053" w:rsidP="004A5053">
      <w:pPr>
        <w:spacing w:after="0" w:line="240" w:lineRule="auto"/>
        <w:rPr>
          <w:ins w:id="3991" w:author="Author"/>
          <w:rFonts w:ascii="Times New Roman" w:eastAsia="Times New Roman" w:hAnsi="Times New Roman" w:cs="Times New Roman"/>
          <w:lang w:val="de-DE"/>
        </w:rPr>
      </w:pPr>
    </w:p>
    <w:p w14:paraId="315337DE" w14:textId="77777777" w:rsidR="004A5053" w:rsidRDefault="004A5053" w:rsidP="004A5053">
      <w:pPr>
        <w:spacing w:after="0" w:line="240" w:lineRule="auto"/>
        <w:rPr>
          <w:ins w:id="3992" w:author="Author"/>
          <w:rFonts w:ascii="Times New Roman" w:eastAsia="Times New Roman" w:hAnsi="Times New Roman" w:cs="Times New Roman"/>
          <w:b/>
          <w:bCs/>
          <w:lang w:val="de-DE"/>
        </w:rPr>
      </w:pPr>
      <w:ins w:id="3993" w:author="Author">
        <w:r w:rsidRPr="003F5BBC">
          <w:rPr>
            <w:rFonts w:ascii="Times New Roman" w:eastAsia="Times New Roman" w:hAnsi="Times New Roman" w:cs="Times New Roman"/>
            <w:b/>
            <w:bCs/>
            <w:lang w:val="de-DE"/>
          </w:rPr>
          <w:t>Wichtige Informationen, die Sie vor der Otulfi Injektion wissen müssen</w:t>
        </w:r>
      </w:ins>
    </w:p>
    <w:p w14:paraId="609313B7" w14:textId="77777777" w:rsidR="004A5053" w:rsidRDefault="004A5053" w:rsidP="004A5053">
      <w:pPr>
        <w:spacing w:after="0" w:line="240" w:lineRule="auto"/>
        <w:rPr>
          <w:ins w:id="3994" w:author="Author"/>
          <w:rFonts w:ascii="Times New Roman" w:eastAsia="Times New Roman" w:hAnsi="Times New Roman" w:cs="Times New Roman"/>
          <w:b/>
          <w:bCs/>
          <w:lang w:val="de-DE"/>
        </w:rPr>
      </w:pPr>
    </w:p>
    <w:p w14:paraId="05684C0B" w14:textId="77777777" w:rsidR="004A5053" w:rsidRPr="00BD48C8" w:rsidRDefault="004A5053" w:rsidP="004A5053">
      <w:pPr>
        <w:pStyle w:val="ListParagraph"/>
        <w:numPr>
          <w:ilvl w:val="1"/>
          <w:numId w:val="40"/>
        </w:numPr>
        <w:autoSpaceDE w:val="0"/>
        <w:autoSpaceDN w:val="0"/>
        <w:spacing w:before="3" w:after="0" w:line="240" w:lineRule="auto"/>
        <w:ind w:left="1276" w:right="687"/>
        <w:contextualSpacing w:val="0"/>
        <w:rPr>
          <w:ins w:id="3995" w:author="Author"/>
          <w:rFonts w:ascii="Times New Roman" w:eastAsia="Times New Roman" w:hAnsi="Times New Roman" w:cs="Times New Roman"/>
          <w:lang w:val="de-DE"/>
        </w:rPr>
      </w:pPr>
      <w:ins w:id="3996" w:author="Author">
        <w:r w:rsidRPr="00F430E4">
          <w:rPr>
            <w:rFonts w:ascii="Times New Roman" w:eastAsia="Times New Roman" w:hAnsi="Times New Roman" w:cs="Times New Roman"/>
            <w:lang w:val="de-DE"/>
          </w:rPr>
          <w:t>Lesen Sie die Pa</w:t>
        </w:r>
        <w:r>
          <w:rPr>
            <w:rFonts w:ascii="Times New Roman" w:eastAsia="Times New Roman" w:hAnsi="Times New Roman" w:cs="Times New Roman"/>
            <w:lang w:val="de-DE"/>
          </w:rPr>
          <w:t>ckungsbeilage</w:t>
        </w:r>
        <w:r w:rsidRPr="00F430E4">
          <w:rPr>
            <w:rFonts w:ascii="Times New Roman" w:eastAsia="Times New Roman" w:hAnsi="Times New Roman" w:cs="Times New Roman"/>
            <w:lang w:val="de-DE"/>
          </w:rPr>
          <w:t xml:space="preserve">, die Ihrem </w:t>
        </w:r>
        <w:r>
          <w:rPr>
            <w:rFonts w:ascii="Times New Roman" w:eastAsia="Times New Roman" w:hAnsi="Times New Roman" w:cs="Times New Roman"/>
            <w:lang w:val="de-DE"/>
          </w:rPr>
          <w:t xml:space="preserve">Otulfi </w:t>
        </w:r>
        <w:r w:rsidRPr="00F430E4">
          <w:rPr>
            <w:rFonts w:ascii="Times New Roman" w:eastAsia="Times New Roman" w:hAnsi="Times New Roman" w:cs="Times New Roman"/>
            <w:lang w:val="de-DE"/>
          </w:rPr>
          <w:t>Fertigpen beilieg</w:t>
        </w:r>
        <w:r>
          <w:rPr>
            <w:rFonts w:ascii="Times New Roman" w:eastAsia="Times New Roman" w:hAnsi="Times New Roman" w:cs="Times New Roman"/>
            <w:lang w:val="de-DE"/>
          </w:rPr>
          <w:t>t</w:t>
        </w:r>
        <w:r w:rsidRPr="00F430E4">
          <w:rPr>
            <w:rFonts w:ascii="Times New Roman" w:eastAsia="Times New Roman" w:hAnsi="Times New Roman" w:cs="Times New Roman"/>
            <w:lang w:val="de-DE"/>
          </w:rPr>
          <w:t xml:space="preserve">, </w:t>
        </w:r>
        <w:r w:rsidRPr="006A572B">
          <w:rPr>
            <w:rFonts w:ascii="Times New Roman" w:eastAsia="Times New Roman" w:hAnsi="Times New Roman" w:cs="Times New Roman"/>
            <w:lang w:val="de-DE"/>
          </w:rPr>
          <w:t>um wichtige Informationen zu erhalten, die Sie vor der Anwendung wissen müssen.</w:t>
        </w:r>
      </w:ins>
    </w:p>
    <w:p w14:paraId="0D39FF71" w14:textId="77777777" w:rsidR="004A5053" w:rsidRDefault="004A5053" w:rsidP="004A5053">
      <w:pPr>
        <w:numPr>
          <w:ilvl w:val="1"/>
          <w:numId w:val="40"/>
        </w:numPr>
        <w:autoSpaceDE w:val="0"/>
        <w:autoSpaceDN w:val="0"/>
        <w:spacing w:before="3" w:after="0" w:line="240" w:lineRule="auto"/>
        <w:ind w:left="1276" w:right="687"/>
        <w:rPr>
          <w:ins w:id="3997" w:author="Author"/>
          <w:rFonts w:ascii="Times New Roman" w:eastAsia="Times New Roman" w:hAnsi="Times New Roman" w:cs="Times New Roman"/>
          <w:b/>
          <w:bCs/>
          <w:lang w:val="de-DE"/>
        </w:rPr>
      </w:pPr>
      <w:ins w:id="3998" w:author="Author">
        <w:r w:rsidRPr="003F5BBC">
          <w:rPr>
            <w:rFonts w:ascii="Times New Roman" w:eastAsia="Times New Roman" w:hAnsi="Times New Roman" w:cs="Times New Roman"/>
            <w:b/>
            <w:bCs/>
            <w:lang w:val="de-DE"/>
          </w:rPr>
          <w:t xml:space="preserve">Nur zur subkutanen </w:t>
        </w:r>
        <w:r>
          <w:rPr>
            <w:rFonts w:ascii="Times New Roman" w:eastAsia="Times New Roman" w:hAnsi="Times New Roman" w:cs="Times New Roman"/>
            <w:b/>
            <w:bCs/>
            <w:lang w:val="de-DE"/>
          </w:rPr>
          <w:t xml:space="preserve">Injektion </w:t>
        </w:r>
        <w:r w:rsidRPr="003F5BBC">
          <w:rPr>
            <w:rFonts w:ascii="Times New Roman" w:eastAsia="Times New Roman" w:hAnsi="Times New Roman" w:cs="Times New Roman"/>
            <w:lang w:val="de-DE"/>
          </w:rPr>
          <w:t>(injizieren Sie direkt unter die Haut)</w:t>
        </w:r>
        <w:r>
          <w:rPr>
            <w:rFonts w:ascii="Times New Roman" w:eastAsia="Times New Roman" w:hAnsi="Times New Roman" w:cs="Times New Roman"/>
            <w:lang w:val="de-DE"/>
          </w:rPr>
          <w:t>.</w:t>
        </w:r>
      </w:ins>
    </w:p>
    <w:p w14:paraId="0509436F" w14:textId="77777777" w:rsidR="004A5053" w:rsidRDefault="004A5053" w:rsidP="004A5053">
      <w:pPr>
        <w:numPr>
          <w:ilvl w:val="1"/>
          <w:numId w:val="40"/>
        </w:numPr>
        <w:autoSpaceDE w:val="0"/>
        <w:autoSpaceDN w:val="0"/>
        <w:spacing w:before="3" w:after="0" w:line="240" w:lineRule="auto"/>
        <w:ind w:left="1276" w:right="687"/>
        <w:rPr>
          <w:ins w:id="3999" w:author="Author"/>
          <w:rFonts w:ascii="Times New Roman" w:eastAsia="Times New Roman" w:hAnsi="Times New Roman" w:cs="Times New Roman"/>
          <w:b/>
          <w:bCs/>
          <w:lang w:val="de-DE"/>
        </w:rPr>
      </w:pPr>
      <w:ins w:id="4000" w:author="Author">
        <w:r w:rsidRPr="003F5BBC">
          <w:rPr>
            <w:rFonts w:ascii="Times New Roman" w:eastAsia="Times New Roman" w:hAnsi="Times New Roman" w:cs="Times New Roman"/>
            <w:lang w:val="de-DE"/>
          </w:rPr>
          <w:t xml:space="preserve">Wenn Ihr Arzt entscheidet, dass die </w:t>
        </w:r>
        <w:r w:rsidRPr="00E84E41">
          <w:rPr>
            <w:rFonts w:ascii="Times New Roman" w:eastAsia="Times New Roman" w:hAnsi="Times New Roman" w:cs="Times New Roman"/>
            <w:lang w:val="de-DE"/>
          </w:rPr>
          <w:t>Otulfi Injektion zuhause von Ihnen</w:t>
        </w:r>
        <w:r>
          <w:rPr>
            <w:rFonts w:ascii="Times New Roman" w:eastAsia="Times New Roman" w:hAnsi="Times New Roman" w:cs="Times New Roman"/>
            <w:lang w:val="de-DE"/>
          </w:rPr>
          <w:t xml:space="preserve"> selbst oder einer</w:t>
        </w:r>
        <w:r w:rsidRPr="003F5BBC">
          <w:rPr>
            <w:rFonts w:ascii="Times New Roman" w:eastAsia="Times New Roman" w:hAnsi="Times New Roman" w:cs="Times New Roman"/>
            <w:lang w:val="de-DE"/>
          </w:rPr>
          <w:t xml:space="preserve"> Betreuungsperson verabreicht werden kann, sollten Sie eine Schulung darüber erhalten, wie Otulfi richtig vorbereitet und injiziert wird. Versuchen Sie </w:t>
        </w:r>
        <w:r w:rsidRPr="003F5BBC">
          <w:rPr>
            <w:rFonts w:ascii="Times New Roman" w:eastAsia="Times New Roman" w:hAnsi="Times New Roman" w:cs="Times New Roman"/>
            <w:b/>
            <w:bCs/>
            <w:lang w:val="de-DE"/>
          </w:rPr>
          <w:t>nicht</w:t>
        </w:r>
        <w:r w:rsidRPr="003F5BBC">
          <w:rPr>
            <w:rFonts w:ascii="Times New Roman" w:eastAsia="Times New Roman" w:hAnsi="Times New Roman" w:cs="Times New Roman"/>
            <w:lang w:val="de-DE"/>
          </w:rPr>
          <w:t xml:space="preserve"> sich Otulfi </w:t>
        </w:r>
        <w:r>
          <w:rPr>
            <w:rFonts w:ascii="Times New Roman" w:eastAsia="Times New Roman" w:hAnsi="Times New Roman" w:cs="Times New Roman"/>
            <w:lang w:val="de-DE"/>
          </w:rPr>
          <w:t xml:space="preserve">selbst </w:t>
        </w:r>
        <w:r w:rsidRPr="003F5BBC">
          <w:rPr>
            <w:rFonts w:ascii="Times New Roman" w:eastAsia="Times New Roman" w:hAnsi="Times New Roman" w:cs="Times New Roman"/>
            <w:lang w:val="de-DE"/>
          </w:rPr>
          <w:t>zu injizieren</w:t>
        </w:r>
        <w:r>
          <w:rPr>
            <w:rFonts w:ascii="Times New Roman" w:eastAsia="Times New Roman" w:hAnsi="Times New Roman" w:cs="Times New Roman"/>
            <w:lang w:val="de-DE"/>
          </w:rPr>
          <w:t>,</w:t>
        </w:r>
        <w:r w:rsidRPr="003F5BBC">
          <w:rPr>
            <w:rFonts w:ascii="Times New Roman" w:eastAsia="Times New Roman" w:hAnsi="Times New Roman" w:cs="Times New Roman"/>
            <w:lang w:val="de-DE"/>
          </w:rPr>
          <w:t xml:space="preserve"> bis Ihnen die richtige Vorgehensweise zur Verabreichung der Injektion von Ihrem Arzt oder dem medizinischen Fachpersonal gezeigt wurde. </w:t>
        </w:r>
      </w:ins>
    </w:p>
    <w:p w14:paraId="4F6CA156" w14:textId="77777777" w:rsidR="004A5053" w:rsidRDefault="004A5053" w:rsidP="004A5053">
      <w:pPr>
        <w:numPr>
          <w:ilvl w:val="1"/>
          <w:numId w:val="40"/>
        </w:numPr>
        <w:autoSpaceDE w:val="0"/>
        <w:autoSpaceDN w:val="0"/>
        <w:spacing w:before="3" w:after="0" w:line="240" w:lineRule="auto"/>
        <w:ind w:left="1276" w:right="687"/>
        <w:rPr>
          <w:ins w:id="4001" w:author="Author"/>
          <w:rFonts w:ascii="Times New Roman" w:eastAsia="Times New Roman" w:hAnsi="Times New Roman" w:cs="Times New Roman"/>
          <w:b/>
          <w:bCs/>
          <w:lang w:val="de-DE"/>
        </w:rPr>
      </w:pPr>
      <w:ins w:id="4002" w:author="Author">
        <w:r w:rsidRPr="003F5BBC">
          <w:rPr>
            <w:rFonts w:ascii="Times New Roman" w:eastAsia="Times New Roman" w:hAnsi="Times New Roman" w:cs="Times New Roman"/>
            <w:lang w:val="de-DE"/>
          </w:rPr>
          <w:t>Kinder</w:t>
        </w:r>
        <w:r>
          <w:rPr>
            <w:rFonts w:ascii="Times New Roman" w:eastAsia="Times New Roman" w:hAnsi="Times New Roman" w:cs="Times New Roman"/>
            <w:lang w:val="de-DE"/>
          </w:rPr>
          <w:t xml:space="preserve"> </w:t>
        </w:r>
        <w:r w:rsidRPr="003F5BBC">
          <w:rPr>
            <w:rFonts w:ascii="Times New Roman" w:eastAsia="Times New Roman" w:hAnsi="Times New Roman" w:cs="Times New Roman"/>
            <w:lang w:val="de-DE"/>
          </w:rPr>
          <w:t xml:space="preserve">ab 12 Jahren mit Psoriasis und einem </w:t>
        </w:r>
        <w:r>
          <w:rPr>
            <w:rFonts w:ascii="Times New Roman" w:eastAsia="Times New Roman" w:hAnsi="Times New Roman" w:cs="Times New Roman"/>
            <w:lang w:val="de-DE"/>
          </w:rPr>
          <w:t>Körperg</w:t>
        </w:r>
        <w:r w:rsidRPr="003F5BBC">
          <w:rPr>
            <w:rFonts w:ascii="Times New Roman" w:eastAsia="Times New Roman" w:hAnsi="Times New Roman" w:cs="Times New Roman"/>
            <w:lang w:val="de-DE"/>
          </w:rPr>
          <w:t xml:space="preserve">ewicht von mindestens </w:t>
        </w:r>
        <w:r>
          <w:rPr>
            <w:rFonts w:ascii="Times New Roman" w:eastAsia="Times New Roman" w:hAnsi="Times New Roman" w:cs="Times New Roman"/>
            <w:lang w:val="de-DE"/>
          </w:rPr>
          <w:br w:type="textWrapping" w:clear="all"/>
        </w:r>
        <w:r w:rsidRPr="003F5BBC">
          <w:rPr>
            <w:rFonts w:ascii="Times New Roman" w:eastAsia="Times New Roman" w:hAnsi="Times New Roman" w:cs="Times New Roman"/>
            <w:lang w:val="de-DE"/>
          </w:rPr>
          <w:t>60 kg und Kinder ab 12 Jahren mit Morbus Crohn und einem Körpergewicht von mindestens 40 kg können Otulfi Fertigpen unter Beaufsichtigung eines Elternteils oder einer Betreuungsperson anwenden.</w:t>
        </w:r>
      </w:ins>
    </w:p>
    <w:p w14:paraId="157639EF" w14:textId="77777777" w:rsidR="004A5053" w:rsidRDefault="004A5053" w:rsidP="004A5053">
      <w:pPr>
        <w:numPr>
          <w:ilvl w:val="1"/>
          <w:numId w:val="40"/>
        </w:numPr>
        <w:autoSpaceDE w:val="0"/>
        <w:autoSpaceDN w:val="0"/>
        <w:spacing w:before="3" w:after="0" w:line="240" w:lineRule="auto"/>
        <w:ind w:left="1276" w:right="687"/>
        <w:rPr>
          <w:ins w:id="4003" w:author="Author"/>
          <w:rFonts w:ascii="Times New Roman" w:eastAsia="Times New Roman" w:hAnsi="Times New Roman" w:cs="Times New Roman"/>
          <w:b/>
          <w:bCs/>
          <w:lang w:val="de-DE"/>
        </w:rPr>
      </w:pPr>
      <w:ins w:id="4004" w:author="Author">
        <w:r w:rsidRPr="003F5BBC">
          <w:rPr>
            <w:rFonts w:ascii="Times New Roman" w:eastAsia="Times New Roman" w:hAnsi="Times New Roman" w:cs="Times New Roman"/>
            <w:lang w:val="de-DE"/>
          </w:rPr>
          <w:t xml:space="preserve">Den Otulfi Fertigpen </w:t>
        </w:r>
        <w:r w:rsidRPr="003F5BBC">
          <w:rPr>
            <w:rFonts w:ascii="Times New Roman" w:eastAsia="Times New Roman" w:hAnsi="Times New Roman" w:cs="Times New Roman"/>
            <w:b/>
            <w:bCs/>
            <w:lang w:val="de-DE"/>
          </w:rPr>
          <w:t xml:space="preserve">nicht </w:t>
        </w:r>
        <w:r w:rsidRPr="003F5BBC">
          <w:rPr>
            <w:rFonts w:ascii="Times New Roman" w:eastAsia="Times New Roman" w:hAnsi="Times New Roman" w:cs="Times New Roman"/>
            <w:lang w:val="de-DE"/>
          </w:rPr>
          <w:t xml:space="preserve">wiederverwenden! Der Otulfi Fertigpen ist </w:t>
        </w:r>
        <w:r>
          <w:rPr>
            <w:rFonts w:ascii="Times New Roman" w:eastAsia="Times New Roman" w:hAnsi="Times New Roman" w:cs="Times New Roman"/>
            <w:lang w:val="de-DE"/>
          </w:rPr>
          <w:t xml:space="preserve">nur </w:t>
        </w:r>
        <w:r w:rsidRPr="003F5BBC">
          <w:rPr>
            <w:rFonts w:ascii="Times New Roman" w:eastAsia="Times New Roman" w:hAnsi="Times New Roman" w:cs="Times New Roman"/>
            <w:lang w:val="de-DE"/>
          </w:rPr>
          <w:t>zur Einzeldosis- (Einmal-) Anwendung.</w:t>
        </w:r>
      </w:ins>
    </w:p>
    <w:p w14:paraId="7399498E" w14:textId="77777777" w:rsidR="004A5053" w:rsidRDefault="004A5053" w:rsidP="004A5053">
      <w:pPr>
        <w:numPr>
          <w:ilvl w:val="1"/>
          <w:numId w:val="40"/>
        </w:numPr>
        <w:autoSpaceDE w:val="0"/>
        <w:autoSpaceDN w:val="0"/>
        <w:spacing w:before="3" w:after="0" w:line="240" w:lineRule="auto"/>
        <w:ind w:left="1276" w:right="687"/>
        <w:rPr>
          <w:ins w:id="4005" w:author="Author"/>
          <w:rFonts w:ascii="Times New Roman" w:eastAsia="Times New Roman" w:hAnsi="Times New Roman" w:cs="Times New Roman"/>
          <w:b/>
          <w:bCs/>
          <w:lang w:val="de-DE"/>
        </w:rPr>
      </w:pPr>
      <w:ins w:id="4006" w:author="Author">
        <w:r w:rsidRPr="003F5BBC">
          <w:rPr>
            <w:rFonts w:ascii="Times New Roman" w:eastAsia="Times New Roman" w:hAnsi="Times New Roman" w:cs="Times New Roman"/>
            <w:lang w:val="de-DE"/>
          </w:rPr>
          <w:t xml:space="preserve">Teilen Sie Ihren Otulfi Fertigpen </w:t>
        </w:r>
        <w:r w:rsidRPr="003F5BBC">
          <w:rPr>
            <w:rFonts w:ascii="Times New Roman" w:eastAsia="Times New Roman" w:hAnsi="Times New Roman" w:cs="Times New Roman"/>
            <w:b/>
            <w:bCs/>
            <w:lang w:val="de-DE"/>
          </w:rPr>
          <w:t>nicht</w:t>
        </w:r>
        <w:r w:rsidRPr="003F5BBC">
          <w:rPr>
            <w:rFonts w:ascii="Times New Roman" w:eastAsia="Times New Roman" w:hAnsi="Times New Roman" w:cs="Times New Roman"/>
            <w:lang w:val="de-DE"/>
          </w:rPr>
          <w:t xml:space="preserve"> mit anderen Personen! Sie könnten dadurch eine Infektion auf eine andere</w:t>
        </w:r>
        <w:r>
          <w:rPr>
            <w:rFonts w:ascii="Times New Roman" w:eastAsia="Times New Roman" w:hAnsi="Times New Roman" w:cs="Times New Roman"/>
            <w:lang w:val="de-DE"/>
          </w:rPr>
          <w:t xml:space="preserve"> </w:t>
        </w:r>
        <w:r w:rsidRPr="003F5BBC">
          <w:rPr>
            <w:rFonts w:ascii="Times New Roman" w:eastAsia="Times New Roman" w:hAnsi="Times New Roman" w:cs="Times New Roman"/>
            <w:lang w:val="de-DE"/>
          </w:rPr>
          <w:t>Person übertragen oder eine Infektion übertragen bekommen.</w:t>
        </w:r>
      </w:ins>
    </w:p>
    <w:p w14:paraId="5AA7D494" w14:textId="77777777" w:rsidR="004A5053" w:rsidRDefault="004A5053" w:rsidP="004A5053">
      <w:pPr>
        <w:numPr>
          <w:ilvl w:val="1"/>
          <w:numId w:val="40"/>
        </w:numPr>
        <w:autoSpaceDE w:val="0"/>
        <w:autoSpaceDN w:val="0"/>
        <w:spacing w:before="3" w:after="0" w:line="240" w:lineRule="auto"/>
        <w:ind w:left="1276" w:right="687"/>
        <w:rPr>
          <w:ins w:id="4007" w:author="Author"/>
          <w:rFonts w:ascii="Times New Roman" w:eastAsia="Times New Roman" w:hAnsi="Times New Roman" w:cs="Times New Roman"/>
          <w:b/>
          <w:bCs/>
          <w:lang w:val="de-DE"/>
        </w:rPr>
      </w:pPr>
      <w:ins w:id="4008" w:author="Author">
        <w:r w:rsidRPr="003F5BBC">
          <w:rPr>
            <w:rFonts w:ascii="Times New Roman" w:eastAsia="Times New Roman" w:hAnsi="Times New Roman" w:cs="Times New Roman"/>
            <w:lang w:val="de-DE"/>
          </w:rPr>
          <w:t xml:space="preserve">Entfernen Sie </w:t>
        </w:r>
        <w:r w:rsidRPr="003F5BBC">
          <w:rPr>
            <w:rFonts w:ascii="Times New Roman" w:eastAsia="Times New Roman" w:hAnsi="Times New Roman" w:cs="Times New Roman"/>
            <w:b/>
            <w:bCs/>
            <w:lang w:val="de-DE"/>
          </w:rPr>
          <w:t xml:space="preserve">nicht </w:t>
        </w:r>
        <w:r w:rsidRPr="003F5BBC">
          <w:rPr>
            <w:rFonts w:ascii="Times New Roman" w:eastAsia="Times New Roman" w:hAnsi="Times New Roman" w:cs="Times New Roman"/>
            <w:lang w:val="de-DE"/>
          </w:rPr>
          <w:t xml:space="preserve">die </w:t>
        </w:r>
        <w:r>
          <w:rPr>
            <w:rFonts w:ascii="Times New Roman" w:eastAsia="Times New Roman" w:hAnsi="Times New Roman" w:cs="Times New Roman"/>
            <w:lang w:val="de-DE"/>
          </w:rPr>
          <w:t>durchsichtige Kappe</w:t>
        </w:r>
        <w:r w:rsidRPr="003F5BBC">
          <w:rPr>
            <w:rFonts w:ascii="Times New Roman" w:eastAsia="Times New Roman" w:hAnsi="Times New Roman" w:cs="Times New Roman"/>
            <w:lang w:val="de-DE"/>
          </w:rPr>
          <w:t xml:space="preserve"> vom </w:t>
        </w:r>
        <w:r w:rsidRPr="00E84E41">
          <w:rPr>
            <w:rFonts w:ascii="Times New Roman" w:eastAsia="Times New Roman" w:hAnsi="Times New Roman" w:cs="Times New Roman"/>
            <w:lang w:val="de-DE"/>
          </w:rPr>
          <w:t>Otulfi Fertigpen,</w:t>
        </w:r>
        <w:r w:rsidRPr="003F5BBC">
          <w:rPr>
            <w:rFonts w:ascii="Times New Roman" w:eastAsia="Times New Roman" w:hAnsi="Times New Roman" w:cs="Times New Roman"/>
            <w:lang w:val="de-DE"/>
          </w:rPr>
          <w:t xml:space="preserve"> bis Sie </w:t>
        </w:r>
        <w:r>
          <w:rPr>
            <w:rFonts w:ascii="Times New Roman" w:eastAsia="Times New Roman" w:hAnsi="Times New Roman" w:cs="Times New Roman"/>
            <w:lang w:val="de-DE"/>
          </w:rPr>
          <w:t xml:space="preserve">für die </w:t>
        </w:r>
        <w:r w:rsidRPr="003F5BBC">
          <w:rPr>
            <w:rFonts w:ascii="Times New Roman" w:eastAsia="Times New Roman" w:hAnsi="Times New Roman" w:cs="Times New Roman"/>
            <w:lang w:val="de-DE"/>
          </w:rPr>
          <w:t>Injektion von Otulfi bereit sind.</w:t>
        </w:r>
      </w:ins>
    </w:p>
    <w:p w14:paraId="739325AD" w14:textId="77777777" w:rsidR="004A5053" w:rsidRPr="003F5BBC" w:rsidRDefault="004A5053" w:rsidP="004A5053">
      <w:pPr>
        <w:numPr>
          <w:ilvl w:val="1"/>
          <w:numId w:val="40"/>
        </w:numPr>
        <w:autoSpaceDE w:val="0"/>
        <w:autoSpaceDN w:val="0"/>
        <w:spacing w:before="3" w:after="0" w:line="240" w:lineRule="auto"/>
        <w:ind w:left="1276" w:right="687"/>
        <w:rPr>
          <w:ins w:id="4009" w:author="Author"/>
          <w:rFonts w:ascii="Times New Roman" w:eastAsia="Times New Roman" w:hAnsi="Times New Roman" w:cs="Times New Roman"/>
          <w:b/>
          <w:bCs/>
          <w:lang w:val="de-DE"/>
        </w:rPr>
      </w:pPr>
      <w:ins w:id="4010" w:author="Author">
        <w:r w:rsidRPr="003F5BBC">
          <w:rPr>
            <w:rFonts w:ascii="Times New Roman" w:eastAsia="Times New Roman" w:hAnsi="Times New Roman" w:cs="Times New Roman"/>
            <w:lang w:val="de-DE"/>
          </w:rPr>
          <w:t xml:space="preserve">Verwenden Sie den </w:t>
        </w:r>
        <w:r w:rsidRPr="00E84E41">
          <w:rPr>
            <w:rFonts w:ascii="Times New Roman" w:eastAsia="Times New Roman" w:hAnsi="Times New Roman" w:cs="Times New Roman"/>
            <w:lang w:val="de-DE"/>
          </w:rPr>
          <w:t xml:space="preserve">Otulfi Fertigpen </w:t>
        </w:r>
        <w:r w:rsidRPr="00AC7B55">
          <w:rPr>
            <w:rFonts w:ascii="Times New Roman" w:eastAsia="Times New Roman" w:hAnsi="Times New Roman" w:cs="Times New Roman"/>
            <w:b/>
            <w:bCs/>
            <w:lang w:val="de-DE"/>
          </w:rPr>
          <w:t>nicht</w:t>
        </w:r>
        <w:r w:rsidRPr="00E84E41">
          <w:rPr>
            <w:rFonts w:ascii="Times New Roman" w:eastAsia="Times New Roman" w:hAnsi="Times New Roman" w:cs="Times New Roman"/>
            <w:lang w:val="de-DE"/>
          </w:rPr>
          <w:t>, wenn</w:t>
        </w:r>
        <w:r w:rsidRPr="003F5BBC">
          <w:rPr>
            <w:rFonts w:ascii="Times New Roman" w:eastAsia="Times New Roman" w:hAnsi="Times New Roman" w:cs="Times New Roman"/>
            <w:lang w:val="de-DE"/>
          </w:rPr>
          <w:t xml:space="preserve"> er jegliche Anzeichen einer Beschädigung aufweist oder </w:t>
        </w:r>
        <w:r w:rsidRPr="00890A3F">
          <w:rPr>
            <w:rFonts w:ascii="Times New Roman" w:eastAsia="Times New Roman" w:hAnsi="Times New Roman" w:cs="Times New Roman"/>
            <w:lang w:val="de-DE"/>
          </w:rPr>
          <w:t>heruntergefallen ist.</w:t>
        </w:r>
      </w:ins>
    </w:p>
    <w:p w14:paraId="6F195DF9" w14:textId="77777777" w:rsidR="004A5053" w:rsidRPr="003F5BBC" w:rsidRDefault="004A5053" w:rsidP="004A5053">
      <w:pPr>
        <w:numPr>
          <w:ilvl w:val="1"/>
          <w:numId w:val="40"/>
        </w:numPr>
        <w:autoSpaceDE w:val="0"/>
        <w:autoSpaceDN w:val="0"/>
        <w:spacing w:before="3" w:after="0" w:line="240" w:lineRule="auto"/>
        <w:ind w:left="1276" w:right="687"/>
        <w:rPr>
          <w:ins w:id="4011" w:author="Author"/>
          <w:rFonts w:ascii="Times New Roman" w:eastAsia="Times New Roman" w:hAnsi="Times New Roman" w:cs="Times New Roman"/>
          <w:b/>
          <w:bCs/>
          <w:lang w:val="de-DE"/>
        </w:rPr>
      </w:pPr>
      <w:ins w:id="4012" w:author="Author">
        <w:r>
          <w:rPr>
            <w:rFonts w:ascii="Times New Roman" w:eastAsia="Times New Roman" w:hAnsi="Times New Roman" w:cs="Times New Roman"/>
            <w:lang w:val="de-DE"/>
          </w:rPr>
          <w:t>Ve</w:t>
        </w:r>
        <w:r w:rsidRPr="003F5BBC">
          <w:rPr>
            <w:rFonts w:ascii="Times New Roman" w:eastAsia="Times New Roman" w:hAnsi="Times New Roman" w:cs="Times New Roman"/>
            <w:lang w:val="de-DE"/>
          </w:rPr>
          <w:t xml:space="preserve">rsuchen Sie </w:t>
        </w:r>
        <w:r w:rsidRPr="003F5BBC">
          <w:rPr>
            <w:rFonts w:ascii="Times New Roman" w:eastAsia="Times New Roman" w:hAnsi="Times New Roman" w:cs="Times New Roman"/>
            <w:b/>
            <w:bCs/>
            <w:lang w:val="de-DE"/>
          </w:rPr>
          <w:t>zu keinem Zeitpunkt</w:t>
        </w:r>
        <w:r w:rsidRPr="003F5BBC">
          <w:rPr>
            <w:rFonts w:ascii="Times New Roman" w:eastAsia="Times New Roman" w:hAnsi="Times New Roman" w:cs="Times New Roman"/>
            <w:lang w:val="de-DE"/>
          </w:rPr>
          <w:t xml:space="preserve"> den</w:t>
        </w:r>
        <w:r w:rsidRPr="00890A3F">
          <w:rPr>
            <w:rFonts w:ascii="Times New Roman" w:eastAsia="Times New Roman" w:hAnsi="Times New Roman" w:cs="Times New Roman"/>
            <w:lang w:val="de-DE"/>
          </w:rPr>
          <w:t xml:space="preserve"> Otulfi</w:t>
        </w:r>
        <w:r w:rsidRPr="003F5BBC">
          <w:rPr>
            <w:rFonts w:ascii="Times New Roman" w:eastAsia="Times New Roman" w:hAnsi="Times New Roman" w:cs="Times New Roman"/>
            <w:lang w:val="de-DE"/>
          </w:rPr>
          <w:t xml:space="preserve"> Fertigpen auseinanderzunehmen.</w:t>
        </w:r>
      </w:ins>
    </w:p>
    <w:p w14:paraId="3B370AAD" w14:textId="77777777" w:rsidR="004A5053" w:rsidRDefault="004A5053" w:rsidP="004A5053">
      <w:pPr>
        <w:spacing w:after="0" w:line="240" w:lineRule="auto"/>
        <w:rPr>
          <w:ins w:id="4013" w:author="Author"/>
          <w:rFonts w:ascii="Times New Roman" w:eastAsia="Times New Roman" w:hAnsi="Times New Roman" w:cs="Times New Roman"/>
          <w:lang w:val="de-DE"/>
        </w:rPr>
      </w:pPr>
    </w:p>
    <w:p w14:paraId="49A15402" w14:textId="77777777" w:rsidR="004A5053" w:rsidRPr="003F5BBC" w:rsidRDefault="004A5053" w:rsidP="004A5053">
      <w:pPr>
        <w:spacing w:after="0" w:line="240" w:lineRule="auto"/>
        <w:rPr>
          <w:ins w:id="4014" w:author="Author"/>
          <w:rFonts w:ascii="Times New Roman" w:eastAsia="Times New Roman" w:hAnsi="Times New Roman" w:cs="Times New Roman"/>
          <w:b/>
          <w:bCs/>
          <w:lang w:val="de-DE"/>
        </w:rPr>
      </w:pPr>
    </w:p>
    <w:p w14:paraId="4D209D4E" w14:textId="77777777" w:rsidR="004A5053" w:rsidRPr="003F5BBC" w:rsidRDefault="004A5053" w:rsidP="004A5053">
      <w:pPr>
        <w:spacing w:after="0" w:line="240" w:lineRule="auto"/>
        <w:rPr>
          <w:ins w:id="4015" w:author="Author"/>
          <w:rFonts w:ascii="Times New Roman" w:eastAsia="Times New Roman" w:hAnsi="Times New Roman" w:cs="Times New Roman"/>
          <w:b/>
          <w:bCs/>
          <w:lang w:val="de-DE"/>
        </w:rPr>
      </w:pPr>
      <w:ins w:id="4016" w:author="Author">
        <w:r w:rsidRPr="003F5BBC">
          <w:rPr>
            <w:rFonts w:ascii="Times New Roman" w:eastAsia="Times New Roman" w:hAnsi="Times New Roman" w:cs="Times New Roman"/>
            <w:b/>
            <w:bCs/>
            <w:lang w:val="de-DE"/>
          </w:rPr>
          <w:t>Aufbewahrung der Otulfi Fertigpens</w:t>
        </w:r>
      </w:ins>
    </w:p>
    <w:p w14:paraId="773F853C" w14:textId="77777777" w:rsidR="004A5053" w:rsidRDefault="004A5053" w:rsidP="004A5053">
      <w:pPr>
        <w:pStyle w:val="ListParagraph"/>
        <w:numPr>
          <w:ilvl w:val="0"/>
          <w:numId w:val="33"/>
        </w:numPr>
        <w:spacing w:after="0" w:line="240" w:lineRule="auto"/>
        <w:rPr>
          <w:ins w:id="4017" w:author="Author"/>
          <w:rFonts w:ascii="Times New Roman" w:eastAsia="Times New Roman" w:hAnsi="Times New Roman" w:cs="Times New Roman"/>
          <w:lang w:val="de-DE"/>
        </w:rPr>
      </w:pPr>
      <w:ins w:id="4018" w:author="Author">
        <w:r>
          <w:rPr>
            <w:rFonts w:ascii="Times New Roman" w:eastAsia="Times New Roman" w:hAnsi="Times New Roman" w:cs="Times New Roman"/>
            <w:lang w:val="de-DE"/>
          </w:rPr>
          <w:t xml:space="preserve">Bewahren Sie die Otulfi Fertigpens im Kühlschrank zwischen 2 °C </w:t>
        </w:r>
        <w:r w:rsidRPr="00E84E41">
          <w:rPr>
            <w:rFonts w:ascii="Times New Roman" w:eastAsia="Times New Roman" w:hAnsi="Times New Roman" w:cs="Times New Roman"/>
            <w:lang w:val="de-DE"/>
          </w:rPr>
          <w:t>und 8 °C</w:t>
        </w:r>
        <w:r>
          <w:rPr>
            <w:rFonts w:ascii="Times New Roman" w:eastAsia="Times New Roman" w:hAnsi="Times New Roman" w:cs="Times New Roman"/>
            <w:lang w:val="de-DE"/>
          </w:rPr>
          <w:t xml:space="preserve"> auf.</w:t>
        </w:r>
      </w:ins>
    </w:p>
    <w:p w14:paraId="5AE74F13" w14:textId="77777777" w:rsidR="004A5053" w:rsidRDefault="004A5053" w:rsidP="004A5053">
      <w:pPr>
        <w:pStyle w:val="ListParagraph"/>
        <w:numPr>
          <w:ilvl w:val="0"/>
          <w:numId w:val="33"/>
        </w:numPr>
        <w:spacing w:after="0" w:line="240" w:lineRule="auto"/>
        <w:rPr>
          <w:ins w:id="4019" w:author="Author"/>
          <w:rFonts w:ascii="Times New Roman" w:eastAsia="Times New Roman" w:hAnsi="Times New Roman" w:cs="Times New Roman"/>
          <w:lang w:val="de-DE"/>
        </w:rPr>
      </w:pPr>
      <w:ins w:id="4020" w:author="Author">
        <w:r>
          <w:rPr>
            <w:rFonts w:ascii="Times New Roman" w:eastAsia="Times New Roman" w:hAnsi="Times New Roman" w:cs="Times New Roman"/>
            <w:lang w:val="de-DE"/>
          </w:rPr>
          <w:t>Bewahren Sie nicht verwendete Otulfi Fertigpens im Umkarton auf, um sie vor Licht zu schützen.</w:t>
        </w:r>
      </w:ins>
    </w:p>
    <w:p w14:paraId="76D1648A" w14:textId="77777777" w:rsidR="004A5053" w:rsidRDefault="004A5053" w:rsidP="004A5053">
      <w:pPr>
        <w:pStyle w:val="ListParagraph"/>
        <w:numPr>
          <w:ilvl w:val="0"/>
          <w:numId w:val="33"/>
        </w:numPr>
        <w:spacing w:after="0" w:line="240" w:lineRule="auto"/>
        <w:rPr>
          <w:ins w:id="4021" w:author="Author"/>
          <w:rFonts w:ascii="Times New Roman" w:eastAsia="Times New Roman" w:hAnsi="Times New Roman" w:cs="Times New Roman"/>
          <w:lang w:val="de-DE"/>
        </w:rPr>
      </w:pPr>
      <w:ins w:id="4022" w:author="Author">
        <w:r>
          <w:rPr>
            <w:rFonts w:ascii="Times New Roman" w:eastAsia="Times New Roman" w:hAnsi="Times New Roman" w:cs="Times New Roman"/>
            <w:lang w:val="de-DE"/>
          </w:rPr>
          <w:t xml:space="preserve">Frieren Sie den Otulfi Fertigpen </w:t>
        </w:r>
        <w:r w:rsidRPr="003F5BBC">
          <w:rPr>
            <w:rFonts w:ascii="Times New Roman" w:eastAsia="Times New Roman" w:hAnsi="Times New Roman" w:cs="Times New Roman"/>
            <w:b/>
            <w:bCs/>
            <w:lang w:val="de-DE"/>
          </w:rPr>
          <w:t>nicht</w:t>
        </w:r>
        <w:r>
          <w:rPr>
            <w:rFonts w:ascii="Times New Roman" w:eastAsia="Times New Roman" w:hAnsi="Times New Roman" w:cs="Times New Roman"/>
            <w:lang w:val="de-DE"/>
          </w:rPr>
          <w:t xml:space="preserve"> ein. Verwenden Sie den Otulfi Fertigpen </w:t>
        </w:r>
        <w:r w:rsidRPr="003F5BBC">
          <w:rPr>
            <w:rFonts w:ascii="Times New Roman" w:eastAsia="Times New Roman" w:hAnsi="Times New Roman" w:cs="Times New Roman"/>
            <w:b/>
            <w:bCs/>
            <w:lang w:val="de-DE"/>
          </w:rPr>
          <w:t>nicht</w:t>
        </w:r>
        <w:r>
          <w:rPr>
            <w:rFonts w:ascii="Times New Roman" w:eastAsia="Times New Roman" w:hAnsi="Times New Roman" w:cs="Times New Roman"/>
            <w:lang w:val="de-DE"/>
          </w:rPr>
          <w:t>, wenn er eingefroren wurde.</w:t>
        </w:r>
      </w:ins>
    </w:p>
    <w:p w14:paraId="5A0AFDC3" w14:textId="77777777" w:rsidR="004A5053" w:rsidRDefault="004A5053" w:rsidP="004A5053">
      <w:pPr>
        <w:pStyle w:val="ListParagraph"/>
        <w:numPr>
          <w:ilvl w:val="0"/>
          <w:numId w:val="33"/>
        </w:numPr>
        <w:spacing w:after="0" w:line="240" w:lineRule="auto"/>
        <w:rPr>
          <w:ins w:id="4023" w:author="Author"/>
          <w:rFonts w:ascii="Times New Roman" w:eastAsia="Times New Roman" w:hAnsi="Times New Roman" w:cs="Times New Roman"/>
          <w:lang w:val="de-DE"/>
        </w:rPr>
      </w:pPr>
      <w:ins w:id="4024" w:author="Author">
        <w:r>
          <w:rPr>
            <w:rFonts w:ascii="Times New Roman" w:eastAsia="Times New Roman" w:hAnsi="Times New Roman" w:cs="Times New Roman"/>
            <w:lang w:val="de-DE"/>
          </w:rPr>
          <w:t xml:space="preserve">Setzen Sie den Otulfi </w:t>
        </w:r>
        <w:r w:rsidRPr="00E84E41">
          <w:rPr>
            <w:rFonts w:ascii="Times New Roman" w:eastAsia="Times New Roman" w:hAnsi="Times New Roman" w:cs="Times New Roman"/>
            <w:lang w:val="de-DE"/>
          </w:rPr>
          <w:t>Fertigpen</w:t>
        </w:r>
        <w:r>
          <w:rPr>
            <w:rFonts w:ascii="Times New Roman" w:eastAsia="Times New Roman" w:hAnsi="Times New Roman" w:cs="Times New Roman"/>
            <w:lang w:val="de-DE"/>
          </w:rPr>
          <w:t xml:space="preserve"> </w:t>
        </w:r>
        <w:r w:rsidRPr="003F5BBC">
          <w:rPr>
            <w:rFonts w:ascii="Times New Roman" w:eastAsia="Times New Roman" w:hAnsi="Times New Roman" w:cs="Times New Roman"/>
            <w:b/>
            <w:bCs/>
            <w:lang w:val="de-DE"/>
          </w:rPr>
          <w:t xml:space="preserve">keiner </w:t>
        </w:r>
        <w:r>
          <w:rPr>
            <w:rFonts w:ascii="Times New Roman" w:eastAsia="Times New Roman" w:hAnsi="Times New Roman" w:cs="Times New Roman"/>
            <w:lang w:val="de-DE"/>
          </w:rPr>
          <w:t>Hitze oder direkter Sonneneinstrahlung aus.</w:t>
        </w:r>
      </w:ins>
    </w:p>
    <w:p w14:paraId="72B616F3" w14:textId="77777777" w:rsidR="004A5053" w:rsidRDefault="004A5053" w:rsidP="004A5053">
      <w:pPr>
        <w:pStyle w:val="ListParagraph"/>
        <w:numPr>
          <w:ilvl w:val="0"/>
          <w:numId w:val="33"/>
        </w:numPr>
        <w:spacing w:after="0" w:line="240" w:lineRule="auto"/>
        <w:rPr>
          <w:ins w:id="4025" w:author="Author"/>
          <w:rFonts w:ascii="Times New Roman" w:eastAsia="Times New Roman" w:hAnsi="Times New Roman" w:cs="Times New Roman"/>
          <w:lang w:val="de-DE"/>
        </w:rPr>
      </w:pPr>
      <w:ins w:id="4026" w:author="Author">
        <w:r>
          <w:rPr>
            <w:rFonts w:ascii="Times New Roman" w:eastAsia="Times New Roman" w:hAnsi="Times New Roman" w:cs="Times New Roman"/>
            <w:lang w:val="de-DE"/>
          </w:rPr>
          <w:t>Den Otulfi Fertigpen</w:t>
        </w:r>
        <w:r w:rsidRPr="003F5BBC">
          <w:rPr>
            <w:rFonts w:ascii="Times New Roman" w:eastAsia="Times New Roman" w:hAnsi="Times New Roman" w:cs="Times New Roman"/>
            <w:b/>
            <w:bCs/>
            <w:lang w:val="de-DE"/>
          </w:rPr>
          <w:t xml:space="preserve"> nicht</w:t>
        </w:r>
        <w:r>
          <w:rPr>
            <w:rFonts w:ascii="Times New Roman" w:eastAsia="Times New Roman" w:hAnsi="Times New Roman" w:cs="Times New Roman"/>
            <w:lang w:val="de-DE"/>
          </w:rPr>
          <w:t xml:space="preserve"> schütteln!</w:t>
        </w:r>
      </w:ins>
    </w:p>
    <w:p w14:paraId="4E9B64CF" w14:textId="77777777" w:rsidR="004A5053" w:rsidRDefault="004A5053" w:rsidP="004A5053">
      <w:pPr>
        <w:pStyle w:val="ListParagraph"/>
        <w:spacing w:after="0" w:line="240" w:lineRule="auto"/>
        <w:ind w:left="1440"/>
        <w:rPr>
          <w:ins w:id="4027" w:author="Author"/>
          <w:rFonts w:ascii="Times New Roman" w:eastAsia="Times New Roman" w:hAnsi="Times New Roman" w:cs="Times New Roman"/>
          <w:lang w:val="de-DE"/>
        </w:rPr>
      </w:pPr>
      <w:ins w:id="4028" w:author="Author">
        <w:r>
          <w:rPr>
            <w:rFonts w:ascii="Times New Roman" w:eastAsia="Times New Roman" w:hAnsi="Times New Roman" w:cs="Times New Roman"/>
            <w:lang w:val="de-DE"/>
          </w:rPr>
          <w:t>- Längeres kräftiges Schütteln könnte das Arzneimittel beschädigen.</w:t>
        </w:r>
      </w:ins>
    </w:p>
    <w:p w14:paraId="3A772ED8" w14:textId="77777777" w:rsidR="004A5053" w:rsidRPr="003F5BBC" w:rsidRDefault="004A5053" w:rsidP="004A5053">
      <w:pPr>
        <w:pStyle w:val="ListParagraph"/>
        <w:spacing w:after="0" w:line="240" w:lineRule="auto"/>
        <w:ind w:left="1440"/>
        <w:rPr>
          <w:ins w:id="4029" w:author="Author"/>
          <w:rFonts w:ascii="Times New Roman" w:eastAsia="Times New Roman" w:hAnsi="Times New Roman" w:cs="Times New Roman"/>
          <w:b/>
          <w:bCs/>
          <w:lang w:val="de-DE"/>
        </w:rPr>
      </w:pPr>
      <w:ins w:id="4030" w:author="Author">
        <w:r>
          <w:rPr>
            <w:rFonts w:ascii="Times New Roman" w:eastAsia="Times New Roman" w:hAnsi="Times New Roman" w:cs="Times New Roman"/>
            <w:lang w:val="de-DE"/>
          </w:rPr>
          <w:t xml:space="preserve">- Verwenden Sie den Otulfi Fertigpen </w:t>
        </w:r>
        <w:r w:rsidRPr="003F5BBC">
          <w:rPr>
            <w:rFonts w:ascii="Times New Roman" w:eastAsia="Times New Roman" w:hAnsi="Times New Roman" w:cs="Times New Roman"/>
            <w:b/>
            <w:bCs/>
            <w:lang w:val="de-DE"/>
          </w:rPr>
          <w:t>nicht</w:t>
        </w:r>
        <w:r w:rsidRPr="003F5BBC">
          <w:rPr>
            <w:rFonts w:ascii="Times New Roman" w:eastAsia="Times New Roman" w:hAnsi="Times New Roman" w:cs="Times New Roman"/>
            <w:lang w:val="de-DE"/>
          </w:rPr>
          <w:t>, wenn er geschüttelt wurde</w:t>
        </w:r>
        <w:r>
          <w:rPr>
            <w:rFonts w:ascii="Times New Roman" w:eastAsia="Times New Roman" w:hAnsi="Times New Roman" w:cs="Times New Roman"/>
            <w:lang w:val="de-DE"/>
          </w:rPr>
          <w:t>.</w:t>
        </w:r>
      </w:ins>
    </w:p>
    <w:p w14:paraId="094CDF8D" w14:textId="77777777" w:rsidR="004A5053" w:rsidRPr="003F5BBC" w:rsidRDefault="004A5053" w:rsidP="004A5053">
      <w:pPr>
        <w:spacing w:after="0" w:line="240" w:lineRule="auto"/>
        <w:rPr>
          <w:ins w:id="4031" w:author="Author"/>
          <w:rFonts w:ascii="Times New Roman" w:eastAsia="Times New Roman" w:hAnsi="Times New Roman" w:cs="Times New Roman"/>
          <w:lang w:val="de-DE"/>
        </w:rPr>
      </w:pPr>
    </w:p>
    <w:p w14:paraId="6528D7D9" w14:textId="77777777" w:rsidR="004A5053" w:rsidRDefault="004A5053" w:rsidP="004A5053">
      <w:pPr>
        <w:pStyle w:val="ListParagraph"/>
        <w:numPr>
          <w:ilvl w:val="0"/>
          <w:numId w:val="32"/>
        </w:numPr>
        <w:spacing w:after="0" w:line="240" w:lineRule="auto"/>
        <w:rPr>
          <w:ins w:id="4032" w:author="Author"/>
          <w:rFonts w:ascii="Times New Roman" w:eastAsia="Times New Roman" w:hAnsi="Times New Roman" w:cs="Times New Roman"/>
          <w:lang w:val="de-DE"/>
        </w:rPr>
      </w:pPr>
      <w:ins w:id="4033" w:author="Author">
        <w:r>
          <w:rPr>
            <w:rFonts w:ascii="Times New Roman" w:eastAsia="Times New Roman" w:hAnsi="Times New Roman" w:cs="Times New Roman"/>
            <w:lang w:val="de-DE"/>
          </w:rPr>
          <w:lastRenderedPageBreak/>
          <w:t>Der Otulfi Fertigpen kann bei Raumtemperatur bei bis zu 30 °C im Umkarton für einen Zeitraum von bis zu 30 Tagen gelagert werden.</w:t>
        </w:r>
      </w:ins>
    </w:p>
    <w:p w14:paraId="6AED7F70" w14:textId="77777777" w:rsidR="004A5053" w:rsidRDefault="004A5053" w:rsidP="004A5053">
      <w:pPr>
        <w:pStyle w:val="ListParagraph"/>
        <w:numPr>
          <w:ilvl w:val="1"/>
          <w:numId w:val="32"/>
        </w:numPr>
        <w:spacing w:after="0" w:line="240" w:lineRule="auto"/>
        <w:rPr>
          <w:ins w:id="4034" w:author="Author"/>
          <w:rFonts w:ascii="Times New Roman" w:eastAsia="Times New Roman" w:hAnsi="Times New Roman" w:cs="Times New Roman"/>
          <w:lang w:val="de-DE"/>
        </w:rPr>
      </w:pPr>
      <w:ins w:id="4035" w:author="Author">
        <w:r>
          <w:rPr>
            <w:rFonts w:ascii="Times New Roman" w:eastAsia="Times New Roman" w:hAnsi="Times New Roman" w:cs="Times New Roman"/>
            <w:lang w:val="de-DE"/>
          </w:rPr>
          <w:t xml:space="preserve">Verwenden Sie den Otulfi Fertigpen </w:t>
        </w:r>
        <w:r w:rsidRPr="00AC7B55">
          <w:rPr>
            <w:rFonts w:ascii="Times New Roman" w:eastAsia="Times New Roman" w:hAnsi="Times New Roman" w:cs="Times New Roman"/>
            <w:b/>
            <w:bCs/>
            <w:lang w:val="de-DE"/>
          </w:rPr>
          <w:t>nicht</w:t>
        </w:r>
        <w:r>
          <w:rPr>
            <w:rFonts w:ascii="Times New Roman" w:eastAsia="Times New Roman" w:hAnsi="Times New Roman" w:cs="Times New Roman"/>
            <w:lang w:val="de-DE"/>
          </w:rPr>
          <w:t>, wenn er für mehr als 30 Tage außerhalb des Kühlschranks gelagert wurde.</w:t>
        </w:r>
      </w:ins>
    </w:p>
    <w:p w14:paraId="343EE333" w14:textId="5E916D50" w:rsidR="004A5053" w:rsidRPr="003F5BBC" w:rsidRDefault="004A5053" w:rsidP="004A5053">
      <w:pPr>
        <w:pStyle w:val="ListParagraph"/>
        <w:numPr>
          <w:ilvl w:val="1"/>
          <w:numId w:val="32"/>
        </w:numPr>
        <w:spacing w:after="0" w:line="240" w:lineRule="auto"/>
        <w:rPr>
          <w:ins w:id="4036" w:author="Author"/>
          <w:rFonts w:ascii="Times New Roman" w:eastAsia="Times New Roman" w:hAnsi="Times New Roman" w:cs="Times New Roman"/>
          <w:lang w:val="de-DE"/>
        </w:rPr>
      </w:pPr>
      <w:ins w:id="4037" w:author="Author">
        <w:r w:rsidRPr="003F5BBC">
          <w:rPr>
            <w:rFonts w:ascii="Times New Roman" w:eastAsia="Times New Roman" w:hAnsi="Times New Roman" w:cs="Times New Roman"/>
            <w:lang w:val="de-DE"/>
          </w:rPr>
          <w:t xml:space="preserve">Vor </w:t>
        </w:r>
        <w:r>
          <w:rPr>
            <w:rFonts w:ascii="Times New Roman" w:eastAsia="Times New Roman" w:hAnsi="Times New Roman" w:cs="Times New Roman"/>
            <w:lang w:val="de-DE"/>
          </w:rPr>
          <w:t>Ablauf</w:t>
        </w:r>
        <w:r w:rsidRPr="003F5BBC">
          <w:rPr>
            <w:rFonts w:ascii="Times New Roman" w:eastAsia="Times New Roman" w:hAnsi="Times New Roman" w:cs="Times New Roman"/>
            <w:lang w:val="de-DE"/>
          </w:rPr>
          <w:t xml:space="preserve"> dieses Zeitraums kann der </w:t>
        </w:r>
        <w:r>
          <w:rPr>
            <w:rFonts w:ascii="Times New Roman" w:eastAsia="Times New Roman" w:hAnsi="Times New Roman" w:cs="Times New Roman"/>
            <w:lang w:val="de-DE"/>
          </w:rPr>
          <w:t xml:space="preserve">Otulfi </w:t>
        </w:r>
        <w:r w:rsidRPr="003F5BBC">
          <w:rPr>
            <w:rFonts w:ascii="Times New Roman" w:eastAsia="Times New Roman" w:hAnsi="Times New Roman" w:cs="Times New Roman"/>
            <w:lang w:val="de-DE"/>
          </w:rPr>
          <w:t>Fertigpen zu jedem Zeitpunkt einmalig zurück in den Kühlschrank gelegt und dort bis zum Verfalldatum aufbewahrt werden. Entsorgen Sie den Fertigpen, wenn er nicht innerhalb der 30</w:t>
        </w:r>
        <w:r w:rsidRPr="003F5BBC">
          <w:rPr>
            <w:rFonts w:ascii="Times New Roman" w:eastAsia="Times New Roman" w:hAnsi="Times New Roman" w:cs="Times New Roman"/>
            <w:lang w:val="de-DE"/>
          </w:rPr>
          <w:noBreakHyphen/>
          <w:t>tägigen Lagerung bei Raumtemperatur oder bis zum ursprünglichen Verfalldatum verwendet w</w:t>
        </w:r>
        <w:r>
          <w:rPr>
            <w:rFonts w:ascii="Times New Roman" w:eastAsia="Times New Roman" w:hAnsi="Times New Roman" w:cs="Times New Roman"/>
            <w:lang w:val="de-DE"/>
          </w:rPr>
          <w:t>u</w:t>
        </w:r>
        <w:r w:rsidRPr="003F5BBC">
          <w:rPr>
            <w:rFonts w:ascii="Times New Roman" w:eastAsia="Times New Roman" w:hAnsi="Times New Roman" w:cs="Times New Roman"/>
            <w:lang w:val="de-DE"/>
          </w:rPr>
          <w:t>rd</w:t>
        </w:r>
        <w:r>
          <w:rPr>
            <w:rFonts w:ascii="Times New Roman" w:eastAsia="Times New Roman" w:hAnsi="Times New Roman" w:cs="Times New Roman"/>
            <w:lang w:val="de-DE"/>
          </w:rPr>
          <w:t>e</w:t>
        </w:r>
        <w:r w:rsidRPr="003F5BBC">
          <w:rPr>
            <w:rFonts w:ascii="Times New Roman" w:eastAsia="Times New Roman" w:hAnsi="Times New Roman" w:cs="Times New Roman"/>
            <w:lang w:val="de-DE"/>
          </w:rPr>
          <w:t>, je nachdem welcher Zeitpunkt früher liegt.</w:t>
        </w:r>
      </w:ins>
    </w:p>
    <w:p w14:paraId="6B9EEA93" w14:textId="77777777" w:rsidR="004A5053" w:rsidRPr="003F5BBC" w:rsidRDefault="004A5053" w:rsidP="004A5053">
      <w:pPr>
        <w:pStyle w:val="ListParagraph"/>
        <w:numPr>
          <w:ilvl w:val="0"/>
          <w:numId w:val="32"/>
        </w:numPr>
        <w:spacing w:after="0" w:line="240" w:lineRule="auto"/>
        <w:rPr>
          <w:ins w:id="4038" w:author="Author"/>
          <w:rFonts w:ascii="Times New Roman" w:eastAsia="Times New Roman" w:hAnsi="Times New Roman" w:cs="Times New Roman"/>
          <w:lang w:val="de-DE"/>
        </w:rPr>
      </w:pPr>
      <w:ins w:id="4039" w:author="Author">
        <w:r>
          <w:rPr>
            <w:rFonts w:ascii="Times New Roman" w:eastAsia="Times New Roman" w:hAnsi="Times New Roman" w:cs="Times New Roman"/>
            <w:lang w:val="de-DE"/>
          </w:rPr>
          <w:t>Wenn Sie mit dem Flugzeug reisen, bewahren Sie Ihren Otulfi Fertigpen immer in Ihrem Handgepäck auf, da der Gepäckraum im Flugzeug sehr kalt sein kann und Otulfi gefrieren könnte.</w:t>
        </w:r>
      </w:ins>
    </w:p>
    <w:p w14:paraId="4A99FB71" w14:textId="77777777" w:rsidR="004A5053" w:rsidRPr="000806D8" w:rsidRDefault="004A5053" w:rsidP="004A5053">
      <w:pPr>
        <w:spacing w:after="0" w:line="240" w:lineRule="auto"/>
        <w:rPr>
          <w:ins w:id="4040" w:author="Author"/>
          <w:rFonts w:ascii="Times New Roman" w:hAnsi="Times New Roman" w:cs="Times New Roman"/>
          <w:lang w:val="de-DE"/>
        </w:rPr>
      </w:pPr>
    </w:p>
    <w:p w14:paraId="10500993" w14:textId="77777777" w:rsidR="004A5053" w:rsidRDefault="004A5053" w:rsidP="004A5053">
      <w:pPr>
        <w:spacing w:after="0" w:line="240" w:lineRule="auto"/>
        <w:rPr>
          <w:ins w:id="4041" w:author="Author"/>
          <w:rFonts w:ascii="Times New Roman" w:eastAsia="Times New Roman" w:hAnsi="Times New Roman" w:cs="Times New Roman"/>
          <w:b/>
          <w:bCs/>
          <w:lang w:val="de-DE"/>
        </w:rPr>
      </w:pPr>
      <w:ins w:id="4042" w:author="Author">
        <w:r w:rsidRPr="003F5BBC">
          <w:rPr>
            <w:rFonts w:ascii="Times New Roman" w:eastAsia="Times New Roman" w:hAnsi="Times New Roman" w:cs="Times New Roman"/>
            <w:b/>
            <w:bCs/>
            <w:lang w:val="de-DE"/>
          </w:rPr>
          <w:t>Ihr Otulfi Fertigpen</w:t>
        </w:r>
      </w:ins>
    </w:p>
    <w:p w14:paraId="698C18FA" w14:textId="77777777" w:rsidR="004A5053" w:rsidRPr="003F5BBC" w:rsidRDefault="004A5053" w:rsidP="004A5053">
      <w:pPr>
        <w:spacing w:after="0" w:line="240" w:lineRule="auto"/>
        <w:rPr>
          <w:ins w:id="4043" w:author="Author"/>
          <w:rFonts w:ascii="Times New Roman" w:eastAsia="Times New Roman" w:hAnsi="Times New Roman" w:cs="Times New Roman"/>
          <w:b/>
          <w:bCs/>
          <w:lang w:val="de-DE"/>
        </w:rPr>
      </w:pPr>
    </w:p>
    <w:p w14:paraId="3EA72116" w14:textId="77777777" w:rsidR="004A5053" w:rsidRDefault="004A5053" w:rsidP="004A5053">
      <w:pPr>
        <w:spacing w:after="0" w:line="240" w:lineRule="auto"/>
        <w:rPr>
          <w:ins w:id="4044" w:author="Author"/>
          <w:rFonts w:ascii="Times New Roman" w:eastAsia="Times New Roman" w:hAnsi="Times New Roman" w:cs="Times New Roman"/>
          <w:b/>
          <w:bCs/>
          <w:lang w:val="de-DE"/>
        </w:rPr>
      </w:pPr>
      <w:ins w:id="4045" w:author="Author">
        <w:r w:rsidRPr="003F5BBC">
          <w:rPr>
            <w:rFonts w:ascii="Times New Roman" w:eastAsia="Times New Roman" w:hAnsi="Times New Roman" w:cs="Times New Roman"/>
            <w:b/>
            <w:bCs/>
            <w:lang w:val="de-DE"/>
          </w:rPr>
          <w:t xml:space="preserve">Vor </w:t>
        </w:r>
        <w:r>
          <w:rPr>
            <w:rFonts w:ascii="Times New Roman" w:eastAsia="Times New Roman" w:hAnsi="Times New Roman" w:cs="Times New Roman"/>
            <w:b/>
            <w:bCs/>
            <w:lang w:val="de-DE"/>
          </w:rPr>
          <w:t xml:space="preserve">der </w:t>
        </w:r>
        <w:r w:rsidRPr="003F5BBC">
          <w:rPr>
            <w:rFonts w:ascii="Times New Roman" w:eastAsia="Times New Roman" w:hAnsi="Times New Roman" w:cs="Times New Roman"/>
            <w:b/>
            <w:bCs/>
            <w:lang w:val="de-DE"/>
          </w:rPr>
          <w:t>Anwendung</w:t>
        </w:r>
      </w:ins>
    </w:p>
    <w:p w14:paraId="2CAD22E8" w14:textId="77777777" w:rsidR="004A5053" w:rsidRDefault="004A5053" w:rsidP="004A5053">
      <w:pPr>
        <w:spacing w:after="0" w:line="240" w:lineRule="auto"/>
        <w:rPr>
          <w:ins w:id="4046" w:author="Author"/>
          <w:rFonts w:ascii="Times New Roman" w:eastAsia="Times New Roman" w:hAnsi="Times New Roman" w:cs="Times New Roman"/>
          <w:b/>
          <w:bCs/>
          <w:lang w:val="de-DE"/>
        </w:rPr>
      </w:pPr>
      <w:ins w:id="4047" w:author="Author">
        <w:r>
          <w:rPr>
            <w:noProof/>
          </w:rPr>
          <mc:AlternateContent>
            <mc:Choice Requires="wpg">
              <w:drawing>
                <wp:anchor distT="0" distB="0" distL="114300" distR="114300" simplePos="0" relativeHeight="251658278" behindDoc="0" locked="0" layoutInCell="1" allowOverlap="1" wp14:anchorId="67DB0754" wp14:editId="56D466B4">
                  <wp:simplePos x="0" y="0"/>
                  <wp:positionH relativeFrom="column">
                    <wp:posOffset>-42545</wp:posOffset>
                  </wp:positionH>
                  <wp:positionV relativeFrom="paragraph">
                    <wp:posOffset>175895</wp:posOffset>
                  </wp:positionV>
                  <wp:extent cx="3283527" cy="1552575"/>
                  <wp:effectExtent l="0" t="0" r="12700" b="28575"/>
                  <wp:wrapNone/>
                  <wp:docPr id="1047094561" name="Gruppieren 5"/>
                  <wp:cNvGraphicFramePr/>
                  <a:graphic xmlns:a="http://schemas.openxmlformats.org/drawingml/2006/main">
                    <a:graphicData uri="http://schemas.microsoft.com/office/word/2010/wordprocessingGroup">
                      <wpg:wgp>
                        <wpg:cNvGrpSpPr/>
                        <wpg:grpSpPr>
                          <a:xfrm>
                            <a:off x="0" y="0"/>
                            <a:ext cx="3283527" cy="1552575"/>
                            <a:chOff x="0" y="0"/>
                            <a:chExt cx="3283527" cy="1552575"/>
                          </a:xfrm>
                        </wpg:grpSpPr>
                        <wpg:grpSp>
                          <wpg:cNvPr id="1823481257" name="Gruppieren 3"/>
                          <wpg:cNvGrpSpPr/>
                          <wpg:grpSpPr>
                            <a:xfrm>
                              <a:off x="0" y="0"/>
                              <a:ext cx="3283527" cy="1552575"/>
                              <a:chOff x="0" y="0"/>
                              <a:chExt cx="3283527" cy="1552575"/>
                            </a:xfrm>
                          </wpg:grpSpPr>
                          <wps:wsp>
                            <wps:cNvPr id="57729640" name="Rechteck 2"/>
                            <wps:cNvSpPr/>
                            <wps:spPr>
                              <a:xfrm>
                                <a:off x="0" y="0"/>
                                <a:ext cx="3283527" cy="1552575"/>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31303992" name="Grafik 1"/>
                              <pic:cNvPicPr>
                                <a:picLocks/>
                              </pic:cNvPicPr>
                            </pic:nvPicPr>
                            <pic:blipFill>
                              <a:blip r:embed="rId58" cstate="print">
                                <a:extLst>
                                  <a:ext uri="{28A0092B-C50C-407E-A947-70E740481C1C}">
                                    <a14:useLocalDpi xmlns:a14="http://schemas.microsoft.com/office/drawing/2010/main" val="0"/>
                                  </a:ext>
                                </a:extLst>
                              </a:blip>
                              <a:srcRect/>
                              <a:stretch/>
                            </pic:blipFill>
                            <pic:spPr>
                              <a:xfrm>
                                <a:off x="31533" y="123820"/>
                                <a:ext cx="3079197" cy="1407160"/>
                              </a:xfrm>
                              <a:prstGeom prst="rect">
                                <a:avLst/>
                              </a:prstGeom>
                            </pic:spPr>
                          </pic:pic>
                        </wpg:grpSp>
                        <wps:wsp>
                          <wps:cNvPr id="597379688" name="Textfeld 4"/>
                          <wps:cNvSpPr txBox="1"/>
                          <wps:spPr>
                            <a:xfrm>
                              <a:off x="47504" y="24262"/>
                              <a:ext cx="860546" cy="382138"/>
                            </a:xfrm>
                            <a:prstGeom prst="rect">
                              <a:avLst/>
                            </a:prstGeom>
                            <a:noFill/>
                            <a:ln w="6350">
                              <a:noFill/>
                            </a:ln>
                          </wps:spPr>
                          <wps:txbx>
                            <w:txbxContent>
                              <w:p w14:paraId="7B24D5EB" w14:textId="77777777" w:rsidR="00A37EC3" w:rsidRPr="00A312E3" w:rsidRDefault="00A37EC3" w:rsidP="004A5053">
                                <w:pPr>
                                  <w:jc w:val="center"/>
                                  <w:rPr>
                                    <w:rFonts w:ascii="Arial" w:hAnsi="Arial" w:cs="Arial"/>
                                    <w:sz w:val="16"/>
                                    <w:szCs w:val="16"/>
                                    <w:lang w:val="de-AT"/>
                                  </w:rPr>
                                </w:pPr>
                                <w:r w:rsidRPr="00A312E3">
                                  <w:rPr>
                                    <w:rFonts w:ascii="Arial" w:hAnsi="Arial" w:cs="Arial"/>
                                    <w:sz w:val="16"/>
                                    <w:szCs w:val="16"/>
                                    <w:lang w:val="de-AT"/>
                                  </w:rPr>
                                  <w:t>Durchsichtige Kappe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19784073" name="Textfeld 4"/>
                          <wps:cNvSpPr txBox="1"/>
                          <wps:spPr>
                            <a:xfrm>
                              <a:off x="1009736" y="123670"/>
                              <a:ext cx="869863" cy="348262"/>
                            </a:xfrm>
                            <a:prstGeom prst="rect">
                              <a:avLst/>
                            </a:prstGeom>
                            <a:noFill/>
                            <a:ln w="6350">
                              <a:noFill/>
                            </a:ln>
                          </wps:spPr>
                          <wps:txbx>
                            <w:txbxContent>
                              <w:p w14:paraId="4F2F8B16" w14:textId="77777777" w:rsidR="00A37EC3" w:rsidRPr="00A312E3" w:rsidRDefault="00A37EC3" w:rsidP="004A5053">
                                <w:pPr>
                                  <w:jc w:val="center"/>
                                  <w:rPr>
                                    <w:rFonts w:ascii="Arial" w:hAnsi="Arial" w:cs="Arial"/>
                                    <w:sz w:val="16"/>
                                    <w:szCs w:val="16"/>
                                    <w:lang w:val="de-AT"/>
                                  </w:rPr>
                                </w:pPr>
                                <w:r w:rsidRPr="00A312E3">
                                  <w:rPr>
                                    <w:rFonts w:ascii="Arial" w:hAnsi="Arial" w:cs="Arial"/>
                                    <w:sz w:val="16"/>
                                    <w:szCs w:val="16"/>
                                    <w:lang w:val="de-AT"/>
                                  </w:rPr>
                                  <w:t>Sichtfenster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28559691" name="Textfeld 4"/>
                          <wps:cNvSpPr txBox="1"/>
                          <wps:spPr>
                            <a:xfrm>
                              <a:off x="2078362" y="74582"/>
                              <a:ext cx="576125" cy="221409"/>
                            </a:xfrm>
                            <a:prstGeom prst="rect">
                              <a:avLst/>
                            </a:prstGeom>
                            <a:noFill/>
                            <a:ln w="6350">
                              <a:noFill/>
                            </a:ln>
                          </wps:spPr>
                          <wps:txbx>
                            <w:txbxContent>
                              <w:p w14:paraId="6DF7A86D" w14:textId="77777777" w:rsidR="00A37EC3" w:rsidRPr="00A312E3" w:rsidRDefault="00A37EC3" w:rsidP="004A5053">
                                <w:pPr>
                                  <w:rPr>
                                    <w:rFonts w:ascii="Arial" w:hAnsi="Arial" w:cs="Arial"/>
                                    <w:sz w:val="20"/>
                                    <w:szCs w:val="20"/>
                                    <w:lang w:val="de-AT"/>
                                  </w:rPr>
                                </w:pPr>
                                <w:r w:rsidRPr="00A312E3">
                                  <w:rPr>
                                    <w:rFonts w:ascii="Arial" w:hAnsi="Arial" w:cs="Arial"/>
                                    <w:sz w:val="16"/>
                                    <w:szCs w:val="16"/>
                                    <w:lang w:val="de-AT"/>
                                  </w:rPr>
                                  <w:t>Gehäuse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23662497" name="Textfeld 4"/>
                          <wps:cNvSpPr txBox="1"/>
                          <wps:spPr>
                            <a:xfrm>
                              <a:off x="692828" y="1147979"/>
                              <a:ext cx="687121" cy="248421"/>
                            </a:xfrm>
                            <a:prstGeom prst="rect">
                              <a:avLst/>
                            </a:prstGeom>
                            <a:noFill/>
                            <a:ln w="6350">
                              <a:noFill/>
                            </a:ln>
                          </wps:spPr>
                          <wps:txbx>
                            <w:txbxContent>
                              <w:p w14:paraId="51054AD8" w14:textId="77777777" w:rsidR="00A37EC3" w:rsidRPr="00A312E3" w:rsidRDefault="00A37EC3" w:rsidP="004A5053">
                                <w:pPr>
                                  <w:jc w:val="center"/>
                                  <w:rPr>
                                    <w:rFonts w:ascii="Arial" w:hAnsi="Arial" w:cs="Arial"/>
                                    <w:sz w:val="20"/>
                                    <w:szCs w:val="20"/>
                                    <w:lang w:val="de-AT"/>
                                  </w:rPr>
                                </w:pPr>
                                <w:r w:rsidRPr="00A312E3">
                                  <w:rPr>
                                    <w:rFonts w:ascii="Arial" w:hAnsi="Arial" w:cs="Arial"/>
                                    <w:sz w:val="16"/>
                                    <w:szCs w:val="16"/>
                                    <w:lang w:val="de-AT"/>
                                  </w:rPr>
                                  <w:t>Arzneimittel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48897989" name="Textfeld 4"/>
                          <wps:cNvSpPr txBox="1"/>
                          <wps:spPr>
                            <a:xfrm>
                              <a:off x="1813186" y="1160232"/>
                              <a:ext cx="687121" cy="363870"/>
                            </a:xfrm>
                            <a:prstGeom prst="rect">
                              <a:avLst/>
                            </a:prstGeom>
                            <a:noFill/>
                            <a:ln w="6350">
                              <a:noFill/>
                            </a:ln>
                          </wps:spPr>
                          <wps:txbx>
                            <w:txbxContent>
                              <w:p w14:paraId="53151403" w14:textId="77777777" w:rsidR="00A37EC3" w:rsidRPr="00A312E3" w:rsidRDefault="00A37EC3" w:rsidP="004A5053">
                                <w:pPr>
                                  <w:jc w:val="center"/>
                                  <w:rPr>
                                    <w:rFonts w:ascii="Arial" w:hAnsi="Arial" w:cs="Arial"/>
                                    <w:sz w:val="16"/>
                                    <w:szCs w:val="16"/>
                                    <w:lang w:val="de-AT"/>
                                  </w:rPr>
                                </w:pPr>
                                <w:r w:rsidRPr="00A312E3">
                                  <w:rPr>
                                    <w:rFonts w:ascii="Arial" w:hAnsi="Arial" w:cs="Arial"/>
                                    <w:sz w:val="16"/>
                                    <w:szCs w:val="16"/>
                                    <w:lang w:val="de-AT"/>
                                  </w:rPr>
                                  <w:t>Verfalldatum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34534133" name="Textfeld 4"/>
                          <wps:cNvSpPr txBox="1"/>
                          <wps:spPr>
                            <a:xfrm>
                              <a:off x="1772431" y="776976"/>
                              <a:ext cx="687121" cy="158566"/>
                            </a:xfrm>
                            <a:prstGeom prst="rect">
                              <a:avLst/>
                            </a:prstGeom>
                            <a:noFill/>
                            <a:ln w="6350">
                              <a:noFill/>
                            </a:ln>
                          </wps:spPr>
                          <wps:txbx>
                            <w:txbxContent>
                              <w:p w14:paraId="6AADA53B" w14:textId="77777777" w:rsidR="00A37EC3" w:rsidRPr="00A312E3" w:rsidRDefault="00A37EC3" w:rsidP="004A5053">
                                <w:pPr>
                                  <w:jc w:val="center"/>
                                  <w:rPr>
                                    <w:rFonts w:ascii="Arial" w:hAnsi="Arial" w:cs="Arial"/>
                                    <w:sz w:val="10"/>
                                    <w:szCs w:val="10"/>
                                    <w:lang w:val="de-AT"/>
                                  </w:rPr>
                                </w:pPr>
                                <w:r>
                                  <w:rPr>
                                    <w:rFonts w:ascii="Arial" w:hAnsi="Arial" w:cs="Arial"/>
                                    <w:sz w:val="10"/>
                                    <w:szCs w:val="10"/>
                                    <w:lang w:val="de-AT"/>
                                  </w:rPr>
                                  <w:t>Verw. bis MM/JJJJ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7DB0754" id="_x0000_s1104" style="position:absolute;margin-left:-3.35pt;margin-top:13.85pt;width:258.55pt;height:122.25pt;z-index:251658278;mso-position-horizontal-relative:text;mso-position-vertical-relative:text;mso-width-relative:margin" coordsize="32835,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EBAQEBAQIBAQICAgICAgMCAgICAwQDAwMDAwQFBAQEBAQEBQUFBQUFBQUGBgYG&#10;BgYHBwcHBwgICAgICAgICAj/2wBDAQEBAQICAgMCAgMIBQUFCAgICAgICAgICAgICAgICAgICAgI&#10;CAgICAgICAgICAgICAgICAgICAgICAgICAgICAj/3QAEAC//2gAMAwEAAhEDEQA/AP7+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9D+/i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9L+/i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">
                  <v:group id="Gruppieren 3" o:spid="_x0000_s1105" style="position:absolute;width:32835;height:15525" coordsize="32835,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">
                    <v:rect id="Rechteck 2" o:spid="_x0000_s1106" style="position:absolute;width:32835;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" filled="f" strokecolor="#a6a6a6" strokeweight="2pt"/>
                    <v:shape id="Grafik 1" o:spid="_x0000_s1107" type="#_x0000_t75" style="position:absolute;left:315;top:1238;width:30792;height:1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">
                      <v:imagedata r:id="rId59" o:title=""/>
                      <o:lock v:ext="edit" aspectratio="f"/>
                    </v:shape>
                  </v:group>
                  <v:shape id="Textfeld 4" o:spid="_x0000_s1108" type="#_x0000_t202" style="position:absolute;left:475;top:242;width:8605;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" filled="f" stroked="f" strokeweight=".5pt">
                    <v:textbox inset="1mm,1mm,1mm,1mm">
                      <w:txbxContent>
                        <w:p w14:paraId="7B24D5EB" w14:textId="77777777" w:rsidR="00A37EC3" w:rsidRPr="00A312E3" w:rsidRDefault="00A37EC3" w:rsidP="004A5053">
                          <w:pPr>
                            <w:jc w:val="center"/>
                            <w:rPr>
                              <w:rFonts w:ascii="Arial" w:hAnsi="Arial" w:cs="Arial"/>
                              <w:sz w:val="16"/>
                              <w:szCs w:val="16"/>
                              <w:lang w:val="de-AT"/>
                            </w:rPr>
                          </w:pPr>
                          <w:r w:rsidRPr="00A312E3">
                            <w:rPr>
                              <w:rFonts w:ascii="Arial" w:hAnsi="Arial" w:cs="Arial"/>
                              <w:sz w:val="16"/>
                              <w:szCs w:val="16"/>
                              <w:lang w:val="de-AT"/>
                            </w:rPr>
                            <w:t>Durchsichtige Kappe</w:t>
                          </w:r>
                        </w:p>
                      </w:txbxContent>
                    </v:textbox>
                  </v:shape>
                  <v:shape id="Textfeld 4" o:spid="_x0000_s1109" type="#_x0000_t202" style="position:absolute;left:10097;top:1236;width:8698;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" filled="f" stroked="f" strokeweight=".5pt">
                    <v:textbox inset="1mm,1mm,1mm,1mm">
                      <w:txbxContent>
                        <w:p w14:paraId="4F2F8B16" w14:textId="77777777" w:rsidR="00A37EC3" w:rsidRPr="00A312E3" w:rsidRDefault="00A37EC3" w:rsidP="004A5053">
                          <w:pPr>
                            <w:jc w:val="center"/>
                            <w:rPr>
                              <w:rFonts w:ascii="Arial" w:hAnsi="Arial" w:cs="Arial"/>
                              <w:sz w:val="16"/>
                              <w:szCs w:val="16"/>
                              <w:lang w:val="de-AT"/>
                            </w:rPr>
                          </w:pPr>
                          <w:r w:rsidRPr="00A312E3">
                            <w:rPr>
                              <w:rFonts w:ascii="Arial" w:hAnsi="Arial" w:cs="Arial"/>
                              <w:sz w:val="16"/>
                              <w:szCs w:val="16"/>
                              <w:lang w:val="de-AT"/>
                            </w:rPr>
                            <w:t>Sichtfenster</w:t>
                          </w:r>
                        </w:p>
                      </w:txbxContent>
                    </v:textbox>
                  </v:shape>
                  <v:shape id="Textfeld 4" o:spid="_x0000_s1110" type="#_x0000_t202" style="position:absolute;left:20783;top:745;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" filled="f" stroked="f" strokeweight=".5pt">
                    <v:textbox inset="1mm,1mm,1mm,1mm">
                      <w:txbxContent>
                        <w:p w14:paraId="6DF7A86D" w14:textId="77777777" w:rsidR="00A37EC3" w:rsidRPr="00A312E3" w:rsidRDefault="00A37EC3" w:rsidP="004A5053">
                          <w:pPr>
                            <w:rPr>
                              <w:rFonts w:ascii="Arial" w:hAnsi="Arial" w:cs="Arial"/>
                              <w:sz w:val="20"/>
                              <w:szCs w:val="20"/>
                              <w:lang w:val="de-AT"/>
                            </w:rPr>
                          </w:pPr>
                          <w:r w:rsidRPr="00A312E3">
                            <w:rPr>
                              <w:rFonts w:ascii="Arial" w:hAnsi="Arial" w:cs="Arial"/>
                              <w:sz w:val="16"/>
                              <w:szCs w:val="16"/>
                              <w:lang w:val="de-AT"/>
                            </w:rPr>
                            <w:t>Gehäuse</w:t>
                          </w:r>
                        </w:p>
                      </w:txbxContent>
                    </v:textbox>
                  </v:shape>
                  <v:shape id="Textfeld 4" o:spid="_x0000_s1111" type="#_x0000_t202" style="position:absolute;left:6928;top:11479;width:6871;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" filled="f" stroked="f" strokeweight=".5pt">
                    <v:textbox inset="1mm,1mm,1mm,1mm">
                      <w:txbxContent>
                        <w:p w14:paraId="51054AD8" w14:textId="77777777" w:rsidR="00A37EC3" w:rsidRPr="00A312E3" w:rsidRDefault="00A37EC3" w:rsidP="004A5053">
                          <w:pPr>
                            <w:jc w:val="center"/>
                            <w:rPr>
                              <w:rFonts w:ascii="Arial" w:hAnsi="Arial" w:cs="Arial"/>
                              <w:sz w:val="20"/>
                              <w:szCs w:val="20"/>
                              <w:lang w:val="de-AT"/>
                            </w:rPr>
                          </w:pPr>
                          <w:r w:rsidRPr="00A312E3">
                            <w:rPr>
                              <w:rFonts w:ascii="Arial" w:hAnsi="Arial" w:cs="Arial"/>
                              <w:sz w:val="16"/>
                              <w:szCs w:val="16"/>
                              <w:lang w:val="de-AT"/>
                            </w:rPr>
                            <w:t>Arzneimittel</w:t>
                          </w:r>
                        </w:p>
                      </w:txbxContent>
                    </v:textbox>
                  </v:shape>
                  <v:shape id="Textfeld 4" o:spid="_x0000_s1112" type="#_x0000_t202" style="position:absolute;left:18131;top:11602;width:6872;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" filled="f" stroked="f" strokeweight=".5pt">
                    <v:textbox inset="1mm,1mm,1mm,1mm">
                      <w:txbxContent>
                        <w:p w14:paraId="53151403" w14:textId="77777777" w:rsidR="00A37EC3" w:rsidRPr="00A312E3" w:rsidRDefault="00A37EC3" w:rsidP="004A5053">
                          <w:pPr>
                            <w:jc w:val="center"/>
                            <w:rPr>
                              <w:rFonts w:ascii="Arial" w:hAnsi="Arial" w:cs="Arial"/>
                              <w:sz w:val="16"/>
                              <w:szCs w:val="16"/>
                              <w:lang w:val="de-AT"/>
                            </w:rPr>
                          </w:pPr>
                          <w:r w:rsidRPr="00A312E3">
                            <w:rPr>
                              <w:rFonts w:ascii="Arial" w:hAnsi="Arial" w:cs="Arial"/>
                              <w:sz w:val="16"/>
                              <w:szCs w:val="16"/>
                              <w:lang w:val="de-AT"/>
                            </w:rPr>
                            <w:t>Verfalldatum</w:t>
                          </w:r>
                        </w:p>
                      </w:txbxContent>
                    </v:textbox>
                  </v:shape>
                  <v:shape id="Textfeld 4" o:spid="_x0000_s1113" type="#_x0000_t202" style="position:absolute;left:17724;top:7769;width:68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" filled="f" stroked="f" strokeweight=".5pt">
                    <v:textbox inset="1mm,1mm,1mm,1mm">
                      <w:txbxContent>
                        <w:p w14:paraId="6AADA53B" w14:textId="77777777" w:rsidR="00A37EC3" w:rsidRPr="00A312E3" w:rsidRDefault="00A37EC3" w:rsidP="004A5053">
                          <w:pPr>
                            <w:jc w:val="center"/>
                            <w:rPr>
                              <w:rFonts w:ascii="Arial" w:hAnsi="Arial" w:cs="Arial"/>
                              <w:sz w:val="10"/>
                              <w:szCs w:val="10"/>
                              <w:lang w:val="de-AT"/>
                            </w:rPr>
                          </w:pPr>
                          <w:r>
                            <w:rPr>
                              <w:rFonts w:ascii="Arial" w:hAnsi="Arial" w:cs="Arial"/>
                              <w:sz w:val="10"/>
                              <w:szCs w:val="10"/>
                              <w:lang w:val="de-AT"/>
                            </w:rPr>
                            <w:t>Verw. bis MM/JJJJ</w:t>
                          </w:r>
                        </w:p>
                      </w:txbxContent>
                    </v:textbox>
                  </v:shape>
                </v:group>
              </w:pict>
            </mc:Fallback>
          </mc:AlternateContent>
        </w:r>
        <w:del w:id="4048" w:author="Author">
          <w:r w:rsidDel="00471CB0">
            <w:rPr>
              <w:noProof/>
            </w:rPr>
            <mc:AlternateContent>
              <mc:Choice Requires="wpg">
                <w:drawing>
                  <wp:anchor distT="0" distB="0" distL="114300" distR="114300" simplePos="0" relativeHeight="251658272" behindDoc="0" locked="0" layoutInCell="1" allowOverlap="1" wp14:anchorId="335AB560" wp14:editId="39ED0030">
                    <wp:simplePos x="0" y="0"/>
                    <wp:positionH relativeFrom="column">
                      <wp:posOffset>1905</wp:posOffset>
                    </wp:positionH>
                    <wp:positionV relativeFrom="paragraph">
                      <wp:posOffset>163195</wp:posOffset>
                    </wp:positionV>
                    <wp:extent cx="4352925" cy="1552575"/>
                    <wp:effectExtent l="0" t="0" r="28575" b="28575"/>
                    <wp:wrapNone/>
                    <wp:docPr id="1556108819" name="Gruppieren 5"/>
                    <wp:cNvGraphicFramePr/>
                    <a:graphic xmlns:a="http://schemas.openxmlformats.org/drawingml/2006/main">
                      <a:graphicData uri="http://schemas.microsoft.com/office/word/2010/wordprocessingGroup">
                        <wpg:wgp>
                          <wpg:cNvGrpSpPr/>
                          <wpg:grpSpPr>
                            <a:xfrm>
                              <a:off x="0" y="0"/>
                              <a:ext cx="4352925" cy="1552575"/>
                              <a:chOff x="0" y="0"/>
                              <a:chExt cx="4352925" cy="1552575"/>
                            </a:xfrm>
                          </wpg:grpSpPr>
                          <wpg:grpSp>
                            <wpg:cNvPr id="68910600" name="Gruppieren 3"/>
                            <wpg:cNvGrpSpPr/>
                            <wpg:grpSpPr>
                              <a:xfrm>
                                <a:off x="0" y="0"/>
                                <a:ext cx="4352925" cy="1552575"/>
                                <a:chOff x="0" y="0"/>
                                <a:chExt cx="4352925" cy="1552575"/>
                              </a:xfrm>
                            </wpg:grpSpPr>
                            <wps:wsp>
                              <wps:cNvPr id="939675797" name="Rechteck 2"/>
                              <wps:cNvSpPr/>
                              <wps:spPr>
                                <a:xfrm>
                                  <a:off x="0" y="0"/>
                                  <a:ext cx="4352925" cy="1552575"/>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6542439" name="Grafik 1"/>
                                <pic:cNvPicPr>
                                  <a:picLocks/>
                                </pic:cNvPicPr>
                              </pic:nvPicPr>
                              <pic:blipFill>
                                <a:blip r:embed="rId28" cstate="print">
                                  <a:extLst>
                                    <a:ext uri="{28A0092B-C50C-407E-A947-70E740481C1C}">
                                      <a14:useLocalDpi xmlns:a14="http://schemas.microsoft.com/office/drawing/2010/main" val="0"/>
                                    </a:ext>
                                  </a:extLst>
                                </a:blip>
                                <a:stretch>
                                  <a:fillRect/>
                                </a:stretch>
                              </pic:blipFill>
                              <pic:spPr>
                                <a:xfrm>
                                  <a:off x="142875" y="66675"/>
                                  <a:ext cx="3963035" cy="1407160"/>
                                </a:xfrm>
                                <a:prstGeom prst="rect">
                                  <a:avLst/>
                                </a:prstGeom>
                              </pic:spPr>
                            </pic:pic>
                          </wpg:grpSp>
                          <wps:wsp>
                            <wps:cNvPr id="1503743737" name="Textfeld 4"/>
                            <wps:cNvSpPr txBox="1"/>
                            <wps:spPr>
                              <a:xfrm>
                                <a:off x="79282" y="19051"/>
                                <a:ext cx="943067" cy="461350"/>
                              </a:xfrm>
                              <a:prstGeom prst="rect">
                                <a:avLst/>
                              </a:prstGeom>
                              <a:noFill/>
                              <a:ln w="6350">
                                <a:noFill/>
                              </a:ln>
                            </wps:spPr>
                            <wps:txbx>
                              <w:txbxContent>
                                <w:p w14:paraId="22A8C916" w14:textId="77777777" w:rsidR="00A37EC3" w:rsidRPr="003D2A90" w:rsidRDefault="00A37EC3" w:rsidP="004A5053">
                                  <w:pPr>
                                    <w:jc w:val="center"/>
                                    <w:rPr>
                                      <w:rFonts w:ascii="Arial" w:hAnsi="Arial" w:cs="Arial"/>
                                      <w:sz w:val="18"/>
                                      <w:szCs w:val="18"/>
                                    </w:rPr>
                                  </w:pPr>
                                  <w:r w:rsidRPr="003D2A90">
                                    <w:rPr>
                                      <w:rFonts w:ascii="Arial" w:hAnsi="Arial" w:cs="Arial"/>
                                      <w:sz w:val="18"/>
                                      <w:szCs w:val="18"/>
                                    </w:rPr>
                                    <w:t>Durchsichtige Kappe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84677229" name="Textfeld 4"/>
                            <wps:cNvSpPr txBox="1"/>
                            <wps:spPr>
                              <a:xfrm>
                                <a:off x="898543" y="165100"/>
                                <a:ext cx="729112" cy="330200"/>
                              </a:xfrm>
                              <a:prstGeom prst="rect">
                                <a:avLst/>
                              </a:prstGeom>
                              <a:noFill/>
                              <a:ln w="6350">
                                <a:noFill/>
                              </a:ln>
                            </wps:spPr>
                            <wps:txbx>
                              <w:txbxContent>
                                <w:p w14:paraId="4037261C" w14:textId="77777777" w:rsidR="00A37EC3" w:rsidRPr="003D2A90" w:rsidRDefault="00A37EC3" w:rsidP="004A5053">
                                  <w:pPr>
                                    <w:jc w:val="center"/>
                                    <w:rPr>
                                      <w:rFonts w:ascii="Arial" w:hAnsi="Arial" w:cs="Arial"/>
                                      <w:sz w:val="18"/>
                                      <w:szCs w:val="18"/>
                                    </w:rPr>
                                  </w:pPr>
                                  <w:r w:rsidRPr="003D2A90">
                                    <w:rPr>
                                      <w:rFonts w:ascii="Arial" w:hAnsi="Arial" w:cs="Arial"/>
                                      <w:sz w:val="18"/>
                                      <w:szCs w:val="18"/>
                                    </w:rPr>
                                    <w:t>Sichtfenster</w:t>
                                  </w:r>
                                </w:p>
                                <w:p w14:paraId="1EBDE733" w14:textId="77777777" w:rsidR="00A37EC3" w:rsidRPr="00636F36" w:rsidRDefault="00A37EC3" w:rsidP="004A5053">
                                  <w:pPr>
                                    <w:jc w:val="center"/>
                                    <w:rPr>
                                      <w:rFonts w:ascii="Arial" w:hAnsi="Arial" w:cs="Arial"/>
                                      <w:sz w:val="20"/>
                                      <w:szCs w:val="20"/>
                                    </w:rPr>
                                  </w:pPr>
                                  <w:r>
                                    <w:rPr>
                                      <w:rFonts w:ascii="Arial" w:hAnsi="Arial" w:cs="Arial"/>
                                      <w:sz w:val="20"/>
                                      <w:szCs w:val="20"/>
                                    </w:rPr>
                                    <w:t>Window</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32594110" name="Textfeld 4"/>
                            <wps:cNvSpPr txBox="1"/>
                            <wps:spPr>
                              <a:xfrm>
                                <a:off x="1839371" y="132139"/>
                                <a:ext cx="576125" cy="221409"/>
                              </a:xfrm>
                              <a:prstGeom prst="rect">
                                <a:avLst/>
                              </a:prstGeom>
                              <a:noFill/>
                              <a:ln w="6350">
                                <a:noFill/>
                              </a:ln>
                            </wps:spPr>
                            <wps:txbx>
                              <w:txbxContent>
                                <w:p w14:paraId="765B5FFF" w14:textId="77777777" w:rsidR="00A37EC3" w:rsidRPr="003D2A90" w:rsidRDefault="00A37EC3" w:rsidP="004A5053">
                                  <w:pPr>
                                    <w:jc w:val="center"/>
                                    <w:rPr>
                                      <w:rFonts w:ascii="Arial" w:hAnsi="Arial" w:cs="Arial"/>
                                      <w:sz w:val="20"/>
                                      <w:szCs w:val="20"/>
                                      <w:lang w:val="de-AT"/>
                                    </w:rPr>
                                  </w:pPr>
                                  <w:r w:rsidRPr="003D2A90">
                                    <w:rPr>
                                      <w:rFonts w:ascii="Arial" w:hAnsi="Arial" w:cs="Arial"/>
                                      <w:sz w:val="18"/>
                                      <w:szCs w:val="18"/>
                                      <w:lang w:val="de-AT"/>
                                    </w:rPr>
                                    <w:t>Gehäuse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28458708" name="Textfeld 4"/>
                            <wps:cNvSpPr txBox="1"/>
                            <wps:spPr>
                              <a:xfrm>
                                <a:off x="412273" y="1109965"/>
                                <a:ext cx="687121" cy="248421"/>
                              </a:xfrm>
                              <a:prstGeom prst="rect">
                                <a:avLst/>
                              </a:prstGeom>
                              <a:noFill/>
                              <a:ln w="6350">
                                <a:noFill/>
                              </a:ln>
                            </wps:spPr>
                            <wps:txbx>
                              <w:txbxContent>
                                <w:p w14:paraId="2A7EBCFD" w14:textId="77777777" w:rsidR="00A37EC3" w:rsidRPr="003D2A90" w:rsidRDefault="00A37EC3" w:rsidP="004A5053">
                                  <w:pPr>
                                    <w:rPr>
                                      <w:rFonts w:ascii="Arial" w:hAnsi="Arial" w:cs="Arial"/>
                                      <w:sz w:val="20"/>
                                      <w:szCs w:val="20"/>
                                      <w:lang w:val="de-AT"/>
                                    </w:rPr>
                                  </w:pPr>
                                  <w:r w:rsidRPr="003D2A90">
                                    <w:rPr>
                                      <w:rFonts w:ascii="Arial" w:hAnsi="Arial" w:cs="Arial"/>
                                      <w:sz w:val="18"/>
                                      <w:szCs w:val="18"/>
                                      <w:lang w:val="de-AT"/>
                                    </w:rPr>
                                    <w:t>Arzneimittel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7332133" name="Textfeld 4"/>
                            <wps:cNvSpPr txBox="1"/>
                            <wps:spPr>
                              <a:xfrm>
                                <a:off x="1152250" y="1109965"/>
                                <a:ext cx="687121" cy="363870"/>
                              </a:xfrm>
                              <a:prstGeom prst="rect">
                                <a:avLst/>
                              </a:prstGeom>
                              <a:noFill/>
                              <a:ln w="6350">
                                <a:noFill/>
                              </a:ln>
                            </wps:spPr>
                            <wps:txbx>
                              <w:txbxContent>
                                <w:p w14:paraId="5B24F96B" w14:textId="77777777" w:rsidR="00A37EC3" w:rsidRDefault="00A37EC3" w:rsidP="004A5053">
                                  <w:pPr>
                                    <w:jc w:val="center"/>
                                    <w:rPr>
                                      <w:rFonts w:ascii="Arial" w:hAnsi="Arial" w:cs="Arial"/>
                                      <w:sz w:val="20"/>
                                      <w:szCs w:val="20"/>
                                    </w:rPr>
                                  </w:pPr>
                                  <w:r w:rsidRPr="003D2A90">
                                    <w:rPr>
                                      <w:rFonts w:ascii="Arial" w:hAnsi="Arial" w:cs="Arial"/>
                                      <w:sz w:val="16"/>
                                      <w:szCs w:val="16"/>
                                    </w:rPr>
                                    <w:t>Lilafarbener Indikator</w:t>
                                  </w:r>
                                </w:p>
                                <w:p w14:paraId="348170F6" w14:textId="77777777" w:rsidR="00A37EC3" w:rsidRPr="00636F36" w:rsidRDefault="00A37EC3" w:rsidP="004A5053">
                                  <w:pPr>
                                    <w:jc w:val="center"/>
                                    <w:rPr>
                                      <w:rFonts w:ascii="Arial" w:hAnsi="Arial" w:cs="Arial"/>
                                      <w:sz w:val="20"/>
                                      <w:szCs w:val="20"/>
                                    </w:rPr>
                                  </w:pPr>
                                  <w:r>
                                    <w:rPr>
                                      <w:rFonts w:ascii="Arial" w:hAnsi="Arial" w:cs="Arial"/>
                                      <w:sz w:val="20"/>
                                      <w:szCs w:val="20"/>
                                    </w:rPr>
                                    <w:t>Indicator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5141151" name="Textfeld 4"/>
                            <wps:cNvSpPr txBox="1"/>
                            <wps:spPr>
                              <a:xfrm>
                                <a:off x="1913369" y="1120536"/>
                                <a:ext cx="687121" cy="363870"/>
                              </a:xfrm>
                              <a:prstGeom prst="rect">
                                <a:avLst/>
                              </a:prstGeom>
                              <a:noFill/>
                              <a:ln w="6350">
                                <a:noFill/>
                              </a:ln>
                            </wps:spPr>
                            <wps:txbx>
                              <w:txbxContent>
                                <w:p w14:paraId="64D76734" w14:textId="77777777" w:rsidR="00A37EC3" w:rsidRPr="003D2A90" w:rsidRDefault="00A37EC3" w:rsidP="004A5053">
                                  <w:pPr>
                                    <w:jc w:val="center"/>
                                    <w:rPr>
                                      <w:rFonts w:ascii="Arial" w:hAnsi="Arial" w:cs="Arial"/>
                                      <w:sz w:val="16"/>
                                      <w:szCs w:val="16"/>
                                      <w:lang w:val="de-AT"/>
                                    </w:rPr>
                                  </w:pPr>
                                  <w:r w:rsidRPr="003D2A90">
                                    <w:rPr>
                                      <w:rFonts w:ascii="Arial" w:hAnsi="Arial" w:cs="Arial"/>
                                      <w:sz w:val="16"/>
                                      <w:szCs w:val="16"/>
                                      <w:lang w:val="de-AT"/>
                                    </w:rPr>
                                    <w:t>Verfalldatum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36255934" name="Textfeld 4"/>
                            <wps:cNvSpPr txBox="1"/>
                            <wps:spPr>
                              <a:xfrm>
                                <a:off x="1569808" y="776975"/>
                                <a:ext cx="963842" cy="332989"/>
                              </a:xfrm>
                              <a:prstGeom prst="rect">
                                <a:avLst/>
                              </a:prstGeom>
                              <a:noFill/>
                              <a:ln w="6350">
                                <a:noFill/>
                              </a:ln>
                            </wps:spPr>
                            <wps:txbx>
                              <w:txbxContent>
                                <w:p w14:paraId="369F2DED" w14:textId="77777777" w:rsidR="00A37EC3" w:rsidRPr="00636F36" w:rsidRDefault="00A37EC3" w:rsidP="004A5053">
                                  <w:pPr>
                                    <w:jc w:val="center"/>
                                    <w:rPr>
                                      <w:rFonts w:ascii="Arial" w:hAnsi="Arial" w:cs="Arial"/>
                                      <w:sz w:val="10"/>
                                      <w:szCs w:val="10"/>
                                    </w:rPr>
                                  </w:pPr>
                                  <w:r w:rsidRPr="00724749">
                                    <w:rPr>
                                      <w:rFonts w:ascii="Arial" w:hAnsi="Arial" w:cs="Arial"/>
                                      <w:sz w:val="10"/>
                                      <w:szCs w:val="10"/>
                                    </w:rPr>
                                    <w:t>verw</w:t>
                                  </w:r>
                                  <w:r>
                                    <w:rPr>
                                      <w:rFonts w:ascii="Arial" w:hAnsi="Arial" w:cs="Arial"/>
                                      <w:sz w:val="10"/>
                                      <w:szCs w:val="10"/>
                                    </w:rPr>
                                    <w:t>. bis MM/JJJJ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818243" name="Textfeld 4"/>
                            <wps:cNvSpPr txBox="1"/>
                            <wps:spPr>
                              <a:xfrm>
                                <a:off x="3039191" y="132139"/>
                                <a:ext cx="1252675" cy="712411"/>
                              </a:xfrm>
                              <a:prstGeom prst="rect">
                                <a:avLst/>
                              </a:prstGeom>
                              <a:noFill/>
                              <a:ln w="6350">
                                <a:noFill/>
                              </a:ln>
                            </wps:spPr>
                            <wps:txbx>
                              <w:txbxContent>
                                <w:p w14:paraId="13B1B67D" w14:textId="77777777" w:rsidR="00A37EC3" w:rsidRPr="003D2A90" w:rsidRDefault="00A37EC3" w:rsidP="004A5053">
                                  <w:pPr>
                                    <w:rPr>
                                      <w:rFonts w:ascii="Arial" w:hAnsi="Arial" w:cs="Arial"/>
                                      <w:sz w:val="16"/>
                                      <w:szCs w:val="16"/>
                                      <w:lang w:val="de-AT"/>
                                    </w:rPr>
                                  </w:pPr>
                                  <w:r w:rsidRPr="003D2A90">
                                    <w:rPr>
                                      <w:rFonts w:ascii="Arial" w:hAnsi="Arial" w:cs="Arial"/>
                                      <w:sz w:val="16"/>
                                      <w:szCs w:val="16"/>
                                      <w:lang w:val="de-AT"/>
                                    </w:rPr>
                                    <w:t>Lilafarbener Indikator</w:t>
                                  </w:r>
                                </w:p>
                                <w:p w14:paraId="23B2A7A3" w14:textId="77777777" w:rsidR="00A37EC3" w:rsidRPr="003D2A90" w:rsidRDefault="00A37EC3" w:rsidP="004A5053">
                                  <w:pPr>
                                    <w:rPr>
                                      <w:rFonts w:ascii="Arial" w:hAnsi="Arial" w:cs="Arial"/>
                                      <w:sz w:val="16"/>
                                      <w:szCs w:val="16"/>
                                      <w:lang w:val="de-AT"/>
                                    </w:rPr>
                                  </w:pPr>
                                  <w:r w:rsidRPr="003D2A90">
                                    <w:rPr>
                                      <w:rFonts w:ascii="Arial" w:hAnsi="Arial" w:cs="Arial"/>
                                      <w:sz w:val="16"/>
                                      <w:szCs w:val="16"/>
                                      <w:lang w:val="de-AT"/>
                                    </w:rPr>
                                    <w:t>Es</w:t>
                                  </w:r>
                                  <w:r>
                                    <w:rPr>
                                      <w:rFonts w:ascii="Arial" w:hAnsi="Arial" w:cs="Arial"/>
                                      <w:sz w:val="16"/>
                                      <w:szCs w:val="16"/>
                                      <w:lang w:val="de-AT"/>
                                    </w:rPr>
                                    <w:t xml:space="preserve"> ist normal, dass er teilweise sichtbar im Sichtfenster ist.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35AB560" id="_x0000_s1114" style="position:absolute;margin-left:.15pt;margin-top:12.85pt;width:342.75pt;height:122.25pt;z-index:251658272;mso-position-horizontal-relative:text;mso-position-vertical-relative:text" coordsize="4352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&#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">
                    <v:group id="Gruppieren 3" o:spid="_x0000_s1115" style="position:absolute;width:43529;height:15525" coordsize="4352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">
                      <v:rect id="Rechteck 2" o:spid="_x0000_s1116" style="position:absolute;width:4352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" filled="f" strokecolor="#a6a6a6" strokeweight="2pt"/>
                      <v:shape id="Grafik 1" o:spid="_x0000_s1117" type="#_x0000_t75" style="position:absolute;left:1428;top:666;width:39631;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">
                        <v:imagedata r:id="rId29" o:title=""/>
                        <o:lock v:ext="edit" aspectratio="f"/>
                      </v:shape>
                    </v:group>
                    <v:shape id="Textfeld 4" o:spid="_x0000_s1118" type="#_x0000_t202" style="position:absolute;left:792;top:190;width:9431;height:4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" filled="f" stroked="f" strokeweight=".5pt">
                      <v:textbox inset="1mm,1mm,1mm,1mm">
                        <w:txbxContent>
                          <w:p w14:paraId="22A8C916" w14:textId="77777777" w:rsidR="00A37EC3" w:rsidRPr="003D2A90" w:rsidRDefault="00A37EC3" w:rsidP="004A5053">
                            <w:pPr>
                              <w:jc w:val="center"/>
                              <w:rPr>
                                <w:rFonts w:ascii="Arial" w:hAnsi="Arial" w:cs="Arial"/>
                                <w:sz w:val="18"/>
                                <w:szCs w:val="18"/>
                              </w:rPr>
                            </w:pPr>
                            <w:r w:rsidRPr="003D2A90">
                              <w:rPr>
                                <w:rFonts w:ascii="Arial" w:hAnsi="Arial" w:cs="Arial"/>
                                <w:sz w:val="18"/>
                                <w:szCs w:val="18"/>
                              </w:rPr>
                              <w:t>Durchsichtige Kappe</w:t>
                            </w:r>
                          </w:p>
                        </w:txbxContent>
                      </v:textbox>
                    </v:shape>
                    <v:shape id="Textfeld 4" o:spid="_x0000_s1119" type="#_x0000_t202" style="position:absolute;left:8985;top:1651;width:7291;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" filled="f" stroked="f" strokeweight=".5pt">
                      <v:textbox inset="1mm,1mm,1mm,1mm">
                        <w:txbxContent>
                          <w:p w14:paraId="4037261C" w14:textId="77777777" w:rsidR="00A37EC3" w:rsidRPr="003D2A90" w:rsidRDefault="00A37EC3" w:rsidP="004A5053">
                            <w:pPr>
                              <w:jc w:val="center"/>
                              <w:rPr>
                                <w:rFonts w:ascii="Arial" w:hAnsi="Arial" w:cs="Arial"/>
                                <w:sz w:val="18"/>
                                <w:szCs w:val="18"/>
                              </w:rPr>
                            </w:pPr>
                            <w:r w:rsidRPr="003D2A90">
                              <w:rPr>
                                <w:rFonts w:ascii="Arial" w:hAnsi="Arial" w:cs="Arial"/>
                                <w:sz w:val="18"/>
                                <w:szCs w:val="18"/>
                              </w:rPr>
                              <w:t>Sichtfenster</w:t>
                            </w:r>
                          </w:p>
                          <w:p w14:paraId="1EBDE733" w14:textId="77777777" w:rsidR="00A37EC3" w:rsidRPr="00636F36" w:rsidRDefault="00A37EC3" w:rsidP="004A5053">
                            <w:pPr>
                              <w:jc w:val="center"/>
                              <w:rPr>
                                <w:rFonts w:ascii="Arial" w:hAnsi="Arial" w:cs="Arial"/>
                                <w:sz w:val="20"/>
                                <w:szCs w:val="20"/>
                              </w:rPr>
                            </w:pPr>
                            <w:r>
                              <w:rPr>
                                <w:rFonts w:ascii="Arial" w:hAnsi="Arial" w:cs="Arial"/>
                                <w:sz w:val="20"/>
                                <w:szCs w:val="20"/>
                              </w:rPr>
                              <w:t>Window</w:t>
                            </w:r>
                          </w:p>
                        </w:txbxContent>
                      </v:textbox>
                    </v:shape>
                    <v:shape id="Textfeld 4" o:spid="_x0000_s1120" type="#_x0000_t202" style="position:absolute;left:18393;top:1321;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" filled="f" stroked="f" strokeweight=".5pt">
                      <v:textbox inset="1mm,1mm,1mm,1mm">
                        <w:txbxContent>
                          <w:p w14:paraId="765B5FFF" w14:textId="77777777" w:rsidR="00A37EC3" w:rsidRPr="003D2A90" w:rsidRDefault="00A37EC3" w:rsidP="004A5053">
                            <w:pPr>
                              <w:jc w:val="center"/>
                              <w:rPr>
                                <w:rFonts w:ascii="Arial" w:hAnsi="Arial" w:cs="Arial"/>
                                <w:sz w:val="20"/>
                                <w:szCs w:val="20"/>
                                <w:lang w:val="de-AT"/>
                              </w:rPr>
                            </w:pPr>
                            <w:r w:rsidRPr="003D2A90">
                              <w:rPr>
                                <w:rFonts w:ascii="Arial" w:hAnsi="Arial" w:cs="Arial"/>
                                <w:sz w:val="18"/>
                                <w:szCs w:val="18"/>
                                <w:lang w:val="de-AT"/>
                              </w:rPr>
                              <w:t>Gehäuse</w:t>
                            </w:r>
                          </w:p>
                        </w:txbxContent>
                      </v:textbox>
                    </v:shape>
                    <v:shape id="Textfeld 4" o:spid="_x0000_s1121" type="#_x0000_t202" style="position:absolute;left:4122;top:11099;width:6871;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" filled="f" stroked="f" strokeweight=".5pt">
                      <v:textbox inset="1mm,1mm,1mm,1mm">
                        <w:txbxContent>
                          <w:p w14:paraId="2A7EBCFD" w14:textId="77777777" w:rsidR="00A37EC3" w:rsidRPr="003D2A90" w:rsidRDefault="00A37EC3" w:rsidP="004A5053">
                            <w:pPr>
                              <w:rPr>
                                <w:rFonts w:ascii="Arial" w:hAnsi="Arial" w:cs="Arial"/>
                                <w:sz w:val="20"/>
                                <w:szCs w:val="20"/>
                                <w:lang w:val="de-AT"/>
                              </w:rPr>
                            </w:pPr>
                            <w:r w:rsidRPr="003D2A90">
                              <w:rPr>
                                <w:rFonts w:ascii="Arial" w:hAnsi="Arial" w:cs="Arial"/>
                                <w:sz w:val="18"/>
                                <w:szCs w:val="18"/>
                                <w:lang w:val="de-AT"/>
                              </w:rPr>
                              <w:t>Arzneimittel</w:t>
                            </w:r>
                          </w:p>
                        </w:txbxContent>
                      </v:textbox>
                    </v:shape>
                    <v:shape id="Textfeld 4" o:spid="_x0000_s1122" type="#_x0000_t202" style="position:absolute;left:11522;top:11099;width:6871;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" filled="f" stroked="f" strokeweight=".5pt">
                      <v:textbox inset="1mm,1mm,1mm,1mm">
                        <w:txbxContent>
                          <w:p w14:paraId="5B24F96B" w14:textId="77777777" w:rsidR="00A37EC3" w:rsidRDefault="00A37EC3" w:rsidP="004A5053">
                            <w:pPr>
                              <w:jc w:val="center"/>
                              <w:rPr>
                                <w:rFonts w:ascii="Arial" w:hAnsi="Arial" w:cs="Arial"/>
                                <w:sz w:val="20"/>
                                <w:szCs w:val="20"/>
                              </w:rPr>
                            </w:pPr>
                            <w:r w:rsidRPr="003D2A90">
                              <w:rPr>
                                <w:rFonts w:ascii="Arial" w:hAnsi="Arial" w:cs="Arial"/>
                                <w:sz w:val="16"/>
                                <w:szCs w:val="16"/>
                              </w:rPr>
                              <w:t>Lilafarbener Indikator</w:t>
                            </w:r>
                          </w:p>
                          <w:p w14:paraId="348170F6" w14:textId="77777777" w:rsidR="00A37EC3" w:rsidRPr="00636F36" w:rsidRDefault="00A37EC3" w:rsidP="004A5053">
                            <w:pPr>
                              <w:jc w:val="center"/>
                              <w:rPr>
                                <w:rFonts w:ascii="Arial" w:hAnsi="Arial" w:cs="Arial"/>
                                <w:sz w:val="20"/>
                                <w:szCs w:val="20"/>
                              </w:rPr>
                            </w:pPr>
                            <w:r>
                              <w:rPr>
                                <w:rFonts w:ascii="Arial" w:hAnsi="Arial" w:cs="Arial"/>
                                <w:sz w:val="20"/>
                                <w:szCs w:val="20"/>
                              </w:rPr>
                              <w:t>Indicator</w:t>
                            </w:r>
                          </w:p>
                        </w:txbxContent>
                      </v:textbox>
                    </v:shape>
                    <v:shape id="Textfeld 4" o:spid="_x0000_s1123" type="#_x0000_t202" style="position:absolute;left:19133;top:11205;width:6871;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" filled="f" stroked="f" strokeweight=".5pt">
                      <v:textbox inset="1mm,1mm,1mm,1mm">
                        <w:txbxContent>
                          <w:p w14:paraId="64D76734" w14:textId="77777777" w:rsidR="00A37EC3" w:rsidRPr="003D2A90" w:rsidRDefault="00A37EC3" w:rsidP="004A5053">
                            <w:pPr>
                              <w:jc w:val="center"/>
                              <w:rPr>
                                <w:rFonts w:ascii="Arial" w:hAnsi="Arial" w:cs="Arial"/>
                                <w:sz w:val="16"/>
                                <w:szCs w:val="16"/>
                                <w:lang w:val="de-AT"/>
                              </w:rPr>
                            </w:pPr>
                            <w:r w:rsidRPr="003D2A90">
                              <w:rPr>
                                <w:rFonts w:ascii="Arial" w:hAnsi="Arial" w:cs="Arial"/>
                                <w:sz w:val="16"/>
                                <w:szCs w:val="16"/>
                                <w:lang w:val="de-AT"/>
                              </w:rPr>
                              <w:t>Verfalldatum</w:t>
                            </w:r>
                          </w:p>
                        </w:txbxContent>
                      </v:textbox>
                    </v:shape>
                    <v:shape id="Textfeld 4" o:spid="_x0000_s1124" type="#_x0000_t202" style="position:absolute;left:15698;top:7769;width:9638;height:3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" filled="f" stroked="f" strokeweight=".5pt">
                      <v:textbox inset="1mm,1mm,1mm,1mm">
                        <w:txbxContent>
                          <w:p w14:paraId="369F2DED" w14:textId="77777777" w:rsidR="00A37EC3" w:rsidRPr="00636F36" w:rsidRDefault="00A37EC3" w:rsidP="004A5053">
                            <w:pPr>
                              <w:jc w:val="center"/>
                              <w:rPr>
                                <w:rFonts w:ascii="Arial" w:hAnsi="Arial" w:cs="Arial"/>
                                <w:sz w:val="10"/>
                                <w:szCs w:val="10"/>
                              </w:rPr>
                            </w:pPr>
                            <w:r w:rsidRPr="00724749">
                              <w:rPr>
                                <w:rFonts w:ascii="Arial" w:hAnsi="Arial" w:cs="Arial"/>
                                <w:sz w:val="10"/>
                                <w:szCs w:val="10"/>
                              </w:rPr>
                              <w:t>verw</w:t>
                            </w:r>
                            <w:r>
                              <w:rPr>
                                <w:rFonts w:ascii="Arial" w:hAnsi="Arial" w:cs="Arial"/>
                                <w:sz w:val="10"/>
                                <w:szCs w:val="10"/>
                              </w:rPr>
                              <w:t>. bis MM/JJJJ</w:t>
                            </w:r>
                          </w:p>
                        </w:txbxContent>
                      </v:textbox>
                    </v:shape>
                    <v:shape id="Textfeld 4" o:spid="_x0000_s1125" type="#_x0000_t202" style="position:absolute;left:30391;top:1321;width:12527;height:7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" filled="f" stroked="f" strokeweight=".5pt">
                      <v:textbox inset="1mm,1mm,1mm,1mm">
                        <w:txbxContent>
                          <w:p w14:paraId="13B1B67D" w14:textId="77777777" w:rsidR="00A37EC3" w:rsidRPr="003D2A90" w:rsidRDefault="00A37EC3" w:rsidP="004A5053">
                            <w:pPr>
                              <w:rPr>
                                <w:rFonts w:ascii="Arial" w:hAnsi="Arial" w:cs="Arial"/>
                                <w:sz w:val="16"/>
                                <w:szCs w:val="16"/>
                                <w:lang w:val="de-AT"/>
                              </w:rPr>
                            </w:pPr>
                            <w:r w:rsidRPr="003D2A90">
                              <w:rPr>
                                <w:rFonts w:ascii="Arial" w:hAnsi="Arial" w:cs="Arial"/>
                                <w:sz w:val="16"/>
                                <w:szCs w:val="16"/>
                                <w:lang w:val="de-AT"/>
                              </w:rPr>
                              <w:t>Lilafarbener Indikator</w:t>
                            </w:r>
                          </w:p>
                          <w:p w14:paraId="23B2A7A3" w14:textId="77777777" w:rsidR="00A37EC3" w:rsidRPr="003D2A90" w:rsidRDefault="00A37EC3" w:rsidP="004A5053">
                            <w:pPr>
                              <w:rPr>
                                <w:rFonts w:ascii="Arial" w:hAnsi="Arial" w:cs="Arial"/>
                                <w:sz w:val="16"/>
                                <w:szCs w:val="16"/>
                                <w:lang w:val="de-AT"/>
                              </w:rPr>
                            </w:pPr>
                            <w:r w:rsidRPr="003D2A90">
                              <w:rPr>
                                <w:rFonts w:ascii="Arial" w:hAnsi="Arial" w:cs="Arial"/>
                                <w:sz w:val="16"/>
                                <w:szCs w:val="16"/>
                                <w:lang w:val="de-AT"/>
                              </w:rPr>
                              <w:t>Es</w:t>
                            </w:r>
                            <w:r>
                              <w:rPr>
                                <w:rFonts w:ascii="Arial" w:hAnsi="Arial" w:cs="Arial"/>
                                <w:sz w:val="16"/>
                                <w:szCs w:val="16"/>
                                <w:lang w:val="de-AT"/>
                              </w:rPr>
                              <w:t xml:space="preserve"> ist normal, dass er teilweise sichtbar im Sichtfenster ist.</w:t>
                            </w:r>
                          </w:p>
                        </w:txbxContent>
                      </v:textbox>
                    </v:shape>
                  </v:group>
                </w:pict>
              </mc:Fallback>
            </mc:AlternateContent>
          </w:r>
        </w:del>
      </w:ins>
    </w:p>
    <w:p w14:paraId="0920F6ED" w14:textId="77777777" w:rsidR="004A5053" w:rsidRDefault="004A5053" w:rsidP="004A5053">
      <w:pPr>
        <w:spacing w:after="0" w:line="240" w:lineRule="auto"/>
        <w:rPr>
          <w:ins w:id="4049" w:author="Author"/>
          <w:rFonts w:ascii="Times New Roman" w:eastAsia="Times New Roman" w:hAnsi="Times New Roman" w:cs="Times New Roman"/>
          <w:b/>
          <w:bCs/>
          <w:lang w:val="de-DE"/>
        </w:rPr>
      </w:pPr>
    </w:p>
    <w:p w14:paraId="50AD9101" w14:textId="77777777" w:rsidR="004A5053" w:rsidRDefault="004A5053" w:rsidP="004A5053">
      <w:pPr>
        <w:spacing w:after="0" w:line="240" w:lineRule="auto"/>
        <w:rPr>
          <w:ins w:id="4050" w:author="Author"/>
          <w:rFonts w:ascii="Times New Roman" w:eastAsia="Times New Roman" w:hAnsi="Times New Roman" w:cs="Times New Roman"/>
          <w:b/>
          <w:bCs/>
          <w:lang w:val="de-DE"/>
        </w:rPr>
      </w:pPr>
    </w:p>
    <w:p w14:paraId="2DA0A1F7" w14:textId="77777777" w:rsidR="004A5053" w:rsidRDefault="004A5053" w:rsidP="004A5053">
      <w:pPr>
        <w:spacing w:after="0" w:line="240" w:lineRule="auto"/>
        <w:rPr>
          <w:ins w:id="4051" w:author="Author"/>
          <w:rFonts w:ascii="Times New Roman" w:eastAsia="Times New Roman" w:hAnsi="Times New Roman" w:cs="Times New Roman"/>
          <w:b/>
          <w:bCs/>
          <w:lang w:val="de-DE"/>
        </w:rPr>
      </w:pPr>
    </w:p>
    <w:p w14:paraId="067248F7" w14:textId="77777777" w:rsidR="004A5053" w:rsidRDefault="004A5053" w:rsidP="004A5053">
      <w:pPr>
        <w:spacing w:after="0" w:line="240" w:lineRule="auto"/>
        <w:rPr>
          <w:ins w:id="4052" w:author="Author"/>
          <w:rFonts w:ascii="Times New Roman" w:eastAsia="Times New Roman" w:hAnsi="Times New Roman" w:cs="Times New Roman"/>
          <w:b/>
          <w:bCs/>
          <w:lang w:val="de-DE"/>
        </w:rPr>
      </w:pPr>
    </w:p>
    <w:p w14:paraId="6965E31A" w14:textId="77777777" w:rsidR="004A5053" w:rsidRDefault="004A5053" w:rsidP="004A5053">
      <w:pPr>
        <w:spacing w:after="0" w:line="240" w:lineRule="auto"/>
        <w:rPr>
          <w:ins w:id="4053" w:author="Author"/>
          <w:rFonts w:ascii="Times New Roman" w:eastAsia="Times New Roman" w:hAnsi="Times New Roman" w:cs="Times New Roman"/>
          <w:b/>
          <w:bCs/>
          <w:lang w:val="de-DE"/>
        </w:rPr>
      </w:pPr>
    </w:p>
    <w:p w14:paraId="04C63F34" w14:textId="77777777" w:rsidR="004A5053" w:rsidRDefault="004A5053" w:rsidP="004A5053">
      <w:pPr>
        <w:spacing w:after="0" w:line="240" w:lineRule="auto"/>
        <w:rPr>
          <w:ins w:id="4054" w:author="Author"/>
          <w:rFonts w:ascii="Times New Roman" w:eastAsia="Times New Roman" w:hAnsi="Times New Roman" w:cs="Times New Roman"/>
          <w:b/>
          <w:bCs/>
          <w:lang w:val="de-DE"/>
        </w:rPr>
      </w:pPr>
    </w:p>
    <w:p w14:paraId="447370CD" w14:textId="77777777" w:rsidR="004A5053" w:rsidRDefault="004A5053" w:rsidP="004A5053">
      <w:pPr>
        <w:spacing w:after="0" w:line="240" w:lineRule="auto"/>
        <w:rPr>
          <w:ins w:id="4055" w:author="Author"/>
          <w:rFonts w:ascii="Times New Roman" w:eastAsia="Times New Roman" w:hAnsi="Times New Roman" w:cs="Times New Roman"/>
          <w:b/>
          <w:bCs/>
          <w:lang w:val="de-DE"/>
        </w:rPr>
      </w:pPr>
    </w:p>
    <w:p w14:paraId="1BBB4A2F" w14:textId="77777777" w:rsidR="004A5053" w:rsidRDefault="004A5053" w:rsidP="004A5053">
      <w:pPr>
        <w:spacing w:after="0" w:line="240" w:lineRule="auto"/>
        <w:rPr>
          <w:ins w:id="4056" w:author="Author"/>
          <w:rFonts w:ascii="Times New Roman" w:eastAsia="Times New Roman" w:hAnsi="Times New Roman" w:cs="Times New Roman"/>
          <w:b/>
          <w:bCs/>
          <w:lang w:val="de-DE"/>
        </w:rPr>
      </w:pPr>
    </w:p>
    <w:p w14:paraId="7B199B27" w14:textId="77777777" w:rsidR="004A5053" w:rsidRDefault="004A5053" w:rsidP="004A5053">
      <w:pPr>
        <w:spacing w:after="0" w:line="240" w:lineRule="auto"/>
        <w:rPr>
          <w:ins w:id="4057" w:author="Author"/>
          <w:rFonts w:ascii="Times New Roman" w:eastAsia="Times New Roman" w:hAnsi="Times New Roman" w:cs="Times New Roman"/>
          <w:b/>
          <w:bCs/>
          <w:lang w:val="de-DE"/>
        </w:rPr>
      </w:pPr>
    </w:p>
    <w:p w14:paraId="20621C35" w14:textId="77777777" w:rsidR="004A5053" w:rsidRDefault="004A5053" w:rsidP="004A5053">
      <w:pPr>
        <w:spacing w:after="0" w:line="240" w:lineRule="auto"/>
        <w:rPr>
          <w:ins w:id="4058" w:author="Author"/>
          <w:rFonts w:ascii="Times New Roman" w:eastAsia="Times New Roman" w:hAnsi="Times New Roman" w:cs="Times New Roman"/>
          <w:b/>
          <w:bCs/>
          <w:lang w:val="de-DE"/>
        </w:rPr>
      </w:pPr>
    </w:p>
    <w:p w14:paraId="6EE0EC9A" w14:textId="77777777" w:rsidR="004A5053" w:rsidRDefault="004A5053" w:rsidP="004A5053">
      <w:pPr>
        <w:spacing w:after="0" w:line="240" w:lineRule="auto"/>
        <w:rPr>
          <w:ins w:id="4059" w:author="Author"/>
          <w:rFonts w:ascii="Times New Roman" w:eastAsia="Times New Roman" w:hAnsi="Times New Roman" w:cs="Times New Roman"/>
          <w:b/>
          <w:bCs/>
          <w:lang w:val="de-DE"/>
        </w:rPr>
      </w:pPr>
    </w:p>
    <w:p w14:paraId="45E1B77F" w14:textId="77777777" w:rsidR="004A5053" w:rsidRDefault="004A5053" w:rsidP="004A5053">
      <w:pPr>
        <w:spacing w:after="0" w:line="240" w:lineRule="auto"/>
        <w:rPr>
          <w:ins w:id="4060" w:author="Author"/>
          <w:rFonts w:ascii="Times New Roman" w:eastAsia="Times New Roman" w:hAnsi="Times New Roman" w:cs="Times New Roman"/>
          <w:b/>
          <w:bCs/>
          <w:lang w:val="de-DE"/>
        </w:rPr>
      </w:pPr>
    </w:p>
    <w:p w14:paraId="7F495E2C" w14:textId="77777777" w:rsidR="004A5053" w:rsidRDefault="004A5053" w:rsidP="004A5053">
      <w:pPr>
        <w:spacing w:after="0" w:line="240" w:lineRule="auto"/>
        <w:rPr>
          <w:ins w:id="4061" w:author="Author"/>
          <w:rFonts w:ascii="Times New Roman" w:eastAsia="Times New Roman" w:hAnsi="Times New Roman" w:cs="Times New Roman"/>
          <w:b/>
          <w:bCs/>
          <w:lang w:val="de-DE"/>
        </w:rPr>
      </w:pPr>
    </w:p>
    <w:p w14:paraId="1F2F3FA9" w14:textId="77777777" w:rsidR="004A5053" w:rsidRPr="003F5BBC" w:rsidRDefault="004A5053" w:rsidP="004A5053">
      <w:pPr>
        <w:pStyle w:val="BodyText"/>
        <w:rPr>
          <w:ins w:id="4062" w:author="Author"/>
          <w:b/>
          <w:bCs/>
          <w:lang w:val="de-DE"/>
        </w:rPr>
      </w:pPr>
      <w:ins w:id="4063" w:author="Author">
        <w:r w:rsidRPr="003F5BBC">
          <w:rPr>
            <w:b/>
            <w:bCs/>
            <w:lang w:val="de-DE"/>
          </w:rPr>
          <w:t>Nach der Anwendung</w:t>
        </w:r>
      </w:ins>
    </w:p>
    <w:p w14:paraId="72A9F602" w14:textId="77777777" w:rsidR="004A5053" w:rsidRPr="000806D8" w:rsidRDefault="004A5053" w:rsidP="004A5053">
      <w:pPr>
        <w:spacing w:after="0" w:line="240" w:lineRule="auto"/>
        <w:rPr>
          <w:ins w:id="4064" w:author="Author"/>
          <w:rFonts w:ascii="Times New Roman" w:hAnsi="Times New Roman" w:cs="Times New Roman"/>
          <w:lang w:val="de-DE"/>
        </w:rPr>
      </w:pPr>
    </w:p>
    <w:p w14:paraId="7D4F8CBB" w14:textId="77777777" w:rsidR="004A5053" w:rsidRDefault="004A5053" w:rsidP="004A5053">
      <w:pPr>
        <w:spacing w:after="0" w:line="240" w:lineRule="auto"/>
        <w:rPr>
          <w:ins w:id="4065" w:author="Author"/>
          <w:rFonts w:ascii="Times New Roman" w:hAnsi="Times New Roman" w:cs="Times New Roman"/>
          <w:lang w:val="de-DE"/>
        </w:rPr>
      </w:pPr>
      <w:ins w:id="4066" w:author="Author">
        <w:r>
          <w:rPr>
            <w:noProof/>
          </w:rPr>
          <mc:AlternateContent>
            <mc:Choice Requires="wpg">
              <w:drawing>
                <wp:anchor distT="0" distB="0" distL="114300" distR="114300" simplePos="0" relativeHeight="251658271" behindDoc="0" locked="0" layoutInCell="1" allowOverlap="1" wp14:anchorId="542D02E2" wp14:editId="5DD482F3">
                  <wp:simplePos x="0" y="0"/>
                  <wp:positionH relativeFrom="column">
                    <wp:posOffset>0</wp:posOffset>
                  </wp:positionH>
                  <wp:positionV relativeFrom="paragraph">
                    <wp:posOffset>-635</wp:posOffset>
                  </wp:positionV>
                  <wp:extent cx="3070860" cy="1892300"/>
                  <wp:effectExtent l="0" t="0" r="15240" b="0"/>
                  <wp:wrapNone/>
                  <wp:docPr id="144942761" name="Gruppieren 6"/>
                  <wp:cNvGraphicFramePr/>
                  <a:graphic xmlns:a="http://schemas.openxmlformats.org/drawingml/2006/main">
                    <a:graphicData uri="http://schemas.microsoft.com/office/word/2010/wordprocessingGroup">
                      <wpg:wgp>
                        <wpg:cNvGrpSpPr/>
                        <wpg:grpSpPr>
                          <a:xfrm>
                            <a:off x="0" y="0"/>
                            <a:ext cx="3070860" cy="1892300"/>
                            <a:chOff x="0" y="0"/>
                            <a:chExt cx="3070904" cy="1892300"/>
                          </a:xfrm>
                        </wpg:grpSpPr>
                        <wps:wsp>
                          <wps:cNvPr id="830661713" name="Rechteck 2"/>
                          <wps:cNvSpPr/>
                          <wps:spPr>
                            <a:xfrm>
                              <a:off x="0" y="0"/>
                              <a:ext cx="3070904" cy="1552575"/>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98864351" name="Grafik 1"/>
                            <pic:cNvPicPr>
                              <a:picLocks/>
                            </pic:cNvPicPr>
                          </pic:nvPicPr>
                          <pic:blipFill>
                            <a:blip r:embed="rId30"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1926770599" name="Textfeld 4"/>
                          <wps:cNvSpPr txBox="1"/>
                          <wps:spPr>
                            <a:xfrm>
                              <a:off x="142710" y="126854"/>
                              <a:ext cx="724120" cy="364703"/>
                            </a:xfrm>
                            <a:prstGeom prst="rect">
                              <a:avLst/>
                            </a:prstGeom>
                            <a:noFill/>
                            <a:ln w="6350">
                              <a:noFill/>
                            </a:ln>
                          </wps:spPr>
                          <wps:txbx>
                            <w:txbxContent>
                              <w:p w14:paraId="17D5E3F8" w14:textId="77777777" w:rsidR="00A37EC3" w:rsidRPr="003D2A90" w:rsidRDefault="00A37EC3" w:rsidP="004A5053">
                                <w:pPr>
                                  <w:jc w:val="center"/>
                                  <w:rPr>
                                    <w:rFonts w:ascii="Arial" w:hAnsi="Arial" w:cs="Arial"/>
                                    <w:sz w:val="18"/>
                                    <w:szCs w:val="18"/>
                                  </w:rPr>
                                </w:pPr>
                                <w:r w:rsidRPr="003D2A90">
                                  <w:rPr>
                                    <w:rFonts w:ascii="Arial" w:hAnsi="Arial" w:cs="Arial"/>
                                    <w:sz w:val="18"/>
                                    <w:szCs w:val="18"/>
                                  </w:rPr>
                                  <w:t>Nadelschutz</w:t>
                                </w:r>
                              </w:p>
                              <w:p w14:paraId="03976D13" w14:textId="77777777" w:rsidR="00A37EC3" w:rsidRPr="00636F36" w:rsidRDefault="00A37EC3" w:rsidP="004A5053">
                                <w:pPr>
                                  <w:jc w:val="center"/>
                                  <w:rPr>
                                    <w:rFonts w:ascii="Arial" w:hAnsi="Arial" w:cs="Arial"/>
                                    <w:sz w:val="20"/>
                                    <w:szCs w:val="20"/>
                                  </w:rPr>
                                </w:pPr>
                                <w:r>
                                  <w:rPr>
                                    <w:rFonts w:ascii="Arial" w:hAnsi="Arial" w:cs="Arial"/>
                                    <w:sz w:val="20"/>
                                    <w:szCs w:val="20"/>
                                  </w:rPr>
                                  <w:t>cover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82232846" name="Textfeld 4"/>
                          <wps:cNvSpPr txBox="1"/>
                          <wps:spPr>
                            <a:xfrm>
                              <a:off x="956684" y="142710"/>
                              <a:ext cx="729112" cy="348262"/>
                            </a:xfrm>
                            <a:prstGeom prst="rect">
                              <a:avLst/>
                            </a:prstGeom>
                            <a:noFill/>
                            <a:ln w="6350">
                              <a:noFill/>
                            </a:ln>
                          </wps:spPr>
                          <wps:txbx>
                            <w:txbxContent>
                              <w:p w14:paraId="63402C6B" w14:textId="77777777" w:rsidR="00A37EC3" w:rsidRPr="003D2A90" w:rsidRDefault="00A37EC3" w:rsidP="004A5053">
                                <w:pPr>
                                  <w:jc w:val="center"/>
                                  <w:rPr>
                                    <w:rFonts w:ascii="Arial" w:hAnsi="Arial" w:cs="Arial"/>
                                    <w:sz w:val="18"/>
                                    <w:szCs w:val="18"/>
                                  </w:rPr>
                                </w:pPr>
                                <w:r w:rsidRPr="003D2A90">
                                  <w:rPr>
                                    <w:rFonts w:ascii="Arial" w:hAnsi="Arial" w:cs="Arial"/>
                                    <w:sz w:val="18"/>
                                    <w:szCs w:val="18"/>
                                  </w:rPr>
                                  <w:t>Sichtfenster</w:t>
                                </w:r>
                              </w:p>
                              <w:p w14:paraId="2FF4FFC1" w14:textId="77777777" w:rsidR="00A37EC3" w:rsidRPr="00636F36" w:rsidRDefault="00A37EC3" w:rsidP="004A5053">
                                <w:pPr>
                                  <w:jc w:val="center"/>
                                  <w:rPr>
                                    <w:rFonts w:ascii="Arial" w:hAnsi="Arial" w:cs="Arial"/>
                                    <w:sz w:val="20"/>
                                    <w:szCs w:val="20"/>
                                  </w:rPr>
                                </w:pPr>
                                <w:r>
                                  <w:rPr>
                                    <w:rFonts w:ascii="Arial" w:hAnsi="Arial" w:cs="Arial"/>
                                    <w:sz w:val="20"/>
                                    <w:szCs w:val="20"/>
                                  </w:rPr>
                                  <w:t>Window</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38900291" name="Textfeld 4"/>
                          <wps:cNvSpPr txBox="1"/>
                          <wps:spPr>
                            <a:xfrm>
                              <a:off x="1913369" y="142710"/>
                              <a:ext cx="576125" cy="221409"/>
                            </a:xfrm>
                            <a:prstGeom prst="rect">
                              <a:avLst/>
                            </a:prstGeom>
                            <a:noFill/>
                            <a:ln w="6350">
                              <a:noFill/>
                            </a:ln>
                          </wps:spPr>
                          <wps:txbx>
                            <w:txbxContent>
                              <w:p w14:paraId="650464C1" w14:textId="77777777" w:rsidR="00A37EC3" w:rsidRPr="003D2A90" w:rsidRDefault="00A37EC3" w:rsidP="004A5053">
                                <w:pPr>
                                  <w:jc w:val="center"/>
                                  <w:rPr>
                                    <w:rFonts w:ascii="Arial" w:hAnsi="Arial" w:cs="Arial"/>
                                    <w:sz w:val="18"/>
                                    <w:szCs w:val="18"/>
                                    <w:lang w:val="de-AT"/>
                                  </w:rPr>
                                </w:pPr>
                                <w:r w:rsidRPr="003D2A90">
                                  <w:rPr>
                                    <w:rFonts w:ascii="Arial" w:hAnsi="Arial" w:cs="Arial"/>
                                    <w:sz w:val="18"/>
                                    <w:szCs w:val="18"/>
                                    <w:lang w:val="de-AT"/>
                                  </w:rPr>
                                  <w:t>Gehäuse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19290596" name="Textfeld 4"/>
                          <wps:cNvSpPr txBox="1"/>
                          <wps:spPr>
                            <a:xfrm>
                              <a:off x="21142" y="1109966"/>
                              <a:ext cx="2579348" cy="782334"/>
                            </a:xfrm>
                            <a:prstGeom prst="rect">
                              <a:avLst/>
                            </a:prstGeom>
                            <a:noFill/>
                            <a:ln w="6350">
                              <a:noFill/>
                            </a:ln>
                          </wps:spPr>
                          <wps:txbx>
                            <w:txbxContent>
                              <w:p w14:paraId="749A318D" w14:textId="77777777" w:rsidR="00A37EC3" w:rsidRDefault="00A37EC3" w:rsidP="004A5053">
                                <w:pPr>
                                  <w:jc w:val="center"/>
                                  <w:rPr>
                                    <w:rFonts w:ascii="Arial" w:hAnsi="Arial" w:cs="Arial"/>
                                    <w:sz w:val="16"/>
                                    <w:szCs w:val="16"/>
                                    <w:lang w:val="de-AT"/>
                                  </w:rPr>
                                </w:pPr>
                                <w:r w:rsidRPr="003D2A90">
                                  <w:rPr>
                                    <w:rFonts w:ascii="Arial" w:hAnsi="Arial" w:cs="Arial"/>
                                    <w:sz w:val="16"/>
                                    <w:szCs w:val="16"/>
                                    <w:lang w:val="de-AT"/>
                                  </w:rPr>
                                  <w:t xml:space="preserve">Lilafarbener Indiaktor </w:t>
                                </w:r>
                              </w:p>
                              <w:p w14:paraId="5A6BEE93" w14:textId="77777777" w:rsidR="00A37EC3" w:rsidRPr="003D2A90" w:rsidRDefault="00A37EC3" w:rsidP="004A5053">
                                <w:pPr>
                                  <w:jc w:val="center"/>
                                  <w:rPr>
                                    <w:rFonts w:ascii="Arial" w:hAnsi="Arial" w:cs="Arial"/>
                                    <w:sz w:val="16"/>
                                    <w:szCs w:val="16"/>
                                    <w:lang w:val="de-AT"/>
                                  </w:rPr>
                                </w:pPr>
                                <w:r w:rsidRPr="003D2A90">
                                  <w:rPr>
                                    <w:rFonts w:ascii="Arial" w:hAnsi="Arial" w:cs="Arial"/>
                                    <w:sz w:val="16"/>
                                    <w:szCs w:val="16"/>
                                    <w:lang w:val="de-AT"/>
                                  </w:rPr>
                                  <w:t>(Sichtfenster komplett</w:t>
                                </w:r>
                                <w:r>
                                  <w:rPr>
                                    <w:rFonts w:ascii="Arial" w:hAnsi="Arial" w:cs="Arial"/>
                                    <w:sz w:val="16"/>
                                    <w:szCs w:val="16"/>
                                    <w:lang w:val="de-AT"/>
                                  </w:rPr>
                                  <w:t xml:space="preserve"> ausgefüllt)</w:t>
                                </w:r>
                              </w:p>
                              <w:p w14:paraId="79AC5D15" w14:textId="77777777" w:rsidR="00A37EC3" w:rsidRPr="003D2A90" w:rsidRDefault="00A37EC3" w:rsidP="004A5053">
                                <w:pPr>
                                  <w:jc w:val="center"/>
                                  <w:rPr>
                                    <w:rFonts w:ascii="Arial" w:hAnsi="Arial" w:cs="Arial"/>
                                    <w:sz w:val="20"/>
                                    <w:szCs w:val="20"/>
                                    <w:lang w:val="de-AT"/>
                                  </w:rPr>
                                </w:pPr>
                              </w:p>
                              <w:p w14:paraId="647BED1B" w14:textId="77777777" w:rsidR="00A37EC3" w:rsidRPr="00092D6B" w:rsidRDefault="00A37EC3" w:rsidP="004A5053">
                                <w:pPr>
                                  <w:jc w:val="center"/>
                                  <w:rPr>
                                    <w:rFonts w:ascii="Arial" w:hAnsi="Arial" w:cs="Arial"/>
                                    <w:sz w:val="20"/>
                                    <w:szCs w:val="20"/>
                                  </w:rPr>
                                </w:pPr>
                                <w:r w:rsidRPr="00092D6B">
                                  <w:rPr>
                                    <w:rFonts w:ascii="Arial" w:hAnsi="Arial" w:cs="Arial"/>
                                    <w:sz w:val="20"/>
                                    <w:szCs w:val="20"/>
                                  </w:rPr>
                                  <w:t>(Viewing Window Completely Filled)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56351653" name="Textfeld 4"/>
                          <wps:cNvSpPr txBox="1"/>
                          <wps:spPr>
                            <a:xfrm>
                              <a:off x="1728374" y="835117"/>
                              <a:ext cx="687121" cy="158566"/>
                            </a:xfrm>
                            <a:prstGeom prst="rect">
                              <a:avLst/>
                            </a:prstGeom>
                            <a:noFill/>
                            <a:ln w="6350">
                              <a:noFill/>
                            </a:ln>
                          </wps:spPr>
                          <wps:txbx>
                            <w:txbxContent>
                              <w:p w14:paraId="01441608" w14:textId="77777777" w:rsidR="00A37EC3" w:rsidRPr="003D2A90" w:rsidRDefault="00A37EC3" w:rsidP="004A5053">
                                <w:pPr>
                                  <w:jc w:val="center"/>
                                  <w:rPr>
                                    <w:rFonts w:ascii="Arial" w:hAnsi="Arial" w:cs="Arial"/>
                                    <w:sz w:val="10"/>
                                    <w:szCs w:val="10"/>
                                    <w:lang w:val="de-AT"/>
                                  </w:rPr>
                                </w:pPr>
                                <w:r>
                                  <w:rPr>
                                    <w:rFonts w:ascii="Arial" w:hAnsi="Arial" w:cs="Arial"/>
                                    <w:sz w:val="10"/>
                                    <w:szCs w:val="10"/>
                                    <w:lang w:val="de-AT"/>
                                  </w:rPr>
                                  <w:t>verw. bis MM/JJJJ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42D02E2" id="_x0000_s1126" style="position:absolute;margin-left:0;margin-top:-.05pt;width:241.8pt;height:149pt;z-index:251658271;mso-position-horizontal-relative:text;mso-position-vertical-relative:text;mso-height-relative:margin" coordsize="30709,18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">
                  <v:rect id="Rechteck 2" o:spid="_x0000_s1127"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" filled="f" strokecolor="#a6a6a6" strokeweight="2pt"/>
                  <v:shape id="Grafik 1" o:spid="_x0000_s1128"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">
                    <v:imagedata r:id="rId31" o:title=""/>
                    <o:lock v:ext="edit" aspectratio="f"/>
                  </v:shape>
                  <v:shape id="Textfeld 4" o:spid="_x0000_s1129" type="#_x0000_t202" style="position:absolute;left:1427;top:1268;width:7241;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" filled="f" stroked="f" strokeweight=".5pt">
                    <v:textbox inset="1mm,1mm,1mm,1mm">
                      <w:txbxContent>
                        <w:p w14:paraId="17D5E3F8" w14:textId="77777777" w:rsidR="00A37EC3" w:rsidRPr="003D2A90" w:rsidRDefault="00A37EC3" w:rsidP="004A5053">
                          <w:pPr>
                            <w:jc w:val="center"/>
                            <w:rPr>
                              <w:rFonts w:ascii="Arial" w:hAnsi="Arial" w:cs="Arial"/>
                              <w:sz w:val="18"/>
                              <w:szCs w:val="18"/>
                            </w:rPr>
                          </w:pPr>
                          <w:r w:rsidRPr="003D2A90">
                            <w:rPr>
                              <w:rFonts w:ascii="Arial" w:hAnsi="Arial" w:cs="Arial"/>
                              <w:sz w:val="18"/>
                              <w:szCs w:val="18"/>
                            </w:rPr>
                            <w:t>Nadelschutz</w:t>
                          </w:r>
                        </w:p>
                        <w:p w14:paraId="03976D13" w14:textId="77777777" w:rsidR="00A37EC3" w:rsidRPr="00636F36" w:rsidRDefault="00A37EC3" w:rsidP="004A5053">
                          <w:pPr>
                            <w:jc w:val="center"/>
                            <w:rPr>
                              <w:rFonts w:ascii="Arial" w:hAnsi="Arial" w:cs="Arial"/>
                              <w:sz w:val="20"/>
                              <w:szCs w:val="20"/>
                            </w:rPr>
                          </w:pPr>
                          <w:r>
                            <w:rPr>
                              <w:rFonts w:ascii="Arial" w:hAnsi="Arial" w:cs="Arial"/>
                              <w:sz w:val="20"/>
                              <w:szCs w:val="20"/>
                            </w:rPr>
                            <w:t>cover</w:t>
                          </w:r>
                        </w:p>
                      </w:txbxContent>
                    </v:textbox>
                  </v:shape>
                  <v:shape id="Textfeld 4" o:spid="_x0000_s1130" type="#_x0000_t202" style="position:absolute;left:9566;top:1427;width:7291;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" filled="f" stroked="f" strokeweight=".5pt">
                    <v:textbox inset="1mm,1mm,1mm,1mm">
                      <w:txbxContent>
                        <w:p w14:paraId="63402C6B" w14:textId="77777777" w:rsidR="00A37EC3" w:rsidRPr="003D2A90" w:rsidRDefault="00A37EC3" w:rsidP="004A5053">
                          <w:pPr>
                            <w:jc w:val="center"/>
                            <w:rPr>
                              <w:rFonts w:ascii="Arial" w:hAnsi="Arial" w:cs="Arial"/>
                              <w:sz w:val="18"/>
                              <w:szCs w:val="18"/>
                            </w:rPr>
                          </w:pPr>
                          <w:r w:rsidRPr="003D2A90">
                            <w:rPr>
                              <w:rFonts w:ascii="Arial" w:hAnsi="Arial" w:cs="Arial"/>
                              <w:sz w:val="18"/>
                              <w:szCs w:val="18"/>
                            </w:rPr>
                            <w:t>Sichtfenster</w:t>
                          </w:r>
                        </w:p>
                        <w:p w14:paraId="2FF4FFC1" w14:textId="77777777" w:rsidR="00A37EC3" w:rsidRPr="00636F36" w:rsidRDefault="00A37EC3" w:rsidP="004A5053">
                          <w:pPr>
                            <w:jc w:val="center"/>
                            <w:rPr>
                              <w:rFonts w:ascii="Arial" w:hAnsi="Arial" w:cs="Arial"/>
                              <w:sz w:val="20"/>
                              <w:szCs w:val="20"/>
                            </w:rPr>
                          </w:pPr>
                          <w:r>
                            <w:rPr>
                              <w:rFonts w:ascii="Arial" w:hAnsi="Arial" w:cs="Arial"/>
                              <w:sz w:val="20"/>
                              <w:szCs w:val="20"/>
                            </w:rPr>
                            <w:t>Window</w:t>
                          </w:r>
                        </w:p>
                      </w:txbxContent>
                    </v:textbox>
                  </v:shape>
                  <v:shape id="Textfeld 4" o:spid="_x0000_s1131" type="#_x0000_t202" style="position:absolute;left:19133;top:1427;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" filled="f" stroked="f" strokeweight=".5pt">
                    <v:textbox inset="1mm,1mm,1mm,1mm">
                      <w:txbxContent>
                        <w:p w14:paraId="650464C1" w14:textId="77777777" w:rsidR="00A37EC3" w:rsidRPr="003D2A90" w:rsidRDefault="00A37EC3" w:rsidP="004A5053">
                          <w:pPr>
                            <w:jc w:val="center"/>
                            <w:rPr>
                              <w:rFonts w:ascii="Arial" w:hAnsi="Arial" w:cs="Arial"/>
                              <w:sz w:val="18"/>
                              <w:szCs w:val="18"/>
                              <w:lang w:val="de-AT"/>
                            </w:rPr>
                          </w:pPr>
                          <w:r w:rsidRPr="003D2A90">
                            <w:rPr>
                              <w:rFonts w:ascii="Arial" w:hAnsi="Arial" w:cs="Arial"/>
                              <w:sz w:val="18"/>
                              <w:szCs w:val="18"/>
                              <w:lang w:val="de-AT"/>
                            </w:rPr>
                            <w:t>Gehäuse</w:t>
                          </w:r>
                        </w:p>
                      </w:txbxContent>
                    </v:textbox>
                  </v:shape>
                  <v:shape id="Textfeld 4" o:spid="_x0000_s1132" type="#_x0000_t202" style="position:absolute;left:211;top:11099;width:25793;height:7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" filled="f" stroked="f" strokeweight=".5pt">
                    <v:textbox inset="1mm,1mm,1mm,1mm">
                      <w:txbxContent>
                        <w:p w14:paraId="749A318D" w14:textId="77777777" w:rsidR="00A37EC3" w:rsidRDefault="00A37EC3" w:rsidP="004A5053">
                          <w:pPr>
                            <w:jc w:val="center"/>
                            <w:rPr>
                              <w:rFonts w:ascii="Arial" w:hAnsi="Arial" w:cs="Arial"/>
                              <w:sz w:val="16"/>
                              <w:szCs w:val="16"/>
                              <w:lang w:val="de-AT"/>
                            </w:rPr>
                          </w:pPr>
                          <w:r w:rsidRPr="003D2A90">
                            <w:rPr>
                              <w:rFonts w:ascii="Arial" w:hAnsi="Arial" w:cs="Arial"/>
                              <w:sz w:val="16"/>
                              <w:szCs w:val="16"/>
                              <w:lang w:val="de-AT"/>
                            </w:rPr>
                            <w:t xml:space="preserve">Lilafarbener Indiaktor </w:t>
                          </w:r>
                        </w:p>
                        <w:p w14:paraId="5A6BEE93" w14:textId="77777777" w:rsidR="00A37EC3" w:rsidRPr="003D2A90" w:rsidRDefault="00A37EC3" w:rsidP="004A5053">
                          <w:pPr>
                            <w:jc w:val="center"/>
                            <w:rPr>
                              <w:rFonts w:ascii="Arial" w:hAnsi="Arial" w:cs="Arial"/>
                              <w:sz w:val="16"/>
                              <w:szCs w:val="16"/>
                              <w:lang w:val="de-AT"/>
                            </w:rPr>
                          </w:pPr>
                          <w:r w:rsidRPr="003D2A90">
                            <w:rPr>
                              <w:rFonts w:ascii="Arial" w:hAnsi="Arial" w:cs="Arial"/>
                              <w:sz w:val="16"/>
                              <w:szCs w:val="16"/>
                              <w:lang w:val="de-AT"/>
                            </w:rPr>
                            <w:t>(Sichtfenster komplett</w:t>
                          </w:r>
                          <w:r>
                            <w:rPr>
                              <w:rFonts w:ascii="Arial" w:hAnsi="Arial" w:cs="Arial"/>
                              <w:sz w:val="16"/>
                              <w:szCs w:val="16"/>
                              <w:lang w:val="de-AT"/>
                            </w:rPr>
                            <w:t xml:space="preserve"> ausgefüllt)</w:t>
                          </w:r>
                        </w:p>
                        <w:p w14:paraId="79AC5D15" w14:textId="77777777" w:rsidR="00A37EC3" w:rsidRPr="003D2A90" w:rsidRDefault="00A37EC3" w:rsidP="004A5053">
                          <w:pPr>
                            <w:jc w:val="center"/>
                            <w:rPr>
                              <w:rFonts w:ascii="Arial" w:hAnsi="Arial" w:cs="Arial"/>
                              <w:sz w:val="20"/>
                              <w:szCs w:val="20"/>
                              <w:lang w:val="de-AT"/>
                            </w:rPr>
                          </w:pPr>
                        </w:p>
                        <w:p w14:paraId="647BED1B" w14:textId="77777777" w:rsidR="00A37EC3" w:rsidRPr="00092D6B" w:rsidRDefault="00A37EC3" w:rsidP="004A5053">
                          <w:pPr>
                            <w:jc w:val="center"/>
                            <w:rPr>
                              <w:rFonts w:ascii="Arial" w:hAnsi="Arial" w:cs="Arial"/>
                              <w:sz w:val="20"/>
                              <w:szCs w:val="20"/>
                            </w:rPr>
                          </w:pPr>
                          <w:r w:rsidRPr="00092D6B">
                            <w:rPr>
                              <w:rFonts w:ascii="Arial" w:hAnsi="Arial" w:cs="Arial"/>
                              <w:sz w:val="20"/>
                              <w:szCs w:val="20"/>
                            </w:rPr>
                            <w:t>(Viewing Window Completely Filled)</w:t>
                          </w:r>
                        </w:p>
                      </w:txbxContent>
                    </v:textbox>
                  </v:shape>
                  <v:shape id="Textfeld 4" o:spid="_x0000_s1133"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" filled="f" stroked="f" strokeweight=".5pt">
                    <v:textbox inset="1mm,1mm,1mm,1mm">
                      <w:txbxContent>
                        <w:p w14:paraId="01441608" w14:textId="77777777" w:rsidR="00A37EC3" w:rsidRPr="003D2A90" w:rsidRDefault="00A37EC3" w:rsidP="004A5053">
                          <w:pPr>
                            <w:jc w:val="center"/>
                            <w:rPr>
                              <w:rFonts w:ascii="Arial" w:hAnsi="Arial" w:cs="Arial"/>
                              <w:sz w:val="10"/>
                              <w:szCs w:val="10"/>
                              <w:lang w:val="de-AT"/>
                            </w:rPr>
                          </w:pPr>
                          <w:r>
                            <w:rPr>
                              <w:rFonts w:ascii="Arial" w:hAnsi="Arial" w:cs="Arial"/>
                              <w:sz w:val="10"/>
                              <w:szCs w:val="10"/>
                              <w:lang w:val="de-AT"/>
                            </w:rPr>
                            <w:t>verw. bis MM/JJJJ</w:t>
                          </w:r>
                        </w:p>
                      </w:txbxContent>
                    </v:textbox>
                  </v:shape>
                </v:group>
              </w:pict>
            </mc:Fallback>
          </mc:AlternateContent>
        </w:r>
      </w:ins>
    </w:p>
    <w:p w14:paraId="6FD6D240" w14:textId="77777777" w:rsidR="004A5053" w:rsidRDefault="004A5053" w:rsidP="004A5053">
      <w:pPr>
        <w:spacing w:after="0" w:line="240" w:lineRule="auto"/>
        <w:rPr>
          <w:ins w:id="4067" w:author="Author"/>
          <w:rFonts w:ascii="Times New Roman" w:hAnsi="Times New Roman" w:cs="Times New Roman"/>
          <w:lang w:val="de-DE"/>
        </w:rPr>
      </w:pPr>
    </w:p>
    <w:p w14:paraId="1F4CC5E2" w14:textId="77777777" w:rsidR="004A5053" w:rsidRDefault="004A5053" w:rsidP="004A5053">
      <w:pPr>
        <w:spacing w:after="0" w:line="240" w:lineRule="auto"/>
        <w:rPr>
          <w:ins w:id="4068" w:author="Author"/>
          <w:rFonts w:ascii="Times New Roman" w:hAnsi="Times New Roman" w:cs="Times New Roman"/>
          <w:lang w:val="de-DE"/>
        </w:rPr>
      </w:pPr>
    </w:p>
    <w:p w14:paraId="5F50207A" w14:textId="77777777" w:rsidR="004A5053" w:rsidRDefault="004A5053" w:rsidP="004A5053">
      <w:pPr>
        <w:spacing w:after="0" w:line="240" w:lineRule="auto"/>
        <w:rPr>
          <w:ins w:id="4069" w:author="Author"/>
          <w:rFonts w:ascii="Times New Roman" w:hAnsi="Times New Roman" w:cs="Times New Roman"/>
          <w:lang w:val="de-DE"/>
        </w:rPr>
      </w:pPr>
    </w:p>
    <w:p w14:paraId="1FFADD10" w14:textId="77777777" w:rsidR="004A5053" w:rsidRDefault="004A5053" w:rsidP="004A5053">
      <w:pPr>
        <w:spacing w:after="0" w:line="240" w:lineRule="auto"/>
        <w:rPr>
          <w:ins w:id="4070" w:author="Author"/>
          <w:rFonts w:ascii="Times New Roman" w:hAnsi="Times New Roman" w:cs="Times New Roman"/>
          <w:lang w:val="de-DE"/>
        </w:rPr>
      </w:pPr>
    </w:p>
    <w:p w14:paraId="75FF6223" w14:textId="77777777" w:rsidR="004A5053" w:rsidRDefault="004A5053" w:rsidP="004A5053">
      <w:pPr>
        <w:spacing w:after="0" w:line="240" w:lineRule="auto"/>
        <w:rPr>
          <w:ins w:id="4071" w:author="Author"/>
          <w:rFonts w:ascii="Times New Roman" w:hAnsi="Times New Roman" w:cs="Times New Roman"/>
          <w:lang w:val="de-DE"/>
        </w:rPr>
      </w:pPr>
    </w:p>
    <w:p w14:paraId="6164C2D0" w14:textId="77777777" w:rsidR="004A5053" w:rsidRDefault="004A5053" w:rsidP="004A5053">
      <w:pPr>
        <w:spacing w:after="0" w:line="240" w:lineRule="auto"/>
        <w:rPr>
          <w:ins w:id="4072" w:author="Author"/>
          <w:rFonts w:ascii="Times New Roman" w:hAnsi="Times New Roman" w:cs="Times New Roman"/>
          <w:lang w:val="de-DE"/>
        </w:rPr>
      </w:pPr>
    </w:p>
    <w:p w14:paraId="71928731" w14:textId="77777777" w:rsidR="004A5053" w:rsidRDefault="004A5053" w:rsidP="004A5053">
      <w:pPr>
        <w:spacing w:after="0" w:line="240" w:lineRule="auto"/>
        <w:rPr>
          <w:ins w:id="4073" w:author="Author"/>
          <w:rFonts w:ascii="Times New Roman" w:hAnsi="Times New Roman" w:cs="Times New Roman"/>
          <w:lang w:val="de-DE"/>
        </w:rPr>
      </w:pPr>
    </w:p>
    <w:p w14:paraId="1D5956A4" w14:textId="77777777" w:rsidR="004A5053" w:rsidRDefault="004A5053" w:rsidP="004A5053">
      <w:pPr>
        <w:spacing w:after="0" w:line="240" w:lineRule="auto"/>
        <w:rPr>
          <w:ins w:id="4074" w:author="Author"/>
          <w:rFonts w:ascii="Times New Roman" w:hAnsi="Times New Roman" w:cs="Times New Roman"/>
          <w:lang w:val="de-DE"/>
        </w:rPr>
      </w:pPr>
    </w:p>
    <w:p w14:paraId="075DA487" w14:textId="77777777" w:rsidR="004A5053" w:rsidRDefault="004A5053" w:rsidP="004A5053">
      <w:pPr>
        <w:spacing w:after="0" w:line="240" w:lineRule="auto"/>
        <w:rPr>
          <w:ins w:id="4075" w:author="Author"/>
          <w:rFonts w:ascii="Times New Roman" w:hAnsi="Times New Roman" w:cs="Times New Roman"/>
          <w:lang w:val="de-DE"/>
        </w:rPr>
      </w:pPr>
    </w:p>
    <w:p w14:paraId="2E7D8571" w14:textId="77777777" w:rsidR="004A5053" w:rsidRPr="000806D8" w:rsidRDefault="004A5053" w:rsidP="004A5053">
      <w:pPr>
        <w:spacing w:after="0" w:line="240" w:lineRule="auto"/>
        <w:rPr>
          <w:ins w:id="4076" w:author="Author"/>
          <w:rFonts w:ascii="Times New Roman" w:hAnsi="Times New Roman" w:cs="Times New Roman"/>
          <w:lang w:val="de-DE"/>
        </w:rPr>
      </w:pPr>
    </w:p>
    <w:p w14:paraId="207514F2" w14:textId="77777777" w:rsidR="004A5053" w:rsidRDefault="004A5053" w:rsidP="004A5053">
      <w:pPr>
        <w:spacing w:after="0" w:line="240" w:lineRule="auto"/>
        <w:ind w:left="540" w:hanging="540"/>
        <w:rPr>
          <w:ins w:id="4077" w:author="Author"/>
          <w:rFonts w:ascii="Times New Roman" w:eastAsia="Times New Roman" w:hAnsi="Times New Roman" w:cs="Times New Roman"/>
          <w:b/>
          <w:bCs/>
          <w:lang w:val="de-DE"/>
        </w:rPr>
      </w:pPr>
      <w:ins w:id="4078" w:author="Author">
        <w:r>
          <w:rPr>
            <w:rFonts w:ascii="Times New Roman" w:eastAsia="Times New Roman" w:hAnsi="Times New Roman" w:cs="Times New Roman"/>
            <w:b/>
            <w:bCs/>
            <w:lang w:val="de-DE"/>
          </w:rPr>
          <w:t xml:space="preserve">Schritt </w:t>
        </w:r>
        <w:r w:rsidRPr="000806D8">
          <w:rPr>
            <w:rFonts w:ascii="Times New Roman" w:eastAsia="Times New Roman" w:hAnsi="Times New Roman" w:cs="Times New Roman"/>
            <w:b/>
            <w:bCs/>
            <w:lang w:val="de-DE"/>
          </w:rPr>
          <w:t>1.</w:t>
        </w:r>
        <w:r w:rsidRPr="000806D8">
          <w:rPr>
            <w:rFonts w:ascii="Times New Roman" w:eastAsia="Times New Roman" w:hAnsi="Times New Roman" w:cs="Times New Roman"/>
            <w:b/>
            <w:bCs/>
            <w:lang w:val="de-DE"/>
          </w:rPr>
          <w:tab/>
        </w:r>
        <w:r>
          <w:rPr>
            <w:rFonts w:ascii="Times New Roman" w:eastAsia="Times New Roman" w:hAnsi="Times New Roman" w:cs="Times New Roman"/>
            <w:b/>
            <w:bCs/>
            <w:lang w:val="de-DE"/>
          </w:rPr>
          <w:t>Vorbereiten Ihrer Injektion</w:t>
        </w:r>
      </w:ins>
    </w:p>
    <w:p w14:paraId="46B15A09" w14:textId="77777777" w:rsidR="004A5053" w:rsidRDefault="004A5053" w:rsidP="004A5053">
      <w:pPr>
        <w:pStyle w:val="ListParagraph"/>
        <w:numPr>
          <w:ilvl w:val="0"/>
          <w:numId w:val="4"/>
        </w:numPr>
        <w:spacing w:after="0" w:line="240" w:lineRule="auto"/>
        <w:ind w:left="567" w:hanging="567"/>
        <w:rPr>
          <w:ins w:id="4079" w:author="Author"/>
          <w:rFonts w:ascii="Times New Roman" w:eastAsia="Times New Roman" w:hAnsi="Times New Roman" w:cs="Times New Roman"/>
          <w:lang w:val="de-DE"/>
        </w:rPr>
      </w:pPr>
      <w:ins w:id="4080" w:author="Author">
        <w:r>
          <w:rPr>
            <w:rFonts w:ascii="Times New Roman" w:eastAsia="Times New Roman" w:hAnsi="Times New Roman" w:cs="Times New Roman"/>
            <w:lang w:val="de-DE"/>
          </w:rPr>
          <w:t>Wählen Sie eine saubere, ebene Oberfläche, wie einen Tisch oder eine Arbeitsfläche, in einem gut beleuchteten Bereich.</w:t>
        </w:r>
      </w:ins>
    </w:p>
    <w:p w14:paraId="1CD7E81C" w14:textId="77777777" w:rsidR="004A5053" w:rsidRDefault="004A5053" w:rsidP="004A5053">
      <w:pPr>
        <w:pStyle w:val="ListParagraph"/>
        <w:numPr>
          <w:ilvl w:val="0"/>
          <w:numId w:val="4"/>
        </w:numPr>
        <w:spacing w:after="0" w:line="240" w:lineRule="auto"/>
        <w:ind w:left="567" w:hanging="567"/>
        <w:rPr>
          <w:ins w:id="4081" w:author="Author"/>
          <w:rFonts w:ascii="Times New Roman" w:eastAsia="Times New Roman" w:hAnsi="Times New Roman" w:cs="Times New Roman"/>
          <w:lang w:val="de-DE"/>
        </w:rPr>
      </w:pPr>
      <w:ins w:id="4082" w:author="Author">
        <w:r w:rsidRPr="00BD48C8">
          <w:rPr>
            <w:rFonts w:ascii="Times New Roman" w:eastAsia="Times New Roman" w:hAnsi="Times New Roman" w:cs="Times New Roman"/>
            <w:lang w:val="de-DE"/>
          </w:rPr>
          <w:t xml:space="preserve">Stellen Sie die folgenden Materialien bereit (nicht im Lieferumfang enthalten) </w:t>
        </w:r>
        <w:r>
          <w:rPr>
            <w:rFonts w:ascii="Times New Roman" w:eastAsia="Times New Roman" w:hAnsi="Times New Roman" w:cs="Times New Roman"/>
            <w:lang w:val="de-DE"/>
          </w:rPr>
          <w:t xml:space="preserve">(siehe </w:t>
        </w:r>
        <w:r w:rsidRPr="003F5BBC">
          <w:rPr>
            <w:rFonts w:ascii="Times New Roman" w:eastAsia="Times New Roman" w:hAnsi="Times New Roman" w:cs="Times New Roman"/>
            <w:b/>
            <w:bCs/>
            <w:lang w:val="de-DE"/>
          </w:rPr>
          <w:t>Abbildung A</w:t>
        </w:r>
        <w:r>
          <w:rPr>
            <w:rFonts w:ascii="Times New Roman" w:eastAsia="Times New Roman" w:hAnsi="Times New Roman" w:cs="Times New Roman"/>
            <w:lang w:val="de-DE"/>
          </w:rPr>
          <w:t>):</w:t>
        </w:r>
      </w:ins>
    </w:p>
    <w:p w14:paraId="21F02FAC" w14:textId="77777777" w:rsidR="004A5053" w:rsidRPr="003F5BBC" w:rsidRDefault="004A5053" w:rsidP="004A5053">
      <w:pPr>
        <w:pStyle w:val="BodyText"/>
        <w:spacing w:line="254" w:lineRule="exact"/>
        <w:ind w:left="720"/>
        <w:textAlignment w:val="baseline"/>
        <w:rPr>
          <w:ins w:id="4083" w:author="Author"/>
          <w:lang w:val="de-AT" w:bidi="en-US"/>
        </w:rPr>
      </w:pPr>
      <w:ins w:id="4084" w:author="Author">
        <w:r w:rsidRPr="00E16C04">
          <w:rPr>
            <w:lang w:val="de-DE"/>
          </w:rPr>
          <w:t xml:space="preserve">- </w:t>
        </w:r>
        <w:r w:rsidRPr="003F5BBC">
          <w:rPr>
            <w:lang w:val="de-AT" w:bidi="en-US"/>
          </w:rPr>
          <w:t>ein</w:t>
        </w:r>
        <w:r>
          <w:rPr>
            <w:lang w:val="de-AT" w:bidi="en-US"/>
          </w:rPr>
          <w:t>en</w:t>
        </w:r>
        <w:r w:rsidRPr="003F5BBC">
          <w:rPr>
            <w:lang w:val="de-AT" w:bidi="en-US"/>
          </w:rPr>
          <w:t xml:space="preserve"> sterile</w:t>
        </w:r>
        <w:r>
          <w:rPr>
            <w:lang w:val="de-AT" w:bidi="en-US"/>
          </w:rPr>
          <w:t xml:space="preserve">n </w:t>
        </w:r>
        <w:r w:rsidRPr="003F5BBC">
          <w:rPr>
            <w:lang w:val="de-AT" w:bidi="en-US"/>
          </w:rPr>
          <w:t>Wattepad oder Mull</w:t>
        </w:r>
      </w:ins>
    </w:p>
    <w:p w14:paraId="1661A77D" w14:textId="77777777" w:rsidR="004A5053" w:rsidRDefault="004A5053" w:rsidP="004A5053">
      <w:pPr>
        <w:pStyle w:val="BodyText"/>
        <w:spacing w:line="254" w:lineRule="exact"/>
        <w:ind w:left="720"/>
        <w:textAlignment w:val="baseline"/>
        <w:rPr>
          <w:ins w:id="4085" w:author="Author"/>
          <w:lang w:val="de-AT" w:bidi="en-US"/>
        </w:rPr>
      </w:pPr>
      <w:ins w:id="4086" w:author="Author">
        <w:r w:rsidRPr="003F5BBC">
          <w:rPr>
            <w:lang w:val="de-AT" w:bidi="en-US"/>
          </w:rPr>
          <w:t>-</w:t>
        </w:r>
        <w:r>
          <w:rPr>
            <w:lang w:val="de-AT" w:bidi="en-US"/>
          </w:rPr>
          <w:t xml:space="preserve"> einen Alkoholtupfer</w:t>
        </w:r>
      </w:ins>
    </w:p>
    <w:p w14:paraId="3B631D42" w14:textId="77777777" w:rsidR="004A5053" w:rsidRPr="003F5BBC" w:rsidRDefault="004A5053" w:rsidP="004A5053">
      <w:pPr>
        <w:pStyle w:val="BodyText"/>
        <w:spacing w:line="254" w:lineRule="exact"/>
        <w:ind w:left="720"/>
        <w:textAlignment w:val="baseline"/>
        <w:rPr>
          <w:ins w:id="4087" w:author="Author"/>
          <w:lang w:val="de-AT" w:bidi="en-US"/>
        </w:rPr>
      </w:pPr>
      <w:ins w:id="4088" w:author="Author">
        <w:r>
          <w:rPr>
            <w:lang w:val="de-AT" w:bidi="en-US"/>
          </w:rPr>
          <w:t>- einen</w:t>
        </w:r>
        <w:r w:rsidRPr="00E16C04">
          <w:rPr>
            <w:lang w:val="de-DE"/>
          </w:rPr>
          <w:t xml:space="preserve"> Entsorgungsbehälter für scharfe Gegenstände</w:t>
        </w:r>
        <w:r>
          <w:rPr>
            <w:lang w:val="de-DE"/>
          </w:rPr>
          <w:t xml:space="preserve"> (siehe </w:t>
        </w:r>
        <w:r w:rsidRPr="003F5BBC">
          <w:rPr>
            <w:b/>
            <w:bCs/>
            <w:lang w:val="de-DE"/>
          </w:rPr>
          <w:t xml:space="preserve">Schritt </w:t>
        </w:r>
        <w:r>
          <w:rPr>
            <w:b/>
            <w:bCs/>
            <w:lang w:val="de-DE"/>
          </w:rPr>
          <w:t>8</w:t>
        </w:r>
        <w:r>
          <w:rPr>
            <w:lang w:val="de-DE"/>
          </w:rPr>
          <w:t>)</w:t>
        </w:r>
      </w:ins>
    </w:p>
    <w:p w14:paraId="64664551" w14:textId="77777777" w:rsidR="004A5053" w:rsidRDefault="004A5053" w:rsidP="004A5053">
      <w:pPr>
        <w:spacing w:after="0" w:line="240" w:lineRule="auto"/>
        <w:rPr>
          <w:ins w:id="4089" w:author="Author"/>
          <w:rFonts w:ascii="Times New Roman" w:eastAsia="Times New Roman" w:hAnsi="Times New Roman" w:cs="Times New Roman"/>
          <w:lang w:val="de-DE"/>
        </w:rPr>
      </w:pPr>
    </w:p>
    <w:p w14:paraId="427E142F" w14:textId="77777777" w:rsidR="004A5053" w:rsidRDefault="004A5053" w:rsidP="004A5053">
      <w:pPr>
        <w:spacing w:after="0" w:line="240" w:lineRule="auto"/>
        <w:rPr>
          <w:ins w:id="4090" w:author="Author"/>
          <w:rFonts w:ascii="Times New Roman" w:eastAsia="Times New Roman" w:hAnsi="Times New Roman" w:cs="Times New Roman"/>
          <w:lang w:val="de-DE"/>
        </w:rPr>
      </w:pPr>
    </w:p>
    <w:p w14:paraId="79D92E28" w14:textId="77777777" w:rsidR="004A5053" w:rsidRDefault="004A5053" w:rsidP="004A5053">
      <w:pPr>
        <w:spacing w:after="0" w:line="240" w:lineRule="auto"/>
        <w:rPr>
          <w:ins w:id="4091" w:author="Author"/>
          <w:rFonts w:ascii="Times New Roman" w:eastAsia="Times New Roman" w:hAnsi="Times New Roman" w:cs="Times New Roman"/>
          <w:lang w:val="de-DE"/>
        </w:rPr>
      </w:pPr>
    </w:p>
    <w:p w14:paraId="1BCCA1A1" w14:textId="77777777" w:rsidR="004A5053" w:rsidRDefault="004A5053" w:rsidP="004A5053">
      <w:pPr>
        <w:spacing w:after="0" w:line="240" w:lineRule="auto"/>
        <w:rPr>
          <w:ins w:id="4092" w:author="Author"/>
          <w:rFonts w:ascii="Times New Roman" w:eastAsia="Times New Roman" w:hAnsi="Times New Roman" w:cs="Times New Roman"/>
          <w:lang w:val="de-DE"/>
        </w:rPr>
      </w:pPr>
    </w:p>
    <w:p w14:paraId="146162F3" w14:textId="77777777" w:rsidR="004A5053" w:rsidRDefault="004A5053" w:rsidP="004A5053">
      <w:pPr>
        <w:spacing w:after="0" w:line="240" w:lineRule="auto"/>
        <w:rPr>
          <w:ins w:id="4093" w:author="Author"/>
          <w:rFonts w:ascii="Times New Roman" w:eastAsia="Times New Roman" w:hAnsi="Times New Roman" w:cs="Times New Roman"/>
          <w:lang w:val="de-DE"/>
        </w:rPr>
      </w:pPr>
    </w:p>
    <w:p w14:paraId="771DC65C" w14:textId="77777777" w:rsidR="004A5053" w:rsidRDefault="004A5053" w:rsidP="004A5053">
      <w:pPr>
        <w:spacing w:after="0" w:line="240" w:lineRule="auto"/>
        <w:rPr>
          <w:ins w:id="4094" w:author="Author"/>
          <w:rFonts w:ascii="Times New Roman" w:eastAsia="Times New Roman" w:hAnsi="Times New Roman" w:cs="Times New Roman"/>
          <w:lang w:val="de-DE"/>
        </w:rPr>
      </w:pPr>
    </w:p>
    <w:p w14:paraId="4C4FBF91" w14:textId="77777777" w:rsidR="004A5053" w:rsidRDefault="004A5053" w:rsidP="004A5053">
      <w:pPr>
        <w:spacing w:after="0" w:line="240" w:lineRule="auto"/>
        <w:rPr>
          <w:ins w:id="4095" w:author="Author"/>
          <w:rFonts w:ascii="Times New Roman" w:eastAsia="Times New Roman" w:hAnsi="Times New Roman" w:cs="Times New Roman"/>
          <w:lang w:val="de-DE"/>
        </w:rPr>
      </w:pPr>
    </w:p>
    <w:p w14:paraId="2A74F92A" w14:textId="77777777" w:rsidR="004A5053" w:rsidRDefault="004A5053" w:rsidP="004A5053">
      <w:pPr>
        <w:spacing w:after="0" w:line="240" w:lineRule="auto"/>
        <w:rPr>
          <w:ins w:id="4096" w:author="Author"/>
          <w:rFonts w:ascii="Times New Roman" w:eastAsia="Times New Roman" w:hAnsi="Times New Roman" w:cs="Times New Roman"/>
          <w:lang w:val="de-DE"/>
        </w:rPr>
      </w:pPr>
    </w:p>
    <w:p w14:paraId="648791C7" w14:textId="77777777" w:rsidR="004A5053" w:rsidRDefault="004A5053" w:rsidP="004A5053">
      <w:pPr>
        <w:spacing w:after="0" w:line="240" w:lineRule="auto"/>
        <w:rPr>
          <w:ins w:id="4097" w:author="Author"/>
          <w:rFonts w:ascii="Times New Roman" w:eastAsia="Times New Roman" w:hAnsi="Times New Roman" w:cs="Times New Roman"/>
          <w:lang w:val="de-DE"/>
        </w:rPr>
      </w:pPr>
    </w:p>
    <w:p w14:paraId="3FF0711C" w14:textId="77777777" w:rsidR="004A5053" w:rsidRDefault="004A5053" w:rsidP="004A5053">
      <w:pPr>
        <w:spacing w:after="0" w:line="240" w:lineRule="auto"/>
        <w:rPr>
          <w:ins w:id="4098" w:author="Author"/>
          <w:rFonts w:ascii="Times New Roman" w:eastAsia="Times New Roman" w:hAnsi="Times New Roman" w:cs="Times New Roman"/>
          <w:lang w:val="de-DE"/>
        </w:rPr>
      </w:pPr>
      <w:ins w:id="4099" w:author="Author">
        <w:r>
          <w:rPr>
            <w:noProof/>
          </w:rPr>
          <mc:AlternateContent>
            <mc:Choice Requires="wpg">
              <w:drawing>
                <wp:anchor distT="0" distB="0" distL="114300" distR="114300" simplePos="0" relativeHeight="251658270" behindDoc="0" locked="0" layoutInCell="1" allowOverlap="1" wp14:anchorId="3CB07EDE" wp14:editId="59FFD547">
                  <wp:simplePos x="0" y="0"/>
                  <wp:positionH relativeFrom="column">
                    <wp:posOffset>0</wp:posOffset>
                  </wp:positionH>
                  <wp:positionV relativeFrom="paragraph">
                    <wp:posOffset>-635</wp:posOffset>
                  </wp:positionV>
                  <wp:extent cx="2314575" cy="1543050"/>
                  <wp:effectExtent l="0" t="0" r="9525" b="0"/>
                  <wp:wrapNone/>
                  <wp:docPr id="264914699" name="Gruppieren 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097598533" name="Grafik 7"/>
                            <pic:cNvPicPr>
                              <a:picLocks/>
                            </pic:cNvPicPr>
                          </pic:nvPicPr>
                          <pic:blipFill>
                            <a:blip r:embed="rId32">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587833434" name="Textfeld 4"/>
                          <wps:cNvSpPr txBox="1"/>
                          <wps:spPr>
                            <a:xfrm>
                              <a:off x="264277" y="63426"/>
                              <a:ext cx="618409" cy="385845"/>
                            </a:xfrm>
                            <a:prstGeom prst="rect">
                              <a:avLst/>
                            </a:prstGeom>
                            <a:noFill/>
                            <a:ln w="6350">
                              <a:noFill/>
                            </a:ln>
                          </wps:spPr>
                          <wps:txbx>
                            <w:txbxContent>
                              <w:p w14:paraId="2C0DCFA1" w14:textId="77777777" w:rsidR="00A37EC3" w:rsidRPr="00D31661" w:rsidRDefault="00A37EC3" w:rsidP="004A5053">
                                <w:pPr>
                                  <w:jc w:val="center"/>
                                  <w:rPr>
                                    <w:rFonts w:ascii="Arial" w:hAnsi="Arial" w:cs="Arial"/>
                                    <w:sz w:val="16"/>
                                    <w:szCs w:val="16"/>
                                  </w:rPr>
                                </w:pPr>
                                <w:r>
                                  <w:rPr>
                                    <w:rFonts w:ascii="Arial" w:hAnsi="Arial" w:cs="Arial"/>
                                    <w:sz w:val="16"/>
                                    <w:szCs w:val="16"/>
                                  </w:rPr>
                                  <w:t>Steriler Wattepad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6186480" name="Textfeld 4"/>
                          <wps:cNvSpPr txBox="1"/>
                          <wps:spPr>
                            <a:xfrm>
                              <a:off x="221993" y="798117"/>
                              <a:ext cx="692407" cy="253706"/>
                            </a:xfrm>
                            <a:prstGeom prst="rect">
                              <a:avLst/>
                            </a:prstGeom>
                            <a:noFill/>
                            <a:ln w="6350">
                              <a:noFill/>
                            </a:ln>
                          </wps:spPr>
                          <wps:txbx>
                            <w:txbxContent>
                              <w:p w14:paraId="28E31919" w14:textId="77777777" w:rsidR="00A37EC3" w:rsidRPr="00D31661" w:rsidRDefault="00A37EC3" w:rsidP="004A5053">
                                <w:pPr>
                                  <w:jc w:val="center"/>
                                  <w:rPr>
                                    <w:rFonts w:ascii="Arial" w:hAnsi="Arial" w:cs="Arial"/>
                                    <w:sz w:val="16"/>
                                    <w:szCs w:val="16"/>
                                  </w:rPr>
                                </w:pPr>
                                <w:r>
                                  <w:rPr>
                                    <w:rFonts w:ascii="Arial" w:hAnsi="Arial" w:cs="Arial"/>
                                    <w:sz w:val="16"/>
                                    <w:szCs w:val="16"/>
                                  </w:rPr>
                                  <w:t>Alkoholtupfer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24576222" name="Textfeld 4"/>
                          <wps:cNvSpPr txBox="1"/>
                          <wps:spPr>
                            <a:xfrm>
                              <a:off x="1178677" y="544410"/>
                              <a:ext cx="692407" cy="604940"/>
                            </a:xfrm>
                            <a:prstGeom prst="rect">
                              <a:avLst/>
                            </a:prstGeom>
                            <a:noFill/>
                            <a:ln w="6350">
                              <a:noFill/>
                            </a:ln>
                          </wps:spPr>
                          <wps:txbx>
                            <w:txbxContent>
                              <w:p w14:paraId="2B46AF9C" w14:textId="77777777" w:rsidR="00A37EC3" w:rsidRPr="009341DA" w:rsidRDefault="00A37EC3" w:rsidP="004A5053">
                                <w:pPr>
                                  <w:jc w:val="center"/>
                                  <w:rPr>
                                    <w:rFonts w:ascii="Arial" w:hAnsi="Arial" w:cs="Arial"/>
                                    <w:sz w:val="14"/>
                                    <w:szCs w:val="14"/>
                                    <w:lang w:val="de-AT"/>
                                  </w:rPr>
                                </w:pPr>
                                <w:r w:rsidRPr="009341DA">
                                  <w:rPr>
                                    <w:rFonts w:ascii="Arial" w:hAnsi="Arial" w:cs="Arial"/>
                                    <w:sz w:val="14"/>
                                    <w:szCs w:val="14"/>
                                    <w:lang w:val="de-AT"/>
                                  </w:rPr>
                                  <w:t>Entsorgungs</w:t>
                                </w:r>
                                <w:r>
                                  <w:rPr>
                                    <w:rFonts w:ascii="Arial" w:hAnsi="Arial" w:cs="Arial"/>
                                    <w:sz w:val="14"/>
                                    <w:szCs w:val="14"/>
                                    <w:lang w:val="de-AT"/>
                                  </w:rPr>
                                  <w:t>-</w:t>
                                </w:r>
                                <w:r w:rsidRPr="009341DA">
                                  <w:rPr>
                                    <w:rFonts w:ascii="Arial" w:hAnsi="Arial" w:cs="Arial"/>
                                    <w:sz w:val="14"/>
                                    <w:szCs w:val="14"/>
                                    <w:lang w:val="de-AT"/>
                                  </w:rPr>
                                  <w:t>behälter für scharfe Gegenstände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CB07EDE" id="_x0000_s1134" style="position:absolute;margin-left:0;margin-top:-.05pt;width:182.25pt;height:121.5pt;z-index:251658270;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&#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Fo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E9AAAAAFJnaHRsb25nAAAB2w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7gAOQWRvYmUA&#10;ZEAAAAAB/9sAhAABAQEBAQEBAQEBAQEBAQEBAQEBAQEBAQEBAQEBAQEBAQEBAQEBAQEBAQEBAgIC&#10;AgICAgICAgIDAwMDAwMDAwMDAQEBAQEBAQEBAQECAgECAgMDAwMDAwMDAwMDAwMDAwMDAwMDAwMD&#10;AwMDAwMDAwMDAwMDAwMDAwMDAwMDAwMDAwP/wAARCAE9AdsDAREAAhEBAxEB/90ABAA8/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O7C/48Xd3/AIb2V/8AcOX37r3VdHv3Xuv/0d0z42/8Ct3f9Q+G/wCtmT9+&#10;690az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juwv+PF3d/wCG9lf/AHDl9+691XR7917r/9LdM+Nv/Ard3/UPhv8A&#10;rZk/fuvdGs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7sL/jxd3f8AhvZX/wBw5ffuvdV0e/de6//T3TPjb/wK3d/1&#10;D4b/AK2ZP37r3RrP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O7C/48&#10;Xd3/AIb2V/8AcOX37r3VdHv3Xuv/1N0z42/8Ct3f9Q+G/wCtmT9+690az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">
                  <v:shape id="Grafik 7" o:spid="_x0000_s113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">
                    <v:imagedata r:id="rId33" o:title=""/>
                    <o:lock v:ext="edit" aspectratio="f"/>
                  </v:shape>
                  <v:shape id="Textfeld 4" o:spid="_x0000_s1136" type="#_x0000_t202" style="position:absolute;left:2642;top:634;width:6184;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" filled="f" stroked="f" strokeweight=".5pt">
                    <v:textbox inset="1mm,1mm,1mm,1mm">
                      <w:txbxContent>
                        <w:p w14:paraId="2C0DCFA1" w14:textId="77777777" w:rsidR="00A37EC3" w:rsidRPr="00D31661" w:rsidRDefault="00A37EC3" w:rsidP="004A5053">
                          <w:pPr>
                            <w:jc w:val="center"/>
                            <w:rPr>
                              <w:rFonts w:ascii="Arial" w:hAnsi="Arial" w:cs="Arial"/>
                              <w:sz w:val="16"/>
                              <w:szCs w:val="16"/>
                            </w:rPr>
                          </w:pPr>
                          <w:r>
                            <w:rPr>
                              <w:rFonts w:ascii="Arial" w:hAnsi="Arial" w:cs="Arial"/>
                              <w:sz w:val="16"/>
                              <w:szCs w:val="16"/>
                            </w:rPr>
                            <w:t>Steriler Wattepad</w:t>
                          </w:r>
                        </w:p>
                      </w:txbxContent>
                    </v:textbox>
                  </v:shape>
                  <v:shape id="Textfeld 4" o:spid="_x0000_s1137" type="#_x0000_t202" style="position:absolute;left:2219;top:7981;width:6925;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" filled="f" stroked="f" strokeweight=".5pt">
                    <v:textbox inset="1mm,1mm,1mm,1mm">
                      <w:txbxContent>
                        <w:p w14:paraId="28E31919" w14:textId="77777777" w:rsidR="00A37EC3" w:rsidRPr="00D31661" w:rsidRDefault="00A37EC3" w:rsidP="004A5053">
                          <w:pPr>
                            <w:jc w:val="center"/>
                            <w:rPr>
                              <w:rFonts w:ascii="Arial" w:hAnsi="Arial" w:cs="Arial"/>
                              <w:sz w:val="16"/>
                              <w:szCs w:val="16"/>
                            </w:rPr>
                          </w:pPr>
                          <w:r>
                            <w:rPr>
                              <w:rFonts w:ascii="Arial" w:hAnsi="Arial" w:cs="Arial"/>
                              <w:sz w:val="16"/>
                              <w:szCs w:val="16"/>
                            </w:rPr>
                            <w:t>Alkoholtupfer</w:t>
                          </w:r>
                        </w:p>
                      </w:txbxContent>
                    </v:textbox>
                  </v:shape>
                  <v:shape id="Textfeld 4" o:spid="_x0000_s1138" type="#_x0000_t202" style="position:absolute;left:11786;top:5444;width:6924;height:6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" filled="f" stroked="f" strokeweight=".5pt">
                    <v:textbox inset="1mm,1mm,1mm,1mm">
                      <w:txbxContent>
                        <w:p w14:paraId="2B46AF9C" w14:textId="77777777" w:rsidR="00A37EC3" w:rsidRPr="009341DA" w:rsidRDefault="00A37EC3" w:rsidP="004A5053">
                          <w:pPr>
                            <w:jc w:val="center"/>
                            <w:rPr>
                              <w:rFonts w:ascii="Arial" w:hAnsi="Arial" w:cs="Arial"/>
                              <w:sz w:val="14"/>
                              <w:szCs w:val="14"/>
                              <w:lang w:val="de-AT"/>
                            </w:rPr>
                          </w:pPr>
                          <w:r w:rsidRPr="009341DA">
                            <w:rPr>
                              <w:rFonts w:ascii="Arial" w:hAnsi="Arial" w:cs="Arial"/>
                              <w:sz w:val="14"/>
                              <w:szCs w:val="14"/>
                              <w:lang w:val="de-AT"/>
                            </w:rPr>
                            <w:t>Entsorgungs</w:t>
                          </w:r>
                          <w:r>
                            <w:rPr>
                              <w:rFonts w:ascii="Arial" w:hAnsi="Arial" w:cs="Arial"/>
                              <w:sz w:val="14"/>
                              <w:szCs w:val="14"/>
                              <w:lang w:val="de-AT"/>
                            </w:rPr>
                            <w:t>-</w:t>
                          </w:r>
                          <w:r w:rsidRPr="009341DA">
                            <w:rPr>
                              <w:rFonts w:ascii="Arial" w:hAnsi="Arial" w:cs="Arial"/>
                              <w:sz w:val="14"/>
                              <w:szCs w:val="14"/>
                              <w:lang w:val="de-AT"/>
                            </w:rPr>
                            <w:t>behälter für scharfe Gegenstände</w:t>
                          </w:r>
                        </w:p>
                      </w:txbxContent>
                    </v:textbox>
                  </v:shape>
                </v:group>
              </w:pict>
            </mc:Fallback>
          </mc:AlternateContent>
        </w:r>
      </w:ins>
    </w:p>
    <w:p w14:paraId="063015A5" w14:textId="77777777" w:rsidR="004A5053" w:rsidRDefault="004A5053" w:rsidP="004A5053">
      <w:pPr>
        <w:spacing w:after="0" w:line="240" w:lineRule="auto"/>
        <w:rPr>
          <w:ins w:id="4100" w:author="Author"/>
          <w:rFonts w:ascii="Times New Roman" w:eastAsia="Times New Roman" w:hAnsi="Times New Roman" w:cs="Times New Roman"/>
          <w:lang w:val="de-DE"/>
        </w:rPr>
      </w:pPr>
    </w:p>
    <w:p w14:paraId="7DBAFF94" w14:textId="77777777" w:rsidR="004A5053" w:rsidRDefault="004A5053" w:rsidP="004A5053">
      <w:pPr>
        <w:spacing w:after="0" w:line="240" w:lineRule="auto"/>
        <w:rPr>
          <w:ins w:id="4101" w:author="Author"/>
          <w:rFonts w:ascii="Times New Roman" w:eastAsia="Times New Roman" w:hAnsi="Times New Roman" w:cs="Times New Roman"/>
          <w:lang w:val="de-DE"/>
        </w:rPr>
      </w:pPr>
    </w:p>
    <w:p w14:paraId="09EBCA27" w14:textId="77777777" w:rsidR="004A5053" w:rsidRDefault="004A5053" w:rsidP="004A5053">
      <w:pPr>
        <w:spacing w:after="0" w:line="240" w:lineRule="auto"/>
        <w:rPr>
          <w:ins w:id="4102" w:author="Author"/>
          <w:rFonts w:ascii="Times New Roman" w:eastAsia="Times New Roman" w:hAnsi="Times New Roman" w:cs="Times New Roman"/>
          <w:lang w:val="de-DE"/>
        </w:rPr>
      </w:pPr>
    </w:p>
    <w:p w14:paraId="35B6F789" w14:textId="77777777" w:rsidR="004A5053" w:rsidRDefault="004A5053" w:rsidP="004A5053">
      <w:pPr>
        <w:spacing w:after="0" w:line="240" w:lineRule="auto"/>
        <w:rPr>
          <w:ins w:id="4103" w:author="Author"/>
          <w:rFonts w:ascii="Times New Roman" w:eastAsia="Times New Roman" w:hAnsi="Times New Roman" w:cs="Times New Roman"/>
          <w:lang w:val="de-DE"/>
        </w:rPr>
      </w:pPr>
    </w:p>
    <w:p w14:paraId="4743138B" w14:textId="77777777" w:rsidR="004A5053" w:rsidRDefault="004A5053" w:rsidP="004A5053">
      <w:pPr>
        <w:spacing w:after="0" w:line="240" w:lineRule="auto"/>
        <w:rPr>
          <w:ins w:id="4104" w:author="Author"/>
          <w:rFonts w:ascii="Times New Roman" w:eastAsia="Times New Roman" w:hAnsi="Times New Roman" w:cs="Times New Roman"/>
          <w:lang w:val="de-DE"/>
        </w:rPr>
      </w:pPr>
    </w:p>
    <w:p w14:paraId="73518DFD" w14:textId="77777777" w:rsidR="004A5053" w:rsidRDefault="004A5053" w:rsidP="004A5053">
      <w:pPr>
        <w:spacing w:after="0" w:line="240" w:lineRule="auto"/>
        <w:rPr>
          <w:ins w:id="4105" w:author="Author"/>
          <w:rFonts w:ascii="Times New Roman" w:eastAsia="Times New Roman" w:hAnsi="Times New Roman" w:cs="Times New Roman"/>
          <w:lang w:val="de-DE"/>
        </w:rPr>
      </w:pPr>
    </w:p>
    <w:p w14:paraId="1AC12297" w14:textId="77777777" w:rsidR="004A5053" w:rsidRDefault="004A5053" w:rsidP="004A5053">
      <w:pPr>
        <w:spacing w:after="0" w:line="240" w:lineRule="auto"/>
        <w:rPr>
          <w:ins w:id="4106" w:author="Author"/>
          <w:rFonts w:ascii="Times New Roman" w:eastAsia="Times New Roman" w:hAnsi="Times New Roman" w:cs="Times New Roman"/>
          <w:lang w:val="de-DE"/>
        </w:rPr>
      </w:pPr>
    </w:p>
    <w:p w14:paraId="7E58C21C" w14:textId="77777777" w:rsidR="004A5053" w:rsidRDefault="004A5053" w:rsidP="004A5053">
      <w:pPr>
        <w:spacing w:after="0" w:line="240" w:lineRule="auto"/>
        <w:rPr>
          <w:ins w:id="4107" w:author="Author"/>
          <w:rFonts w:ascii="Times New Roman" w:eastAsia="Times New Roman" w:hAnsi="Times New Roman" w:cs="Times New Roman"/>
          <w:lang w:val="de-DE"/>
        </w:rPr>
      </w:pPr>
    </w:p>
    <w:p w14:paraId="2E1BA269" w14:textId="77777777" w:rsidR="004A5053" w:rsidRDefault="004A5053" w:rsidP="004A5053">
      <w:pPr>
        <w:spacing w:after="0" w:line="240" w:lineRule="auto"/>
        <w:rPr>
          <w:ins w:id="4108" w:author="Author"/>
          <w:rFonts w:ascii="Times New Roman" w:eastAsia="Times New Roman" w:hAnsi="Times New Roman" w:cs="Times New Roman"/>
          <w:lang w:val="de-DE"/>
        </w:rPr>
      </w:pPr>
    </w:p>
    <w:p w14:paraId="753261E5" w14:textId="77777777" w:rsidR="004A5053" w:rsidRDefault="004A5053" w:rsidP="004A5053">
      <w:pPr>
        <w:spacing w:after="0" w:line="240" w:lineRule="auto"/>
        <w:rPr>
          <w:ins w:id="4109" w:author="Author"/>
          <w:rFonts w:ascii="Times New Roman" w:eastAsia="Times New Roman" w:hAnsi="Times New Roman" w:cs="Times New Roman"/>
          <w:lang w:val="de-DE"/>
        </w:rPr>
      </w:pPr>
      <w:ins w:id="4110" w:author="Author">
        <w:r>
          <w:rPr>
            <w:rFonts w:ascii="Times New Roman" w:eastAsia="Times New Roman" w:hAnsi="Times New Roman" w:cs="Times New Roman"/>
            <w:lang w:val="de-DE"/>
          </w:rPr>
          <w:t>Abbildung A</w:t>
        </w:r>
      </w:ins>
    </w:p>
    <w:p w14:paraId="28E28089" w14:textId="77777777" w:rsidR="004A5053" w:rsidRDefault="004A5053" w:rsidP="004A5053">
      <w:pPr>
        <w:spacing w:after="0" w:line="240" w:lineRule="auto"/>
        <w:rPr>
          <w:ins w:id="4111" w:author="Author"/>
          <w:rFonts w:ascii="Times New Roman" w:eastAsia="Times New Roman" w:hAnsi="Times New Roman" w:cs="Times New Roman"/>
          <w:lang w:val="de-DE"/>
        </w:rPr>
      </w:pPr>
    </w:p>
    <w:p w14:paraId="38552525" w14:textId="6A3EB770" w:rsidR="004A5053" w:rsidRPr="00AC7B55" w:rsidRDefault="004A5053" w:rsidP="00AC7B55">
      <w:pPr>
        <w:pStyle w:val="ListParagraph"/>
        <w:numPr>
          <w:ilvl w:val="0"/>
          <w:numId w:val="35"/>
        </w:numPr>
        <w:spacing w:after="0" w:line="240" w:lineRule="auto"/>
        <w:rPr>
          <w:ins w:id="4112" w:author="Author"/>
          <w:rFonts w:ascii="Times New Roman" w:eastAsia="Times New Roman" w:hAnsi="Times New Roman" w:cs="Times New Roman"/>
          <w:lang w:val="de-DE"/>
        </w:rPr>
      </w:pPr>
      <w:ins w:id="4113" w:author="Author">
        <w:r w:rsidRPr="003F5BBC">
          <w:rPr>
            <w:rFonts w:ascii="Times New Roman" w:eastAsia="Times New Roman" w:hAnsi="Times New Roman" w:cs="Times New Roman"/>
            <w:lang w:val="de-DE"/>
          </w:rPr>
          <w:t>Nehmen Sie d</w:t>
        </w:r>
        <w:r>
          <w:rPr>
            <w:rFonts w:ascii="Times New Roman" w:eastAsia="Times New Roman" w:hAnsi="Times New Roman" w:cs="Times New Roman"/>
            <w:lang w:val="de-DE"/>
          </w:rPr>
          <w:t>en Karton mit dem Otulfi Fertigpen aus dem Kühlschrank.</w:t>
        </w:r>
      </w:ins>
    </w:p>
    <w:p w14:paraId="357EC9D8" w14:textId="77777777" w:rsidR="004A5053" w:rsidRDefault="004A5053" w:rsidP="004A5053">
      <w:pPr>
        <w:pStyle w:val="ListParagraph"/>
        <w:numPr>
          <w:ilvl w:val="0"/>
          <w:numId w:val="35"/>
        </w:numPr>
        <w:spacing w:after="0" w:line="240" w:lineRule="auto"/>
        <w:rPr>
          <w:ins w:id="4114" w:author="Author"/>
          <w:rFonts w:ascii="Times New Roman" w:eastAsia="Times New Roman" w:hAnsi="Times New Roman" w:cs="Times New Roman"/>
          <w:lang w:val="de-DE"/>
        </w:rPr>
      </w:pPr>
      <w:ins w:id="4115" w:author="Author">
        <w:r>
          <w:rPr>
            <w:rFonts w:ascii="Times New Roman" w:eastAsia="Times New Roman" w:hAnsi="Times New Roman" w:cs="Times New Roman"/>
            <w:lang w:val="de-DE"/>
          </w:rPr>
          <w:t>Überprüfen Sie den Karton, um sicherzustellen, dass es sich um das Arzneimittel und die Dosis handelt, die Ihnen verschrieben wurde.</w:t>
        </w:r>
      </w:ins>
    </w:p>
    <w:p w14:paraId="5C122F4B" w14:textId="77777777" w:rsidR="004A5053" w:rsidRDefault="004A5053" w:rsidP="004A5053">
      <w:pPr>
        <w:pStyle w:val="ListParagraph"/>
        <w:numPr>
          <w:ilvl w:val="0"/>
          <w:numId w:val="35"/>
        </w:numPr>
        <w:spacing w:after="0" w:line="240" w:lineRule="auto"/>
        <w:rPr>
          <w:ins w:id="4116" w:author="Author"/>
          <w:rFonts w:ascii="Times New Roman" w:eastAsia="Times New Roman" w:hAnsi="Times New Roman" w:cs="Times New Roman"/>
          <w:lang w:val="de-DE"/>
        </w:rPr>
      </w:pPr>
      <w:ins w:id="4117" w:author="Author">
        <w:r>
          <w:rPr>
            <w:rFonts w:ascii="Times New Roman" w:eastAsia="Times New Roman" w:hAnsi="Times New Roman" w:cs="Times New Roman"/>
            <w:lang w:val="de-DE"/>
          </w:rPr>
          <w:t xml:space="preserve">Überprüfen Sie das Verfalldatum </w:t>
        </w:r>
        <w:r w:rsidRPr="00AC7B55">
          <w:rPr>
            <w:rFonts w:ascii="Times New Roman" w:eastAsia="Times New Roman" w:hAnsi="Times New Roman" w:cs="Times New Roman"/>
            <w:lang w:val="de-DE"/>
          </w:rPr>
          <w:t>(verwendbar bis oder verw. bis) am</w:t>
        </w:r>
        <w:r>
          <w:rPr>
            <w:rFonts w:ascii="Times New Roman" w:eastAsia="Times New Roman" w:hAnsi="Times New Roman" w:cs="Times New Roman"/>
            <w:lang w:val="de-DE"/>
          </w:rPr>
          <w:t xml:space="preserve"> Karton, um sicherzustellen, dass es nicht überschritten wurde (siehe </w:t>
        </w:r>
        <w:r w:rsidRPr="003F5BBC">
          <w:rPr>
            <w:rFonts w:ascii="Times New Roman" w:eastAsia="Times New Roman" w:hAnsi="Times New Roman" w:cs="Times New Roman"/>
            <w:b/>
            <w:bCs/>
            <w:lang w:val="de-DE"/>
          </w:rPr>
          <w:t>Abbildung B</w:t>
        </w:r>
        <w:r>
          <w:rPr>
            <w:rFonts w:ascii="Times New Roman" w:eastAsia="Times New Roman" w:hAnsi="Times New Roman" w:cs="Times New Roman"/>
            <w:lang w:val="de-DE"/>
          </w:rPr>
          <w:t>).</w:t>
        </w:r>
      </w:ins>
    </w:p>
    <w:p w14:paraId="40AD498E" w14:textId="77777777" w:rsidR="004A5053" w:rsidRDefault="004A5053" w:rsidP="004A5053">
      <w:pPr>
        <w:pStyle w:val="ListParagraph"/>
        <w:numPr>
          <w:ilvl w:val="0"/>
          <w:numId w:val="35"/>
        </w:numPr>
        <w:spacing w:after="0" w:line="240" w:lineRule="auto"/>
        <w:rPr>
          <w:ins w:id="4118" w:author="Author"/>
          <w:rFonts w:ascii="Times New Roman" w:eastAsia="Times New Roman" w:hAnsi="Times New Roman" w:cs="Times New Roman"/>
          <w:lang w:val="de-DE"/>
        </w:rPr>
      </w:pPr>
      <w:ins w:id="4119" w:author="Author">
        <w:r>
          <w:rPr>
            <w:rFonts w:ascii="Times New Roman" w:eastAsia="Times New Roman" w:hAnsi="Times New Roman" w:cs="Times New Roman"/>
            <w:lang w:val="de-DE"/>
          </w:rPr>
          <w:t>Überprüfen Sie den Karton auf jegliche Zeichen einer Beschädigung.</w:t>
        </w:r>
      </w:ins>
    </w:p>
    <w:p w14:paraId="52EBA959" w14:textId="77777777" w:rsidR="004A5053" w:rsidRDefault="004A5053" w:rsidP="004A5053">
      <w:pPr>
        <w:pStyle w:val="ListParagraph"/>
        <w:spacing w:after="0" w:line="240" w:lineRule="auto"/>
        <w:rPr>
          <w:ins w:id="4120" w:author="Author"/>
          <w:rFonts w:ascii="Times New Roman" w:eastAsia="Times New Roman" w:hAnsi="Times New Roman" w:cs="Times New Roman"/>
          <w:lang w:val="de-DE"/>
        </w:rPr>
      </w:pPr>
    </w:p>
    <w:p w14:paraId="35CC903A" w14:textId="77777777" w:rsidR="004A5053" w:rsidRDefault="004A5053" w:rsidP="004A5053">
      <w:pPr>
        <w:spacing w:after="0" w:line="240" w:lineRule="auto"/>
        <w:rPr>
          <w:ins w:id="4121" w:author="Author"/>
          <w:rFonts w:ascii="Times New Roman" w:eastAsia="Times New Roman" w:hAnsi="Times New Roman" w:cs="Times New Roman"/>
          <w:lang w:val="de-DE"/>
        </w:rPr>
      </w:pPr>
      <w:ins w:id="4122" w:author="Author">
        <w:r>
          <w:rPr>
            <w:rFonts w:ascii="Times New Roman" w:eastAsia="Times New Roman" w:hAnsi="Times New Roman" w:cs="Times New Roman"/>
            <w:lang w:val="de-DE"/>
          </w:rPr>
          <w:t xml:space="preserve">Verwenden Sie den Otulfi Fertigpen </w:t>
        </w:r>
        <w:r w:rsidRPr="003F5BBC">
          <w:rPr>
            <w:rFonts w:ascii="Times New Roman" w:eastAsia="Times New Roman" w:hAnsi="Times New Roman" w:cs="Times New Roman"/>
            <w:b/>
            <w:bCs/>
            <w:lang w:val="de-DE"/>
          </w:rPr>
          <w:t>nicht</w:t>
        </w:r>
        <w:r>
          <w:rPr>
            <w:rFonts w:ascii="Times New Roman" w:eastAsia="Times New Roman" w:hAnsi="Times New Roman" w:cs="Times New Roman"/>
            <w:lang w:val="de-DE"/>
          </w:rPr>
          <w:t>, wenn er bereits geöffnet aussieht.</w:t>
        </w:r>
      </w:ins>
    </w:p>
    <w:p w14:paraId="03C5D332" w14:textId="77777777" w:rsidR="004A5053" w:rsidRPr="003F5BBC" w:rsidRDefault="004A5053" w:rsidP="004A5053">
      <w:pPr>
        <w:spacing w:after="0" w:line="240" w:lineRule="auto"/>
        <w:rPr>
          <w:ins w:id="4123" w:author="Author"/>
          <w:rFonts w:ascii="Times New Roman" w:eastAsia="Times New Roman" w:hAnsi="Times New Roman" w:cs="Times New Roman"/>
          <w:lang w:val="de-DE"/>
        </w:rPr>
      </w:pPr>
    </w:p>
    <w:p w14:paraId="5743DBA3" w14:textId="77777777" w:rsidR="004A5053" w:rsidRDefault="004A5053" w:rsidP="004A5053">
      <w:pPr>
        <w:spacing w:after="0" w:line="240" w:lineRule="auto"/>
        <w:rPr>
          <w:ins w:id="4124" w:author="Author"/>
          <w:rFonts w:ascii="Times New Roman" w:eastAsia="Times New Roman" w:hAnsi="Times New Roman" w:cs="Times New Roman"/>
          <w:lang w:val="de-DE"/>
        </w:rPr>
      </w:pPr>
      <w:ins w:id="4125" w:author="Author">
        <w:r>
          <w:rPr>
            <w:noProof/>
          </w:rPr>
          <mc:AlternateContent>
            <mc:Choice Requires="wpg">
              <w:drawing>
                <wp:anchor distT="0" distB="0" distL="114300" distR="114300" simplePos="0" relativeHeight="251658269" behindDoc="0" locked="0" layoutInCell="1" allowOverlap="1" wp14:anchorId="46A5DB56" wp14:editId="63DC4436">
                  <wp:simplePos x="0" y="0"/>
                  <wp:positionH relativeFrom="column">
                    <wp:posOffset>318</wp:posOffset>
                  </wp:positionH>
                  <wp:positionV relativeFrom="paragraph">
                    <wp:posOffset>160814</wp:posOffset>
                  </wp:positionV>
                  <wp:extent cx="2314575" cy="1543050"/>
                  <wp:effectExtent l="0" t="0" r="9525" b="0"/>
                  <wp:wrapNone/>
                  <wp:docPr id="864767192" name="Gruppieren 9"/>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763586995" name="Grafik 7"/>
                            <pic:cNvPicPr>
                              <a:picLocks/>
                            </pic:cNvPicPr>
                          </pic:nvPicPr>
                          <pic:blipFill>
                            <a:blip r:embed="rId34">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612386429" name="Textfeld 4"/>
                          <wps:cNvSpPr txBox="1"/>
                          <wps:spPr>
                            <a:xfrm>
                              <a:off x="214529" y="461746"/>
                              <a:ext cx="1040389" cy="417558"/>
                            </a:xfrm>
                            <a:prstGeom prst="rect">
                              <a:avLst/>
                            </a:prstGeom>
                            <a:noFill/>
                            <a:ln w="6350">
                              <a:noFill/>
                            </a:ln>
                          </wps:spPr>
                          <wps:txbx>
                            <w:txbxContent>
                              <w:p w14:paraId="51CBB57F" w14:textId="77777777" w:rsidR="00A37EC3" w:rsidRPr="00D31661" w:rsidRDefault="00A37EC3" w:rsidP="004A5053">
                                <w:pPr>
                                  <w:jc w:val="center"/>
                                  <w:rPr>
                                    <w:rFonts w:ascii="Arial" w:hAnsi="Arial" w:cs="Arial"/>
                                    <w:sz w:val="16"/>
                                    <w:szCs w:val="16"/>
                                  </w:rPr>
                                </w:pPr>
                                <w:r>
                                  <w:rPr>
                                    <w:rFonts w:ascii="Arial" w:hAnsi="Arial" w:cs="Arial"/>
                                    <w:sz w:val="16"/>
                                    <w:szCs w:val="16"/>
                                  </w:rPr>
                                  <w:t>verw. bis MM/JJJJ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85522055" name="Textfeld 4"/>
                          <wps:cNvSpPr txBox="1"/>
                          <wps:spPr>
                            <a:xfrm>
                              <a:off x="1565564" y="1220932"/>
                              <a:ext cx="686865" cy="228110"/>
                            </a:xfrm>
                            <a:prstGeom prst="rect">
                              <a:avLst/>
                            </a:prstGeom>
                            <a:noFill/>
                            <a:ln w="6350">
                              <a:noFill/>
                            </a:ln>
                          </wps:spPr>
                          <wps:txbx>
                            <w:txbxContent>
                              <w:p w14:paraId="0EFEA5B7" w14:textId="77777777" w:rsidR="00A37EC3" w:rsidRPr="00D31661" w:rsidRDefault="00A37EC3" w:rsidP="004A5053">
                                <w:pPr>
                                  <w:jc w:val="right"/>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01582783" name="Textfeld 4"/>
                          <wps:cNvSpPr txBox="1"/>
                          <wps:spPr>
                            <a:xfrm>
                              <a:off x="457200" y="1274618"/>
                              <a:ext cx="724120" cy="158566"/>
                            </a:xfrm>
                            <a:prstGeom prst="rect">
                              <a:avLst/>
                            </a:prstGeom>
                            <a:noFill/>
                            <a:ln w="6350">
                              <a:noFill/>
                            </a:ln>
                          </wps:spPr>
                          <wps:txbx>
                            <w:txbxContent>
                              <w:p w14:paraId="5A280DBC" w14:textId="77777777" w:rsidR="00A37EC3" w:rsidRPr="009341DA" w:rsidRDefault="00A37EC3" w:rsidP="004A5053">
                                <w:pPr>
                                  <w:jc w:val="center"/>
                                  <w:rPr>
                                    <w:rFonts w:ascii="Arial" w:hAnsi="Arial" w:cs="Arial"/>
                                    <w:sz w:val="8"/>
                                    <w:szCs w:val="8"/>
                                    <w:lang w:val="de-AT"/>
                                  </w:rPr>
                                </w:pPr>
                                <w:r>
                                  <w:rPr>
                                    <w:rFonts w:ascii="Arial" w:hAnsi="Arial" w:cs="Arial"/>
                                    <w:sz w:val="8"/>
                                    <w:szCs w:val="8"/>
                                    <w:lang w:val="de-AT"/>
                                  </w:rPr>
                                  <w:t>verw. bis MM/JJJJ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46A5DB56" id="_x0000_s1139" style="position:absolute;margin-left:.05pt;margin-top:12.65pt;width:182.25pt;height:121.5pt;z-index:251658269;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E9AAAAAFJnaHRsb25nAAAB2w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EQAAAAAAAQEAOEJJTQQUAAAAAAAEAAAA&#10;BThCSU0EDAAAAAAI2gAAAAEAAAByAAAATAAAAVgAAGYgAAAIvgAYAAH/2P/tAAxBZG9iZV9DTQAC&#10;/+4ADkFkb2JlAGSAAAAAAf/bAIQADAgICAkIDAkJDBELCgsRFQ8MDA8VGBMTFRMTGBEMDAwMDAwR&#10;DAwMDAwMDAwMDAwMDAwMDAwMDAwMDAwMDAwMDAENCwsNDg0QDg4QFA4ODhQUDg4ODhQRDAwMDAwR&#10;EQwMDAwMDBEMDAwMDAwMDAwMDAwMDAwMDAwMDAwMDAwMDAwM/8AAEQgATABy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7gAOQWRvYmUAZEAAAAAB/9sAhAABAQEBAQEBAQEBAQEBAQEBAQEBAQEBAQEBAQEB&#10;AQEBAQEBAQEBAQEBAQEBAgICAgICAgICAgIDAwMDAwMDAwMDAQEBAQEBAQEBAQECAgECAgMDAwMD&#10;AwMDAwMDAwMDAwMDAwMDAwMDAwMDAwMDAwMDAwMDAwMDAwMDAwMDAwMDAwP/wAARCAE9AdsDAREA&#10;AhEBAxEB/90ABAA8/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">
                  <v:shape id="Grafik 7" o:spid="_x0000_s114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">
                    <v:imagedata r:id="rId35" o:title=""/>
                    <o:lock v:ext="edit" aspectratio="f"/>
                  </v:shape>
                  <v:shape id="Textfeld 4" o:spid="_x0000_s1141" type="#_x0000_t202" style="position:absolute;left:2145;top:4617;width:10404;height:4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" filled="f" stroked="f" strokeweight=".5pt">
                    <v:textbox inset="1mm,1mm,1mm,1mm">
                      <w:txbxContent>
                        <w:p w14:paraId="51CBB57F" w14:textId="77777777" w:rsidR="00A37EC3" w:rsidRPr="00D31661" w:rsidRDefault="00A37EC3" w:rsidP="004A5053">
                          <w:pPr>
                            <w:jc w:val="center"/>
                            <w:rPr>
                              <w:rFonts w:ascii="Arial" w:hAnsi="Arial" w:cs="Arial"/>
                              <w:sz w:val="16"/>
                              <w:szCs w:val="16"/>
                            </w:rPr>
                          </w:pPr>
                          <w:r>
                            <w:rPr>
                              <w:rFonts w:ascii="Arial" w:hAnsi="Arial" w:cs="Arial"/>
                              <w:sz w:val="16"/>
                              <w:szCs w:val="16"/>
                            </w:rPr>
                            <w:t>verw. bis MM/JJJJ</w:t>
                          </w:r>
                        </w:p>
                      </w:txbxContent>
                    </v:textbox>
                  </v:shape>
                  <v:shape id="Textfeld 4" o:spid="_x0000_s1142" type="#_x0000_t202" style="position:absolute;left:15655;top:12209;width:6869;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" filled="f" stroked="f" strokeweight=".5pt">
                    <v:textbox inset="1mm,1mm,1mm,1mm">
                      <w:txbxContent>
                        <w:p w14:paraId="0EFEA5B7" w14:textId="77777777" w:rsidR="00A37EC3" w:rsidRPr="00D31661" w:rsidRDefault="00A37EC3" w:rsidP="004A5053">
                          <w:pPr>
                            <w:jc w:val="right"/>
                            <w:rPr>
                              <w:rFonts w:ascii="Arial" w:hAnsi="Arial" w:cs="Arial"/>
                              <w:sz w:val="16"/>
                              <w:szCs w:val="16"/>
                            </w:rPr>
                          </w:pPr>
                        </w:p>
                      </w:txbxContent>
                    </v:textbox>
                  </v:shape>
                  <v:shape id="Textfeld 4" o:spid="_x0000_s1143" type="#_x0000_t202" style="position:absolute;left:4572;top:12746;width:724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" filled="f" stroked="f" strokeweight=".5pt">
                    <v:textbox inset="1mm,1mm,1mm,1mm">
                      <w:txbxContent>
                        <w:p w14:paraId="5A280DBC" w14:textId="77777777" w:rsidR="00A37EC3" w:rsidRPr="009341DA" w:rsidRDefault="00A37EC3" w:rsidP="004A5053">
                          <w:pPr>
                            <w:jc w:val="center"/>
                            <w:rPr>
                              <w:rFonts w:ascii="Arial" w:hAnsi="Arial" w:cs="Arial"/>
                              <w:sz w:val="8"/>
                              <w:szCs w:val="8"/>
                              <w:lang w:val="de-AT"/>
                            </w:rPr>
                          </w:pPr>
                          <w:r>
                            <w:rPr>
                              <w:rFonts w:ascii="Arial" w:hAnsi="Arial" w:cs="Arial"/>
                              <w:sz w:val="8"/>
                              <w:szCs w:val="8"/>
                              <w:lang w:val="de-AT"/>
                            </w:rPr>
                            <w:t>verw. bis MM/JJJJ</w:t>
                          </w:r>
                        </w:p>
                      </w:txbxContent>
                    </v:textbox>
                  </v:shape>
                </v:group>
              </w:pict>
            </mc:Fallback>
          </mc:AlternateContent>
        </w:r>
      </w:ins>
    </w:p>
    <w:p w14:paraId="614DD813" w14:textId="77777777" w:rsidR="004A5053" w:rsidRDefault="004A5053" w:rsidP="004A5053">
      <w:pPr>
        <w:spacing w:after="0" w:line="240" w:lineRule="auto"/>
        <w:rPr>
          <w:ins w:id="4126" w:author="Author"/>
          <w:rFonts w:ascii="Times New Roman" w:eastAsia="Times New Roman" w:hAnsi="Times New Roman" w:cs="Times New Roman"/>
          <w:lang w:val="de-DE"/>
        </w:rPr>
      </w:pPr>
    </w:p>
    <w:p w14:paraId="02674545" w14:textId="77777777" w:rsidR="004A5053" w:rsidRDefault="004A5053" w:rsidP="004A5053">
      <w:pPr>
        <w:spacing w:after="0" w:line="240" w:lineRule="auto"/>
        <w:rPr>
          <w:ins w:id="4127" w:author="Author"/>
          <w:rFonts w:ascii="Times New Roman" w:eastAsia="Times New Roman" w:hAnsi="Times New Roman" w:cs="Times New Roman"/>
          <w:lang w:val="de-DE"/>
        </w:rPr>
      </w:pPr>
    </w:p>
    <w:p w14:paraId="4ED91EEA" w14:textId="77777777" w:rsidR="004A5053" w:rsidRDefault="004A5053" w:rsidP="004A5053">
      <w:pPr>
        <w:spacing w:after="0" w:line="240" w:lineRule="auto"/>
        <w:rPr>
          <w:ins w:id="4128" w:author="Author"/>
          <w:rFonts w:ascii="Times New Roman" w:eastAsia="Times New Roman" w:hAnsi="Times New Roman" w:cs="Times New Roman"/>
          <w:lang w:val="de-DE"/>
        </w:rPr>
      </w:pPr>
    </w:p>
    <w:p w14:paraId="7A83CF59" w14:textId="77777777" w:rsidR="004A5053" w:rsidRDefault="004A5053" w:rsidP="004A5053">
      <w:pPr>
        <w:spacing w:after="0" w:line="240" w:lineRule="auto"/>
        <w:rPr>
          <w:ins w:id="4129" w:author="Author"/>
          <w:rFonts w:ascii="Times New Roman" w:eastAsia="Times New Roman" w:hAnsi="Times New Roman" w:cs="Times New Roman"/>
          <w:lang w:val="de-DE"/>
        </w:rPr>
      </w:pPr>
    </w:p>
    <w:p w14:paraId="2DB68018" w14:textId="77777777" w:rsidR="004A5053" w:rsidRDefault="004A5053" w:rsidP="004A5053">
      <w:pPr>
        <w:spacing w:after="0" w:line="240" w:lineRule="auto"/>
        <w:rPr>
          <w:ins w:id="4130" w:author="Author"/>
          <w:rFonts w:ascii="Times New Roman" w:eastAsia="Times New Roman" w:hAnsi="Times New Roman" w:cs="Times New Roman"/>
          <w:lang w:val="de-DE"/>
        </w:rPr>
      </w:pPr>
    </w:p>
    <w:p w14:paraId="4D5CEED0" w14:textId="77777777" w:rsidR="004A5053" w:rsidRDefault="004A5053" w:rsidP="004A5053">
      <w:pPr>
        <w:spacing w:after="0" w:line="240" w:lineRule="auto"/>
        <w:rPr>
          <w:ins w:id="4131" w:author="Author"/>
          <w:rFonts w:ascii="Times New Roman" w:eastAsia="Times New Roman" w:hAnsi="Times New Roman" w:cs="Times New Roman"/>
          <w:lang w:val="de-DE"/>
        </w:rPr>
      </w:pPr>
    </w:p>
    <w:p w14:paraId="01427017" w14:textId="77777777" w:rsidR="004A5053" w:rsidRDefault="004A5053" w:rsidP="004A5053">
      <w:pPr>
        <w:spacing w:after="0" w:line="240" w:lineRule="auto"/>
        <w:rPr>
          <w:ins w:id="4132" w:author="Author"/>
          <w:rFonts w:ascii="Times New Roman" w:eastAsia="Times New Roman" w:hAnsi="Times New Roman" w:cs="Times New Roman"/>
          <w:lang w:val="de-DE"/>
        </w:rPr>
      </w:pPr>
    </w:p>
    <w:p w14:paraId="6CD2E39E" w14:textId="77777777" w:rsidR="004A5053" w:rsidRDefault="004A5053" w:rsidP="004A5053">
      <w:pPr>
        <w:spacing w:after="0" w:line="240" w:lineRule="auto"/>
        <w:rPr>
          <w:ins w:id="4133" w:author="Author"/>
          <w:rFonts w:ascii="Times New Roman" w:eastAsia="Times New Roman" w:hAnsi="Times New Roman" w:cs="Times New Roman"/>
          <w:lang w:val="de-DE"/>
        </w:rPr>
      </w:pPr>
    </w:p>
    <w:p w14:paraId="71730641" w14:textId="77777777" w:rsidR="004A5053" w:rsidRDefault="004A5053" w:rsidP="004A5053">
      <w:pPr>
        <w:spacing w:after="0" w:line="240" w:lineRule="auto"/>
        <w:rPr>
          <w:ins w:id="4134" w:author="Author"/>
          <w:rFonts w:ascii="Times New Roman" w:eastAsia="Times New Roman" w:hAnsi="Times New Roman" w:cs="Times New Roman"/>
          <w:lang w:val="de-DE"/>
        </w:rPr>
      </w:pPr>
    </w:p>
    <w:p w14:paraId="64C3D988" w14:textId="77777777" w:rsidR="004A5053" w:rsidRDefault="004A5053" w:rsidP="004A5053">
      <w:pPr>
        <w:spacing w:after="0" w:line="240" w:lineRule="auto"/>
        <w:rPr>
          <w:ins w:id="4135" w:author="Author"/>
          <w:rFonts w:ascii="Times New Roman" w:eastAsia="Times New Roman" w:hAnsi="Times New Roman" w:cs="Times New Roman"/>
          <w:lang w:val="de-DE"/>
        </w:rPr>
      </w:pPr>
    </w:p>
    <w:p w14:paraId="487D223A" w14:textId="77777777" w:rsidR="004A5053" w:rsidRDefault="004A5053" w:rsidP="004A5053">
      <w:pPr>
        <w:spacing w:after="0" w:line="240" w:lineRule="auto"/>
        <w:rPr>
          <w:ins w:id="4136" w:author="Author"/>
          <w:rFonts w:ascii="Times New Roman" w:eastAsia="Times New Roman" w:hAnsi="Times New Roman" w:cs="Times New Roman"/>
          <w:lang w:val="de-DE"/>
        </w:rPr>
      </w:pPr>
      <w:ins w:id="4137" w:author="Author">
        <w:r>
          <w:rPr>
            <w:rFonts w:ascii="Times New Roman" w:eastAsia="Times New Roman" w:hAnsi="Times New Roman" w:cs="Times New Roman"/>
            <w:lang w:val="de-DE"/>
          </w:rPr>
          <w:t>Abbildung B</w:t>
        </w:r>
      </w:ins>
    </w:p>
    <w:p w14:paraId="0396F386" w14:textId="77777777" w:rsidR="004A5053" w:rsidRDefault="004A5053" w:rsidP="004A5053">
      <w:pPr>
        <w:spacing w:after="0" w:line="240" w:lineRule="auto"/>
        <w:rPr>
          <w:ins w:id="4138" w:author="Author"/>
          <w:rFonts w:ascii="Times New Roman" w:eastAsia="Times New Roman" w:hAnsi="Times New Roman" w:cs="Times New Roman"/>
          <w:lang w:val="de-DE"/>
        </w:rPr>
      </w:pPr>
    </w:p>
    <w:p w14:paraId="51091719" w14:textId="77777777" w:rsidR="004A5053" w:rsidRDefault="004A5053" w:rsidP="004A5053">
      <w:pPr>
        <w:pStyle w:val="ListParagraph"/>
        <w:numPr>
          <w:ilvl w:val="0"/>
          <w:numId w:val="36"/>
        </w:numPr>
        <w:spacing w:after="0" w:line="240" w:lineRule="auto"/>
        <w:rPr>
          <w:ins w:id="4139" w:author="Author"/>
          <w:rFonts w:ascii="Times New Roman" w:eastAsia="Times New Roman" w:hAnsi="Times New Roman" w:cs="Times New Roman"/>
          <w:lang w:val="de-DE"/>
        </w:rPr>
      </w:pPr>
      <w:ins w:id="4140" w:author="Author">
        <w:r>
          <w:rPr>
            <w:rFonts w:ascii="Times New Roman" w:eastAsia="Times New Roman" w:hAnsi="Times New Roman" w:cs="Times New Roman"/>
            <w:lang w:val="de-DE"/>
          </w:rPr>
          <w:t xml:space="preserve">Legen Sie den Karton vor der Anwendung für 45 Minuten auf die gewählte Oberfläche, sodass das im Otulfi Fertigpen enthaltene Arzneimittel Raumtemperatur erreichen kann </w:t>
        </w:r>
        <w:r w:rsidRPr="007273EF">
          <w:rPr>
            <w:rFonts w:ascii="Times New Roman" w:eastAsia="Times New Roman" w:hAnsi="Times New Roman" w:cs="Times New Roman"/>
            <w:lang w:val="de-DE"/>
          </w:rPr>
          <w:t>(</w:t>
        </w:r>
        <w:r w:rsidRPr="00AC7B55">
          <w:rPr>
            <w:rFonts w:ascii="Times New Roman" w:eastAsia="Times New Roman" w:hAnsi="Times New Roman" w:cs="Times New Roman"/>
            <w:lang w:val="de-DE"/>
          </w:rPr>
          <w:t>siehe</w:t>
        </w:r>
        <w:r w:rsidRPr="003F5BBC">
          <w:rPr>
            <w:rFonts w:ascii="Times New Roman" w:eastAsia="Times New Roman" w:hAnsi="Times New Roman" w:cs="Times New Roman"/>
            <w:b/>
            <w:bCs/>
            <w:lang w:val="de-DE"/>
          </w:rPr>
          <w:t xml:space="preserve"> Abbildung C</w:t>
        </w:r>
        <w:r>
          <w:rPr>
            <w:rFonts w:ascii="Times New Roman" w:eastAsia="Times New Roman" w:hAnsi="Times New Roman" w:cs="Times New Roman"/>
            <w:lang w:val="de-DE"/>
          </w:rPr>
          <w:t>).</w:t>
        </w:r>
      </w:ins>
    </w:p>
    <w:p w14:paraId="64C7F57E" w14:textId="77777777" w:rsidR="004A5053" w:rsidRDefault="004A5053" w:rsidP="004A5053">
      <w:pPr>
        <w:pStyle w:val="ListParagraph"/>
        <w:spacing w:after="0" w:line="240" w:lineRule="auto"/>
        <w:rPr>
          <w:ins w:id="4141" w:author="Author"/>
          <w:rFonts w:ascii="Times New Roman" w:eastAsia="Times New Roman" w:hAnsi="Times New Roman" w:cs="Times New Roman"/>
          <w:lang w:val="de-DE"/>
        </w:rPr>
      </w:pPr>
    </w:p>
    <w:p w14:paraId="6621D3B0" w14:textId="77777777" w:rsidR="004A5053" w:rsidRPr="003F5BBC" w:rsidRDefault="004A5053" w:rsidP="004A5053">
      <w:pPr>
        <w:pStyle w:val="ListParagraph"/>
        <w:spacing w:after="0" w:line="240" w:lineRule="auto"/>
        <w:rPr>
          <w:ins w:id="4142" w:author="Author"/>
          <w:rFonts w:ascii="Times New Roman" w:eastAsia="Times New Roman" w:hAnsi="Times New Roman" w:cs="Times New Roman"/>
          <w:lang w:val="de-DE"/>
        </w:rPr>
      </w:pPr>
    </w:p>
    <w:p w14:paraId="3AC2FCE0" w14:textId="77777777" w:rsidR="004A5053" w:rsidRDefault="004A5053" w:rsidP="004A5053">
      <w:pPr>
        <w:spacing w:after="0" w:line="240" w:lineRule="auto"/>
        <w:rPr>
          <w:ins w:id="4143" w:author="Author"/>
          <w:rFonts w:ascii="Times New Roman" w:eastAsia="Times New Roman" w:hAnsi="Times New Roman" w:cs="Times New Roman"/>
          <w:lang w:val="de-DE"/>
        </w:rPr>
      </w:pPr>
      <w:ins w:id="4144" w:author="Author">
        <w:r>
          <w:rPr>
            <w:noProof/>
          </w:rPr>
          <mc:AlternateContent>
            <mc:Choice Requires="wpg">
              <w:drawing>
                <wp:anchor distT="0" distB="0" distL="114300" distR="114300" simplePos="0" relativeHeight="251658268" behindDoc="0" locked="0" layoutInCell="1" allowOverlap="1" wp14:anchorId="1431C0E2" wp14:editId="53C15BD7">
                  <wp:simplePos x="0" y="0"/>
                  <wp:positionH relativeFrom="column">
                    <wp:posOffset>-6350</wp:posOffset>
                  </wp:positionH>
                  <wp:positionV relativeFrom="paragraph">
                    <wp:posOffset>22225</wp:posOffset>
                  </wp:positionV>
                  <wp:extent cx="2314575" cy="1543050"/>
                  <wp:effectExtent l="0" t="0" r="9525" b="0"/>
                  <wp:wrapNone/>
                  <wp:docPr id="1333051042" name="Gruppieren 14"/>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573073250" name="Grafik 7"/>
                            <pic:cNvPicPr>
                              <a:picLocks/>
                            </pic:cNvPicPr>
                          </pic:nvPicPr>
                          <pic:blipFill>
                            <a:blip r:embed="rId36">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273100332" name="Textfeld 4"/>
                          <wps:cNvSpPr txBox="1"/>
                          <wps:spPr>
                            <a:xfrm>
                              <a:off x="426027" y="1137804"/>
                              <a:ext cx="867641" cy="176646"/>
                            </a:xfrm>
                            <a:prstGeom prst="rect">
                              <a:avLst/>
                            </a:prstGeom>
                            <a:noFill/>
                            <a:ln w="6350">
                              <a:noFill/>
                            </a:ln>
                          </wps:spPr>
                          <wps:txbx>
                            <w:txbxContent>
                              <w:p w14:paraId="4DA3BE3C" w14:textId="77777777" w:rsidR="00A37EC3" w:rsidRPr="009341DA" w:rsidRDefault="00A37EC3" w:rsidP="004A5053">
                                <w:pPr>
                                  <w:rPr>
                                    <w:rFonts w:ascii="Arial" w:hAnsi="Arial" w:cs="Arial"/>
                                    <w:sz w:val="10"/>
                                    <w:szCs w:val="10"/>
                                    <w:lang w:val="de-AT"/>
                                  </w:rPr>
                                </w:pPr>
                                <w:r>
                                  <w:rPr>
                                    <w:rFonts w:ascii="Arial" w:hAnsi="Arial" w:cs="Arial"/>
                                    <w:sz w:val="10"/>
                                    <w:szCs w:val="10"/>
                                    <w:lang w:val="de-AT"/>
                                  </w:rPr>
                                  <w:t>verw. bis MM/JJJJ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1527884" name="Textfeld 4"/>
                          <wps:cNvSpPr txBox="1"/>
                          <wps:spPr>
                            <a:xfrm>
                              <a:off x="1454727" y="379268"/>
                              <a:ext cx="597477" cy="554182"/>
                            </a:xfrm>
                            <a:prstGeom prst="rect">
                              <a:avLst/>
                            </a:prstGeom>
                            <a:noFill/>
                            <a:ln w="6350">
                              <a:noFill/>
                            </a:ln>
                          </wps:spPr>
                          <wps:txbx>
                            <w:txbxContent>
                              <w:p w14:paraId="1DC5F4F1" w14:textId="77777777" w:rsidR="00A37EC3" w:rsidRDefault="00A37EC3" w:rsidP="004A5053">
                                <w:pPr>
                                  <w:spacing w:line="240" w:lineRule="auto"/>
                                  <w:jc w:val="center"/>
                                  <w:rPr>
                                    <w:rFonts w:ascii="Arial" w:hAnsi="Arial" w:cs="Arial"/>
                                    <w:sz w:val="28"/>
                                    <w:szCs w:val="28"/>
                                  </w:rPr>
                                </w:pPr>
                                <w:r w:rsidRPr="00842001">
                                  <w:rPr>
                                    <w:rFonts w:ascii="Arial" w:hAnsi="Arial" w:cs="Arial"/>
                                    <w:sz w:val="28"/>
                                    <w:szCs w:val="28"/>
                                  </w:rPr>
                                  <w:t>45</w:t>
                                </w:r>
                              </w:p>
                              <w:p w14:paraId="4E527FAA" w14:textId="77777777" w:rsidR="00A37EC3" w:rsidRPr="009341DA" w:rsidRDefault="00A37EC3" w:rsidP="004A5053">
                                <w:pPr>
                                  <w:spacing w:line="240" w:lineRule="auto"/>
                                  <w:jc w:val="center"/>
                                  <w:rPr>
                                    <w:rFonts w:ascii="Arial" w:hAnsi="Arial" w:cs="Arial"/>
                                    <w:sz w:val="28"/>
                                    <w:szCs w:val="28"/>
                                  </w:rPr>
                                </w:pPr>
                                <w:r>
                                  <w:rPr>
                                    <w:rFonts w:ascii="Arial" w:hAnsi="Arial" w:cs="Arial"/>
                                    <w:sz w:val="16"/>
                                    <w:szCs w:val="16"/>
                                  </w:rPr>
                                  <w:t>Minuten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431C0E2" id="_x0000_s1144" style="position:absolute;margin-left:-.5pt;margin-top:1.75pt;width:182.25pt;height:121.5pt;z-index:251658268;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E9&#10;AAAAAFJnaHRsb25nAAAB2w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4ADkFkb2JlAGRAAAAAAf/bAIQAAQEBAQEBAQEBAQEBAQEB&#10;AQEBAQEBAQEBAQEBAQEBAQEBAQEBAQEBAQEBAQICAgICAgICAgICAwMDAwMDAwMDAwEBAQEBAQEB&#10;AQEBAgIBAgIDAwMDAwMDAwMDAwMDAwMDAwMDAwMDAwMDAwMDAwMDAwMDAwMDAwMDAwMDAwMDAwMD&#10;/8AAEQgBPQHbAwERAAIRAQMRAf/dAAQAP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">
                  <v:shape id="Grafik 7" o:spid="_x0000_s114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">
                    <v:imagedata r:id="rId37" o:title=""/>
                    <o:lock v:ext="edit" aspectratio="f"/>
                  </v:shape>
                  <v:shape id="Textfeld 4" o:spid="_x0000_s1146" type="#_x0000_t202" style="position:absolute;left:4260;top:11378;width:8676;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" filled="f" stroked="f" strokeweight=".5pt">
                    <v:textbox inset="1mm,1mm,1mm,1mm">
                      <w:txbxContent>
                        <w:p w14:paraId="4DA3BE3C" w14:textId="77777777" w:rsidR="00A37EC3" w:rsidRPr="009341DA" w:rsidRDefault="00A37EC3" w:rsidP="004A5053">
                          <w:pPr>
                            <w:rPr>
                              <w:rFonts w:ascii="Arial" w:hAnsi="Arial" w:cs="Arial"/>
                              <w:sz w:val="10"/>
                              <w:szCs w:val="10"/>
                              <w:lang w:val="de-AT"/>
                            </w:rPr>
                          </w:pPr>
                          <w:r>
                            <w:rPr>
                              <w:rFonts w:ascii="Arial" w:hAnsi="Arial" w:cs="Arial"/>
                              <w:sz w:val="10"/>
                              <w:szCs w:val="10"/>
                              <w:lang w:val="de-AT"/>
                            </w:rPr>
                            <w:t>verw. bis MM/JJJJ</w:t>
                          </w:r>
                        </w:p>
                      </w:txbxContent>
                    </v:textbox>
                  </v:shape>
                  <v:shape id="Textfeld 4" o:spid="_x0000_s1147" type="#_x0000_t202" style="position:absolute;left:14547;top:3792;width:5975;height:5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" filled="f" stroked="f" strokeweight=".5pt">
                    <v:textbox inset="1mm,1mm,1mm,1mm">
                      <w:txbxContent>
                        <w:p w14:paraId="1DC5F4F1" w14:textId="77777777" w:rsidR="00A37EC3" w:rsidRDefault="00A37EC3" w:rsidP="004A5053">
                          <w:pPr>
                            <w:spacing w:line="240" w:lineRule="auto"/>
                            <w:jc w:val="center"/>
                            <w:rPr>
                              <w:rFonts w:ascii="Arial" w:hAnsi="Arial" w:cs="Arial"/>
                              <w:sz w:val="28"/>
                              <w:szCs w:val="28"/>
                            </w:rPr>
                          </w:pPr>
                          <w:r w:rsidRPr="00842001">
                            <w:rPr>
                              <w:rFonts w:ascii="Arial" w:hAnsi="Arial" w:cs="Arial"/>
                              <w:sz w:val="28"/>
                              <w:szCs w:val="28"/>
                            </w:rPr>
                            <w:t>45</w:t>
                          </w:r>
                        </w:p>
                        <w:p w14:paraId="4E527FAA" w14:textId="77777777" w:rsidR="00A37EC3" w:rsidRPr="009341DA" w:rsidRDefault="00A37EC3" w:rsidP="004A5053">
                          <w:pPr>
                            <w:spacing w:line="240" w:lineRule="auto"/>
                            <w:jc w:val="center"/>
                            <w:rPr>
                              <w:rFonts w:ascii="Arial" w:hAnsi="Arial" w:cs="Arial"/>
                              <w:sz w:val="28"/>
                              <w:szCs w:val="28"/>
                            </w:rPr>
                          </w:pPr>
                          <w:r>
                            <w:rPr>
                              <w:rFonts w:ascii="Arial" w:hAnsi="Arial" w:cs="Arial"/>
                              <w:sz w:val="16"/>
                              <w:szCs w:val="16"/>
                            </w:rPr>
                            <w:t>Minuten</w:t>
                          </w:r>
                        </w:p>
                      </w:txbxContent>
                    </v:textbox>
                  </v:shape>
                </v:group>
              </w:pict>
            </mc:Fallback>
          </mc:AlternateContent>
        </w:r>
      </w:ins>
    </w:p>
    <w:p w14:paraId="656BF377" w14:textId="77777777" w:rsidR="004A5053" w:rsidRDefault="004A5053" w:rsidP="004A5053">
      <w:pPr>
        <w:spacing w:after="0" w:line="240" w:lineRule="auto"/>
        <w:rPr>
          <w:ins w:id="4145" w:author="Author"/>
          <w:rFonts w:ascii="Times New Roman" w:eastAsia="Times New Roman" w:hAnsi="Times New Roman" w:cs="Times New Roman"/>
          <w:lang w:val="de-DE"/>
        </w:rPr>
      </w:pPr>
    </w:p>
    <w:p w14:paraId="7968111E" w14:textId="77777777" w:rsidR="004A5053" w:rsidRDefault="004A5053" w:rsidP="004A5053">
      <w:pPr>
        <w:spacing w:after="0" w:line="240" w:lineRule="auto"/>
        <w:rPr>
          <w:ins w:id="4146" w:author="Author"/>
          <w:rFonts w:ascii="Times New Roman" w:eastAsia="Times New Roman" w:hAnsi="Times New Roman" w:cs="Times New Roman"/>
          <w:lang w:val="de-DE"/>
        </w:rPr>
      </w:pPr>
    </w:p>
    <w:p w14:paraId="28659387" w14:textId="77777777" w:rsidR="004A5053" w:rsidRDefault="004A5053" w:rsidP="004A5053">
      <w:pPr>
        <w:spacing w:after="0" w:line="240" w:lineRule="auto"/>
        <w:rPr>
          <w:ins w:id="4147" w:author="Author"/>
          <w:rFonts w:ascii="Times New Roman" w:eastAsia="Times New Roman" w:hAnsi="Times New Roman" w:cs="Times New Roman"/>
          <w:lang w:val="de-DE"/>
        </w:rPr>
      </w:pPr>
    </w:p>
    <w:p w14:paraId="5BD95D9C" w14:textId="77777777" w:rsidR="004A5053" w:rsidRDefault="004A5053" w:rsidP="004A5053">
      <w:pPr>
        <w:spacing w:after="0" w:line="240" w:lineRule="auto"/>
        <w:rPr>
          <w:ins w:id="4148" w:author="Author"/>
          <w:rFonts w:ascii="Times New Roman" w:eastAsia="Times New Roman" w:hAnsi="Times New Roman" w:cs="Times New Roman"/>
          <w:lang w:val="de-DE"/>
        </w:rPr>
      </w:pPr>
    </w:p>
    <w:p w14:paraId="3CE91306" w14:textId="77777777" w:rsidR="004A5053" w:rsidRDefault="004A5053" w:rsidP="004A5053">
      <w:pPr>
        <w:spacing w:after="0" w:line="240" w:lineRule="auto"/>
        <w:rPr>
          <w:ins w:id="4149" w:author="Author"/>
          <w:rFonts w:ascii="Times New Roman" w:eastAsia="Times New Roman" w:hAnsi="Times New Roman" w:cs="Times New Roman"/>
          <w:lang w:val="de-DE"/>
        </w:rPr>
      </w:pPr>
    </w:p>
    <w:p w14:paraId="548B8F7E" w14:textId="77777777" w:rsidR="004A5053" w:rsidRDefault="004A5053" w:rsidP="004A5053">
      <w:pPr>
        <w:spacing w:after="0" w:line="240" w:lineRule="auto"/>
        <w:rPr>
          <w:ins w:id="4150" w:author="Author"/>
          <w:rFonts w:ascii="Times New Roman" w:eastAsia="Times New Roman" w:hAnsi="Times New Roman" w:cs="Times New Roman"/>
          <w:lang w:val="de-DE"/>
        </w:rPr>
      </w:pPr>
    </w:p>
    <w:p w14:paraId="090CA51A" w14:textId="77777777" w:rsidR="004A5053" w:rsidRDefault="004A5053" w:rsidP="004A5053">
      <w:pPr>
        <w:spacing w:after="0" w:line="240" w:lineRule="auto"/>
        <w:rPr>
          <w:ins w:id="4151" w:author="Author"/>
          <w:rFonts w:ascii="Times New Roman" w:eastAsia="Times New Roman" w:hAnsi="Times New Roman" w:cs="Times New Roman"/>
          <w:lang w:val="de-DE"/>
        </w:rPr>
      </w:pPr>
    </w:p>
    <w:p w14:paraId="45267F22" w14:textId="77777777" w:rsidR="004A5053" w:rsidRDefault="004A5053" w:rsidP="004A5053">
      <w:pPr>
        <w:spacing w:after="0" w:line="240" w:lineRule="auto"/>
        <w:rPr>
          <w:ins w:id="4152" w:author="Author"/>
          <w:rFonts w:ascii="Times New Roman" w:eastAsia="Times New Roman" w:hAnsi="Times New Roman" w:cs="Times New Roman"/>
          <w:lang w:val="de-DE"/>
        </w:rPr>
      </w:pPr>
    </w:p>
    <w:p w14:paraId="70E80707" w14:textId="77777777" w:rsidR="004A5053" w:rsidRDefault="004A5053" w:rsidP="004A5053">
      <w:pPr>
        <w:spacing w:after="0" w:line="240" w:lineRule="auto"/>
        <w:rPr>
          <w:ins w:id="4153" w:author="Author"/>
          <w:rFonts w:ascii="Times New Roman" w:eastAsia="Times New Roman" w:hAnsi="Times New Roman" w:cs="Times New Roman"/>
          <w:lang w:val="de-DE"/>
        </w:rPr>
      </w:pPr>
    </w:p>
    <w:p w14:paraId="106282EB" w14:textId="77777777" w:rsidR="004A5053" w:rsidRDefault="004A5053" w:rsidP="004A5053">
      <w:pPr>
        <w:spacing w:after="0" w:line="240" w:lineRule="auto"/>
        <w:rPr>
          <w:ins w:id="4154" w:author="Author"/>
          <w:rFonts w:ascii="Times New Roman" w:eastAsia="Times New Roman" w:hAnsi="Times New Roman" w:cs="Times New Roman"/>
          <w:lang w:val="de-DE"/>
        </w:rPr>
      </w:pPr>
      <w:ins w:id="4155" w:author="Author">
        <w:r>
          <w:rPr>
            <w:rFonts w:ascii="Times New Roman" w:eastAsia="Times New Roman" w:hAnsi="Times New Roman" w:cs="Times New Roman"/>
            <w:lang w:val="de-DE"/>
          </w:rPr>
          <w:t>Abbildung C</w:t>
        </w:r>
      </w:ins>
    </w:p>
    <w:p w14:paraId="2E453016" w14:textId="77777777" w:rsidR="004A5053" w:rsidRDefault="004A5053" w:rsidP="004A5053">
      <w:pPr>
        <w:spacing w:after="0" w:line="240" w:lineRule="auto"/>
        <w:rPr>
          <w:ins w:id="4156" w:author="Author"/>
          <w:rFonts w:ascii="Times New Roman" w:eastAsia="Times New Roman" w:hAnsi="Times New Roman" w:cs="Times New Roman"/>
          <w:lang w:val="de-DE"/>
        </w:rPr>
      </w:pPr>
    </w:p>
    <w:p w14:paraId="2F52971B" w14:textId="77777777" w:rsidR="004A5053" w:rsidRDefault="004A5053" w:rsidP="004A5053">
      <w:pPr>
        <w:spacing w:after="0" w:line="240" w:lineRule="auto"/>
        <w:rPr>
          <w:ins w:id="4157" w:author="Author"/>
          <w:rFonts w:ascii="Times New Roman" w:eastAsia="Times New Roman" w:hAnsi="Times New Roman" w:cs="Times New Roman"/>
          <w:lang w:val="de-DE"/>
        </w:rPr>
      </w:pPr>
    </w:p>
    <w:p w14:paraId="0E7BBBDB" w14:textId="77777777" w:rsidR="004A5053" w:rsidRDefault="004A5053" w:rsidP="004A5053">
      <w:pPr>
        <w:spacing w:after="0" w:line="240" w:lineRule="auto"/>
        <w:rPr>
          <w:ins w:id="4158" w:author="Author"/>
          <w:rFonts w:ascii="Times New Roman" w:eastAsia="Times New Roman" w:hAnsi="Times New Roman" w:cs="Times New Roman"/>
          <w:lang w:val="de-DE"/>
        </w:rPr>
      </w:pPr>
      <w:ins w:id="4159" w:author="Author">
        <w:r>
          <w:rPr>
            <w:rFonts w:ascii="Times New Roman" w:eastAsia="Times New Roman" w:hAnsi="Times New Roman" w:cs="Times New Roman"/>
            <w:lang w:val="de-DE"/>
          </w:rPr>
          <w:t xml:space="preserve">Erwärmen Sie den Otulfi Fertigpen </w:t>
        </w:r>
        <w:r w:rsidRPr="003F5BBC">
          <w:rPr>
            <w:rFonts w:ascii="Times New Roman" w:eastAsia="Times New Roman" w:hAnsi="Times New Roman" w:cs="Times New Roman"/>
            <w:b/>
            <w:bCs/>
            <w:lang w:val="de-DE"/>
          </w:rPr>
          <w:t>nicht</w:t>
        </w:r>
        <w:r>
          <w:rPr>
            <w:rFonts w:ascii="Times New Roman" w:eastAsia="Times New Roman" w:hAnsi="Times New Roman" w:cs="Times New Roman"/>
            <w:lang w:val="de-DE"/>
          </w:rPr>
          <w:t xml:space="preserve"> über einen anderen Weg, wie in einer Mikrowelle, heißem Wasser oder in direktem Sonnenlicht.</w:t>
        </w:r>
      </w:ins>
    </w:p>
    <w:p w14:paraId="3BE27A41" w14:textId="77777777" w:rsidR="004A5053" w:rsidRDefault="004A5053" w:rsidP="004A5053">
      <w:pPr>
        <w:spacing w:after="0" w:line="240" w:lineRule="auto"/>
        <w:rPr>
          <w:ins w:id="4160" w:author="Author"/>
          <w:rFonts w:ascii="Times New Roman" w:eastAsia="Times New Roman" w:hAnsi="Times New Roman" w:cs="Times New Roman"/>
          <w:lang w:val="de-DE"/>
        </w:rPr>
      </w:pPr>
    </w:p>
    <w:p w14:paraId="7A78E434" w14:textId="7BD6B597" w:rsidR="004A5053" w:rsidRDefault="004A5053" w:rsidP="004A5053">
      <w:pPr>
        <w:pStyle w:val="ListParagraph"/>
        <w:numPr>
          <w:ilvl w:val="0"/>
          <w:numId w:val="36"/>
        </w:numPr>
        <w:spacing w:after="0" w:line="240" w:lineRule="auto"/>
        <w:rPr>
          <w:ins w:id="4161" w:author="Author"/>
          <w:rFonts w:ascii="Times New Roman" w:eastAsia="Times New Roman" w:hAnsi="Times New Roman" w:cs="Times New Roman"/>
          <w:lang w:val="de-DE"/>
        </w:rPr>
      </w:pPr>
      <w:ins w:id="4162" w:author="Author">
        <w:r>
          <w:rPr>
            <w:rFonts w:ascii="Times New Roman" w:eastAsia="Times New Roman" w:hAnsi="Times New Roman" w:cs="Times New Roman"/>
            <w:lang w:val="de-DE"/>
          </w:rPr>
          <w:t>Entnehmen Sie den Otulfi Fertigpen aus dem Karton.</w:t>
        </w:r>
      </w:ins>
    </w:p>
    <w:p w14:paraId="0AD7A1DE" w14:textId="77777777" w:rsidR="004A5053" w:rsidRDefault="004A5053" w:rsidP="004A5053">
      <w:pPr>
        <w:pStyle w:val="ListParagraph"/>
        <w:spacing w:after="0" w:line="240" w:lineRule="auto"/>
        <w:rPr>
          <w:ins w:id="4163" w:author="Author"/>
          <w:rFonts w:ascii="Times New Roman" w:eastAsia="Times New Roman" w:hAnsi="Times New Roman" w:cs="Times New Roman"/>
          <w:lang w:val="de-DE"/>
        </w:rPr>
      </w:pPr>
    </w:p>
    <w:p w14:paraId="0D69889C" w14:textId="77777777" w:rsidR="004A5053" w:rsidRDefault="004A5053" w:rsidP="004A5053">
      <w:pPr>
        <w:spacing w:after="0" w:line="240" w:lineRule="auto"/>
        <w:rPr>
          <w:ins w:id="4164" w:author="Author"/>
          <w:rFonts w:ascii="Times New Roman" w:eastAsia="Times New Roman" w:hAnsi="Times New Roman" w:cs="Times New Roman"/>
          <w:lang w:val="de-DE"/>
        </w:rPr>
      </w:pPr>
      <w:ins w:id="4165" w:author="Author">
        <w:r>
          <w:rPr>
            <w:rFonts w:ascii="Times New Roman" w:eastAsia="Times New Roman" w:hAnsi="Times New Roman" w:cs="Times New Roman"/>
            <w:lang w:val="de-DE"/>
          </w:rPr>
          <w:t xml:space="preserve">Entfernen Sie die durchsichtige Kappe so lange </w:t>
        </w:r>
        <w:r w:rsidRPr="003F5BBC">
          <w:rPr>
            <w:rFonts w:ascii="Times New Roman" w:eastAsia="Times New Roman" w:hAnsi="Times New Roman" w:cs="Times New Roman"/>
            <w:b/>
            <w:bCs/>
            <w:lang w:val="de-DE"/>
          </w:rPr>
          <w:t xml:space="preserve">nicht </w:t>
        </w:r>
        <w:r>
          <w:rPr>
            <w:rFonts w:ascii="Times New Roman" w:eastAsia="Times New Roman" w:hAnsi="Times New Roman" w:cs="Times New Roman"/>
            <w:lang w:val="de-DE"/>
          </w:rPr>
          <w:t>vom Otulfi Fertigpen, bis Sie zur Injektion bereit sind, um Verletzungen zu vermeiden.</w:t>
        </w:r>
      </w:ins>
    </w:p>
    <w:p w14:paraId="24AA7CAD" w14:textId="77777777" w:rsidR="004A5053" w:rsidRDefault="004A5053" w:rsidP="004A5053">
      <w:pPr>
        <w:spacing w:after="0" w:line="240" w:lineRule="auto"/>
        <w:rPr>
          <w:ins w:id="4166" w:author="Author"/>
          <w:rFonts w:ascii="Times New Roman" w:eastAsia="Times New Roman" w:hAnsi="Times New Roman" w:cs="Times New Roman"/>
          <w:lang w:val="de-DE"/>
        </w:rPr>
      </w:pPr>
    </w:p>
    <w:p w14:paraId="3B7DAE92" w14:textId="77777777" w:rsidR="004A5053" w:rsidRDefault="004A5053" w:rsidP="004A5053">
      <w:pPr>
        <w:spacing w:after="0" w:line="240" w:lineRule="auto"/>
        <w:rPr>
          <w:ins w:id="4167" w:author="Author"/>
          <w:rFonts w:ascii="Times New Roman" w:eastAsia="Times New Roman" w:hAnsi="Times New Roman" w:cs="Times New Roman"/>
          <w:lang w:val="de-DE"/>
        </w:rPr>
      </w:pPr>
    </w:p>
    <w:p w14:paraId="5F9EF9F1" w14:textId="77777777" w:rsidR="004A5053" w:rsidRDefault="004A5053" w:rsidP="004A5053">
      <w:pPr>
        <w:spacing w:after="0" w:line="240" w:lineRule="auto"/>
        <w:rPr>
          <w:ins w:id="4168" w:author="Author"/>
          <w:rFonts w:ascii="Times New Roman" w:eastAsia="Times New Roman" w:hAnsi="Times New Roman" w:cs="Times New Roman"/>
          <w:b/>
          <w:bCs/>
          <w:lang w:val="de-DE"/>
        </w:rPr>
      </w:pPr>
      <w:ins w:id="4169" w:author="Author">
        <w:r w:rsidRPr="003F5BBC">
          <w:rPr>
            <w:rFonts w:ascii="Times New Roman" w:eastAsia="Times New Roman" w:hAnsi="Times New Roman" w:cs="Times New Roman"/>
            <w:b/>
            <w:bCs/>
            <w:lang w:val="de-DE"/>
          </w:rPr>
          <w:t>Schritt 2 Überprüfen Sie Ihren Otulfi Fertigpen</w:t>
        </w:r>
      </w:ins>
    </w:p>
    <w:p w14:paraId="70E789C2" w14:textId="77777777" w:rsidR="004A5053" w:rsidRPr="003F5BBC" w:rsidRDefault="004A5053" w:rsidP="004A5053">
      <w:pPr>
        <w:spacing w:after="0" w:line="240" w:lineRule="auto"/>
        <w:rPr>
          <w:ins w:id="4170" w:author="Author"/>
          <w:rFonts w:ascii="Times New Roman" w:eastAsia="Times New Roman" w:hAnsi="Times New Roman" w:cs="Times New Roman"/>
          <w:b/>
          <w:bCs/>
          <w:lang w:val="de-DE"/>
        </w:rPr>
      </w:pPr>
    </w:p>
    <w:p w14:paraId="7D9CD74D" w14:textId="77777777" w:rsidR="004A5053" w:rsidRPr="003F5BBC" w:rsidRDefault="004A5053" w:rsidP="004A5053">
      <w:pPr>
        <w:pStyle w:val="ListParagraph"/>
        <w:numPr>
          <w:ilvl w:val="0"/>
          <w:numId w:val="37"/>
        </w:numPr>
        <w:spacing w:after="0" w:line="240" w:lineRule="auto"/>
        <w:rPr>
          <w:ins w:id="4171" w:author="Author"/>
          <w:rFonts w:ascii="Times New Roman" w:eastAsia="Times New Roman" w:hAnsi="Times New Roman" w:cs="Times New Roman"/>
          <w:lang w:val="de-DE"/>
        </w:rPr>
      </w:pPr>
      <w:ins w:id="4172" w:author="Author">
        <w:r>
          <w:rPr>
            <w:rFonts w:ascii="Times New Roman" w:eastAsia="Times New Roman" w:hAnsi="Times New Roman" w:cs="Times New Roman"/>
            <w:lang w:val="de-DE"/>
          </w:rPr>
          <w:t xml:space="preserve">Überprüfen Sie den Otulfi Fertigpen, um sicherzustellen, dass er keine Risse aufweist und nicht </w:t>
        </w:r>
        <w:r w:rsidRPr="003F5BBC">
          <w:rPr>
            <w:rFonts w:ascii="Times New Roman" w:eastAsia="Times New Roman" w:hAnsi="Times New Roman" w:cs="Times New Roman"/>
            <w:lang w:val="de-DE"/>
          </w:rPr>
          <w:t>beschädigt ist (</w:t>
        </w:r>
        <w:r w:rsidRPr="00BD48C8">
          <w:rPr>
            <w:rFonts w:ascii="Times New Roman" w:eastAsia="Times New Roman" w:hAnsi="Times New Roman" w:cs="Times New Roman"/>
            <w:lang w:val="de-DE"/>
          </w:rPr>
          <w:t>siehe</w:t>
        </w:r>
        <w:r w:rsidRPr="003F5BBC">
          <w:rPr>
            <w:rFonts w:ascii="Times New Roman" w:eastAsia="Times New Roman" w:hAnsi="Times New Roman" w:cs="Times New Roman"/>
            <w:b/>
            <w:bCs/>
            <w:lang w:val="de-DE"/>
          </w:rPr>
          <w:t xml:space="preserve"> Abbildung D</w:t>
        </w:r>
        <w:r w:rsidRPr="003F5BBC">
          <w:rPr>
            <w:rFonts w:ascii="Times New Roman" w:eastAsia="Times New Roman" w:hAnsi="Times New Roman" w:cs="Times New Roman"/>
            <w:lang w:val="de-DE"/>
          </w:rPr>
          <w:t>).</w:t>
        </w:r>
      </w:ins>
    </w:p>
    <w:p w14:paraId="04FCA0AF" w14:textId="77777777" w:rsidR="004A5053" w:rsidRDefault="004A5053" w:rsidP="004A5053">
      <w:pPr>
        <w:spacing w:after="0" w:line="240" w:lineRule="auto"/>
        <w:ind w:left="360"/>
        <w:rPr>
          <w:ins w:id="4173" w:author="Author"/>
          <w:rFonts w:ascii="Times New Roman" w:eastAsia="Times New Roman" w:hAnsi="Times New Roman" w:cs="Times New Roman"/>
          <w:lang w:val="de-DE"/>
        </w:rPr>
      </w:pPr>
    </w:p>
    <w:p w14:paraId="6AAD08DA" w14:textId="77777777" w:rsidR="004A5053" w:rsidRPr="00BD48C8" w:rsidRDefault="004A5053" w:rsidP="004A5053">
      <w:pPr>
        <w:spacing w:after="0" w:line="240" w:lineRule="auto"/>
        <w:ind w:left="360"/>
        <w:rPr>
          <w:ins w:id="4174" w:author="Author"/>
          <w:rFonts w:ascii="Times New Roman" w:eastAsia="Times New Roman" w:hAnsi="Times New Roman" w:cs="Times New Roman"/>
          <w:lang w:val="de-DE"/>
        </w:rPr>
      </w:pPr>
      <w:ins w:id="4175" w:author="Author">
        <w:r>
          <w:rPr>
            <w:rFonts w:ascii="Times New Roman" w:eastAsia="Times New Roman" w:hAnsi="Times New Roman" w:cs="Times New Roman"/>
            <w:lang w:val="de-DE"/>
          </w:rPr>
          <w:t>V</w:t>
        </w:r>
        <w:r w:rsidRPr="00BD48C8">
          <w:rPr>
            <w:rFonts w:ascii="Times New Roman" w:eastAsia="Times New Roman" w:hAnsi="Times New Roman" w:cs="Times New Roman"/>
            <w:lang w:val="de-DE"/>
          </w:rPr>
          <w:t xml:space="preserve">erwenden Sie den Otulfi Fertigpen </w:t>
        </w:r>
        <w:r w:rsidRPr="00BD48C8">
          <w:rPr>
            <w:rFonts w:ascii="Times New Roman" w:eastAsia="Times New Roman" w:hAnsi="Times New Roman" w:cs="Times New Roman"/>
            <w:b/>
            <w:bCs/>
            <w:lang w:val="de-DE"/>
          </w:rPr>
          <w:t>nicht,</w:t>
        </w:r>
        <w:r w:rsidRPr="00BD48C8">
          <w:rPr>
            <w:rFonts w:ascii="Times New Roman" w:eastAsia="Times New Roman" w:hAnsi="Times New Roman" w:cs="Times New Roman"/>
            <w:lang w:val="de-DE"/>
          </w:rPr>
          <w:t xml:space="preserve"> wenn er Beschädigungen aufweist oder heruntergefallen ist.</w:t>
        </w:r>
      </w:ins>
    </w:p>
    <w:p w14:paraId="42C61980" w14:textId="77777777" w:rsidR="004A5053" w:rsidRDefault="004A5053" w:rsidP="004A5053">
      <w:pPr>
        <w:spacing w:after="0" w:line="240" w:lineRule="auto"/>
        <w:rPr>
          <w:ins w:id="4176" w:author="Author"/>
          <w:rFonts w:ascii="Times New Roman" w:eastAsia="Times New Roman" w:hAnsi="Times New Roman" w:cs="Times New Roman"/>
          <w:lang w:val="de-DE"/>
        </w:rPr>
      </w:pPr>
    </w:p>
    <w:p w14:paraId="44CD14A6" w14:textId="77777777" w:rsidR="004A5053" w:rsidRDefault="004A5053" w:rsidP="004A5053">
      <w:pPr>
        <w:spacing w:after="0" w:line="240" w:lineRule="auto"/>
        <w:rPr>
          <w:ins w:id="4177" w:author="Author"/>
          <w:rFonts w:ascii="Times New Roman" w:eastAsia="Times New Roman" w:hAnsi="Times New Roman" w:cs="Times New Roman"/>
          <w:lang w:val="de-DE"/>
        </w:rPr>
      </w:pPr>
      <w:ins w:id="4178" w:author="Author">
        <w:r>
          <w:rPr>
            <w:noProof/>
          </w:rPr>
          <mc:AlternateContent>
            <mc:Choice Requires="wpg">
              <w:drawing>
                <wp:anchor distT="0" distB="0" distL="114300" distR="114300" simplePos="0" relativeHeight="251658274" behindDoc="0" locked="0" layoutInCell="1" allowOverlap="1" wp14:anchorId="3BED3AB8" wp14:editId="16F2891A">
                  <wp:simplePos x="0" y="0"/>
                  <wp:positionH relativeFrom="margin">
                    <wp:posOffset>27305</wp:posOffset>
                  </wp:positionH>
                  <wp:positionV relativeFrom="paragraph">
                    <wp:posOffset>6985</wp:posOffset>
                  </wp:positionV>
                  <wp:extent cx="2063750" cy="1479550"/>
                  <wp:effectExtent l="0" t="0" r="0" b="6350"/>
                  <wp:wrapNone/>
                  <wp:docPr id="1504337924" name="Gruppieren 13"/>
                  <wp:cNvGraphicFramePr/>
                  <a:graphic xmlns:a="http://schemas.openxmlformats.org/drawingml/2006/main">
                    <a:graphicData uri="http://schemas.microsoft.com/office/word/2010/wordprocessingGroup">
                      <wpg:wgp>
                        <wpg:cNvGrpSpPr/>
                        <wpg:grpSpPr>
                          <a:xfrm>
                            <a:off x="0" y="0"/>
                            <a:ext cx="2063750" cy="1479550"/>
                            <a:chOff x="0" y="0"/>
                            <a:chExt cx="2314575" cy="1543050"/>
                          </a:xfrm>
                        </wpg:grpSpPr>
                        <pic:pic xmlns:pic="http://schemas.openxmlformats.org/drawingml/2006/picture">
                          <pic:nvPicPr>
                            <pic:cNvPr id="616168750" name="Grafik 7"/>
                            <pic:cNvPicPr>
                              <a:picLocks/>
                            </pic:cNvPicPr>
                          </pic:nvPicPr>
                          <pic:blipFill>
                            <a:blip r:embed="rId60">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288998390" name="Textfeld 4"/>
                          <wps:cNvSpPr txBox="1"/>
                          <wps:spPr>
                            <a:xfrm>
                              <a:off x="1160472" y="993898"/>
                              <a:ext cx="1040155" cy="482927"/>
                            </a:xfrm>
                            <a:prstGeom prst="rect">
                              <a:avLst/>
                            </a:prstGeom>
                            <a:noFill/>
                            <a:ln w="6350">
                              <a:noFill/>
                            </a:ln>
                          </wps:spPr>
                          <wps:txbx>
                            <w:txbxContent>
                              <w:p w14:paraId="4DF88CDA" w14:textId="518625C3" w:rsidR="00A37EC3" w:rsidRPr="00363668" w:rsidRDefault="00A37EC3" w:rsidP="004A5053">
                                <w:pPr>
                                  <w:rPr>
                                    <w:rFonts w:ascii="Arial" w:hAnsi="Arial" w:cs="Arial"/>
                                    <w:sz w:val="10"/>
                                    <w:szCs w:val="10"/>
                                  </w:rPr>
                                </w:pPr>
                                <w:r w:rsidRPr="00363668">
                                  <w:rPr>
                                    <w:rFonts w:ascii="Arial" w:hAnsi="Arial" w:cs="Arial"/>
                                    <w:sz w:val="10"/>
                                    <w:szCs w:val="10"/>
                                  </w:rPr>
                                  <w:t>verw</w:t>
                                </w:r>
                                <w:r w:rsidRPr="00606CC9">
                                  <w:rPr>
                                    <w:rFonts w:ascii="Arial" w:hAnsi="Arial" w:cs="Arial"/>
                                    <w:sz w:val="16"/>
                                    <w:szCs w:val="16"/>
                                  </w:rPr>
                                  <w:t xml:space="preserve">. </w:t>
                                </w:r>
                                <w:r w:rsidRPr="00606CC9">
                                  <w:rPr>
                                    <w:rFonts w:ascii="Arial" w:hAnsi="Arial" w:cs="Arial"/>
                                    <w:sz w:val="10"/>
                                    <w:szCs w:val="10"/>
                                  </w:rPr>
                                  <w:t>bis MM/JJJJ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ED3AB8" id="_x0000_s1148" style="position:absolute;margin-left:2.15pt;margin-top:.55pt;width:162.5pt;height:116.5pt;z-index:251658274;mso-position-horizontal-relative:margin;mso-position-vertical-relative:text;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SwAAAABAAIB&#10;LAAAAAEAAjhCSU0EJgAAAAAADgAAAAAAAAAAAAA/gAAAOEJJTQQNAAAAAAAEAAAAW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E9AAAAAFJnaHRsb25nAAAB2w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uAA5BZG9iZQBkQAAAAAH/2wCEAAEBAQEBAQEBAQEBAQEBAQEBAQEBAQEBAQEB&#10;AQEBAQEBAQEBAQEBAQEBAQECAgICAgICAgICAgMDAwMDAwMDAwMBAQEBAQEBAQEBAQICAQICAwMD&#10;AwMDAwMDAwMDAwMDAwMDAwMDAwMDAwMDAwMDAwMDAwMDAwMDAwMDAwMDAwMDA//AABEIAT0B2wMB&#10;EQACEQEDEQH/3QAEADz/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O7C/48Xd3/AIb2V/8AcOX37r3VdHv3Xuv/0N0z42/8Ct3f9Q+G/wCt&#10;mT9+690az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juwv+PF3d/wCG9lf/AHDl9+691XR7917r/9HdM+Nv/Ard3/UP&#10;hv8ArZk/fuvdGs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I7sL/jxd3f8AhvZX/wBw5ffuvdV0e/de6//S3TPjb/wK&#10;3d/1D4b/AK2ZP37r3RrP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">
                  <v:shape id="Grafik 7" o:spid="_x0000_s1149"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">
                    <v:imagedata r:id="rId61" o:title=""/>
                    <o:lock v:ext="edit" aspectratio="f"/>
                  </v:shape>
                  <v:shape id="Textfeld 4" o:spid="_x0000_s1150" type="#_x0000_t202" style="position:absolute;left:11604;top:9938;width:10402;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" filled="f" stroked="f" strokeweight=".5pt">
                    <v:textbox inset="1mm,1mm,1mm,1mm">
                      <w:txbxContent>
                        <w:p w14:paraId="4DF88CDA" w14:textId="518625C3" w:rsidR="00A37EC3" w:rsidRPr="00363668" w:rsidRDefault="00A37EC3" w:rsidP="004A5053">
                          <w:pPr>
                            <w:rPr>
                              <w:rFonts w:ascii="Arial" w:hAnsi="Arial" w:cs="Arial"/>
                              <w:sz w:val="10"/>
                              <w:szCs w:val="10"/>
                            </w:rPr>
                          </w:pPr>
                          <w:r w:rsidRPr="00363668">
                            <w:rPr>
                              <w:rFonts w:ascii="Arial" w:hAnsi="Arial" w:cs="Arial"/>
                              <w:sz w:val="10"/>
                              <w:szCs w:val="10"/>
                            </w:rPr>
                            <w:t>verw</w:t>
                          </w:r>
                          <w:r w:rsidRPr="00606CC9">
                            <w:rPr>
                              <w:rFonts w:ascii="Arial" w:hAnsi="Arial" w:cs="Arial"/>
                              <w:sz w:val="16"/>
                              <w:szCs w:val="16"/>
                            </w:rPr>
                            <w:t xml:space="preserve">. </w:t>
                          </w:r>
                          <w:r w:rsidRPr="00606CC9">
                            <w:rPr>
                              <w:rFonts w:ascii="Arial" w:hAnsi="Arial" w:cs="Arial"/>
                              <w:sz w:val="10"/>
                              <w:szCs w:val="10"/>
                            </w:rPr>
                            <w:t>bis MM/JJJJ</w:t>
                          </w:r>
                        </w:p>
                      </w:txbxContent>
                    </v:textbox>
                  </v:shape>
                  <w10:wrap anchorx="margin"/>
                </v:group>
              </w:pict>
            </mc:Fallback>
          </mc:AlternateContent>
        </w:r>
        <w:del w:id="4179" w:author="Author">
          <w:r w:rsidDel="00471CB0">
            <w:rPr>
              <w:noProof/>
            </w:rPr>
            <mc:AlternateContent>
              <mc:Choice Requires="wpg">
                <w:drawing>
                  <wp:anchor distT="0" distB="0" distL="114300" distR="114300" simplePos="0" relativeHeight="251658267" behindDoc="0" locked="0" layoutInCell="1" allowOverlap="1" wp14:anchorId="71825F44" wp14:editId="318DB614">
                    <wp:simplePos x="0" y="0"/>
                    <wp:positionH relativeFrom="column">
                      <wp:posOffset>0</wp:posOffset>
                    </wp:positionH>
                    <wp:positionV relativeFrom="paragraph">
                      <wp:posOffset>-635</wp:posOffset>
                    </wp:positionV>
                    <wp:extent cx="2314575" cy="1543050"/>
                    <wp:effectExtent l="0" t="0" r="9525" b="0"/>
                    <wp:wrapNone/>
                    <wp:docPr id="2057852758" name="Gruppieren 1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595835751" name="Grafik 7"/>
                              <pic:cNvPicPr>
                                <a:picLocks/>
                              </pic:cNvPicPr>
                            </pic:nvPicPr>
                            <pic:blipFill>
                              <a:blip r:embed="rId38">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10671419" name="Textfeld 4"/>
                            <wps:cNvSpPr txBox="1"/>
                            <wps:spPr>
                              <a:xfrm>
                                <a:off x="1231323" y="1044287"/>
                                <a:ext cx="649432" cy="150668"/>
                              </a:xfrm>
                              <a:prstGeom prst="rect">
                                <a:avLst/>
                              </a:prstGeom>
                              <a:noFill/>
                              <a:ln w="6350">
                                <a:noFill/>
                              </a:ln>
                            </wps:spPr>
                            <wps:txbx>
                              <w:txbxContent>
                                <w:p w14:paraId="534056D8" w14:textId="77777777" w:rsidR="00A37EC3" w:rsidRPr="009341DA" w:rsidRDefault="00A37EC3" w:rsidP="004A5053">
                                  <w:pPr>
                                    <w:rPr>
                                      <w:rFonts w:ascii="Arial" w:hAnsi="Arial" w:cs="Arial"/>
                                      <w:sz w:val="6"/>
                                      <w:szCs w:val="6"/>
                                      <w:lang w:val="de-AT"/>
                                    </w:rPr>
                                  </w:pPr>
                                  <w:r>
                                    <w:rPr>
                                      <w:rFonts w:ascii="Arial" w:hAnsi="Arial" w:cs="Arial"/>
                                      <w:sz w:val="6"/>
                                      <w:szCs w:val="6"/>
                                      <w:lang w:val="de-AT"/>
                                    </w:rPr>
                                    <w:t>verw. bis MM/JJJJ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1825F44" id="_x0000_s1151" style="position:absolute;margin-left:0;margin-top:-.05pt;width:182.25pt;height:121.5pt;z-index:251658267;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PQAAAABSZ2h0bG9u&#10;ZwAAAds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EAAAAAAAEBADhCSU0E&#10;FAAAAAAABAAAAAk4QklNBAwAAAAACdIAAAABAAAAcgAAAEwAAAFYAABmIAAACbYAGAAB/9j/7QAM&#10;QWRvYmVfQ00AAv/uAA5BZG9iZQBkgAAAAAH/2wCEAAwICAgJCAwJCQwRCwoLERUPDAwPFRgTExUT&#10;ExgRDAwMDAwMEQwMDAwMDAwMDAwMDAwMDAwMDAwMDAwMDAwMDAwBDQsLDQ4NEA4OEBQODg4UFA4O&#10;Dg4UEQwMDAwMEREMDAwMDAwRDAwMDAwMDAwMDAwMDAwMDAwMDAwMDAwMDAwMDP/AABEIAEwAcg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QEBAQEBAQEBAQEBAQEBAgICAgICAgICAgID&#10;AwMDAwMDAwMDAQEBAQEBAQEBAQECAgECAgMDAwMDAwMDAwMDAwMDAwMDAwMDAwMDAwMDAwMDAwMD&#10;AwMDAwMDAwMDAwMDAwMDAwP/wAARCAE9AdsDAREAAhEBAxEB/90ABAA8/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juwv+PF3d/wCG9lf/AHDl9+691XR7917r/9Dd&#10;M+Nv/Ard3/UPhv8ArZk/fuvdGs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I7sL/jxd3f8AhvZX/wBw5ffuvdV0e/de&#10;6//R3TPjb/wK3d/1D4b/AK2ZP37r3RrP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SO7C/48Xd3/AIb2V/8AcOX37r3V&#10;dHv3Xuv/0t0z42/8Ct3f9Q+G/wCtmT9+690az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juwv+PF3d/wCG9lf/AHDl&#10;9+691XR7917r/9PdM+Nv/Ard3/UPhv8ArZk/fuvdGs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">
                    <v:shape id="Grafik 7" o:spid="_x0000_s1152"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">
                      <v:imagedata r:id="rId39" o:title=""/>
                      <o:lock v:ext="edit" aspectratio="f"/>
                    </v:shape>
                    <v:shape id="Textfeld 4" o:spid="_x0000_s1153"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" filled="f" stroked="f" strokeweight=".5pt">
                      <v:textbox inset="1mm,1mm,1mm,1mm">
                        <w:txbxContent>
                          <w:p w14:paraId="534056D8" w14:textId="77777777" w:rsidR="00A37EC3" w:rsidRPr="009341DA" w:rsidRDefault="00A37EC3" w:rsidP="004A5053">
                            <w:pPr>
                              <w:rPr>
                                <w:rFonts w:ascii="Arial" w:hAnsi="Arial" w:cs="Arial"/>
                                <w:sz w:val="6"/>
                                <w:szCs w:val="6"/>
                                <w:lang w:val="de-AT"/>
                              </w:rPr>
                            </w:pPr>
                            <w:r>
                              <w:rPr>
                                <w:rFonts w:ascii="Arial" w:hAnsi="Arial" w:cs="Arial"/>
                                <w:sz w:val="6"/>
                                <w:szCs w:val="6"/>
                                <w:lang w:val="de-AT"/>
                              </w:rPr>
                              <w:t>verw. bis MM/JJJJ</w:t>
                            </w:r>
                          </w:p>
                        </w:txbxContent>
                      </v:textbox>
                    </v:shape>
                  </v:group>
                </w:pict>
              </mc:Fallback>
            </mc:AlternateContent>
          </w:r>
        </w:del>
      </w:ins>
    </w:p>
    <w:p w14:paraId="0A9DF348" w14:textId="77777777" w:rsidR="004A5053" w:rsidRDefault="004A5053" w:rsidP="004A5053">
      <w:pPr>
        <w:spacing w:after="0" w:line="240" w:lineRule="auto"/>
        <w:rPr>
          <w:ins w:id="4180" w:author="Author"/>
          <w:rFonts w:ascii="Times New Roman" w:eastAsia="Times New Roman" w:hAnsi="Times New Roman" w:cs="Times New Roman"/>
          <w:lang w:val="de-DE"/>
        </w:rPr>
      </w:pPr>
    </w:p>
    <w:p w14:paraId="313B6EC8" w14:textId="77777777" w:rsidR="004A5053" w:rsidRDefault="004A5053" w:rsidP="004A5053">
      <w:pPr>
        <w:spacing w:after="0" w:line="240" w:lineRule="auto"/>
        <w:rPr>
          <w:ins w:id="4181" w:author="Author"/>
          <w:rFonts w:ascii="Times New Roman" w:eastAsia="Times New Roman" w:hAnsi="Times New Roman" w:cs="Times New Roman"/>
          <w:lang w:val="de-DE"/>
        </w:rPr>
      </w:pPr>
    </w:p>
    <w:p w14:paraId="5015ACEC" w14:textId="77777777" w:rsidR="004A5053" w:rsidRDefault="004A5053" w:rsidP="004A5053">
      <w:pPr>
        <w:spacing w:after="0" w:line="240" w:lineRule="auto"/>
        <w:rPr>
          <w:ins w:id="4182" w:author="Author"/>
          <w:rFonts w:ascii="Times New Roman" w:eastAsia="Times New Roman" w:hAnsi="Times New Roman" w:cs="Times New Roman"/>
          <w:lang w:val="de-DE"/>
        </w:rPr>
      </w:pPr>
    </w:p>
    <w:p w14:paraId="6A97B166" w14:textId="77777777" w:rsidR="004A5053" w:rsidRDefault="004A5053" w:rsidP="004A5053">
      <w:pPr>
        <w:spacing w:after="0" w:line="240" w:lineRule="auto"/>
        <w:rPr>
          <w:ins w:id="4183" w:author="Author"/>
          <w:rFonts w:ascii="Times New Roman" w:eastAsia="Times New Roman" w:hAnsi="Times New Roman" w:cs="Times New Roman"/>
          <w:lang w:val="de-DE"/>
        </w:rPr>
      </w:pPr>
    </w:p>
    <w:p w14:paraId="587D83D3" w14:textId="77777777" w:rsidR="004A5053" w:rsidRDefault="004A5053" w:rsidP="004A5053">
      <w:pPr>
        <w:spacing w:after="0" w:line="240" w:lineRule="auto"/>
        <w:rPr>
          <w:ins w:id="4184" w:author="Author"/>
          <w:rFonts w:ascii="Times New Roman" w:eastAsia="Times New Roman" w:hAnsi="Times New Roman" w:cs="Times New Roman"/>
          <w:lang w:val="de-DE"/>
        </w:rPr>
      </w:pPr>
    </w:p>
    <w:p w14:paraId="62371376" w14:textId="77777777" w:rsidR="004A5053" w:rsidRDefault="004A5053" w:rsidP="004A5053">
      <w:pPr>
        <w:spacing w:after="0" w:line="240" w:lineRule="auto"/>
        <w:rPr>
          <w:ins w:id="4185" w:author="Author"/>
          <w:rFonts w:ascii="Times New Roman" w:eastAsia="Times New Roman" w:hAnsi="Times New Roman" w:cs="Times New Roman"/>
          <w:lang w:val="de-DE"/>
        </w:rPr>
      </w:pPr>
    </w:p>
    <w:p w14:paraId="75F27F97" w14:textId="77777777" w:rsidR="004A5053" w:rsidRDefault="004A5053" w:rsidP="004A5053">
      <w:pPr>
        <w:spacing w:after="0" w:line="240" w:lineRule="auto"/>
        <w:rPr>
          <w:ins w:id="4186" w:author="Author"/>
          <w:rFonts w:ascii="Times New Roman" w:eastAsia="Times New Roman" w:hAnsi="Times New Roman" w:cs="Times New Roman"/>
          <w:lang w:val="de-DE"/>
        </w:rPr>
      </w:pPr>
    </w:p>
    <w:p w14:paraId="7315A902" w14:textId="77777777" w:rsidR="004A5053" w:rsidRDefault="004A5053" w:rsidP="004A5053">
      <w:pPr>
        <w:spacing w:after="0" w:line="240" w:lineRule="auto"/>
        <w:rPr>
          <w:ins w:id="4187" w:author="Author"/>
          <w:rFonts w:ascii="Times New Roman" w:eastAsia="Times New Roman" w:hAnsi="Times New Roman" w:cs="Times New Roman"/>
          <w:lang w:val="de-DE"/>
        </w:rPr>
      </w:pPr>
    </w:p>
    <w:p w14:paraId="742C62A7" w14:textId="77777777" w:rsidR="004A5053" w:rsidRPr="003F5BBC" w:rsidRDefault="004A5053" w:rsidP="004A5053">
      <w:pPr>
        <w:spacing w:after="0" w:line="240" w:lineRule="auto"/>
        <w:rPr>
          <w:ins w:id="4188" w:author="Author"/>
          <w:rFonts w:ascii="Times New Roman" w:eastAsia="Times New Roman" w:hAnsi="Times New Roman" w:cs="Times New Roman"/>
          <w:lang w:val="de-DE"/>
        </w:rPr>
      </w:pPr>
      <w:ins w:id="4189" w:author="Author">
        <w:r>
          <w:rPr>
            <w:rFonts w:ascii="Times New Roman" w:eastAsia="Times New Roman" w:hAnsi="Times New Roman" w:cs="Times New Roman"/>
            <w:lang w:val="de-DE"/>
          </w:rPr>
          <w:t>Abbildung D</w:t>
        </w:r>
      </w:ins>
    </w:p>
    <w:p w14:paraId="65D1A79D" w14:textId="77777777" w:rsidR="004A5053" w:rsidRDefault="004A5053" w:rsidP="004A5053">
      <w:pPr>
        <w:spacing w:after="0" w:line="240" w:lineRule="auto"/>
        <w:rPr>
          <w:ins w:id="4190" w:author="Author"/>
          <w:rFonts w:ascii="Times New Roman" w:eastAsia="Times New Roman" w:hAnsi="Times New Roman" w:cs="Times New Roman"/>
          <w:lang w:val="de-DE"/>
        </w:rPr>
      </w:pPr>
    </w:p>
    <w:p w14:paraId="3BDB3419" w14:textId="77777777" w:rsidR="004A5053" w:rsidRDefault="004A5053" w:rsidP="004A5053">
      <w:pPr>
        <w:spacing w:after="0" w:line="240" w:lineRule="auto"/>
        <w:rPr>
          <w:ins w:id="4191" w:author="Author"/>
          <w:rFonts w:ascii="Times New Roman" w:eastAsia="Times New Roman" w:hAnsi="Times New Roman" w:cs="Times New Roman"/>
          <w:lang w:val="de-DE"/>
        </w:rPr>
      </w:pPr>
    </w:p>
    <w:p w14:paraId="636A652B" w14:textId="77777777" w:rsidR="004A5053" w:rsidRDefault="004A5053" w:rsidP="004A5053">
      <w:pPr>
        <w:pStyle w:val="ListParagraph"/>
        <w:numPr>
          <w:ilvl w:val="0"/>
          <w:numId w:val="37"/>
        </w:numPr>
        <w:spacing w:after="0" w:line="240" w:lineRule="auto"/>
        <w:rPr>
          <w:ins w:id="4192" w:author="Author"/>
          <w:rFonts w:ascii="Times New Roman" w:eastAsia="Times New Roman" w:hAnsi="Times New Roman" w:cs="Times New Roman"/>
          <w:lang w:val="de-DE"/>
        </w:rPr>
      </w:pPr>
      <w:ins w:id="4193" w:author="Author">
        <w:r>
          <w:rPr>
            <w:rFonts w:ascii="Times New Roman" w:eastAsia="Times New Roman" w:hAnsi="Times New Roman" w:cs="Times New Roman"/>
            <w:lang w:val="de-DE"/>
          </w:rPr>
          <w:t>Überprüfen Sie das Otulfi Fertigpen-Etikett, um sicherzustellen, dass</w:t>
        </w:r>
      </w:ins>
    </w:p>
    <w:p w14:paraId="03B80468" w14:textId="77777777" w:rsidR="004A5053" w:rsidRDefault="004A5053" w:rsidP="004A5053">
      <w:pPr>
        <w:pStyle w:val="ListParagraph"/>
        <w:numPr>
          <w:ilvl w:val="1"/>
          <w:numId w:val="2"/>
        </w:numPr>
        <w:spacing w:after="0" w:line="240" w:lineRule="auto"/>
        <w:rPr>
          <w:ins w:id="4194" w:author="Author"/>
          <w:rFonts w:ascii="Times New Roman" w:eastAsia="Times New Roman" w:hAnsi="Times New Roman" w:cs="Times New Roman"/>
          <w:lang w:val="de-DE"/>
        </w:rPr>
      </w:pPr>
      <w:ins w:id="4195" w:author="Author">
        <w:r>
          <w:rPr>
            <w:rFonts w:ascii="Times New Roman" w:eastAsia="Times New Roman" w:hAnsi="Times New Roman" w:cs="Times New Roman"/>
            <w:lang w:val="de-DE"/>
          </w:rPr>
          <w:t>der Name auf dem Fertigpen Otulfi lautet.</w:t>
        </w:r>
      </w:ins>
    </w:p>
    <w:p w14:paraId="458DBED5" w14:textId="77777777" w:rsidR="004A5053" w:rsidRDefault="004A5053" w:rsidP="004A5053">
      <w:pPr>
        <w:pStyle w:val="ListParagraph"/>
        <w:numPr>
          <w:ilvl w:val="1"/>
          <w:numId w:val="2"/>
        </w:numPr>
        <w:spacing w:after="0" w:line="240" w:lineRule="auto"/>
        <w:rPr>
          <w:ins w:id="4196" w:author="Author"/>
          <w:rFonts w:ascii="Times New Roman" w:eastAsia="Times New Roman" w:hAnsi="Times New Roman" w:cs="Times New Roman"/>
          <w:lang w:val="de-DE"/>
        </w:rPr>
      </w:pPr>
      <w:ins w:id="4197" w:author="Author">
        <w:r>
          <w:rPr>
            <w:rFonts w:ascii="Times New Roman" w:eastAsia="Times New Roman" w:hAnsi="Times New Roman" w:cs="Times New Roman"/>
            <w:lang w:val="de-DE"/>
          </w:rPr>
          <w:t>die Dosis auf dem Otulfi Fertigpen Ihrer verschriebenen Dosis entspricht.</w:t>
        </w:r>
      </w:ins>
    </w:p>
    <w:p w14:paraId="69DEBBEE" w14:textId="77777777" w:rsidR="004A5053" w:rsidRDefault="004A5053" w:rsidP="004A5053">
      <w:pPr>
        <w:pStyle w:val="ListParagraph"/>
        <w:numPr>
          <w:ilvl w:val="1"/>
          <w:numId w:val="2"/>
        </w:numPr>
        <w:spacing w:after="0" w:line="240" w:lineRule="auto"/>
        <w:rPr>
          <w:ins w:id="4198" w:author="Author"/>
          <w:rFonts w:ascii="Times New Roman" w:eastAsia="Times New Roman" w:hAnsi="Times New Roman" w:cs="Times New Roman"/>
          <w:lang w:val="de-DE"/>
        </w:rPr>
      </w:pPr>
      <w:ins w:id="4199" w:author="Author">
        <w:r>
          <w:rPr>
            <w:rFonts w:ascii="Times New Roman" w:eastAsia="Times New Roman" w:hAnsi="Times New Roman" w:cs="Times New Roman"/>
            <w:lang w:val="de-DE"/>
          </w:rPr>
          <w:t xml:space="preserve">das Verfalldatum (verw. bis) auf dem Otulfi Fertigpen nicht überschritten wurde (siehe </w:t>
        </w:r>
        <w:r w:rsidRPr="003F5BBC">
          <w:rPr>
            <w:rFonts w:ascii="Times New Roman" w:eastAsia="Times New Roman" w:hAnsi="Times New Roman" w:cs="Times New Roman"/>
            <w:b/>
            <w:bCs/>
            <w:lang w:val="de-DE"/>
          </w:rPr>
          <w:t>Abbildung E</w:t>
        </w:r>
        <w:r>
          <w:rPr>
            <w:rFonts w:ascii="Times New Roman" w:eastAsia="Times New Roman" w:hAnsi="Times New Roman" w:cs="Times New Roman"/>
            <w:lang w:val="de-DE"/>
          </w:rPr>
          <w:t>).</w:t>
        </w:r>
      </w:ins>
    </w:p>
    <w:p w14:paraId="20DC8F66" w14:textId="77777777" w:rsidR="004A5053" w:rsidRPr="003F5BBC" w:rsidRDefault="004A5053" w:rsidP="004A5053">
      <w:pPr>
        <w:spacing w:after="0" w:line="240" w:lineRule="auto"/>
        <w:rPr>
          <w:ins w:id="4200" w:author="Author"/>
          <w:rFonts w:ascii="Times New Roman" w:eastAsia="Times New Roman" w:hAnsi="Times New Roman" w:cs="Times New Roman"/>
          <w:lang w:val="de-DE"/>
        </w:rPr>
      </w:pPr>
    </w:p>
    <w:p w14:paraId="48761226" w14:textId="77777777" w:rsidR="004A5053" w:rsidRPr="003F5BBC" w:rsidRDefault="004A5053" w:rsidP="004A5053">
      <w:pPr>
        <w:spacing w:after="0" w:line="240" w:lineRule="auto"/>
        <w:rPr>
          <w:ins w:id="4201" w:author="Author"/>
          <w:rFonts w:ascii="Times New Roman" w:eastAsia="Times New Roman" w:hAnsi="Times New Roman" w:cs="Times New Roman"/>
          <w:lang w:val="de-DE"/>
        </w:rPr>
      </w:pPr>
      <w:ins w:id="4202" w:author="Author">
        <w:r w:rsidRPr="003F5BBC">
          <w:rPr>
            <w:rFonts w:ascii="Times New Roman" w:eastAsia="Times New Roman" w:hAnsi="Times New Roman" w:cs="Times New Roman"/>
            <w:lang w:val="de-DE"/>
          </w:rPr>
          <w:t xml:space="preserve">Den </w:t>
        </w:r>
        <w:r w:rsidRPr="00E84E41">
          <w:rPr>
            <w:rFonts w:ascii="Times New Roman" w:eastAsia="Times New Roman" w:hAnsi="Times New Roman" w:cs="Times New Roman"/>
            <w:lang w:val="de-DE"/>
          </w:rPr>
          <w:t>Otulfi Fertigpen</w:t>
        </w:r>
        <w:r w:rsidRPr="003F5BBC">
          <w:rPr>
            <w:rFonts w:ascii="Times New Roman" w:eastAsia="Times New Roman" w:hAnsi="Times New Roman" w:cs="Times New Roman"/>
            <w:lang w:val="de-DE"/>
          </w:rPr>
          <w:t xml:space="preserve"> </w:t>
        </w:r>
        <w:r w:rsidRPr="003F5BBC">
          <w:rPr>
            <w:rFonts w:ascii="Times New Roman" w:eastAsia="Times New Roman" w:hAnsi="Times New Roman" w:cs="Times New Roman"/>
            <w:b/>
            <w:bCs/>
            <w:lang w:val="de-DE"/>
          </w:rPr>
          <w:t>nicht</w:t>
        </w:r>
        <w:r w:rsidRPr="003F5BBC">
          <w:rPr>
            <w:rFonts w:ascii="Times New Roman" w:eastAsia="Times New Roman" w:hAnsi="Times New Roman" w:cs="Times New Roman"/>
            <w:lang w:val="de-DE"/>
          </w:rPr>
          <w:t xml:space="preserve"> verwenden, wenn der Name am Etikett nicht Otulfi lautet, die Dosis nicht der Ihnen verschriebenen Dosis entspricht oder das Verfalldatum überschritten wurde.</w:t>
        </w:r>
      </w:ins>
    </w:p>
    <w:p w14:paraId="74A30A54" w14:textId="77777777" w:rsidR="004A5053" w:rsidRDefault="004A5053" w:rsidP="004A5053">
      <w:pPr>
        <w:spacing w:after="0" w:line="240" w:lineRule="auto"/>
        <w:rPr>
          <w:ins w:id="4203" w:author="Author"/>
          <w:rFonts w:ascii="Times New Roman" w:eastAsia="Times New Roman" w:hAnsi="Times New Roman" w:cs="Times New Roman"/>
          <w:lang w:val="de-DE"/>
        </w:rPr>
      </w:pPr>
    </w:p>
    <w:p w14:paraId="2DD02025" w14:textId="77777777" w:rsidR="004A5053" w:rsidRDefault="004A5053" w:rsidP="004A5053">
      <w:pPr>
        <w:spacing w:after="0" w:line="240" w:lineRule="auto"/>
        <w:rPr>
          <w:ins w:id="4204" w:author="Author"/>
          <w:rFonts w:ascii="Times New Roman" w:eastAsia="Times New Roman" w:hAnsi="Times New Roman" w:cs="Times New Roman"/>
          <w:lang w:val="de-DE"/>
        </w:rPr>
      </w:pPr>
      <w:ins w:id="4205" w:author="Author">
        <w:r>
          <w:rPr>
            <w:noProof/>
          </w:rPr>
          <mc:AlternateContent>
            <mc:Choice Requires="wpg">
              <w:drawing>
                <wp:anchor distT="0" distB="0" distL="114300" distR="114300" simplePos="0" relativeHeight="251658275" behindDoc="0" locked="0" layoutInCell="1" allowOverlap="1" wp14:anchorId="248EF934" wp14:editId="53D427EF">
                  <wp:simplePos x="0" y="0"/>
                  <wp:positionH relativeFrom="margin">
                    <wp:align>left</wp:align>
                  </wp:positionH>
                  <wp:positionV relativeFrom="paragraph">
                    <wp:posOffset>53975</wp:posOffset>
                  </wp:positionV>
                  <wp:extent cx="2314575" cy="1543050"/>
                  <wp:effectExtent l="0" t="0" r="9525" b="0"/>
                  <wp:wrapNone/>
                  <wp:docPr id="1180154075" name="Gruppieren 1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752656003" name="Grafik 7"/>
                            <pic:cNvPicPr>
                              <a:picLocks/>
                            </pic:cNvPicPr>
                          </pic:nvPicPr>
                          <pic:blipFill>
                            <a:blip r:embed="rId62">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1835930716" name="Textfeld 4"/>
                          <wps:cNvSpPr txBox="1"/>
                          <wps:spPr>
                            <a:xfrm>
                              <a:off x="1256144" y="906318"/>
                              <a:ext cx="909205" cy="166831"/>
                            </a:xfrm>
                            <a:prstGeom prst="rect">
                              <a:avLst/>
                            </a:prstGeom>
                            <a:noFill/>
                            <a:ln w="6350">
                              <a:noFill/>
                            </a:ln>
                          </wps:spPr>
                          <wps:txbx>
                            <w:txbxContent>
                              <w:p w14:paraId="66507987" w14:textId="77777777" w:rsidR="00A37EC3" w:rsidRPr="00363668" w:rsidRDefault="00A37EC3" w:rsidP="004A5053">
                                <w:pPr>
                                  <w:rPr>
                                    <w:rFonts w:ascii="Arial" w:hAnsi="Arial" w:cs="Arial"/>
                                    <w:sz w:val="8"/>
                                    <w:szCs w:val="8"/>
                                  </w:rPr>
                                </w:pPr>
                                <w:r w:rsidRPr="00363668">
                                  <w:rPr>
                                    <w:rFonts w:ascii="Arial" w:hAnsi="Arial" w:cs="Arial"/>
                                    <w:sz w:val="8"/>
                                    <w:szCs w:val="8"/>
                                  </w:rPr>
                                  <w:t>verw. bis MM</w:t>
                                </w:r>
                                <w:r w:rsidRPr="00606CC9">
                                  <w:rPr>
                                    <w:rFonts w:ascii="Arial" w:hAnsi="Arial" w:cs="Arial"/>
                                    <w:sz w:val="8"/>
                                    <w:szCs w:val="8"/>
                                  </w:rPr>
                                  <w:t>/JJJJ</w:t>
                                </w:r>
                              </w:p>
                              <w:p w14:paraId="385320D0" w14:textId="77777777" w:rsidR="00A37EC3" w:rsidRPr="00363668" w:rsidRDefault="00A37EC3" w:rsidP="004A5053">
                                <w:pPr>
                                  <w:rPr>
                                    <w:rFonts w:ascii="Arial" w:hAnsi="Arial" w:cs="Arial"/>
                                    <w:sz w:val="6"/>
                                    <w:szCs w:val="6"/>
                                    <w:lang w:val="de-AT"/>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57476602" name="Textfeld 4"/>
                          <wps:cNvSpPr txBox="1"/>
                          <wps:spPr>
                            <a:xfrm>
                              <a:off x="883227" y="249382"/>
                              <a:ext cx="1168978" cy="311727"/>
                            </a:xfrm>
                            <a:prstGeom prst="rect">
                              <a:avLst/>
                            </a:prstGeom>
                            <a:noFill/>
                            <a:ln w="6350">
                              <a:noFill/>
                            </a:ln>
                          </wps:spPr>
                          <wps:txbx>
                            <w:txbxContent>
                              <w:p w14:paraId="681E8D33" w14:textId="77777777" w:rsidR="00A37EC3" w:rsidRPr="00D31661" w:rsidRDefault="00A37EC3" w:rsidP="004A5053">
                                <w:pPr>
                                  <w:rPr>
                                    <w:rFonts w:ascii="Arial" w:hAnsi="Arial" w:cs="Arial"/>
                                    <w:sz w:val="16"/>
                                    <w:szCs w:val="16"/>
                                  </w:rPr>
                                </w:pPr>
                                <w:r>
                                  <w:rPr>
                                    <w:rFonts w:ascii="Arial" w:hAnsi="Arial" w:cs="Arial"/>
                                    <w:sz w:val="16"/>
                                    <w:szCs w:val="16"/>
                                  </w:rPr>
                                  <w:t>verw. bis MM/JJJJ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48EF934" id="_x0000_s1154" style="position:absolute;margin-left:0;margin-top:4.25pt;width:182.25pt;height:121.5pt;z-index:251658275;mso-position-horizontal:left;mso-position-horizontal-relative:margin;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gEsAAAAAQACOEJJTQQmAAAAAAAOAAAAAAAAAAAAAD+AAAA4QklNBA0AAAAAAAQAAABa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T0AAAAAUmdodGxvbmcAAAHb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4ADkFkb2JlAGRAAAAAAf/bAIQAAQEBAQEBAQEBAQEBAQEBAQEBAQEBAQEB&#10;AQEBAQEBAQEBAQEBAQEBAQEBAQICAgICAgICAgICAwMDAwMDAwMDAwEBAQEBAQEBAQEBAgIBAgID&#10;AwMDAwMDAwMDAwMDAwMDAwMDAwMDAwMDAwMDAwMDAwMDAwMDAwMDAwMDAwMDAwMD/8AAEQgBPQHb&#10;AwERAAIRAQMRAf/dAAQAP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juwv+PF3d/wCG9lf/AHDl9+691XR7917r/9TdM+Nv/Ard3/UPhv8ArZk/fuvdGs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I7sL/jxd3f8AhvZX/wBw5ffuvdV0e/de6//V3TPjb/wK3d/1D4b/AK2ZP37r&#10;3RrP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O7C/48Xd3/AIb2V/8AcOX37r3VdHv3Xuv/1t0z42/8Ct3f9Q+G/wCt&#10;mT9+690az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juwv+PF3d/wCG9lf/AHDl9+691XR7917r/9fdM+Nv/Ard3/UP&#10;hv8ArZk/fuvdGs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I7sL/jxd3f8AhvZX/wBw5ffuvdV0e/de6//Q3TPjb/wK&#10;3d/1D4b/AK2ZP37r3RrP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O7C/48Xd3/AIb2V/8AcOX37r3VdHv3Xuv/0d0z&#10;42/8Ct3f9Q+G/wCtmT9+690az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juwv+PF3d/wCG9lf/AHDl9+691XR7917r/9XdM+Nv/Ard3/UPhv8ArZk/fuvdGs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I7sL/jxd3f8AhvZX/wBw5ffuvdV0e/de6//W3TPjb/wK3d/1D4b/AK2ZP37r3Rr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O7C/48Xd3/AIb2V/8AcOX37r3VdHv3Xuv/190z42/8Ct3f9Q+G/wCtmT9+&#10;690az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juwv+PF3d/wCG9lf/AHDl9+691XR7917r/9DdM+Nv/Ard3/UPhv8A&#10;rZk/fuvdGs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7sL/jxd3f8AhvZX/wBw5ffuvdV0e/de6//R3TPjb/wK3d/1&#10;D4b/AK2ZP37r3RrP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O7C/48Xd3/AIb2V/8AcOX37r3VdHv3Xuv/0t0z42/8&#10;Ct3f9Q+G/wCtmT9+690az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">
                  <v:shape id="Grafik 7" o:spid="_x0000_s115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">
                    <v:imagedata r:id="rId63" o:title=""/>
                    <o:lock v:ext="edit" aspectratio="f"/>
                  </v:shape>
                  <v:shape id="Textfeld 4" o:spid="_x0000_s1156" type="#_x0000_t202" style="position:absolute;left:12561;top:9063;width:9092;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" filled="f" stroked="f" strokeweight=".5pt">
                    <v:textbox inset="1mm,1mm,1mm,1mm">
                      <w:txbxContent>
                        <w:p w14:paraId="66507987" w14:textId="77777777" w:rsidR="00A37EC3" w:rsidRPr="00363668" w:rsidRDefault="00A37EC3" w:rsidP="004A5053">
                          <w:pPr>
                            <w:rPr>
                              <w:rFonts w:ascii="Arial" w:hAnsi="Arial" w:cs="Arial"/>
                              <w:sz w:val="8"/>
                              <w:szCs w:val="8"/>
                            </w:rPr>
                          </w:pPr>
                          <w:r w:rsidRPr="00363668">
                            <w:rPr>
                              <w:rFonts w:ascii="Arial" w:hAnsi="Arial" w:cs="Arial"/>
                              <w:sz w:val="8"/>
                              <w:szCs w:val="8"/>
                            </w:rPr>
                            <w:t>verw. bis MM</w:t>
                          </w:r>
                          <w:r w:rsidRPr="00606CC9">
                            <w:rPr>
                              <w:rFonts w:ascii="Arial" w:hAnsi="Arial" w:cs="Arial"/>
                              <w:sz w:val="8"/>
                              <w:szCs w:val="8"/>
                            </w:rPr>
                            <w:t>/JJJJ</w:t>
                          </w:r>
                        </w:p>
                        <w:p w14:paraId="385320D0" w14:textId="77777777" w:rsidR="00A37EC3" w:rsidRPr="00363668" w:rsidRDefault="00A37EC3" w:rsidP="004A5053">
                          <w:pPr>
                            <w:rPr>
                              <w:rFonts w:ascii="Arial" w:hAnsi="Arial" w:cs="Arial"/>
                              <w:sz w:val="6"/>
                              <w:szCs w:val="6"/>
                              <w:lang w:val="de-AT"/>
                            </w:rPr>
                          </w:pPr>
                        </w:p>
                      </w:txbxContent>
                    </v:textbox>
                  </v:shape>
                  <v:shape id="Textfeld 4" o:spid="_x0000_s1157"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" filled="f" stroked="f" strokeweight=".5pt">
                    <v:textbox inset="1mm,1mm,1mm,1mm">
                      <w:txbxContent>
                        <w:p w14:paraId="681E8D33" w14:textId="77777777" w:rsidR="00A37EC3" w:rsidRPr="00D31661" w:rsidRDefault="00A37EC3" w:rsidP="004A5053">
                          <w:pPr>
                            <w:rPr>
                              <w:rFonts w:ascii="Arial" w:hAnsi="Arial" w:cs="Arial"/>
                              <w:sz w:val="16"/>
                              <w:szCs w:val="16"/>
                            </w:rPr>
                          </w:pPr>
                          <w:r>
                            <w:rPr>
                              <w:rFonts w:ascii="Arial" w:hAnsi="Arial" w:cs="Arial"/>
                              <w:sz w:val="16"/>
                              <w:szCs w:val="16"/>
                            </w:rPr>
                            <w:t>verw. bis MM/JJJJ</w:t>
                          </w:r>
                        </w:p>
                      </w:txbxContent>
                    </v:textbox>
                  </v:shape>
                  <w10:wrap anchorx="margin"/>
                </v:group>
              </w:pict>
            </mc:Fallback>
          </mc:AlternateContent>
        </w:r>
      </w:ins>
    </w:p>
    <w:p w14:paraId="246DE703" w14:textId="77777777" w:rsidR="004A5053" w:rsidRDefault="004A5053" w:rsidP="004A5053">
      <w:pPr>
        <w:spacing w:after="0" w:line="240" w:lineRule="auto"/>
        <w:rPr>
          <w:ins w:id="4206" w:author="Author"/>
          <w:rFonts w:ascii="Times New Roman" w:eastAsia="Times New Roman" w:hAnsi="Times New Roman" w:cs="Times New Roman"/>
          <w:lang w:val="de-DE"/>
        </w:rPr>
      </w:pPr>
    </w:p>
    <w:p w14:paraId="27442114" w14:textId="2544EF00" w:rsidR="004A5053" w:rsidRDefault="004A5053" w:rsidP="004A5053">
      <w:pPr>
        <w:spacing w:after="0" w:line="240" w:lineRule="auto"/>
        <w:rPr>
          <w:ins w:id="4207" w:author="Author"/>
          <w:rFonts w:ascii="Times New Roman" w:eastAsia="Times New Roman" w:hAnsi="Times New Roman" w:cs="Times New Roman"/>
          <w:lang w:val="de-DE"/>
        </w:rPr>
      </w:pPr>
    </w:p>
    <w:p w14:paraId="7BB5BE93" w14:textId="77777777" w:rsidR="004A5053" w:rsidRDefault="004A5053" w:rsidP="004A5053">
      <w:pPr>
        <w:spacing w:after="0" w:line="240" w:lineRule="auto"/>
        <w:rPr>
          <w:ins w:id="4208" w:author="Author"/>
          <w:rFonts w:ascii="Times New Roman" w:eastAsia="Times New Roman" w:hAnsi="Times New Roman" w:cs="Times New Roman"/>
          <w:lang w:val="de-DE"/>
        </w:rPr>
      </w:pPr>
    </w:p>
    <w:p w14:paraId="6571A699" w14:textId="77777777" w:rsidR="004A5053" w:rsidRPr="003F5BBC" w:rsidRDefault="004A5053" w:rsidP="004A5053">
      <w:pPr>
        <w:spacing w:after="0" w:line="240" w:lineRule="auto"/>
        <w:rPr>
          <w:ins w:id="4209" w:author="Author"/>
          <w:rFonts w:ascii="Times New Roman" w:eastAsia="Times New Roman" w:hAnsi="Times New Roman" w:cs="Times New Roman"/>
          <w:lang w:val="de-DE"/>
        </w:rPr>
      </w:pPr>
    </w:p>
    <w:p w14:paraId="54112288" w14:textId="77777777" w:rsidR="004A5053" w:rsidRDefault="004A5053" w:rsidP="004A5053">
      <w:pPr>
        <w:spacing w:after="0" w:line="240" w:lineRule="auto"/>
        <w:rPr>
          <w:ins w:id="4210" w:author="Author"/>
          <w:rFonts w:ascii="Times New Roman" w:eastAsia="Times New Roman" w:hAnsi="Times New Roman" w:cs="Times New Roman"/>
          <w:lang w:val="de-DE"/>
        </w:rPr>
      </w:pPr>
    </w:p>
    <w:p w14:paraId="3066AB47" w14:textId="77777777" w:rsidR="004A5053" w:rsidRDefault="004A5053" w:rsidP="004A5053">
      <w:pPr>
        <w:spacing w:after="0" w:line="240" w:lineRule="auto"/>
        <w:rPr>
          <w:ins w:id="4211" w:author="Author"/>
          <w:rFonts w:ascii="Times New Roman" w:eastAsia="Times New Roman" w:hAnsi="Times New Roman" w:cs="Times New Roman"/>
          <w:lang w:val="de-DE"/>
        </w:rPr>
      </w:pPr>
    </w:p>
    <w:p w14:paraId="6DC57D89" w14:textId="77777777" w:rsidR="004A5053" w:rsidRDefault="004A5053" w:rsidP="004A5053">
      <w:pPr>
        <w:spacing w:after="0" w:line="240" w:lineRule="auto"/>
        <w:rPr>
          <w:ins w:id="4212" w:author="Author"/>
          <w:rFonts w:ascii="Times New Roman" w:eastAsia="Times New Roman" w:hAnsi="Times New Roman" w:cs="Times New Roman"/>
          <w:lang w:val="de-DE"/>
        </w:rPr>
      </w:pPr>
    </w:p>
    <w:p w14:paraId="4C6DDA31" w14:textId="77777777" w:rsidR="004A5053" w:rsidRDefault="004A5053" w:rsidP="004A5053">
      <w:pPr>
        <w:spacing w:after="0" w:line="240" w:lineRule="auto"/>
        <w:rPr>
          <w:ins w:id="4213" w:author="Author"/>
          <w:rFonts w:ascii="Times New Roman" w:eastAsia="Times New Roman" w:hAnsi="Times New Roman" w:cs="Times New Roman"/>
          <w:lang w:val="de-DE"/>
        </w:rPr>
      </w:pPr>
    </w:p>
    <w:p w14:paraId="2D587985" w14:textId="77777777" w:rsidR="004A5053" w:rsidRDefault="004A5053" w:rsidP="004A5053">
      <w:pPr>
        <w:spacing w:after="0" w:line="240" w:lineRule="auto"/>
        <w:rPr>
          <w:ins w:id="4214" w:author="Author"/>
          <w:rFonts w:ascii="Times New Roman" w:eastAsia="Times New Roman" w:hAnsi="Times New Roman" w:cs="Times New Roman"/>
          <w:lang w:val="de-DE"/>
        </w:rPr>
      </w:pPr>
    </w:p>
    <w:p w14:paraId="0577A4B8" w14:textId="77777777" w:rsidR="004A5053" w:rsidRDefault="004A5053" w:rsidP="004A5053">
      <w:pPr>
        <w:spacing w:after="0" w:line="240" w:lineRule="auto"/>
        <w:rPr>
          <w:ins w:id="4215" w:author="Author"/>
          <w:rFonts w:ascii="Times New Roman" w:eastAsia="Times New Roman" w:hAnsi="Times New Roman" w:cs="Times New Roman"/>
          <w:lang w:val="de-DE"/>
        </w:rPr>
      </w:pPr>
      <w:ins w:id="4216" w:author="Author">
        <w:r>
          <w:rPr>
            <w:rFonts w:ascii="Times New Roman" w:eastAsia="Times New Roman" w:hAnsi="Times New Roman" w:cs="Times New Roman"/>
            <w:lang w:val="de-DE"/>
          </w:rPr>
          <w:t>Abbildung E</w:t>
        </w:r>
      </w:ins>
    </w:p>
    <w:p w14:paraId="59F6C903" w14:textId="77777777" w:rsidR="004A5053" w:rsidRDefault="004A5053" w:rsidP="004A5053">
      <w:pPr>
        <w:spacing w:after="0" w:line="240" w:lineRule="auto"/>
        <w:rPr>
          <w:ins w:id="4217" w:author="Author"/>
          <w:rFonts w:ascii="Times New Roman" w:eastAsia="Times New Roman" w:hAnsi="Times New Roman" w:cs="Times New Roman"/>
          <w:lang w:val="de-DE"/>
        </w:rPr>
      </w:pPr>
    </w:p>
    <w:p w14:paraId="6B8A4B55" w14:textId="77777777" w:rsidR="004A5053" w:rsidRDefault="004A5053" w:rsidP="004A5053">
      <w:pPr>
        <w:spacing w:after="0" w:line="240" w:lineRule="auto"/>
        <w:rPr>
          <w:ins w:id="4218" w:author="Author"/>
          <w:rFonts w:ascii="Times New Roman" w:eastAsia="Times New Roman" w:hAnsi="Times New Roman" w:cs="Times New Roman"/>
          <w:lang w:val="de-DE"/>
        </w:rPr>
      </w:pPr>
    </w:p>
    <w:p w14:paraId="3378F484" w14:textId="77777777" w:rsidR="004A5053" w:rsidRDefault="004A5053" w:rsidP="004A5053">
      <w:pPr>
        <w:spacing w:after="0" w:line="240" w:lineRule="auto"/>
        <w:rPr>
          <w:ins w:id="4219" w:author="Author"/>
          <w:rFonts w:ascii="Times New Roman" w:eastAsia="Times New Roman" w:hAnsi="Times New Roman" w:cs="Times New Roman"/>
          <w:lang w:val="de-DE"/>
        </w:rPr>
      </w:pPr>
    </w:p>
    <w:p w14:paraId="42493083" w14:textId="77777777" w:rsidR="004A5053" w:rsidRDefault="004A5053" w:rsidP="004A5053">
      <w:pPr>
        <w:spacing w:after="0" w:line="240" w:lineRule="auto"/>
        <w:rPr>
          <w:ins w:id="4220" w:author="Author"/>
          <w:rFonts w:ascii="Times New Roman" w:eastAsia="Times New Roman" w:hAnsi="Times New Roman" w:cs="Times New Roman"/>
          <w:lang w:val="de-DE"/>
        </w:rPr>
      </w:pPr>
    </w:p>
    <w:p w14:paraId="0CD6F326" w14:textId="77777777" w:rsidR="004A5053" w:rsidRDefault="004A5053" w:rsidP="004A5053">
      <w:pPr>
        <w:spacing w:after="0" w:line="240" w:lineRule="auto"/>
        <w:rPr>
          <w:ins w:id="4221" w:author="Author"/>
          <w:rFonts w:ascii="Times New Roman" w:eastAsia="Times New Roman" w:hAnsi="Times New Roman" w:cs="Times New Roman"/>
          <w:lang w:val="de-DE"/>
        </w:rPr>
      </w:pPr>
    </w:p>
    <w:p w14:paraId="2D3ABF50" w14:textId="77777777" w:rsidR="004A5053" w:rsidRDefault="004A5053" w:rsidP="004A5053">
      <w:pPr>
        <w:spacing w:after="0" w:line="240" w:lineRule="auto"/>
        <w:rPr>
          <w:ins w:id="4222" w:author="Author"/>
          <w:rFonts w:ascii="Times New Roman" w:eastAsia="Times New Roman" w:hAnsi="Times New Roman" w:cs="Times New Roman"/>
          <w:lang w:val="de-DE"/>
        </w:rPr>
      </w:pPr>
    </w:p>
    <w:p w14:paraId="41CA36FB" w14:textId="77777777" w:rsidR="004A5053" w:rsidRDefault="004A5053" w:rsidP="004A5053">
      <w:pPr>
        <w:spacing w:after="0" w:line="240" w:lineRule="auto"/>
        <w:rPr>
          <w:ins w:id="4223" w:author="Author"/>
          <w:rFonts w:ascii="Times New Roman" w:eastAsia="Times New Roman" w:hAnsi="Times New Roman" w:cs="Times New Roman"/>
          <w:lang w:val="de-DE"/>
        </w:rPr>
      </w:pPr>
    </w:p>
    <w:p w14:paraId="05AC09A3" w14:textId="77777777" w:rsidR="004A5053" w:rsidRDefault="004A5053" w:rsidP="004A5053">
      <w:pPr>
        <w:spacing w:after="0" w:line="240" w:lineRule="auto"/>
        <w:rPr>
          <w:ins w:id="4224" w:author="Author"/>
          <w:rFonts w:ascii="Times New Roman" w:eastAsia="Times New Roman" w:hAnsi="Times New Roman" w:cs="Times New Roman"/>
          <w:lang w:val="de-DE"/>
        </w:rPr>
      </w:pPr>
    </w:p>
    <w:p w14:paraId="33FA6C83" w14:textId="77777777" w:rsidR="004A5053" w:rsidRDefault="004A5053" w:rsidP="004A5053">
      <w:pPr>
        <w:spacing w:after="0" w:line="240" w:lineRule="auto"/>
        <w:rPr>
          <w:ins w:id="4225" w:author="Author"/>
          <w:rFonts w:ascii="Times New Roman" w:eastAsia="Times New Roman" w:hAnsi="Times New Roman" w:cs="Times New Roman"/>
          <w:lang w:val="de-DE"/>
        </w:rPr>
      </w:pPr>
    </w:p>
    <w:p w14:paraId="29219D35" w14:textId="77777777" w:rsidR="004A5053" w:rsidRDefault="004A5053" w:rsidP="004A5053">
      <w:pPr>
        <w:spacing w:after="0" w:line="240" w:lineRule="auto"/>
        <w:rPr>
          <w:ins w:id="4226" w:author="Author"/>
          <w:rFonts w:ascii="Times New Roman" w:eastAsia="Times New Roman" w:hAnsi="Times New Roman" w:cs="Times New Roman"/>
          <w:lang w:val="de-DE"/>
        </w:rPr>
      </w:pPr>
    </w:p>
    <w:p w14:paraId="0998B5E7" w14:textId="77777777" w:rsidR="004A5053" w:rsidRDefault="004A5053" w:rsidP="004A5053">
      <w:pPr>
        <w:spacing w:after="0" w:line="240" w:lineRule="auto"/>
        <w:rPr>
          <w:ins w:id="4227" w:author="Author"/>
          <w:rFonts w:ascii="Times New Roman" w:eastAsia="Times New Roman" w:hAnsi="Times New Roman" w:cs="Times New Roman"/>
          <w:lang w:val="de-DE"/>
        </w:rPr>
      </w:pPr>
    </w:p>
    <w:p w14:paraId="42870282" w14:textId="77777777" w:rsidR="004A5053" w:rsidRDefault="004A5053" w:rsidP="004A5053">
      <w:pPr>
        <w:spacing w:after="0" w:line="240" w:lineRule="auto"/>
        <w:rPr>
          <w:ins w:id="4228" w:author="Author"/>
          <w:rFonts w:ascii="Times New Roman" w:eastAsia="Times New Roman" w:hAnsi="Times New Roman" w:cs="Times New Roman"/>
          <w:lang w:val="de-DE"/>
        </w:rPr>
      </w:pPr>
    </w:p>
    <w:p w14:paraId="507819C8" w14:textId="77777777" w:rsidR="004A5053" w:rsidRDefault="004A5053" w:rsidP="004A5053">
      <w:pPr>
        <w:pStyle w:val="ListParagraph"/>
        <w:numPr>
          <w:ilvl w:val="0"/>
          <w:numId w:val="38"/>
        </w:numPr>
        <w:spacing w:after="0" w:line="240" w:lineRule="auto"/>
        <w:rPr>
          <w:ins w:id="4229" w:author="Author"/>
          <w:rFonts w:ascii="Times New Roman" w:eastAsia="Times New Roman" w:hAnsi="Times New Roman" w:cs="Times New Roman"/>
          <w:lang w:val="de-DE"/>
        </w:rPr>
      </w:pPr>
      <w:ins w:id="4230" w:author="Author">
        <w:r>
          <w:rPr>
            <w:rFonts w:ascii="Times New Roman" w:eastAsia="Times New Roman" w:hAnsi="Times New Roman" w:cs="Times New Roman"/>
            <w:lang w:val="de-DE"/>
          </w:rPr>
          <w:t xml:space="preserve">Überprüfen Sie das Arzneimittel durch das Sichtfeld. Stellen Sie sicher, dass es klar und farblos bis leicht braun-gelb ist und keine Partikel enthält (siehe </w:t>
        </w:r>
        <w:r w:rsidRPr="003F5BBC">
          <w:rPr>
            <w:rFonts w:ascii="Times New Roman" w:eastAsia="Times New Roman" w:hAnsi="Times New Roman" w:cs="Times New Roman"/>
            <w:b/>
            <w:bCs/>
            <w:lang w:val="de-DE"/>
          </w:rPr>
          <w:t>Abbildung F</w:t>
        </w:r>
        <w:r>
          <w:rPr>
            <w:rFonts w:ascii="Times New Roman" w:eastAsia="Times New Roman" w:hAnsi="Times New Roman" w:cs="Times New Roman"/>
            <w:lang w:val="de-DE"/>
          </w:rPr>
          <w:t>).</w:t>
        </w:r>
      </w:ins>
    </w:p>
    <w:p w14:paraId="2A81DE5B" w14:textId="77777777" w:rsidR="004A5053" w:rsidRDefault="004A5053" w:rsidP="00AC7B55">
      <w:pPr>
        <w:pStyle w:val="ListParagraph"/>
        <w:spacing w:after="0" w:line="240" w:lineRule="auto"/>
        <w:rPr>
          <w:ins w:id="4231" w:author="Author"/>
          <w:rFonts w:ascii="Times New Roman" w:eastAsia="Times New Roman" w:hAnsi="Times New Roman" w:cs="Times New Roman"/>
          <w:lang w:val="de-DE"/>
        </w:rPr>
      </w:pPr>
    </w:p>
    <w:p w14:paraId="533C1496" w14:textId="77777777" w:rsidR="004A5053" w:rsidRDefault="004A5053" w:rsidP="004A5053">
      <w:pPr>
        <w:pStyle w:val="ListParagraph"/>
        <w:spacing w:after="0" w:line="240" w:lineRule="auto"/>
        <w:rPr>
          <w:ins w:id="4232" w:author="Author"/>
          <w:rFonts w:ascii="Times New Roman" w:eastAsia="Times New Roman" w:hAnsi="Times New Roman" w:cs="Times New Roman"/>
          <w:lang w:val="de-DE"/>
        </w:rPr>
      </w:pPr>
      <w:ins w:id="4233" w:author="Author">
        <w:r>
          <w:rPr>
            <w:noProof/>
          </w:rPr>
          <mc:AlternateContent>
            <mc:Choice Requires="wpg">
              <w:drawing>
                <wp:anchor distT="0" distB="0" distL="114300" distR="114300" simplePos="0" relativeHeight="251658276" behindDoc="0" locked="0" layoutInCell="1" allowOverlap="1" wp14:anchorId="30EF7713" wp14:editId="6DB7DE61">
                  <wp:simplePos x="0" y="0"/>
                  <wp:positionH relativeFrom="column">
                    <wp:posOffset>1905</wp:posOffset>
                  </wp:positionH>
                  <wp:positionV relativeFrom="paragraph">
                    <wp:posOffset>161925</wp:posOffset>
                  </wp:positionV>
                  <wp:extent cx="2908935" cy="1939290"/>
                  <wp:effectExtent l="0" t="0" r="5715" b="3810"/>
                  <wp:wrapNone/>
                  <wp:docPr id="522432214" name="Gruppieren 11"/>
                  <wp:cNvGraphicFramePr/>
                  <a:graphic xmlns:a="http://schemas.openxmlformats.org/drawingml/2006/main">
                    <a:graphicData uri="http://schemas.microsoft.com/office/word/2010/wordprocessingGroup">
                      <wpg:wgp>
                        <wpg:cNvGrpSpPr/>
                        <wpg:grpSpPr>
                          <a:xfrm>
                            <a:off x="0" y="0"/>
                            <a:ext cx="2908935" cy="1939290"/>
                            <a:chOff x="0" y="0"/>
                            <a:chExt cx="2908935" cy="1939290"/>
                          </a:xfrm>
                        </wpg:grpSpPr>
                        <pic:pic xmlns:pic="http://schemas.openxmlformats.org/drawingml/2006/picture">
                          <pic:nvPicPr>
                            <pic:cNvPr id="1862340879" name="Grafik 7"/>
                            <pic:cNvPicPr>
                              <a:picLocks/>
                            </pic:cNvPicPr>
                          </pic:nvPicPr>
                          <pic:blipFill>
                            <a:blip r:embed="rId64">
                              <a:extLst>
                                <a:ext uri="{28A0092B-C50C-407E-A947-70E740481C1C}">
                                  <a14:useLocalDpi xmlns:a14="http://schemas.microsoft.com/office/drawing/2010/main" val="0"/>
                                </a:ext>
                              </a:extLst>
                            </a:blip>
                            <a:srcRect/>
                            <a:stretch/>
                          </pic:blipFill>
                          <pic:spPr>
                            <a:xfrm>
                              <a:off x="0" y="0"/>
                              <a:ext cx="2908935" cy="1939290"/>
                            </a:xfrm>
                            <a:prstGeom prst="rect">
                              <a:avLst/>
                            </a:prstGeom>
                          </pic:spPr>
                        </pic:pic>
                        <wps:wsp>
                          <wps:cNvPr id="1380916157" name="Textfeld 4"/>
                          <wps:cNvSpPr txBox="1"/>
                          <wps:spPr>
                            <a:xfrm>
                              <a:off x="1657350" y="77932"/>
                              <a:ext cx="524741" cy="171450"/>
                            </a:xfrm>
                            <a:prstGeom prst="rect">
                              <a:avLst/>
                            </a:prstGeom>
                            <a:noFill/>
                            <a:ln w="6350">
                              <a:noFill/>
                            </a:ln>
                          </wps:spPr>
                          <wps:txbx>
                            <w:txbxContent>
                              <w:p w14:paraId="4E9ABD45" w14:textId="77777777" w:rsidR="00A37EC3" w:rsidRPr="00363668" w:rsidRDefault="00A37EC3" w:rsidP="004A5053">
                                <w:pPr>
                                  <w:jc w:val="center"/>
                                  <w:rPr>
                                    <w:rFonts w:ascii="Arial" w:hAnsi="Arial" w:cs="Arial"/>
                                    <w:sz w:val="16"/>
                                    <w:szCs w:val="16"/>
                                    <w:lang w:val="de-AT"/>
                                  </w:rPr>
                                </w:pPr>
                                <w:r>
                                  <w:rPr>
                                    <w:rFonts w:ascii="Arial" w:hAnsi="Arial" w:cs="Arial"/>
                                    <w:sz w:val="16"/>
                                    <w:szCs w:val="16"/>
                                    <w:lang w:val="de-AT"/>
                                  </w:rPr>
                                  <w:t>Richtig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07550643" name="Textfeld 4"/>
                          <wps:cNvSpPr txBox="1"/>
                          <wps:spPr>
                            <a:xfrm>
                              <a:off x="1657350" y="820882"/>
                              <a:ext cx="524741" cy="171450"/>
                            </a:xfrm>
                            <a:prstGeom prst="rect">
                              <a:avLst/>
                            </a:prstGeom>
                            <a:noFill/>
                            <a:ln w="6350">
                              <a:noFill/>
                            </a:ln>
                          </wps:spPr>
                          <wps:txbx>
                            <w:txbxContent>
                              <w:p w14:paraId="215BCC6C" w14:textId="77777777" w:rsidR="00A37EC3" w:rsidRPr="00363668" w:rsidRDefault="00A37EC3" w:rsidP="004A5053">
                                <w:pPr>
                                  <w:jc w:val="right"/>
                                  <w:rPr>
                                    <w:rFonts w:ascii="Arial" w:hAnsi="Arial" w:cs="Arial"/>
                                    <w:sz w:val="16"/>
                                    <w:szCs w:val="16"/>
                                    <w:lang w:val="de-AT"/>
                                  </w:rPr>
                                </w:pPr>
                                <w:r>
                                  <w:rPr>
                                    <w:rFonts w:ascii="Arial" w:hAnsi="Arial" w:cs="Arial"/>
                                    <w:sz w:val="16"/>
                                    <w:szCs w:val="16"/>
                                    <w:lang w:val="de-AT"/>
                                  </w:rPr>
                                  <w:t>Falsch</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87317446" name="Textfeld 4"/>
                          <wps:cNvSpPr txBox="1"/>
                          <wps:spPr>
                            <a:xfrm>
                              <a:off x="774123" y="1465119"/>
                              <a:ext cx="680605" cy="270163"/>
                            </a:xfrm>
                            <a:prstGeom prst="rect">
                              <a:avLst/>
                            </a:prstGeom>
                            <a:noFill/>
                            <a:ln w="6350">
                              <a:noFill/>
                            </a:ln>
                          </wps:spPr>
                          <wps:txbx>
                            <w:txbxContent>
                              <w:p w14:paraId="59BE023B" w14:textId="77777777" w:rsidR="00A37EC3" w:rsidRPr="00842001" w:rsidRDefault="00A37EC3" w:rsidP="004A5053">
                                <w:pPr>
                                  <w:jc w:val="center"/>
                                  <w:rPr>
                                    <w:rFonts w:ascii="Arial" w:hAnsi="Arial" w:cs="Arial"/>
                                    <w:sz w:val="20"/>
                                    <w:szCs w:val="20"/>
                                  </w:rPr>
                                </w:pPr>
                                <w:r w:rsidRPr="00842001">
                                  <w:rPr>
                                    <w:rFonts w:ascii="Arial" w:hAnsi="Arial" w:cs="Arial"/>
                                    <w:sz w:val="20"/>
                                    <w:szCs w:val="20"/>
                                  </w:rPr>
                                  <w:t>Par</w:t>
                                </w:r>
                                <w:r>
                                  <w:rPr>
                                    <w:rFonts w:ascii="Arial" w:hAnsi="Arial" w:cs="Arial"/>
                                    <w:sz w:val="20"/>
                                    <w:szCs w:val="20"/>
                                  </w:rPr>
                                  <w:t>tikel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0EF7713" id="_x0000_s1158" style="position:absolute;left:0;text-align:left;margin-left:.15pt;margin-top:12.75pt;width:229.05pt;height:152.7pt;z-index:251658276;mso-position-horizontal-relative:text;mso-position-vertical-relative:text" coordsize="29089,19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gEsAAAAAQACOEJJTQQmAAAAAAAOAAAAAAAA&#10;AAAAAD+AAAA4QklNBA0AAAAAAAQAAABa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T0AAAAAUmdodGxvbmcAAAHb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7gAOQWRvYmUA&#10;ZEAAAAAB/9sAhAABAQEBAQEBAQEBAQEBAQEBAQEBAQEBAQEBAQEBAQEBAQEBAQEBAQEBAQEBAgIC&#10;AgICAgICAgIDAwMDAwMDAwMDAQEBAQEBAQEBAQECAgECAgMDAwMDAwMDAwMDAwMDAwMDAwMDAwMD&#10;AwMDAwMDAwMDAwMDAwMDAwMDAwMDAwMDAwP/wAARCAE9AdsDAREAAhEBAxEB/90ABAA8/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">
                  <v:shape id="Grafik 7" o:spid="_x0000_s1159" type="#_x0000_t75" style="position:absolute;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">
                    <v:imagedata r:id="rId65" o:title=""/>
                    <o:lock v:ext="edit" aspectratio="f"/>
                  </v:shape>
                  <v:shape id="Textfeld 4" o:spid="_x0000_s1160" type="#_x0000_t202" style="position:absolute;left:16573;top:779;width:524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" filled="f" stroked="f" strokeweight=".5pt">
                    <v:textbox inset="1mm,1mm,1mm,1mm">
                      <w:txbxContent>
                        <w:p w14:paraId="4E9ABD45" w14:textId="77777777" w:rsidR="00A37EC3" w:rsidRPr="00363668" w:rsidRDefault="00A37EC3" w:rsidP="004A5053">
                          <w:pPr>
                            <w:jc w:val="center"/>
                            <w:rPr>
                              <w:rFonts w:ascii="Arial" w:hAnsi="Arial" w:cs="Arial"/>
                              <w:sz w:val="16"/>
                              <w:szCs w:val="16"/>
                              <w:lang w:val="de-AT"/>
                            </w:rPr>
                          </w:pPr>
                          <w:r>
                            <w:rPr>
                              <w:rFonts w:ascii="Arial" w:hAnsi="Arial" w:cs="Arial"/>
                              <w:sz w:val="16"/>
                              <w:szCs w:val="16"/>
                              <w:lang w:val="de-AT"/>
                            </w:rPr>
                            <w:t>Richtig</w:t>
                          </w:r>
                        </w:p>
                      </w:txbxContent>
                    </v:textbox>
                  </v:shape>
                  <v:shape id="Textfeld 4" o:spid="_x0000_s1161" type="#_x0000_t202" style="position:absolute;left:16573;top:8208;width:5247;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" filled="f" stroked="f" strokeweight=".5pt">
                    <v:textbox inset="1mm,1mm,1mm,1mm">
                      <w:txbxContent>
                        <w:p w14:paraId="215BCC6C" w14:textId="77777777" w:rsidR="00A37EC3" w:rsidRPr="00363668" w:rsidRDefault="00A37EC3" w:rsidP="004A5053">
                          <w:pPr>
                            <w:jc w:val="right"/>
                            <w:rPr>
                              <w:rFonts w:ascii="Arial" w:hAnsi="Arial" w:cs="Arial"/>
                              <w:sz w:val="16"/>
                              <w:szCs w:val="16"/>
                              <w:lang w:val="de-AT"/>
                            </w:rPr>
                          </w:pPr>
                          <w:r>
                            <w:rPr>
                              <w:rFonts w:ascii="Arial" w:hAnsi="Arial" w:cs="Arial"/>
                              <w:sz w:val="16"/>
                              <w:szCs w:val="16"/>
                              <w:lang w:val="de-AT"/>
                            </w:rPr>
                            <w:t>Falsch</w:t>
                          </w:r>
                        </w:p>
                      </w:txbxContent>
                    </v:textbox>
                  </v:shape>
                  <v:shape id="Textfeld 4" o:spid="_x0000_s1162" type="#_x0000_t202" style="position:absolute;left:7741;top:14651;width:6806;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" filled="f" stroked="f" strokeweight=".5pt">
                    <v:textbox inset="1mm,1mm,1mm,1mm">
                      <w:txbxContent>
                        <w:p w14:paraId="59BE023B" w14:textId="77777777" w:rsidR="00A37EC3" w:rsidRPr="00842001" w:rsidRDefault="00A37EC3" w:rsidP="004A5053">
                          <w:pPr>
                            <w:jc w:val="center"/>
                            <w:rPr>
                              <w:rFonts w:ascii="Arial" w:hAnsi="Arial" w:cs="Arial"/>
                              <w:sz w:val="20"/>
                              <w:szCs w:val="20"/>
                            </w:rPr>
                          </w:pPr>
                          <w:r w:rsidRPr="00842001">
                            <w:rPr>
                              <w:rFonts w:ascii="Arial" w:hAnsi="Arial" w:cs="Arial"/>
                              <w:sz w:val="20"/>
                              <w:szCs w:val="20"/>
                            </w:rPr>
                            <w:t>Par</w:t>
                          </w:r>
                          <w:r>
                            <w:rPr>
                              <w:rFonts w:ascii="Arial" w:hAnsi="Arial" w:cs="Arial"/>
                              <w:sz w:val="20"/>
                              <w:szCs w:val="20"/>
                            </w:rPr>
                            <w:t>tikel</w:t>
                          </w:r>
                        </w:p>
                      </w:txbxContent>
                    </v:textbox>
                  </v:shape>
                </v:group>
              </w:pict>
            </mc:Fallback>
          </mc:AlternateContent>
        </w:r>
      </w:ins>
    </w:p>
    <w:p w14:paraId="42EE9BEE" w14:textId="77777777" w:rsidR="004A5053" w:rsidRDefault="004A5053" w:rsidP="004A5053">
      <w:pPr>
        <w:pStyle w:val="ListParagraph"/>
        <w:spacing w:after="0" w:line="240" w:lineRule="auto"/>
        <w:rPr>
          <w:ins w:id="4234" w:author="Author"/>
          <w:rFonts w:ascii="Times New Roman" w:eastAsia="Times New Roman" w:hAnsi="Times New Roman" w:cs="Times New Roman"/>
          <w:lang w:val="de-DE"/>
        </w:rPr>
      </w:pPr>
    </w:p>
    <w:p w14:paraId="56E0C058" w14:textId="77777777" w:rsidR="004A5053" w:rsidRDefault="004A5053" w:rsidP="004A5053">
      <w:pPr>
        <w:pStyle w:val="ListParagraph"/>
        <w:spacing w:after="0" w:line="240" w:lineRule="auto"/>
        <w:rPr>
          <w:ins w:id="4235" w:author="Author"/>
          <w:rFonts w:ascii="Times New Roman" w:eastAsia="Times New Roman" w:hAnsi="Times New Roman" w:cs="Times New Roman"/>
          <w:lang w:val="de-DE"/>
        </w:rPr>
      </w:pPr>
    </w:p>
    <w:p w14:paraId="073FC35E" w14:textId="77777777" w:rsidR="004A5053" w:rsidRDefault="004A5053" w:rsidP="004A5053">
      <w:pPr>
        <w:pStyle w:val="ListParagraph"/>
        <w:spacing w:after="0" w:line="240" w:lineRule="auto"/>
        <w:rPr>
          <w:ins w:id="4236" w:author="Author"/>
          <w:rFonts w:ascii="Times New Roman" w:eastAsia="Times New Roman" w:hAnsi="Times New Roman" w:cs="Times New Roman"/>
          <w:lang w:val="de-DE"/>
        </w:rPr>
      </w:pPr>
    </w:p>
    <w:p w14:paraId="3436A6FE" w14:textId="77777777" w:rsidR="004A5053" w:rsidRDefault="004A5053" w:rsidP="004A5053">
      <w:pPr>
        <w:pStyle w:val="ListParagraph"/>
        <w:spacing w:after="0" w:line="240" w:lineRule="auto"/>
        <w:rPr>
          <w:ins w:id="4237" w:author="Author"/>
          <w:rFonts w:ascii="Times New Roman" w:eastAsia="Times New Roman" w:hAnsi="Times New Roman" w:cs="Times New Roman"/>
          <w:lang w:val="de-DE"/>
        </w:rPr>
      </w:pPr>
    </w:p>
    <w:p w14:paraId="2FB140CE" w14:textId="77777777" w:rsidR="004A5053" w:rsidRDefault="004A5053" w:rsidP="004A5053">
      <w:pPr>
        <w:pStyle w:val="ListParagraph"/>
        <w:spacing w:after="0" w:line="240" w:lineRule="auto"/>
        <w:rPr>
          <w:ins w:id="4238" w:author="Author"/>
          <w:rFonts w:ascii="Times New Roman" w:eastAsia="Times New Roman" w:hAnsi="Times New Roman" w:cs="Times New Roman"/>
          <w:lang w:val="de-DE"/>
        </w:rPr>
      </w:pPr>
    </w:p>
    <w:p w14:paraId="3E0FF335" w14:textId="77777777" w:rsidR="004A5053" w:rsidRDefault="004A5053" w:rsidP="004A5053">
      <w:pPr>
        <w:pStyle w:val="ListParagraph"/>
        <w:spacing w:after="0" w:line="240" w:lineRule="auto"/>
        <w:rPr>
          <w:ins w:id="4239" w:author="Author"/>
          <w:rFonts w:ascii="Times New Roman" w:eastAsia="Times New Roman" w:hAnsi="Times New Roman" w:cs="Times New Roman"/>
          <w:lang w:val="de-DE"/>
        </w:rPr>
      </w:pPr>
    </w:p>
    <w:p w14:paraId="04F1FFF7" w14:textId="77777777" w:rsidR="004A5053" w:rsidRDefault="004A5053" w:rsidP="004A5053">
      <w:pPr>
        <w:pStyle w:val="ListParagraph"/>
        <w:spacing w:after="0" w:line="240" w:lineRule="auto"/>
        <w:rPr>
          <w:ins w:id="4240" w:author="Author"/>
          <w:rFonts w:ascii="Times New Roman" w:eastAsia="Times New Roman" w:hAnsi="Times New Roman" w:cs="Times New Roman"/>
          <w:lang w:val="de-DE"/>
        </w:rPr>
      </w:pPr>
    </w:p>
    <w:p w14:paraId="52F553B0" w14:textId="77777777" w:rsidR="004A5053" w:rsidRDefault="004A5053" w:rsidP="004A5053">
      <w:pPr>
        <w:pStyle w:val="ListParagraph"/>
        <w:spacing w:after="0" w:line="240" w:lineRule="auto"/>
        <w:rPr>
          <w:ins w:id="4241" w:author="Author"/>
          <w:rFonts w:ascii="Times New Roman" w:eastAsia="Times New Roman" w:hAnsi="Times New Roman" w:cs="Times New Roman"/>
          <w:lang w:val="de-DE"/>
        </w:rPr>
      </w:pPr>
    </w:p>
    <w:p w14:paraId="2898602E" w14:textId="77777777" w:rsidR="004A5053" w:rsidRDefault="004A5053" w:rsidP="004A5053">
      <w:pPr>
        <w:pStyle w:val="ListParagraph"/>
        <w:spacing w:after="0" w:line="240" w:lineRule="auto"/>
        <w:rPr>
          <w:ins w:id="4242" w:author="Author"/>
          <w:rFonts w:ascii="Times New Roman" w:eastAsia="Times New Roman" w:hAnsi="Times New Roman" w:cs="Times New Roman"/>
          <w:lang w:val="de-DE"/>
        </w:rPr>
      </w:pPr>
    </w:p>
    <w:p w14:paraId="78AE84FF" w14:textId="77777777" w:rsidR="004A5053" w:rsidRDefault="004A5053" w:rsidP="004A5053">
      <w:pPr>
        <w:pStyle w:val="ListParagraph"/>
        <w:spacing w:after="0" w:line="240" w:lineRule="auto"/>
        <w:rPr>
          <w:ins w:id="4243" w:author="Author"/>
          <w:rFonts w:ascii="Times New Roman" w:eastAsia="Times New Roman" w:hAnsi="Times New Roman" w:cs="Times New Roman"/>
          <w:lang w:val="de-DE"/>
        </w:rPr>
      </w:pPr>
    </w:p>
    <w:p w14:paraId="5A3124FE" w14:textId="77777777" w:rsidR="004A5053" w:rsidRDefault="004A5053" w:rsidP="004A5053">
      <w:pPr>
        <w:pStyle w:val="ListParagraph"/>
        <w:spacing w:after="0" w:line="240" w:lineRule="auto"/>
        <w:rPr>
          <w:ins w:id="4244" w:author="Author"/>
          <w:rFonts w:ascii="Times New Roman" w:eastAsia="Times New Roman" w:hAnsi="Times New Roman" w:cs="Times New Roman"/>
          <w:lang w:val="de-DE"/>
        </w:rPr>
      </w:pPr>
    </w:p>
    <w:p w14:paraId="2A6515F1" w14:textId="44C69084" w:rsidR="004A5053" w:rsidRDefault="004A5053" w:rsidP="004A5053">
      <w:pPr>
        <w:spacing w:after="0" w:line="240" w:lineRule="auto"/>
        <w:rPr>
          <w:ins w:id="4245" w:author="Author"/>
          <w:rFonts w:ascii="Times New Roman" w:eastAsia="Times New Roman" w:hAnsi="Times New Roman" w:cs="Times New Roman"/>
          <w:b/>
          <w:bCs/>
          <w:lang w:val="de-DE"/>
        </w:rPr>
      </w:pPr>
    </w:p>
    <w:p w14:paraId="6C3EC6D3" w14:textId="77777777" w:rsidR="004A5053" w:rsidRDefault="004A5053" w:rsidP="004A5053">
      <w:pPr>
        <w:spacing w:after="0" w:line="240" w:lineRule="auto"/>
        <w:rPr>
          <w:ins w:id="4246" w:author="Author"/>
          <w:rFonts w:ascii="Times New Roman" w:eastAsia="Times New Roman" w:hAnsi="Times New Roman" w:cs="Times New Roman"/>
          <w:lang w:val="de-DE"/>
        </w:rPr>
      </w:pPr>
      <w:ins w:id="4247" w:author="Author">
        <w:r w:rsidRPr="00BD48C8">
          <w:rPr>
            <w:rFonts w:ascii="Times New Roman" w:eastAsia="Times New Roman" w:hAnsi="Times New Roman" w:cs="Times New Roman"/>
            <w:lang w:val="de-DE"/>
          </w:rPr>
          <w:t>Abbildung F</w:t>
        </w:r>
      </w:ins>
    </w:p>
    <w:p w14:paraId="3F5E7973" w14:textId="77777777" w:rsidR="004A5053" w:rsidRPr="00BD48C8" w:rsidRDefault="004A5053" w:rsidP="004A5053">
      <w:pPr>
        <w:spacing w:after="0" w:line="240" w:lineRule="auto"/>
        <w:rPr>
          <w:ins w:id="4248" w:author="Author"/>
          <w:rFonts w:ascii="Times New Roman" w:eastAsia="Times New Roman" w:hAnsi="Times New Roman" w:cs="Times New Roman"/>
          <w:lang w:val="de-DE"/>
        </w:rPr>
      </w:pPr>
    </w:p>
    <w:p w14:paraId="266600BA" w14:textId="77777777" w:rsidR="004A5053" w:rsidRPr="003F5BBC" w:rsidRDefault="004A5053" w:rsidP="004A5053">
      <w:pPr>
        <w:spacing w:after="0" w:line="240" w:lineRule="auto"/>
        <w:rPr>
          <w:ins w:id="4249" w:author="Author"/>
          <w:rFonts w:ascii="Times New Roman" w:eastAsia="Times New Roman" w:hAnsi="Times New Roman" w:cs="Times New Roman"/>
          <w:b/>
          <w:bCs/>
          <w:lang w:val="de-DE"/>
        </w:rPr>
      </w:pPr>
    </w:p>
    <w:p w14:paraId="3236B224" w14:textId="77777777" w:rsidR="004A5053" w:rsidRDefault="004A5053" w:rsidP="004A5053">
      <w:pPr>
        <w:spacing w:after="0" w:line="240" w:lineRule="auto"/>
        <w:rPr>
          <w:ins w:id="4250" w:author="Author"/>
          <w:rFonts w:ascii="Times New Roman" w:eastAsia="Times New Roman" w:hAnsi="Times New Roman" w:cs="Times New Roman"/>
          <w:lang w:val="de-DE"/>
        </w:rPr>
      </w:pPr>
      <w:ins w:id="4251" w:author="Author">
        <w:r w:rsidRPr="003F5BBC">
          <w:rPr>
            <w:rFonts w:ascii="Times New Roman" w:eastAsia="Times New Roman" w:hAnsi="Times New Roman" w:cs="Times New Roman"/>
            <w:b/>
            <w:bCs/>
            <w:lang w:val="de-DE"/>
          </w:rPr>
          <w:t>Anmerkung:</w:t>
        </w:r>
        <w:r>
          <w:rPr>
            <w:rFonts w:ascii="Times New Roman" w:eastAsia="Times New Roman" w:hAnsi="Times New Roman" w:cs="Times New Roman"/>
            <w:lang w:val="de-DE"/>
          </w:rPr>
          <w:t xml:space="preserve"> Luftblasen im Arzneimittel sind normal.</w:t>
        </w:r>
      </w:ins>
    </w:p>
    <w:p w14:paraId="775CEF5C" w14:textId="77777777" w:rsidR="004A5053" w:rsidRDefault="004A5053" w:rsidP="004A5053">
      <w:pPr>
        <w:spacing w:after="0" w:line="240" w:lineRule="auto"/>
        <w:rPr>
          <w:ins w:id="4252" w:author="Author"/>
          <w:rFonts w:ascii="Times New Roman" w:eastAsia="Times New Roman" w:hAnsi="Times New Roman" w:cs="Times New Roman"/>
          <w:lang w:val="de-DE"/>
        </w:rPr>
      </w:pPr>
    </w:p>
    <w:p w14:paraId="435785EC" w14:textId="77777777" w:rsidR="004A5053" w:rsidRDefault="004A5053" w:rsidP="004A5053">
      <w:pPr>
        <w:spacing w:after="0" w:line="240" w:lineRule="auto"/>
        <w:rPr>
          <w:ins w:id="4253" w:author="Author"/>
          <w:rFonts w:ascii="Times New Roman" w:eastAsia="Times New Roman" w:hAnsi="Times New Roman" w:cs="Times New Roman"/>
          <w:lang w:val="de-DE"/>
        </w:rPr>
      </w:pPr>
      <w:ins w:id="4254" w:author="Author">
        <w:r>
          <w:rPr>
            <w:rFonts w:ascii="Times New Roman" w:eastAsia="Times New Roman" w:hAnsi="Times New Roman" w:cs="Times New Roman"/>
            <w:lang w:val="de-DE"/>
          </w:rPr>
          <w:t xml:space="preserve">Injizieren Sie Otulfi </w:t>
        </w:r>
        <w:r w:rsidRPr="00AC7B55">
          <w:rPr>
            <w:rFonts w:ascii="Times New Roman" w:eastAsia="Times New Roman" w:hAnsi="Times New Roman" w:cs="Times New Roman"/>
            <w:b/>
            <w:bCs/>
            <w:lang w:val="de-DE"/>
          </w:rPr>
          <w:t>nicht</w:t>
        </w:r>
        <w:r>
          <w:rPr>
            <w:rFonts w:ascii="Times New Roman" w:eastAsia="Times New Roman" w:hAnsi="Times New Roman" w:cs="Times New Roman"/>
            <w:lang w:val="de-DE"/>
          </w:rPr>
          <w:t>, wenn das Arzneimittel gefroren, trüb oder verfärbt ist oder wenn es Klumpen oder Partikel enthält, da eine Anwendung in diesen Fällen nicht sicher sein könnte. Kontaktieren Sie in diesem Fall Ihren Arzt oder Apotheker für weitere Anweisungen.</w:t>
        </w:r>
      </w:ins>
    </w:p>
    <w:p w14:paraId="0FB97EFC" w14:textId="77777777" w:rsidR="004A5053" w:rsidRDefault="004A5053" w:rsidP="004A5053">
      <w:pPr>
        <w:spacing w:after="0" w:line="240" w:lineRule="auto"/>
        <w:rPr>
          <w:ins w:id="4255" w:author="Author"/>
          <w:rFonts w:ascii="Times New Roman" w:eastAsia="Times New Roman" w:hAnsi="Times New Roman" w:cs="Times New Roman"/>
          <w:lang w:val="de-DE"/>
        </w:rPr>
      </w:pPr>
    </w:p>
    <w:p w14:paraId="5A4951A0" w14:textId="77777777" w:rsidR="004A5053" w:rsidRDefault="004A5053" w:rsidP="004A5053">
      <w:pPr>
        <w:spacing w:after="0" w:line="240" w:lineRule="auto"/>
        <w:rPr>
          <w:ins w:id="4256" w:author="Author"/>
          <w:rFonts w:ascii="Times New Roman" w:eastAsia="Times New Roman" w:hAnsi="Times New Roman" w:cs="Times New Roman"/>
          <w:b/>
          <w:bCs/>
          <w:lang w:val="de-DE"/>
        </w:rPr>
      </w:pPr>
      <w:ins w:id="4257" w:author="Author">
        <w:r w:rsidRPr="003F5BBC">
          <w:rPr>
            <w:rFonts w:ascii="Times New Roman" w:eastAsia="Times New Roman" w:hAnsi="Times New Roman" w:cs="Times New Roman"/>
            <w:b/>
            <w:bCs/>
            <w:lang w:val="de-DE"/>
          </w:rPr>
          <w:t>Schritt 3: Waschen Sie Ihre Hände</w:t>
        </w:r>
      </w:ins>
    </w:p>
    <w:p w14:paraId="49CD5D49" w14:textId="77777777" w:rsidR="004A5053" w:rsidRDefault="004A5053" w:rsidP="004A5053">
      <w:pPr>
        <w:pStyle w:val="ListParagraph"/>
        <w:numPr>
          <w:ilvl w:val="0"/>
          <w:numId w:val="38"/>
        </w:numPr>
        <w:spacing w:after="0" w:line="240" w:lineRule="auto"/>
        <w:rPr>
          <w:ins w:id="4258" w:author="Author"/>
          <w:rFonts w:ascii="Times New Roman" w:eastAsia="Times New Roman" w:hAnsi="Times New Roman" w:cs="Times New Roman"/>
          <w:lang w:val="de-DE"/>
        </w:rPr>
      </w:pPr>
      <w:ins w:id="4259" w:author="Author">
        <w:r>
          <w:rPr>
            <w:rFonts w:ascii="Times New Roman" w:eastAsia="Times New Roman" w:hAnsi="Times New Roman" w:cs="Times New Roman"/>
            <w:lang w:val="de-DE"/>
          </w:rPr>
          <w:t xml:space="preserve">Waschen Sie Ihre Hände gründlich mit Seife und Wasser und trocknen Sie sie danach mit einem sauberen Handtuch ab (siehe </w:t>
        </w:r>
        <w:r w:rsidRPr="003F5BBC">
          <w:rPr>
            <w:rFonts w:ascii="Times New Roman" w:eastAsia="Times New Roman" w:hAnsi="Times New Roman" w:cs="Times New Roman"/>
            <w:b/>
            <w:bCs/>
            <w:lang w:val="de-DE"/>
          </w:rPr>
          <w:t>Abbildung G</w:t>
        </w:r>
        <w:r>
          <w:rPr>
            <w:rFonts w:ascii="Times New Roman" w:eastAsia="Times New Roman" w:hAnsi="Times New Roman" w:cs="Times New Roman"/>
            <w:lang w:val="de-DE"/>
          </w:rPr>
          <w:t>).</w:t>
        </w:r>
      </w:ins>
    </w:p>
    <w:p w14:paraId="6680A484" w14:textId="77777777" w:rsidR="004A5053" w:rsidRDefault="004A5053" w:rsidP="004A5053">
      <w:pPr>
        <w:spacing w:after="0" w:line="240" w:lineRule="auto"/>
        <w:rPr>
          <w:ins w:id="4260" w:author="Author"/>
          <w:rFonts w:ascii="Times New Roman" w:eastAsia="Times New Roman" w:hAnsi="Times New Roman" w:cs="Times New Roman"/>
          <w:lang w:val="de-DE"/>
        </w:rPr>
      </w:pPr>
      <w:ins w:id="4261" w:author="Author">
        <w:r w:rsidRPr="004151F5">
          <w:rPr>
            <w:rFonts w:eastAsia="Calibri"/>
            <w:noProof/>
            <w:lang w:val="en-GB"/>
          </w:rPr>
          <w:drawing>
            <wp:inline distT="0" distB="0" distL="0" distR="0" wp14:anchorId="6401F69D" wp14:editId="3A5ECC10">
              <wp:extent cx="1979318" cy="1459033"/>
              <wp:effectExtent l="19050" t="19050" r="20955" b="27305"/>
              <wp:docPr id="1968195667" name="Picture 1" descr="A drawing of a person washing thei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14416" name="Picture 1" descr="A drawing of a person washing their hands&#10;&#10;AI-generated content may be incorrect."/>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3894" cy="146240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ins>
    </w:p>
    <w:p w14:paraId="7034447A" w14:textId="77777777" w:rsidR="004A5053" w:rsidRDefault="004A5053" w:rsidP="004A5053">
      <w:pPr>
        <w:spacing w:after="0" w:line="240" w:lineRule="auto"/>
        <w:rPr>
          <w:ins w:id="4262" w:author="Author"/>
          <w:rFonts w:ascii="Times New Roman" w:eastAsia="Times New Roman" w:hAnsi="Times New Roman" w:cs="Times New Roman"/>
          <w:lang w:val="de-DE"/>
        </w:rPr>
      </w:pPr>
      <w:ins w:id="4263" w:author="Author">
        <w:r>
          <w:rPr>
            <w:rFonts w:ascii="Times New Roman" w:eastAsia="Times New Roman" w:hAnsi="Times New Roman" w:cs="Times New Roman"/>
            <w:lang w:val="de-DE"/>
          </w:rPr>
          <w:t>Abbildung G</w:t>
        </w:r>
      </w:ins>
    </w:p>
    <w:p w14:paraId="2033E513" w14:textId="77777777" w:rsidR="004A5053" w:rsidRDefault="004A5053" w:rsidP="004A5053">
      <w:pPr>
        <w:spacing w:after="0" w:line="240" w:lineRule="auto"/>
        <w:rPr>
          <w:ins w:id="4264" w:author="Author"/>
          <w:rFonts w:ascii="Times New Roman" w:eastAsia="Times New Roman" w:hAnsi="Times New Roman" w:cs="Times New Roman"/>
          <w:lang w:val="de-DE"/>
        </w:rPr>
      </w:pPr>
    </w:p>
    <w:p w14:paraId="01E7BAFC" w14:textId="77777777" w:rsidR="004A5053" w:rsidRPr="003F5BBC" w:rsidRDefault="004A5053" w:rsidP="004A5053">
      <w:pPr>
        <w:spacing w:after="0" w:line="240" w:lineRule="auto"/>
        <w:rPr>
          <w:ins w:id="4265" w:author="Author"/>
          <w:rFonts w:ascii="Times New Roman" w:eastAsia="Times New Roman" w:hAnsi="Times New Roman" w:cs="Times New Roman"/>
          <w:b/>
          <w:bCs/>
          <w:lang w:val="de-DE"/>
        </w:rPr>
      </w:pPr>
      <w:ins w:id="4266" w:author="Author">
        <w:r w:rsidRPr="003F5BBC">
          <w:rPr>
            <w:rFonts w:ascii="Times New Roman" w:eastAsia="Times New Roman" w:hAnsi="Times New Roman" w:cs="Times New Roman"/>
            <w:b/>
            <w:bCs/>
            <w:lang w:val="de-DE"/>
          </w:rPr>
          <w:t>Schritt 4: Wählen Sie die Injektionsstelle</w:t>
        </w:r>
      </w:ins>
    </w:p>
    <w:p w14:paraId="31FD080D" w14:textId="77777777" w:rsidR="004A5053" w:rsidRDefault="004A5053" w:rsidP="004A5053">
      <w:pPr>
        <w:spacing w:after="0" w:line="240" w:lineRule="auto"/>
        <w:rPr>
          <w:ins w:id="4267" w:author="Author"/>
          <w:rFonts w:ascii="Times New Roman" w:eastAsia="Times New Roman" w:hAnsi="Times New Roman" w:cs="Times New Roman"/>
          <w:lang w:val="de-DE"/>
        </w:rPr>
      </w:pPr>
    </w:p>
    <w:p w14:paraId="532A9E89" w14:textId="77777777" w:rsidR="004A5053" w:rsidRDefault="004A5053" w:rsidP="004A5053">
      <w:pPr>
        <w:pStyle w:val="ListParagraph"/>
        <w:numPr>
          <w:ilvl w:val="0"/>
          <w:numId w:val="38"/>
        </w:numPr>
        <w:spacing w:after="0" w:line="240" w:lineRule="auto"/>
        <w:rPr>
          <w:ins w:id="4268" w:author="Author"/>
          <w:rFonts w:ascii="Times New Roman" w:eastAsia="Times New Roman" w:hAnsi="Times New Roman" w:cs="Times New Roman"/>
          <w:lang w:val="de-DE"/>
        </w:rPr>
      </w:pPr>
      <w:ins w:id="4269" w:author="Author">
        <w:r>
          <w:rPr>
            <w:rFonts w:ascii="Times New Roman" w:eastAsia="Times New Roman" w:hAnsi="Times New Roman" w:cs="Times New Roman"/>
            <w:lang w:val="de-DE"/>
          </w:rPr>
          <w:t>Wenn Sie sich selbst die Injektion verabreichen, können Sie folgende Stellen verwenden:</w:t>
        </w:r>
      </w:ins>
    </w:p>
    <w:p w14:paraId="2510C703" w14:textId="77777777" w:rsidR="004A5053" w:rsidRDefault="004A5053" w:rsidP="004A5053">
      <w:pPr>
        <w:pStyle w:val="ListParagraph"/>
        <w:spacing w:after="0" w:line="240" w:lineRule="auto"/>
        <w:rPr>
          <w:ins w:id="4270" w:author="Author"/>
          <w:rFonts w:ascii="Times New Roman" w:eastAsia="Times New Roman" w:hAnsi="Times New Roman" w:cs="Times New Roman"/>
          <w:lang w:val="de-DE"/>
        </w:rPr>
      </w:pPr>
      <w:ins w:id="4271" w:author="Author">
        <w:r>
          <w:rPr>
            <w:rFonts w:ascii="Times New Roman" w:eastAsia="Times New Roman" w:hAnsi="Times New Roman" w:cs="Times New Roman"/>
            <w:lang w:val="de-DE"/>
          </w:rPr>
          <w:t>- die Vorderseite Ihres Oberschenkels.</w:t>
        </w:r>
      </w:ins>
    </w:p>
    <w:p w14:paraId="0FAF7E62" w14:textId="77777777" w:rsidR="004A5053" w:rsidRDefault="004A5053" w:rsidP="004A5053">
      <w:pPr>
        <w:pStyle w:val="ListParagraph"/>
        <w:spacing w:after="0" w:line="240" w:lineRule="auto"/>
        <w:rPr>
          <w:ins w:id="4272" w:author="Author"/>
          <w:rFonts w:ascii="Times New Roman" w:eastAsia="Times New Roman" w:hAnsi="Times New Roman" w:cs="Times New Roman"/>
          <w:lang w:val="de-DE" w:bidi="en-US"/>
        </w:rPr>
      </w:pPr>
      <w:ins w:id="4273" w:author="Author">
        <w:r>
          <w:rPr>
            <w:rFonts w:ascii="Times New Roman" w:eastAsia="Times New Roman" w:hAnsi="Times New Roman" w:cs="Times New Roman"/>
            <w:lang w:val="de-DE"/>
          </w:rPr>
          <w:t xml:space="preserve">- den Bauch (Abdomen), </w:t>
        </w:r>
        <w:r w:rsidRPr="005962A0">
          <w:rPr>
            <w:rFonts w:ascii="Times New Roman" w:eastAsia="Times New Roman" w:hAnsi="Times New Roman" w:cs="Times New Roman"/>
            <w:lang w:val="de-DE" w:bidi="en-US"/>
          </w:rPr>
          <w:t>sparen Sie dabei einen Umkreis von 5 Zentimetern direkt um den Bauchnabel herum aus</w:t>
        </w:r>
        <w:r>
          <w:rPr>
            <w:rFonts w:ascii="Times New Roman" w:eastAsia="Times New Roman" w:hAnsi="Times New Roman" w:cs="Times New Roman"/>
            <w:lang w:val="de-DE" w:bidi="en-US"/>
          </w:rPr>
          <w:t>.</w:t>
        </w:r>
      </w:ins>
    </w:p>
    <w:p w14:paraId="5A90233B" w14:textId="77777777" w:rsidR="004A5053" w:rsidRDefault="004A5053" w:rsidP="004A5053">
      <w:pPr>
        <w:pStyle w:val="ListParagraph"/>
        <w:spacing w:after="0" w:line="240" w:lineRule="auto"/>
        <w:rPr>
          <w:ins w:id="4274" w:author="Author"/>
          <w:rFonts w:ascii="Times New Roman" w:eastAsia="Times New Roman" w:hAnsi="Times New Roman" w:cs="Times New Roman"/>
          <w:lang w:val="de-DE"/>
        </w:rPr>
      </w:pPr>
      <w:ins w:id="4275" w:author="Author">
        <w:r>
          <w:rPr>
            <w:rFonts w:ascii="Times New Roman" w:eastAsia="Times New Roman" w:hAnsi="Times New Roman" w:cs="Times New Roman"/>
            <w:lang w:val="de-DE" w:bidi="en-US"/>
          </w:rPr>
          <w:t xml:space="preserve">- </w:t>
        </w:r>
        <w:r w:rsidRPr="003F5BBC">
          <w:rPr>
            <w:rFonts w:ascii="Times New Roman" w:eastAsia="Times New Roman" w:hAnsi="Times New Roman" w:cs="Times New Roman"/>
            <w:lang w:val="de-DE"/>
          </w:rPr>
          <w:t xml:space="preserve">Wenn eine Pflegeperson die Injektion verabreicht, dann kann die Injektion auch in die Außenseite des Oberarms gegeben werden (siehe </w:t>
        </w:r>
        <w:r w:rsidRPr="003F5BBC">
          <w:rPr>
            <w:rFonts w:ascii="Times New Roman" w:eastAsia="Times New Roman" w:hAnsi="Times New Roman" w:cs="Times New Roman"/>
            <w:b/>
            <w:bCs/>
            <w:lang w:val="de-DE"/>
          </w:rPr>
          <w:t>Abbildung H</w:t>
        </w:r>
        <w:r w:rsidRPr="003F5BBC">
          <w:rPr>
            <w:rFonts w:ascii="Times New Roman" w:eastAsia="Times New Roman" w:hAnsi="Times New Roman" w:cs="Times New Roman"/>
            <w:lang w:val="de-DE"/>
          </w:rPr>
          <w:t>).</w:t>
        </w:r>
      </w:ins>
    </w:p>
    <w:p w14:paraId="66A48006" w14:textId="77777777" w:rsidR="004A5053" w:rsidRPr="003F5BBC" w:rsidRDefault="004A5053" w:rsidP="004A5053">
      <w:pPr>
        <w:pStyle w:val="ListParagraph"/>
        <w:spacing w:after="0" w:line="240" w:lineRule="auto"/>
        <w:rPr>
          <w:ins w:id="4276" w:author="Author"/>
          <w:rFonts w:ascii="Times New Roman" w:eastAsia="Times New Roman" w:hAnsi="Times New Roman" w:cs="Times New Roman"/>
          <w:lang w:val="de-DE" w:bidi="en-US"/>
        </w:rPr>
      </w:pPr>
    </w:p>
    <w:p w14:paraId="4FD04E1B" w14:textId="77777777" w:rsidR="004A5053" w:rsidRDefault="004A5053" w:rsidP="004A5053">
      <w:pPr>
        <w:spacing w:after="0" w:line="240" w:lineRule="auto"/>
        <w:rPr>
          <w:ins w:id="4277" w:author="Author"/>
          <w:rFonts w:ascii="Times New Roman" w:eastAsia="Times New Roman" w:hAnsi="Times New Roman" w:cs="Times New Roman"/>
          <w:lang w:val="de-DE"/>
        </w:rPr>
      </w:pPr>
      <w:ins w:id="4278" w:author="Author">
        <w:r w:rsidRPr="003F5BBC">
          <w:rPr>
            <w:rFonts w:ascii="Times New Roman" w:eastAsia="Times New Roman" w:hAnsi="Times New Roman" w:cs="Times New Roman"/>
            <w:b/>
            <w:bCs/>
            <w:lang w:val="de-DE"/>
          </w:rPr>
          <w:t>Anmerkung:</w:t>
        </w:r>
        <w:r>
          <w:rPr>
            <w:rFonts w:ascii="Times New Roman" w:eastAsia="Times New Roman" w:hAnsi="Times New Roman" w:cs="Times New Roman"/>
            <w:b/>
            <w:bCs/>
            <w:lang w:val="de-DE"/>
          </w:rPr>
          <w:t xml:space="preserve"> </w:t>
        </w:r>
        <w:r w:rsidRPr="003F5BBC">
          <w:rPr>
            <w:rFonts w:ascii="Times New Roman" w:eastAsia="Times New Roman" w:hAnsi="Times New Roman" w:cs="Times New Roman"/>
            <w:lang w:val="de-DE"/>
          </w:rPr>
          <w:t>Wechseln Sie bei jeder Injektion zu einer anderen Injektionsstelle (wie</w:t>
        </w:r>
        <w:r>
          <w:rPr>
            <w:rFonts w:ascii="Times New Roman" w:eastAsia="Times New Roman" w:hAnsi="Times New Roman" w:cs="Times New Roman"/>
            <w:lang w:val="de-DE"/>
          </w:rPr>
          <w:t xml:space="preserve"> das andere</w:t>
        </w:r>
        <w:r w:rsidRPr="003F5BBC">
          <w:rPr>
            <w:rFonts w:ascii="Times New Roman" w:eastAsia="Times New Roman" w:hAnsi="Times New Roman" w:cs="Times New Roman"/>
            <w:lang w:val="de-DE"/>
          </w:rPr>
          <w:t xml:space="preserve"> Bein, </w:t>
        </w:r>
        <w:r>
          <w:rPr>
            <w:rFonts w:ascii="Times New Roman" w:eastAsia="Times New Roman" w:hAnsi="Times New Roman" w:cs="Times New Roman"/>
            <w:lang w:val="de-DE"/>
          </w:rPr>
          <w:t xml:space="preserve">die </w:t>
        </w:r>
        <w:r w:rsidRPr="003F5BBC">
          <w:rPr>
            <w:rFonts w:ascii="Times New Roman" w:eastAsia="Times New Roman" w:hAnsi="Times New Roman" w:cs="Times New Roman"/>
            <w:lang w:val="de-DE"/>
          </w:rPr>
          <w:t>andere Seite des Bauches usw.).</w:t>
        </w:r>
      </w:ins>
    </w:p>
    <w:p w14:paraId="0551392E" w14:textId="77777777" w:rsidR="004A5053" w:rsidRDefault="004A5053" w:rsidP="004A5053">
      <w:pPr>
        <w:spacing w:after="0" w:line="240" w:lineRule="auto"/>
        <w:rPr>
          <w:ins w:id="4279" w:author="Author"/>
          <w:rFonts w:ascii="Times New Roman" w:eastAsia="Times New Roman" w:hAnsi="Times New Roman" w:cs="Times New Roman"/>
          <w:lang w:val="de-DE"/>
        </w:rPr>
      </w:pPr>
      <w:ins w:id="4280" w:author="Author">
        <w:r>
          <w:rPr>
            <w:rFonts w:ascii="Times New Roman" w:eastAsia="Times New Roman" w:hAnsi="Times New Roman" w:cs="Times New Roman"/>
            <w:lang w:val="de-DE"/>
          </w:rPr>
          <w:t xml:space="preserve">Injizieren Sie </w:t>
        </w:r>
        <w:r w:rsidRPr="003F5BBC">
          <w:rPr>
            <w:rFonts w:ascii="Times New Roman" w:eastAsia="Times New Roman" w:hAnsi="Times New Roman" w:cs="Times New Roman"/>
            <w:b/>
            <w:bCs/>
            <w:lang w:val="de-DE"/>
          </w:rPr>
          <w:t>nicht</w:t>
        </w:r>
        <w:r>
          <w:rPr>
            <w:rFonts w:ascii="Times New Roman" w:eastAsia="Times New Roman" w:hAnsi="Times New Roman" w:cs="Times New Roman"/>
            <w:lang w:val="de-DE"/>
          </w:rPr>
          <w:t xml:space="preserve"> in wunde (schmerzende), verletzte, gerötete oder verhärtete Hautstellen.</w:t>
        </w:r>
      </w:ins>
    </w:p>
    <w:p w14:paraId="180B453F" w14:textId="77777777" w:rsidR="004A5053" w:rsidRDefault="004A5053" w:rsidP="004A5053">
      <w:pPr>
        <w:spacing w:after="0" w:line="240" w:lineRule="auto"/>
        <w:rPr>
          <w:ins w:id="4281" w:author="Author"/>
          <w:rFonts w:ascii="Times New Roman" w:eastAsia="Times New Roman" w:hAnsi="Times New Roman" w:cs="Times New Roman"/>
          <w:lang w:val="de-DE"/>
        </w:rPr>
      </w:pPr>
      <w:ins w:id="4282" w:author="Author">
        <w:r>
          <w:rPr>
            <w:rFonts w:ascii="Times New Roman" w:eastAsia="Times New Roman" w:hAnsi="Times New Roman" w:cs="Times New Roman"/>
            <w:lang w:val="de-DE"/>
          </w:rPr>
          <w:t>Injizieren Sie</w:t>
        </w:r>
        <w:r w:rsidRPr="003F5BBC">
          <w:rPr>
            <w:rFonts w:ascii="Times New Roman" w:eastAsia="Times New Roman" w:hAnsi="Times New Roman" w:cs="Times New Roman"/>
            <w:b/>
            <w:bCs/>
            <w:lang w:val="de-DE"/>
          </w:rPr>
          <w:t xml:space="preserve"> nicht</w:t>
        </w:r>
        <w:r>
          <w:rPr>
            <w:rFonts w:ascii="Times New Roman" w:eastAsia="Times New Roman" w:hAnsi="Times New Roman" w:cs="Times New Roman"/>
            <w:lang w:val="de-DE"/>
          </w:rPr>
          <w:t xml:space="preserve"> durch die Kleidung hindurch.</w:t>
        </w:r>
      </w:ins>
    </w:p>
    <w:p w14:paraId="6C58BF26" w14:textId="77777777" w:rsidR="004A5053" w:rsidRDefault="004A5053" w:rsidP="004A5053">
      <w:pPr>
        <w:spacing w:after="0" w:line="240" w:lineRule="auto"/>
        <w:rPr>
          <w:ins w:id="4283" w:author="Author"/>
          <w:rFonts w:ascii="Times New Roman" w:eastAsia="Times New Roman" w:hAnsi="Times New Roman" w:cs="Times New Roman"/>
          <w:b/>
          <w:bCs/>
          <w:lang w:val="de-DE"/>
        </w:rPr>
      </w:pPr>
    </w:p>
    <w:p w14:paraId="23AA080C" w14:textId="77777777" w:rsidR="004A5053" w:rsidRDefault="004A5053" w:rsidP="004A5053">
      <w:pPr>
        <w:spacing w:after="0" w:line="240" w:lineRule="auto"/>
        <w:rPr>
          <w:ins w:id="4284" w:author="Author"/>
          <w:rFonts w:ascii="Times New Roman" w:eastAsia="Times New Roman" w:hAnsi="Times New Roman" w:cs="Times New Roman"/>
          <w:b/>
          <w:bCs/>
          <w:lang w:val="de-DE"/>
        </w:rPr>
      </w:pPr>
    </w:p>
    <w:p w14:paraId="4D0375EC" w14:textId="77777777" w:rsidR="004A5053" w:rsidRDefault="004A5053" w:rsidP="004A5053">
      <w:pPr>
        <w:spacing w:after="0" w:line="240" w:lineRule="auto"/>
        <w:rPr>
          <w:ins w:id="4285" w:author="Author"/>
          <w:rFonts w:ascii="Times New Roman" w:eastAsia="Times New Roman" w:hAnsi="Times New Roman" w:cs="Times New Roman"/>
          <w:b/>
          <w:bCs/>
          <w:lang w:val="de-DE"/>
        </w:rPr>
      </w:pPr>
    </w:p>
    <w:p w14:paraId="18CFB61A" w14:textId="77777777" w:rsidR="004A5053" w:rsidRDefault="004A5053" w:rsidP="004A5053">
      <w:pPr>
        <w:spacing w:after="0" w:line="240" w:lineRule="auto"/>
        <w:rPr>
          <w:ins w:id="4286" w:author="Author"/>
          <w:rFonts w:ascii="Times New Roman" w:eastAsia="Times New Roman" w:hAnsi="Times New Roman" w:cs="Times New Roman"/>
          <w:b/>
          <w:bCs/>
          <w:lang w:val="de-DE"/>
        </w:rPr>
      </w:pPr>
    </w:p>
    <w:p w14:paraId="7389D557" w14:textId="77777777" w:rsidR="004A5053" w:rsidRDefault="004A5053" w:rsidP="004A5053">
      <w:pPr>
        <w:spacing w:after="0" w:line="240" w:lineRule="auto"/>
        <w:rPr>
          <w:ins w:id="4287" w:author="Author"/>
          <w:rFonts w:ascii="Times New Roman" w:eastAsia="Times New Roman" w:hAnsi="Times New Roman" w:cs="Times New Roman"/>
          <w:b/>
          <w:bCs/>
          <w:lang w:val="de-DE"/>
        </w:rPr>
      </w:pPr>
    </w:p>
    <w:p w14:paraId="09CA58E7" w14:textId="77777777" w:rsidR="004A5053" w:rsidRDefault="004A5053" w:rsidP="004A5053">
      <w:pPr>
        <w:spacing w:after="0" w:line="240" w:lineRule="auto"/>
        <w:rPr>
          <w:ins w:id="4288" w:author="Author"/>
          <w:rFonts w:ascii="Times New Roman" w:eastAsia="Times New Roman" w:hAnsi="Times New Roman" w:cs="Times New Roman"/>
          <w:b/>
          <w:bCs/>
          <w:lang w:val="de-DE"/>
        </w:rPr>
      </w:pPr>
    </w:p>
    <w:p w14:paraId="32C157C8" w14:textId="77777777" w:rsidR="004A5053" w:rsidRDefault="004A5053" w:rsidP="004A5053">
      <w:pPr>
        <w:spacing w:after="0" w:line="240" w:lineRule="auto"/>
        <w:rPr>
          <w:ins w:id="4289" w:author="Author"/>
          <w:rFonts w:ascii="Times New Roman" w:eastAsia="Times New Roman" w:hAnsi="Times New Roman" w:cs="Times New Roman"/>
          <w:b/>
          <w:bCs/>
          <w:lang w:val="de-DE"/>
        </w:rPr>
      </w:pPr>
    </w:p>
    <w:p w14:paraId="3E516088" w14:textId="77777777" w:rsidR="004A5053" w:rsidRDefault="004A5053" w:rsidP="004A5053">
      <w:pPr>
        <w:spacing w:after="0" w:line="240" w:lineRule="auto"/>
        <w:rPr>
          <w:ins w:id="4290" w:author="Author"/>
          <w:rFonts w:ascii="Times New Roman" w:eastAsia="Times New Roman" w:hAnsi="Times New Roman" w:cs="Times New Roman"/>
          <w:b/>
          <w:bCs/>
          <w:lang w:val="de-DE"/>
        </w:rPr>
      </w:pPr>
    </w:p>
    <w:p w14:paraId="52F1292E" w14:textId="77777777" w:rsidR="004A5053" w:rsidRDefault="004A5053" w:rsidP="004A5053">
      <w:pPr>
        <w:spacing w:after="0" w:line="240" w:lineRule="auto"/>
        <w:rPr>
          <w:ins w:id="4291" w:author="Author"/>
          <w:rFonts w:ascii="Times New Roman" w:eastAsia="Times New Roman" w:hAnsi="Times New Roman" w:cs="Times New Roman"/>
          <w:b/>
          <w:bCs/>
          <w:lang w:val="de-DE"/>
        </w:rPr>
      </w:pPr>
    </w:p>
    <w:p w14:paraId="54100597" w14:textId="77777777" w:rsidR="004A5053" w:rsidRDefault="004A5053" w:rsidP="004A5053">
      <w:pPr>
        <w:spacing w:after="0" w:line="240" w:lineRule="auto"/>
        <w:rPr>
          <w:ins w:id="4292" w:author="Author"/>
          <w:rFonts w:ascii="Times New Roman" w:eastAsia="Times New Roman" w:hAnsi="Times New Roman" w:cs="Times New Roman"/>
          <w:lang w:val="de-DE"/>
        </w:rPr>
      </w:pPr>
    </w:p>
    <w:p w14:paraId="05B35A9C" w14:textId="77777777" w:rsidR="004A5053" w:rsidRDefault="004A5053" w:rsidP="004A5053">
      <w:pPr>
        <w:spacing w:after="0" w:line="240" w:lineRule="auto"/>
        <w:rPr>
          <w:ins w:id="4293" w:author="Author"/>
          <w:rFonts w:ascii="Times New Roman" w:eastAsia="Times New Roman" w:hAnsi="Times New Roman" w:cs="Times New Roman"/>
          <w:lang w:val="de-DE"/>
        </w:rPr>
      </w:pPr>
      <w:ins w:id="4294" w:author="Author">
        <w:r>
          <w:rPr>
            <w:noProof/>
          </w:rPr>
          <mc:AlternateContent>
            <mc:Choice Requires="wpg">
              <w:drawing>
                <wp:anchor distT="0" distB="0" distL="114300" distR="114300" simplePos="0" relativeHeight="251658266" behindDoc="0" locked="0" layoutInCell="1" allowOverlap="1" wp14:anchorId="61C75249" wp14:editId="36AC9782">
                  <wp:simplePos x="0" y="0"/>
                  <wp:positionH relativeFrom="margin">
                    <wp:align>left</wp:align>
                  </wp:positionH>
                  <wp:positionV relativeFrom="paragraph">
                    <wp:posOffset>9525</wp:posOffset>
                  </wp:positionV>
                  <wp:extent cx="3865245" cy="2576830"/>
                  <wp:effectExtent l="0" t="0" r="1905" b="0"/>
                  <wp:wrapNone/>
                  <wp:docPr id="2113556679" name="Gruppieren 9"/>
                  <wp:cNvGraphicFramePr/>
                  <a:graphic xmlns:a="http://schemas.openxmlformats.org/drawingml/2006/main">
                    <a:graphicData uri="http://schemas.microsoft.com/office/word/2010/wordprocessingGroup">
                      <wpg:wgp>
                        <wpg:cNvGrpSpPr/>
                        <wpg:grpSpPr>
                          <a:xfrm>
                            <a:off x="0" y="0"/>
                            <a:ext cx="3865245" cy="2576830"/>
                            <a:chOff x="0" y="0"/>
                            <a:chExt cx="3865245" cy="2576830"/>
                          </a:xfrm>
                        </wpg:grpSpPr>
                        <pic:pic xmlns:pic="http://schemas.openxmlformats.org/drawingml/2006/picture">
                          <pic:nvPicPr>
                            <pic:cNvPr id="918875812" name="Grafik 7"/>
                            <pic:cNvPicPr>
                              <a:picLocks/>
                            </pic:cNvPicPr>
                          </pic:nvPicPr>
                          <pic:blipFill>
                            <a:blip r:embed="rId45">
                              <a:extLst>
                                <a:ext uri="{28A0092B-C50C-407E-A947-70E740481C1C}">
                                  <a14:useLocalDpi xmlns:a14="http://schemas.microsoft.com/office/drawing/2010/main" val="0"/>
                                </a:ext>
                              </a:extLst>
                            </a:blip>
                            <a:stretch>
                              <a:fillRect/>
                            </a:stretch>
                          </pic:blipFill>
                          <pic:spPr>
                            <a:xfrm>
                              <a:off x="0" y="0"/>
                              <a:ext cx="3865245" cy="2576830"/>
                            </a:xfrm>
                            <a:prstGeom prst="rect">
                              <a:avLst/>
                            </a:prstGeom>
                          </pic:spPr>
                        </pic:pic>
                        <wps:wsp>
                          <wps:cNvPr id="306236556" name="Textfeld 4"/>
                          <wps:cNvSpPr txBox="1"/>
                          <wps:spPr>
                            <a:xfrm>
                              <a:off x="67541" y="41563"/>
                              <a:ext cx="524741" cy="218209"/>
                            </a:xfrm>
                            <a:prstGeom prst="rect">
                              <a:avLst/>
                            </a:prstGeom>
                            <a:noFill/>
                            <a:ln w="6350">
                              <a:noFill/>
                            </a:ln>
                          </wps:spPr>
                          <wps:txbx>
                            <w:txbxContent>
                              <w:p w14:paraId="4F3405A0" w14:textId="77777777" w:rsidR="00A37EC3" w:rsidRPr="00D31661" w:rsidRDefault="00A37EC3" w:rsidP="004A5053">
                                <w:pPr>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34532078" name="Textfeld 4"/>
                          <wps:cNvSpPr txBox="1"/>
                          <wps:spPr>
                            <a:xfrm>
                              <a:off x="436418" y="1963881"/>
                              <a:ext cx="1771650" cy="249382"/>
                            </a:xfrm>
                            <a:prstGeom prst="rect">
                              <a:avLst/>
                            </a:prstGeom>
                            <a:noFill/>
                            <a:ln w="6350">
                              <a:noFill/>
                            </a:ln>
                          </wps:spPr>
                          <wps:txbx>
                            <w:txbxContent>
                              <w:p w14:paraId="19C8B41A" w14:textId="77777777" w:rsidR="00A37EC3" w:rsidRPr="00842001" w:rsidRDefault="00A37EC3" w:rsidP="004A5053">
                                <w:pPr>
                                  <w:rPr>
                                    <w:rFonts w:ascii="Arial" w:hAnsi="Arial" w:cs="Arial"/>
                                    <w:sz w:val="20"/>
                                    <w:szCs w:val="20"/>
                                  </w:rPr>
                                </w:pPr>
                                <w:r>
                                  <w:rPr>
                                    <w:rFonts w:ascii="Arial" w:hAnsi="Arial" w:cs="Arial"/>
                                    <w:sz w:val="20"/>
                                    <w:szCs w:val="20"/>
                                  </w:rPr>
                                  <w:t>Selbst oder Pflegepersonal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12931874" name="Textfeld 4"/>
                          <wps:cNvSpPr txBox="1"/>
                          <wps:spPr>
                            <a:xfrm>
                              <a:off x="436418" y="2275609"/>
                              <a:ext cx="1771650" cy="249382"/>
                            </a:xfrm>
                            <a:prstGeom prst="rect">
                              <a:avLst/>
                            </a:prstGeom>
                            <a:noFill/>
                            <a:ln w="6350">
                              <a:noFill/>
                            </a:ln>
                          </wps:spPr>
                          <wps:txbx>
                            <w:txbxContent>
                              <w:p w14:paraId="43B20F47" w14:textId="77777777" w:rsidR="00A37EC3" w:rsidRPr="00B97FEE" w:rsidRDefault="00A37EC3" w:rsidP="004A5053">
                                <w:pPr>
                                  <w:rPr>
                                    <w:rFonts w:ascii="Arial" w:hAnsi="Arial" w:cs="Arial"/>
                                    <w:sz w:val="20"/>
                                    <w:szCs w:val="20"/>
                                    <w:lang w:val="de-AT"/>
                                  </w:rPr>
                                </w:pPr>
                                <w:r>
                                  <w:rPr>
                                    <w:rFonts w:ascii="Arial" w:hAnsi="Arial" w:cs="Arial"/>
                                    <w:sz w:val="20"/>
                                    <w:szCs w:val="20"/>
                                    <w:lang w:val="de-AT"/>
                                  </w:rPr>
                                  <w:t>Nur Pflegepersonal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1C75249" id="_x0000_s1163" style="position:absolute;margin-left:0;margin-top:.75pt;width:304.35pt;height:202.9pt;z-index:251658266;mso-position-horizontal:left;mso-position-horizontal-relative:margin;mso-position-vertical-relative:text" coordsize="38652,257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EsAAAAAQACASwAAAABAAI4QklNBCYAAAAAAA4A&#10;AAAAAAAAAAAAP4AAADhCSU0D8gAAAAAACgAA////////AAA4QklNBA0AAAAAAAQAAABa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T0AAAAAUmdodGxvbmcAAAHb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BAQEBAQEBAQEB&#10;AQEBAQEBAQEBAQEBAQEBAQEBAQEBAQECAgICAgICAgICAgMDAwMDAwMDAwMBAQEBAQEBAQEBAQIC&#10;AQICAwMDAwMDAwMDAwMDAwMDAwMDAwMDAwMDAwMDAwMDAwMDAwMDAwMDAwMDAwMDAwMDA//AABEI&#10;AT0B2wMBEQACEQEDEQH/3QAEADz/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">
                  <v:shape id="Grafik 7" o:spid="_x0000_s1164" type="#_x0000_t75" style="position:absolute;width:38652;height:2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">
                    <v:imagedata r:id="rId46" o:title=""/>
                    <o:lock v:ext="edit" aspectratio="f"/>
                  </v:shape>
                  <v:shape id="Textfeld 4" o:spid="_x0000_s1165" type="#_x0000_t202" style="position:absolute;left:675;top:415;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" filled="f" stroked="f" strokeweight=".5pt">
                    <v:textbox inset="1mm,1mm,1mm,1mm">
                      <w:txbxContent>
                        <w:p w14:paraId="4F3405A0" w14:textId="77777777" w:rsidR="00A37EC3" w:rsidRPr="00D31661" w:rsidRDefault="00A37EC3" w:rsidP="004A5053">
                          <w:pPr>
                            <w:rPr>
                              <w:rFonts w:ascii="Arial" w:hAnsi="Arial" w:cs="Arial"/>
                              <w:sz w:val="16"/>
                              <w:szCs w:val="16"/>
                            </w:rPr>
                          </w:pPr>
                        </w:p>
                      </w:txbxContent>
                    </v:textbox>
                  </v:shape>
                  <v:shape id="Textfeld 4" o:spid="_x0000_s1166" type="#_x0000_t202" style="position:absolute;left:4364;top:19638;width:17716;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" filled="f" stroked="f" strokeweight=".5pt">
                    <v:textbox inset="1mm,1mm,1mm,1mm">
                      <w:txbxContent>
                        <w:p w14:paraId="19C8B41A" w14:textId="77777777" w:rsidR="00A37EC3" w:rsidRPr="00842001" w:rsidRDefault="00A37EC3" w:rsidP="004A5053">
                          <w:pPr>
                            <w:rPr>
                              <w:rFonts w:ascii="Arial" w:hAnsi="Arial" w:cs="Arial"/>
                              <w:sz w:val="20"/>
                              <w:szCs w:val="20"/>
                            </w:rPr>
                          </w:pPr>
                          <w:r>
                            <w:rPr>
                              <w:rFonts w:ascii="Arial" w:hAnsi="Arial" w:cs="Arial"/>
                              <w:sz w:val="20"/>
                              <w:szCs w:val="20"/>
                            </w:rPr>
                            <w:t>Selbst oder Pflegepersonal</w:t>
                          </w:r>
                        </w:p>
                      </w:txbxContent>
                    </v:textbox>
                  </v:shape>
                  <v:shape id="Textfeld 4" o:spid="_x0000_s1167" type="#_x0000_t202" style="position:absolute;left:4364;top:22756;width:17716;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" filled="f" stroked="f" strokeweight=".5pt">
                    <v:textbox inset="1mm,1mm,1mm,1mm">
                      <w:txbxContent>
                        <w:p w14:paraId="43B20F47" w14:textId="77777777" w:rsidR="00A37EC3" w:rsidRPr="00B97FEE" w:rsidRDefault="00A37EC3" w:rsidP="004A5053">
                          <w:pPr>
                            <w:rPr>
                              <w:rFonts w:ascii="Arial" w:hAnsi="Arial" w:cs="Arial"/>
                              <w:sz w:val="20"/>
                              <w:szCs w:val="20"/>
                              <w:lang w:val="de-AT"/>
                            </w:rPr>
                          </w:pPr>
                          <w:r>
                            <w:rPr>
                              <w:rFonts w:ascii="Arial" w:hAnsi="Arial" w:cs="Arial"/>
                              <w:sz w:val="20"/>
                              <w:szCs w:val="20"/>
                              <w:lang w:val="de-AT"/>
                            </w:rPr>
                            <w:t>Nur Pflegepersonal</w:t>
                          </w:r>
                        </w:p>
                      </w:txbxContent>
                    </v:textbox>
                  </v:shape>
                  <w10:wrap anchorx="margin"/>
                </v:group>
              </w:pict>
            </mc:Fallback>
          </mc:AlternateContent>
        </w:r>
      </w:ins>
    </w:p>
    <w:p w14:paraId="4CA7C399" w14:textId="77777777" w:rsidR="004A5053" w:rsidRDefault="004A5053" w:rsidP="004A5053">
      <w:pPr>
        <w:spacing w:after="0" w:line="240" w:lineRule="auto"/>
        <w:rPr>
          <w:ins w:id="4295" w:author="Author"/>
          <w:rFonts w:ascii="Times New Roman" w:eastAsia="Times New Roman" w:hAnsi="Times New Roman" w:cs="Times New Roman"/>
          <w:lang w:val="de-DE"/>
        </w:rPr>
      </w:pPr>
    </w:p>
    <w:p w14:paraId="5B07B5DF" w14:textId="77777777" w:rsidR="004A5053" w:rsidRDefault="004A5053" w:rsidP="004A5053">
      <w:pPr>
        <w:spacing w:after="0" w:line="240" w:lineRule="auto"/>
        <w:rPr>
          <w:ins w:id="4296" w:author="Author"/>
          <w:rFonts w:ascii="Times New Roman" w:eastAsia="Times New Roman" w:hAnsi="Times New Roman" w:cs="Times New Roman"/>
          <w:lang w:val="de-DE"/>
        </w:rPr>
      </w:pPr>
    </w:p>
    <w:p w14:paraId="51D91E6D" w14:textId="77777777" w:rsidR="004A5053" w:rsidRDefault="004A5053" w:rsidP="004A5053">
      <w:pPr>
        <w:spacing w:after="0" w:line="240" w:lineRule="auto"/>
        <w:rPr>
          <w:ins w:id="4297" w:author="Author"/>
          <w:rFonts w:ascii="Times New Roman" w:eastAsia="Times New Roman" w:hAnsi="Times New Roman" w:cs="Times New Roman"/>
          <w:lang w:val="de-DE"/>
        </w:rPr>
      </w:pPr>
    </w:p>
    <w:p w14:paraId="11712374" w14:textId="77777777" w:rsidR="004A5053" w:rsidRDefault="004A5053" w:rsidP="004A5053">
      <w:pPr>
        <w:spacing w:after="0" w:line="240" w:lineRule="auto"/>
        <w:rPr>
          <w:ins w:id="4298" w:author="Author"/>
          <w:rFonts w:ascii="Times New Roman" w:eastAsia="Times New Roman" w:hAnsi="Times New Roman" w:cs="Times New Roman"/>
          <w:lang w:val="de-DE"/>
        </w:rPr>
      </w:pPr>
    </w:p>
    <w:p w14:paraId="3C69C32D" w14:textId="77777777" w:rsidR="004A5053" w:rsidRDefault="004A5053" w:rsidP="004A5053">
      <w:pPr>
        <w:spacing w:after="0" w:line="240" w:lineRule="auto"/>
        <w:rPr>
          <w:ins w:id="4299" w:author="Author"/>
          <w:rFonts w:ascii="Times New Roman" w:eastAsia="Times New Roman" w:hAnsi="Times New Roman" w:cs="Times New Roman"/>
          <w:lang w:val="de-DE"/>
        </w:rPr>
      </w:pPr>
    </w:p>
    <w:p w14:paraId="40716B5E" w14:textId="77777777" w:rsidR="004A5053" w:rsidRDefault="004A5053" w:rsidP="004A5053">
      <w:pPr>
        <w:spacing w:after="0" w:line="240" w:lineRule="auto"/>
        <w:rPr>
          <w:ins w:id="4300" w:author="Author"/>
          <w:rFonts w:ascii="Times New Roman" w:eastAsia="Times New Roman" w:hAnsi="Times New Roman" w:cs="Times New Roman"/>
          <w:lang w:val="de-DE"/>
        </w:rPr>
      </w:pPr>
    </w:p>
    <w:p w14:paraId="5A30BCB4" w14:textId="77777777" w:rsidR="004A5053" w:rsidRDefault="004A5053" w:rsidP="004A5053">
      <w:pPr>
        <w:spacing w:after="0" w:line="240" w:lineRule="auto"/>
        <w:rPr>
          <w:ins w:id="4301" w:author="Author"/>
          <w:rFonts w:ascii="Times New Roman" w:eastAsia="Times New Roman" w:hAnsi="Times New Roman" w:cs="Times New Roman"/>
          <w:lang w:val="de-DE"/>
        </w:rPr>
      </w:pPr>
    </w:p>
    <w:p w14:paraId="739DED32" w14:textId="77777777" w:rsidR="004A5053" w:rsidRDefault="004A5053" w:rsidP="004A5053">
      <w:pPr>
        <w:spacing w:after="0" w:line="240" w:lineRule="auto"/>
        <w:rPr>
          <w:ins w:id="4302" w:author="Author"/>
          <w:rFonts w:ascii="Times New Roman" w:eastAsia="Times New Roman" w:hAnsi="Times New Roman" w:cs="Times New Roman"/>
          <w:lang w:val="de-DE"/>
        </w:rPr>
      </w:pPr>
    </w:p>
    <w:p w14:paraId="0CA17D12" w14:textId="77777777" w:rsidR="004A5053" w:rsidRDefault="004A5053" w:rsidP="004A5053">
      <w:pPr>
        <w:spacing w:after="0" w:line="240" w:lineRule="auto"/>
        <w:rPr>
          <w:ins w:id="4303" w:author="Author"/>
          <w:rFonts w:ascii="Times New Roman" w:eastAsia="Times New Roman" w:hAnsi="Times New Roman" w:cs="Times New Roman"/>
          <w:lang w:val="de-DE"/>
        </w:rPr>
      </w:pPr>
    </w:p>
    <w:p w14:paraId="2A47D037" w14:textId="77777777" w:rsidR="004A5053" w:rsidRDefault="004A5053" w:rsidP="004A5053">
      <w:pPr>
        <w:spacing w:after="0" w:line="240" w:lineRule="auto"/>
        <w:rPr>
          <w:ins w:id="4304" w:author="Author"/>
          <w:rFonts w:ascii="Times New Roman" w:eastAsia="Times New Roman" w:hAnsi="Times New Roman" w:cs="Times New Roman"/>
          <w:lang w:val="de-DE"/>
        </w:rPr>
      </w:pPr>
    </w:p>
    <w:p w14:paraId="200B9C0F" w14:textId="77777777" w:rsidR="004A5053" w:rsidRDefault="004A5053" w:rsidP="004A5053">
      <w:pPr>
        <w:spacing w:after="0" w:line="240" w:lineRule="auto"/>
        <w:rPr>
          <w:ins w:id="4305" w:author="Author"/>
          <w:rFonts w:ascii="Times New Roman" w:eastAsia="Times New Roman" w:hAnsi="Times New Roman" w:cs="Times New Roman"/>
          <w:lang w:val="de-DE"/>
        </w:rPr>
      </w:pPr>
    </w:p>
    <w:p w14:paraId="786EA943" w14:textId="77777777" w:rsidR="004A5053" w:rsidRDefault="004A5053" w:rsidP="004A5053">
      <w:pPr>
        <w:spacing w:after="0" w:line="240" w:lineRule="auto"/>
        <w:rPr>
          <w:ins w:id="4306" w:author="Author"/>
          <w:rFonts w:ascii="Times New Roman" w:eastAsia="Times New Roman" w:hAnsi="Times New Roman" w:cs="Times New Roman"/>
          <w:lang w:val="de-DE"/>
        </w:rPr>
      </w:pPr>
    </w:p>
    <w:p w14:paraId="486069EC" w14:textId="77777777" w:rsidR="004A5053" w:rsidRDefault="004A5053" w:rsidP="004A5053">
      <w:pPr>
        <w:spacing w:after="0" w:line="240" w:lineRule="auto"/>
        <w:rPr>
          <w:ins w:id="4307" w:author="Author"/>
          <w:rFonts w:ascii="Times New Roman" w:eastAsia="Times New Roman" w:hAnsi="Times New Roman" w:cs="Times New Roman"/>
          <w:lang w:val="de-DE"/>
        </w:rPr>
      </w:pPr>
    </w:p>
    <w:p w14:paraId="35CC62DE" w14:textId="77777777" w:rsidR="004A5053" w:rsidRDefault="004A5053" w:rsidP="004A5053">
      <w:pPr>
        <w:spacing w:after="0" w:line="240" w:lineRule="auto"/>
        <w:rPr>
          <w:ins w:id="4308" w:author="Author"/>
          <w:rFonts w:ascii="Times New Roman" w:eastAsia="Times New Roman" w:hAnsi="Times New Roman" w:cs="Times New Roman"/>
          <w:lang w:val="de-DE"/>
        </w:rPr>
      </w:pPr>
    </w:p>
    <w:p w14:paraId="7CF9BA35" w14:textId="77777777" w:rsidR="004A5053" w:rsidRDefault="004A5053" w:rsidP="004A5053">
      <w:pPr>
        <w:spacing w:after="0" w:line="240" w:lineRule="auto"/>
        <w:rPr>
          <w:ins w:id="4309" w:author="Author"/>
          <w:rFonts w:ascii="Times New Roman" w:eastAsia="Times New Roman" w:hAnsi="Times New Roman" w:cs="Times New Roman"/>
          <w:lang w:val="de-DE"/>
        </w:rPr>
      </w:pPr>
    </w:p>
    <w:p w14:paraId="2CA3A88B" w14:textId="77777777" w:rsidR="004A5053" w:rsidRDefault="004A5053" w:rsidP="004A5053">
      <w:pPr>
        <w:spacing w:after="0" w:line="240" w:lineRule="auto"/>
        <w:rPr>
          <w:ins w:id="4310" w:author="Author"/>
          <w:rFonts w:ascii="Times New Roman" w:eastAsia="Times New Roman" w:hAnsi="Times New Roman" w:cs="Times New Roman"/>
          <w:lang w:val="de-DE"/>
        </w:rPr>
      </w:pPr>
      <w:ins w:id="4311" w:author="Author">
        <w:r>
          <w:rPr>
            <w:rFonts w:ascii="Times New Roman" w:eastAsia="Times New Roman" w:hAnsi="Times New Roman" w:cs="Times New Roman"/>
            <w:lang w:val="de-DE"/>
          </w:rPr>
          <w:t>Abbildung H</w:t>
        </w:r>
      </w:ins>
    </w:p>
    <w:p w14:paraId="1D85ADA5" w14:textId="77777777" w:rsidR="004A5053" w:rsidRDefault="004A5053" w:rsidP="004A5053">
      <w:pPr>
        <w:spacing w:after="0" w:line="240" w:lineRule="auto"/>
        <w:rPr>
          <w:ins w:id="4312" w:author="Author"/>
          <w:rFonts w:ascii="Times New Roman" w:eastAsia="Times New Roman" w:hAnsi="Times New Roman" w:cs="Times New Roman"/>
          <w:lang w:val="de-DE"/>
        </w:rPr>
      </w:pPr>
    </w:p>
    <w:p w14:paraId="2C6361EB" w14:textId="77777777" w:rsidR="004A5053" w:rsidRDefault="004A5053" w:rsidP="004A5053">
      <w:pPr>
        <w:spacing w:after="0" w:line="240" w:lineRule="auto"/>
        <w:rPr>
          <w:ins w:id="4313" w:author="Author"/>
          <w:rFonts w:ascii="Times New Roman" w:eastAsia="Times New Roman" w:hAnsi="Times New Roman" w:cs="Times New Roman"/>
          <w:lang w:val="de-DE"/>
        </w:rPr>
      </w:pPr>
    </w:p>
    <w:p w14:paraId="7BB03914" w14:textId="77777777" w:rsidR="004A5053" w:rsidRDefault="004A5053" w:rsidP="004A5053">
      <w:pPr>
        <w:spacing w:after="0" w:line="240" w:lineRule="auto"/>
        <w:rPr>
          <w:ins w:id="4314" w:author="Author"/>
          <w:rFonts w:ascii="Times New Roman" w:eastAsia="Times New Roman" w:hAnsi="Times New Roman" w:cs="Times New Roman"/>
          <w:lang w:val="de-DE"/>
        </w:rPr>
      </w:pPr>
    </w:p>
    <w:p w14:paraId="328AA3C3" w14:textId="77777777" w:rsidR="004A5053" w:rsidRDefault="004A5053" w:rsidP="004A5053">
      <w:pPr>
        <w:spacing w:after="0" w:line="240" w:lineRule="auto"/>
        <w:rPr>
          <w:ins w:id="4315" w:author="Author"/>
          <w:rFonts w:ascii="Times New Roman" w:eastAsia="Times New Roman" w:hAnsi="Times New Roman" w:cs="Times New Roman"/>
          <w:b/>
          <w:bCs/>
          <w:lang w:val="de-DE"/>
        </w:rPr>
      </w:pPr>
      <w:ins w:id="4316" w:author="Author">
        <w:r w:rsidRPr="003F5BBC">
          <w:rPr>
            <w:rFonts w:ascii="Times New Roman" w:eastAsia="Times New Roman" w:hAnsi="Times New Roman" w:cs="Times New Roman"/>
            <w:b/>
            <w:bCs/>
            <w:lang w:val="de-DE"/>
          </w:rPr>
          <w:t>Schritt 5 Reinigen Sie die Injektionsstelle</w:t>
        </w:r>
      </w:ins>
    </w:p>
    <w:p w14:paraId="0BB92E1C" w14:textId="77777777" w:rsidR="004A5053" w:rsidRDefault="004A5053" w:rsidP="004A5053">
      <w:pPr>
        <w:spacing w:after="0" w:line="240" w:lineRule="auto"/>
        <w:rPr>
          <w:ins w:id="4317" w:author="Author"/>
          <w:rFonts w:ascii="Times New Roman" w:eastAsia="Times New Roman" w:hAnsi="Times New Roman" w:cs="Times New Roman"/>
          <w:b/>
          <w:bCs/>
          <w:lang w:val="de-DE"/>
        </w:rPr>
      </w:pPr>
    </w:p>
    <w:p w14:paraId="5A2A9979" w14:textId="77777777" w:rsidR="004A5053" w:rsidRPr="00FD0A72" w:rsidRDefault="004A5053" w:rsidP="00FD0A72">
      <w:pPr>
        <w:pStyle w:val="ListParagraph"/>
        <w:numPr>
          <w:ilvl w:val="0"/>
          <w:numId w:val="44"/>
        </w:numPr>
        <w:spacing w:after="0" w:line="240" w:lineRule="auto"/>
        <w:rPr>
          <w:ins w:id="4318" w:author="Author"/>
          <w:rFonts w:ascii="Times New Roman" w:eastAsia="Times New Roman" w:hAnsi="Times New Roman" w:cs="Times New Roman"/>
          <w:lang w:val="de-DE"/>
        </w:rPr>
      </w:pPr>
      <w:ins w:id="4319" w:author="Author">
        <w:r w:rsidRPr="00FD0A72">
          <w:rPr>
            <w:rFonts w:ascii="Times New Roman" w:eastAsia="Times New Roman" w:hAnsi="Times New Roman" w:cs="Times New Roman"/>
            <w:lang w:val="de-DE"/>
          </w:rPr>
          <w:t xml:space="preserve">Reinigen Sie die Stelle, an der Sie die Injektion vornehmen möchten mit einem Alkoholtupfer (siehe </w:t>
        </w:r>
        <w:r w:rsidRPr="00FD0A72">
          <w:rPr>
            <w:rFonts w:ascii="Times New Roman" w:eastAsia="Times New Roman" w:hAnsi="Times New Roman" w:cs="Times New Roman"/>
            <w:b/>
            <w:bCs/>
            <w:lang w:val="de-DE"/>
          </w:rPr>
          <w:t>Abbildung I</w:t>
        </w:r>
        <w:r w:rsidRPr="00FD0A72">
          <w:rPr>
            <w:rFonts w:ascii="Times New Roman" w:eastAsia="Times New Roman" w:hAnsi="Times New Roman" w:cs="Times New Roman"/>
            <w:lang w:val="de-DE"/>
          </w:rPr>
          <w:t>). Lassen Sie die Haut trocknen.</w:t>
        </w:r>
      </w:ins>
    </w:p>
    <w:p w14:paraId="2F4EA4BA" w14:textId="77777777" w:rsidR="004A5053" w:rsidRDefault="004A5053" w:rsidP="004A5053">
      <w:pPr>
        <w:spacing w:after="0" w:line="240" w:lineRule="auto"/>
        <w:rPr>
          <w:ins w:id="4320" w:author="Author"/>
          <w:rFonts w:ascii="Times New Roman" w:eastAsia="Times New Roman" w:hAnsi="Times New Roman" w:cs="Times New Roman"/>
          <w:lang w:val="de-DE"/>
        </w:rPr>
      </w:pPr>
    </w:p>
    <w:p w14:paraId="77125161" w14:textId="77777777" w:rsidR="004A5053" w:rsidRDefault="004A5053" w:rsidP="004A5053">
      <w:pPr>
        <w:spacing w:after="0" w:line="240" w:lineRule="auto"/>
        <w:rPr>
          <w:ins w:id="4321" w:author="Author"/>
          <w:rFonts w:ascii="Times New Roman" w:eastAsia="Times New Roman" w:hAnsi="Times New Roman" w:cs="Times New Roman"/>
          <w:lang w:val="de-DE"/>
        </w:rPr>
      </w:pPr>
      <w:ins w:id="4322" w:author="Author">
        <w:r>
          <w:rPr>
            <w:rFonts w:ascii="Times New Roman" w:eastAsia="Times New Roman" w:hAnsi="Times New Roman" w:cs="Times New Roman"/>
            <w:lang w:val="de-DE"/>
          </w:rPr>
          <w:t xml:space="preserve">Pusten Sie nach dem Reinigen </w:t>
        </w:r>
        <w:r w:rsidRPr="003F5BBC">
          <w:rPr>
            <w:rFonts w:ascii="Times New Roman" w:eastAsia="Times New Roman" w:hAnsi="Times New Roman" w:cs="Times New Roman"/>
            <w:b/>
            <w:bCs/>
            <w:lang w:val="de-DE"/>
          </w:rPr>
          <w:t>nicht</w:t>
        </w:r>
        <w:r>
          <w:rPr>
            <w:rFonts w:ascii="Times New Roman" w:eastAsia="Times New Roman" w:hAnsi="Times New Roman" w:cs="Times New Roman"/>
            <w:lang w:val="de-DE"/>
          </w:rPr>
          <w:t xml:space="preserve"> auf die Stelle und fassen Sie diese</w:t>
        </w:r>
        <w:r w:rsidRPr="003F5BBC">
          <w:rPr>
            <w:rFonts w:ascii="Times New Roman" w:eastAsia="Times New Roman" w:hAnsi="Times New Roman" w:cs="Times New Roman"/>
            <w:b/>
            <w:bCs/>
            <w:lang w:val="de-DE"/>
          </w:rPr>
          <w:t xml:space="preserve"> nicht</w:t>
        </w:r>
        <w:r>
          <w:rPr>
            <w:rFonts w:ascii="Times New Roman" w:eastAsia="Times New Roman" w:hAnsi="Times New Roman" w:cs="Times New Roman"/>
            <w:lang w:val="de-DE"/>
          </w:rPr>
          <w:t xml:space="preserve"> an.</w:t>
        </w:r>
      </w:ins>
    </w:p>
    <w:p w14:paraId="14C8DFF7" w14:textId="77777777" w:rsidR="004A5053" w:rsidRDefault="004A5053" w:rsidP="004A5053">
      <w:pPr>
        <w:spacing w:after="0" w:line="240" w:lineRule="auto"/>
        <w:rPr>
          <w:ins w:id="4323" w:author="Author"/>
          <w:rFonts w:ascii="Times New Roman" w:eastAsia="Times New Roman" w:hAnsi="Times New Roman" w:cs="Times New Roman"/>
          <w:lang w:val="de-DE"/>
        </w:rPr>
      </w:pPr>
    </w:p>
    <w:p w14:paraId="7944C598" w14:textId="77777777" w:rsidR="004A5053" w:rsidRDefault="004A5053" w:rsidP="004A5053">
      <w:pPr>
        <w:spacing w:after="0" w:line="240" w:lineRule="auto"/>
        <w:rPr>
          <w:ins w:id="4324" w:author="Author"/>
          <w:rFonts w:ascii="Times New Roman" w:eastAsia="Times New Roman" w:hAnsi="Times New Roman" w:cs="Times New Roman"/>
          <w:lang w:val="de-DE"/>
        </w:rPr>
      </w:pPr>
      <w:ins w:id="4325" w:author="Author">
        <w:r w:rsidRPr="004151F5">
          <w:rPr>
            <w:rFonts w:eastAsia="Calibri"/>
            <w:noProof/>
            <w:color w:val="000000"/>
            <w:lang w:val="en-GB"/>
          </w:rPr>
          <w:drawing>
            <wp:inline distT="0" distB="0" distL="0" distR="0" wp14:anchorId="163D19AA" wp14:editId="410E5484">
              <wp:extent cx="1979776" cy="1365206"/>
              <wp:effectExtent l="19050" t="19050" r="20955" b="26035"/>
              <wp:docPr id="738509618" name="Picture 1" descr="A person's hand putting a bandage on a kn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41510" name="Picture 1" descr="A person's hand putting a bandage on a knee&#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84681" cy="1368588"/>
                      </a:xfrm>
                      <a:prstGeom prst="rect">
                        <a:avLst/>
                      </a:prstGeom>
                      <a:ln>
                        <a:solidFill>
                          <a:sysClr val="windowText" lastClr="000000"/>
                        </a:solidFill>
                      </a:ln>
                    </pic:spPr>
                  </pic:pic>
                </a:graphicData>
              </a:graphic>
            </wp:inline>
          </w:drawing>
        </w:r>
      </w:ins>
    </w:p>
    <w:p w14:paraId="5E5D4144" w14:textId="77777777" w:rsidR="004A5053" w:rsidRDefault="004A5053" w:rsidP="004A5053">
      <w:pPr>
        <w:spacing w:after="0" w:line="240" w:lineRule="auto"/>
        <w:rPr>
          <w:ins w:id="4326" w:author="Author"/>
          <w:rFonts w:ascii="Times New Roman" w:eastAsia="Times New Roman" w:hAnsi="Times New Roman" w:cs="Times New Roman"/>
          <w:lang w:val="de-DE"/>
        </w:rPr>
      </w:pPr>
      <w:ins w:id="4327" w:author="Author">
        <w:r>
          <w:rPr>
            <w:rFonts w:ascii="Times New Roman" w:eastAsia="Times New Roman" w:hAnsi="Times New Roman" w:cs="Times New Roman"/>
            <w:lang w:val="de-DE"/>
          </w:rPr>
          <w:t>Abbildung I</w:t>
        </w:r>
      </w:ins>
    </w:p>
    <w:p w14:paraId="3A9DC105" w14:textId="77777777" w:rsidR="004A5053" w:rsidRDefault="004A5053" w:rsidP="004A5053">
      <w:pPr>
        <w:spacing w:after="0" w:line="240" w:lineRule="auto"/>
        <w:rPr>
          <w:ins w:id="4328" w:author="Author"/>
          <w:rFonts w:ascii="Times New Roman" w:eastAsia="Times New Roman" w:hAnsi="Times New Roman" w:cs="Times New Roman"/>
          <w:lang w:val="de-DE"/>
        </w:rPr>
      </w:pPr>
    </w:p>
    <w:p w14:paraId="5102A532" w14:textId="77777777" w:rsidR="004A5053" w:rsidRDefault="004A5053" w:rsidP="004A5053">
      <w:pPr>
        <w:spacing w:after="0" w:line="240" w:lineRule="auto"/>
        <w:rPr>
          <w:ins w:id="4329" w:author="Author"/>
          <w:rFonts w:ascii="Times New Roman" w:eastAsia="Times New Roman" w:hAnsi="Times New Roman" w:cs="Times New Roman"/>
          <w:lang w:val="de-DE"/>
        </w:rPr>
      </w:pPr>
    </w:p>
    <w:p w14:paraId="6D885AD5" w14:textId="77777777" w:rsidR="004A5053" w:rsidRDefault="004A5053" w:rsidP="004A5053">
      <w:pPr>
        <w:spacing w:after="0" w:line="240" w:lineRule="auto"/>
        <w:rPr>
          <w:ins w:id="4330" w:author="Author"/>
          <w:rFonts w:ascii="Times New Roman" w:eastAsia="Times New Roman" w:hAnsi="Times New Roman" w:cs="Times New Roman"/>
          <w:b/>
          <w:bCs/>
          <w:lang w:val="de-DE"/>
        </w:rPr>
      </w:pPr>
      <w:ins w:id="4331" w:author="Author">
        <w:r w:rsidRPr="003F5BBC">
          <w:rPr>
            <w:rFonts w:ascii="Times New Roman" w:eastAsia="Times New Roman" w:hAnsi="Times New Roman" w:cs="Times New Roman"/>
            <w:b/>
            <w:bCs/>
            <w:lang w:val="de-DE"/>
          </w:rPr>
          <w:t>Schritt 6 Verabreichen Sie die Injektion</w:t>
        </w:r>
      </w:ins>
    </w:p>
    <w:p w14:paraId="23119E42" w14:textId="77777777" w:rsidR="004A5053" w:rsidRDefault="004A5053" w:rsidP="004A5053">
      <w:pPr>
        <w:spacing w:after="0" w:line="240" w:lineRule="auto"/>
        <w:rPr>
          <w:ins w:id="4332" w:author="Author"/>
          <w:rFonts w:ascii="Times New Roman" w:eastAsia="Times New Roman" w:hAnsi="Times New Roman" w:cs="Times New Roman"/>
          <w:b/>
          <w:bCs/>
          <w:lang w:val="de-DE"/>
        </w:rPr>
      </w:pPr>
    </w:p>
    <w:p w14:paraId="75F10DA2" w14:textId="77777777" w:rsidR="004A5053" w:rsidRDefault="004A5053" w:rsidP="004A5053">
      <w:pPr>
        <w:spacing w:after="0" w:line="240" w:lineRule="auto"/>
        <w:rPr>
          <w:ins w:id="4333" w:author="Author"/>
          <w:rFonts w:ascii="Times New Roman" w:eastAsia="Times New Roman" w:hAnsi="Times New Roman" w:cs="Times New Roman"/>
          <w:lang w:val="de-DE"/>
        </w:rPr>
      </w:pPr>
      <w:ins w:id="4334" w:author="Author">
        <w:r>
          <w:rPr>
            <w:rFonts w:ascii="Times New Roman" w:eastAsia="Times New Roman" w:hAnsi="Times New Roman" w:cs="Times New Roman"/>
            <w:lang w:val="de-DE"/>
          </w:rPr>
          <w:t>Wenn Sie für die Injektion bereit sind, positionieren Sie den Otulfi Fertigpen so in Ihrer Hand, dass Sie das Sichtfeld deutlich sehen können.</w:t>
        </w:r>
      </w:ins>
    </w:p>
    <w:p w14:paraId="3BA500E1" w14:textId="77777777" w:rsidR="004A5053" w:rsidRDefault="004A5053" w:rsidP="004A5053">
      <w:pPr>
        <w:spacing w:after="0" w:line="240" w:lineRule="auto"/>
        <w:rPr>
          <w:ins w:id="4335" w:author="Author"/>
          <w:rFonts w:ascii="Times New Roman" w:eastAsia="Times New Roman" w:hAnsi="Times New Roman" w:cs="Times New Roman"/>
          <w:lang w:val="de-DE"/>
        </w:rPr>
      </w:pPr>
      <w:ins w:id="4336" w:author="Author">
        <w:r w:rsidRPr="003F5BBC">
          <w:rPr>
            <w:rFonts w:ascii="Times New Roman" w:eastAsia="Times New Roman" w:hAnsi="Times New Roman" w:cs="Times New Roman"/>
            <w:lang w:val="de-DE"/>
          </w:rPr>
          <w:t>Ziehen Sie mit der anderen Hand die durchsichtige Kappe fest und gerade ab, ohne sie zu drehen</w:t>
        </w:r>
        <w:r>
          <w:rPr>
            <w:rFonts w:ascii="Times New Roman" w:eastAsia="Times New Roman" w:hAnsi="Times New Roman" w:cs="Times New Roman"/>
            <w:lang w:val="de-DE"/>
          </w:rPr>
          <w:t xml:space="preserve"> (siehe </w:t>
        </w:r>
        <w:r w:rsidRPr="003F5BBC">
          <w:rPr>
            <w:rFonts w:ascii="Times New Roman" w:eastAsia="Times New Roman" w:hAnsi="Times New Roman" w:cs="Times New Roman"/>
            <w:b/>
            <w:bCs/>
            <w:lang w:val="de-DE"/>
          </w:rPr>
          <w:t>Abbildung J</w:t>
        </w:r>
        <w:r>
          <w:rPr>
            <w:rFonts w:ascii="Times New Roman" w:eastAsia="Times New Roman" w:hAnsi="Times New Roman" w:cs="Times New Roman"/>
            <w:lang w:val="de-DE"/>
          </w:rPr>
          <w:t>).</w:t>
        </w:r>
      </w:ins>
    </w:p>
    <w:p w14:paraId="441F897C" w14:textId="77777777" w:rsidR="004A5053" w:rsidRDefault="004A5053" w:rsidP="004A5053">
      <w:pPr>
        <w:spacing w:after="0" w:line="240" w:lineRule="auto"/>
        <w:rPr>
          <w:ins w:id="4337" w:author="Author"/>
          <w:rFonts w:ascii="Times New Roman" w:eastAsia="Times New Roman" w:hAnsi="Times New Roman" w:cs="Times New Roman"/>
          <w:lang w:val="de-DE"/>
        </w:rPr>
      </w:pPr>
    </w:p>
    <w:p w14:paraId="08EA3A69" w14:textId="3B133E3D" w:rsidR="004A5053" w:rsidRDefault="004A5053" w:rsidP="004A5053">
      <w:pPr>
        <w:spacing w:after="0" w:line="240" w:lineRule="auto"/>
        <w:rPr>
          <w:ins w:id="4338" w:author="Author"/>
          <w:rFonts w:ascii="Times New Roman" w:eastAsia="Times New Roman" w:hAnsi="Times New Roman" w:cs="Times New Roman"/>
          <w:lang w:val="de-DE"/>
        </w:rPr>
      </w:pPr>
      <w:ins w:id="4339" w:author="Author">
        <w:r w:rsidRPr="00C92500">
          <w:rPr>
            <w:rFonts w:ascii="Times New Roman" w:eastAsia="Times New Roman" w:hAnsi="Times New Roman" w:cs="Times New Roman"/>
            <w:noProof/>
            <w:lang w:val="de-DE"/>
          </w:rPr>
          <w:lastRenderedPageBreak/>
          <w:drawing>
            <wp:inline distT="0" distB="0" distL="0" distR="0" wp14:anchorId="5DCD29E9" wp14:editId="22CDC74F">
              <wp:extent cx="2019582" cy="1371791"/>
              <wp:effectExtent l="0" t="0" r="0" b="0"/>
              <wp:docPr id="1337416515" name="Grafik 1" descr="Ein Bild, das Diagramm, Entwurf, Clipart, Line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6515" name="Grafik 1" descr="Ein Bild, das Diagramm, Entwurf, Clipart, Lineart enthält.&#10;&#10;KI-generierte Inhalte können fehlerhaft sein."/>
                      <pic:cNvPicPr/>
                    </pic:nvPicPr>
                    <pic:blipFill>
                      <a:blip r:embed="rId66"/>
                      <a:stretch>
                        <a:fillRect/>
                      </a:stretch>
                    </pic:blipFill>
                    <pic:spPr>
                      <a:xfrm>
                        <a:off x="0" y="0"/>
                        <a:ext cx="2019582" cy="1371791"/>
                      </a:xfrm>
                      <a:prstGeom prst="rect">
                        <a:avLst/>
                      </a:prstGeom>
                    </pic:spPr>
                  </pic:pic>
                </a:graphicData>
              </a:graphic>
            </wp:inline>
          </w:drawing>
        </w:r>
      </w:ins>
    </w:p>
    <w:p w14:paraId="1CCF71E3" w14:textId="77777777" w:rsidR="004A5053" w:rsidRDefault="004A5053" w:rsidP="004A5053">
      <w:pPr>
        <w:spacing w:after="0" w:line="240" w:lineRule="auto"/>
        <w:rPr>
          <w:ins w:id="4340" w:author="Author"/>
          <w:rFonts w:ascii="Times New Roman" w:eastAsia="Times New Roman" w:hAnsi="Times New Roman" w:cs="Times New Roman"/>
          <w:lang w:val="de-DE"/>
        </w:rPr>
      </w:pPr>
      <w:ins w:id="4341" w:author="Author">
        <w:r>
          <w:rPr>
            <w:rFonts w:ascii="Times New Roman" w:eastAsia="Times New Roman" w:hAnsi="Times New Roman" w:cs="Times New Roman"/>
            <w:lang w:val="de-DE"/>
          </w:rPr>
          <w:t>Abbildung J</w:t>
        </w:r>
      </w:ins>
    </w:p>
    <w:p w14:paraId="5D50DD97" w14:textId="77777777" w:rsidR="004A5053" w:rsidRDefault="004A5053" w:rsidP="004A5053">
      <w:pPr>
        <w:spacing w:after="0" w:line="240" w:lineRule="auto"/>
        <w:rPr>
          <w:ins w:id="4342" w:author="Author"/>
          <w:rFonts w:ascii="Times New Roman" w:eastAsia="Times New Roman" w:hAnsi="Times New Roman" w:cs="Times New Roman"/>
          <w:lang w:val="de-DE"/>
        </w:rPr>
      </w:pPr>
    </w:p>
    <w:p w14:paraId="0251D8AE" w14:textId="77777777" w:rsidR="004A5053" w:rsidRDefault="004A5053" w:rsidP="004A5053">
      <w:pPr>
        <w:spacing w:after="0" w:line="240" w:lineRule="auto"/>
        <w:rPr>
          <w:ins w:id="4343" w:author="Author"/>
          <w:rFonts w:ascii="Times New Roman" w:eastAsia="Times New Roman" w:hAnsi="Times New Roman" w:cs="Times New Roman"/>
          <w:lang w:val="de-DE"/>
        </w:rPr>
      </w:pPr>
      <w:ins w:id="4344" w:author="Author">
        <w:r w:rsidRPr="003F5BBC">
          <w:rPr>
            <w:rFonts w:ascii="Times New Roman" w:eastAsia="Times New Roman" w:hAnsi="Times New Roman" w:cs="Times New Roman"/>
            <w:b/>
            <w:bCs/>
            <w:lang w:val="de-DE"/>
          </w:rPr>
          <w:t>Anmerkung:</w:t>
        </w:r>
        <w:r>
          <w:rPr>
            <w:rFonts w:ascii="Times New Roman" w:eastAsia="Times New Roman" w:hAnsi="Times New Roman" w:cs="Times New Roman"/>
            <w:b/>
            <w:bCs/>
            <w:lang w:val="de-DE"/>
          </w:rPr>
          <w:t xml:space="preserve"> </w:t>
        </w:r>
        <w:r>
          <w:rPr>
            <w:rFonts w:ascii="Times New Roman" w:eastAsia="Times New Roman" w:hAnsi="Times New Roman" w:cs="Times New Roman"/>
            <w:lang w:val="de-DE"/>
          </w:rPr>
          <w:t>Ein paar Tropfen Arzneimittel können aus der Nadel austreten, das ist normal.</w:t>
        </w:r>
      </w:ins>
    </w:p>
    <w:p w14:paraId="18F23121" w14:textId="77777777" w:rsidR="004A5053" w:rsidRPr="00905798" w:rsidRDefault="004A5053" w:rsidP="004A5053">
      <w:pPr>
        <w:spacing w:after="0" w:line="240" w:lineRule="auto"/>
        <w:rPr>
          <w:ins w:id="4345" w:author="Author"/>
          <w:rFonts w:ascii="Times New Roman" w:eastAsia="Times New Roman" w:hAnsi="Times New Roman" w:cs="Times New Roman"/>
          <w:lang w:val="de-DE"/>
        </w:rPr>
      </w:pPr>
      <w:ins w:id="4346" w:author="Author">
        <w:r w:rsidRPr="003F5BBC">
          <w:rPr>
            <w:rFonts w:ascii="Times New Roman" w:eastAsia="Times New Roman" w:hAnsi="Times New Roman" w:cs="Times New Roman"/>
            <w:b/>
            <w:bCs/>
            <w:lang w:val="de-DE"/>
          </w:rPr>
          <w:t>Anmerkung:</w:t>
        </w:r>
        <w:r>
          <w:rPr>
            <w:rFonts w:ascii="Times New Roman" w:eastAsia="Times New Roman" w:hAnsi="Times New Roman" w:cs="Times New Roman"/>
            <w:lang w:val="de-DE"/>
          </w:rPr>
          <w:t xml:space="preserve"> Verwenden Sie den Otulfi Fertigpen </w:t>
        </w:r>
        <w:r w:rsidRPr="003F5BBC">
          <w:rPr>
            <w:rFonts w:ascii="Times New Roman" w:eastAsia="Times New Roman" w:hAnsi="Times New Roman" w:cs="Times New Roman"/>
            <w:b/>
            <w:bCs/>
            <w:lang w:val="de-DE"/>
          </w:rPr>
          <w:t xml:space="preserve">innerhalb von 3 Minuten </w:t>
        </w:r>
        <w:r>
          <w:rPr>
            <w:rFonts w:ascii="Times New Roman" w:eastAsia="Times New Roman" w:hAnsi="Times New Roman" w:cs="Times New Roman"/>
            <w:lang w:val="de-DE"/>
          </w:rPr>
          <w:t xml:space="preserve">nach dem Entfernen der </w:t>
        </w:r>
        <w:r w:rsidRPr="003F5BBC">
          <w:rPr>
            <w:rFonts w:ascii="Times New Roman" w:eastAsia="Times New Roman" w:hAnsi="Times New Roman" w:cs="Times New Roman"/>
            <w:lang w:val="de-DE"/>
          </w:rPr>
          <w:t>durchsichtigen</w:t>
        </w:r>
        <w:r w:rsidRPr="004F352B">
          <w:rPr>
            <w:rFonts w:ascii="Times New Roman" w:eastAsia="Times New Roman" w:hAnsi="Times New Roman" w:cs="Times New Roman"/>
            <w:lang w:val="de-DE"/>
          </w:rPr>
          <w:t xml:space="preserve"> Kappe</w:t>
        </w:r>
        <w:r>
          <w:rPr>
            <w:rFonts w:ascii="Times New Roman" w:eastAsia="Times New Roman" w:hAnsi="Times New Roman" w:cs="Times New Roman"/>
            <w:lang w:val="de-DE"/>
          </w:rPr>
          <w:t>,</w:t>
        </w:r>
        <w:r w:rsidRPr="004F352B">
          <w:rPr>
            <w:rFonts w:ascii="Times New Roman" w:eastAsia="Times New Roman" w:hAnsi="Times New Roman" w:cs="Times New Roman"/>
            <w:lang w:val="de-DE"/>
          </w:rPr>
          <w:t xml:space="preserve"> um Verunreinigungen</w:t>
        </w:r>
        <w:r>
          <w:rPr>
            <w:rFonts w:ascii="Times New Roman" w:eastAsia="Times New Roman" w:hAnsi="Times New Roman" w:cs="Times New Roman"/>
            <w:lang w:val="de-DE"/>
          </w:rPr>
          <w:t xml:space="preserve"> zu vermeiden.</w:t>
        </w:r>
      </w:ins>
    </w:p>
    <w:p w14:paraId="1E536F06" w14:textId="77777777" w:rsidR="004A5053" w:rsidRDefault="004A5053" w:rsidP="004A5053">
      <w:pPr>
        <w:spacing w:after="0" w:line="240" w:lineRule="auto"/>
        <w:rPr>
          <w:ins w:id="4347" w:author="Author"/>
          <w:rFonts w:ascii="Times New Roman" w:eastAsia="Times New Roman" w:hAnsi="Times New Roman" w:cs="Times New Roman"/>
          <w:lang w:val="de-DE"/>
        </w:rPr>
      </w:pPr>
      <w:ins w:id="4348" w:author="Author">
        <w:r>
          <w:rPr>
            <w:rFonts w:ascii="Times New Roman" w:eastAsia="Times New Roman" w:hAnsi="Times New Roman" w:cs="Times New Roman"/>
            <w:lang w:val="de-DE"/>
          </w:rPr>
          <w:t xml:space="preserve">Versuchen Sie </w:t>
        </w:r>
        <w:r w:rsidRPr="003F5BBC">
          <w:rPr>
            <w:rFonts w:ascii="Times New Roman" w:eastAsia="Times New Roman" w:hAnsi="Times New Roman" w:cs="Times New Roman"/>
            <w:b/>
            <w:bCs/>
            <w:lang w:val="de-DE"/>
          </w:rPr>
          <w:t>zu keinem Zeitpunkt</w:t>
        </w:r>
        <w:r>
          <w:rPr>
            <w:rFonts w:ascii="Times New Roman" w:eastAsia="Times New Roman" w:hAnsi="Times New Roman" w:cs="Times New Roman"/>
            <w:lang w:val="de-DE"/>
          </w:rPr>
          <w:t xml:space="preserve"> die durchsichtige Kappe zurück auf den Otulfi Fertigpen zu setzen, auch nicht am Ende der Injektion.</w:t>
        </w:r>
      </w:ins>
    </w:p>
    <w:p w14:paraId="01D6EDDC" w14:textId="77777777" w:rsidR="004A5053" w:rsidRDefault="004A5053" w:rsidP="004A5053">
      <w:pPr>
        <w:spacing w:after="0" w:line="240" w:lineRule="auto"/>
        <w:rPr>
          <w:ins w:id="4349" w:author="Author"/>
          <w:rFonts w:ascii="Times New Roman" w:eastAsia="Times New Roman" w:hAnsi="Times New Roman" w:cs="Times New Roman"/>
          <w:lang w:val="de-DE"/>
        </w:rPr>
      </w:pPr>
      <w:ins w:id="4350" w:author="Author">
        <w:r w:rsidRPr="003F5BBC">
          <w:rPr>
            <w:rFonts w:ascii="Times New Roman" w:eastAsia="Times New Roman" w:hAnsi="Times New Roman" w:cs="Times New Roman"/>
            <w:lang w:val="de-DE"/>
          </w:rPr>
          <w:t xml:space="preserve">Berühren Sie </w:t>
        </w:r>
        <w:r w:rsidRPr="003F5BBC">
          <w:rPr>
            <w:rFonts w:ascii="Times New Roman" w:eastAsia="Times New Roman" w:hAnsi="Times New Roman" w:cs="Times New Roman"/>
            <w:b/>
            <w:bCs/>
            <w:lang w:val="de-DE"/>
          </w:rPr>
          <w:t>nicht</w:t>
        </w:r>
        <w:r w:rsidRPr="003F5BBC">
          <w:rPr>
            <w:rFonts w:ascii="Times New Roman" w:eastAsia="Times New Roman" w:hAnsi="Times New Roman" w:cs="Times New Roman"/>
            <w:lang w:val="de-DE"/>
          </w:rPr>
          <w:t xml:space="preserve"> die Nadelschutzkappe (der lilafarbene Teil an der Spitze des Otulfi Fertigpens), da dies zu einem versehentlichen Nadelstich führen kann.</w:t>
        </w:r>
      </w:ins>
    </w:p>
    <w:p w14:paraId="2D6FB8A3" w14:textId="77777777" w:rsidR="004A5053" w:rsidRDefault="004A5053" w:rsidP="004A5053">
      <w:pPr>
        <w:spacing w:after="0" w:line="240" w:lineRule="auto"/>
        <w:rPr>
          <w:ins w:id="4351" w:author="Author"/>
          <w:rFonts w:ascii="Times New Roman" w:eastAsia="Times New Roman" w:hAnsi="Times New Roman" w:cs="Times New Roman"/>
          <w:lang w:val="de-DE"/>
        </w:rPr>
      </w:pPr>
    </w:p>
    <w:p w14:paraId="320B0309" w14:textId="77777777" w:rsidR="004A5053" w:rsidRDefault="004A5053" w:rsidP="004A5053">
      <w:pPr>
        <w:pStyle w:val="ListParagraph"/>
        <w:numPr>
          <w:ilvl w:val="0"/>
          <w:numId w:val="38"/>
        </w:numPr>
        <w:spacing w:after="0" w:line="240" w:lineRule="auto"/>
        <w:rPr>
          <w:ins w:id="4352" w:author="Author"/>
          <w:rFonts w:ascii="Times New Roman" w:eastAsia="Times New Roman" w:hAnsi="Times New Roman" w:cs="Times New Roman"/>
          <w:b/>
          <w:bCs/>
          <w:lang w:val="de-DE"/>
        </w:rPr>
      </w:pPr>
      <w:ins w:id="4353" w:author="Author">
        <w:r w:rsidRPr="009A2237">
          <w:rPr>
            <w:rFonts w:ascii="Times New Roman" w:eastAsia="Times New Roman" w:hAnsi="Times New Roman" w:cs="Times New Roman"/>
            <w:lang w:val="de-DE"/>
          </w:rPr>
          <w:t>Entsorgen Sie die durchsichtige Kappe in einem Behältnis für scharfe Gegenstände (siehe</w:t>
        </w:r>
        <w:r w:rsidRPr="003F5BBC">
          <w:rPr>
            <w:rFonts w:ascii="Times New Roman" w:eastAsia="Times New Roman" w:hAnsi="Times New Roman" w:cs="Times New Roman"/>
            <w:b/>
            <w:bCs/>
            <w:lang w:val="de-DE"/>
          </w:rPr>
          <w:t xml:space="preserve"> Schritt </w:t>
        </w:r>
        <w:r>
          <w:rPr>
            <w:rFonts w:ascii="Times New Roman" w:eastAsia="Times New Roman" w:hAnsi="Times New Roman" w:cs="Times New Roman"/>
            <w:b/>
            <w:bCs/>
            <w:lang w:val="de-DE"/>
          </w:rPr>
          <w:t>8</w:t>
        </w:r>
        <w:r w:rsidRPr="009A2237">
          <w:rPr>
            <w:rFonts w:ascii="Times New Roman" w:eastAsia="Times New Roman" w:hAnsi="Times New Roman" w:cs="Times New Roman"/>
            <w:lang w:val="de-DE"/>
          </w:rPr>
          <w:t>)</w:t>
        </w:r>
        <w:r w:rsidRPr="003F5BBC">
          <w:rPr>
            <w:rFonts w:ascii="Times New Roman" w:eastAsia="Times New Roman" w:hAnsi="Times New Roman" w:cs="Times New Roman"/>
            <w:b/>
            <w:bCs/>
            <w:lang w:val="de-DE"/>
          </w:rPr>
          <w:t>.</w:t>
        </w:r>
      </w:ins>
    </w:p>
    <w:p w14:paraId="6B803520" w14:textId="77777777" w:rsidR="004A5053" w:rsidRPr="003F5BBC" w:rsidRDefault="004A5053" w:rsidP="004A5053">
      <w:pPr>
        <w:spacing w:after="0" w:line="240" w:lineRule="auto"/>
        <w:ind w:left="360"/>
        <w:rPr>
          <w:ins w:id="4354" w:author="Author"/>
          <w:rFonts w:ascii="Times New Roman" w:eastAsia="Times New Roman" w:hAnsi="Times New Roman" w:cs="Times New Roman"/>
          <w:b/>
          <w:bCs/>
          <w:lang w:val="de-DE"/>
        </w:rPr>
      </w:pPr>
    </w:p>
    <w:p w14:paraId="30830A0E" w14:textId="77777777" w:rsidR="004A5053" w:rsidRDefault="004A5053" w:rsidP="004A5053">
      <w:pPr>
        <w:spacing w:after="0" w:line="240" w:lineRule="auto"/>
        <w:rPr>
          <w:ins w:id="4355" w:author="Author"/>
          <w:rFonts w:ascii="Times New Roman" w:eastAsia="Times New Roman" w:hAnsi="Times New Roman" w:cs="Times New Roman"/>
          <w:b/>
          <w:bCs/>
          <w:lang w:val="de-DE"/>
        </w:rPr>
      </w:pPr>
      <w:ins w:id="4356" w:author="Author">
        <w:r w:rsidRPr="003F5BBC">
          <w:rPr>
            <w:rFonts w:ascii="Times New Roman" w:eastAsia="Times New Roman" w:hAnsi="Times New Roman" w:cs="Times New Roman"/>
            <w:b/>
            <w:bCs/>
            <w:lang w:val="de-DE"/>
          </w:rPr>
          <w:t>Um sicherzustellen, dass Sie die volle Dosis injizieren, lesen Sie alle Anweisungen im Schritt 6, bevor Sie mit der Injektion beginnen</w:t>
        </w:r>
        <w:r>
          <w:rPr>
            <w:rFonts w:ascii="Times New Roman" w:eastAsia="Times New Roman" w:hAnsi="Times New Roman" w:cs="Times New Roman"/>
            <w:b/>
            <w:bCs/>
            <w:lang w:val="de-DE"/>
          </w:rPr>
          <w:t>.</w:t>
        </w:r>
      </w:ins>
    </w:p>
    <w:p w14:paraId="2E2597A0" w14:textId="77777777" w:rsidR="004A5053" w:rsidRDefault="004A5053" w:rsidP="004A5053">
      <w:pPr>
        <w:spacing w:after="0" w:line="240" w:lineRule="auto"/>
        <w:rPr>
          <w:ins w:id="4357" w:author="Author"/>
          <w:rFonts w:ascii="Times New Roman" w:eastAsia="Times New Roman" w:hAnsi="Times New Roman" w:cs="Times New Roman"/>
          <w:b/>
          <w:bCs/>
          <w:lang w:val="de-DE"/>
        </w:rPr>
      </w:pPr>
    </w:p>
    <w:p w14:paraId="7336951C" w14:textId="77777777" w:rsidR="004A5053" w:rsidRDefault="004A5053" w:rsidP="004A5053">
      <w:pPr>
        <w:pStyle w:val="ListParagraph"/>
        <w:numPr>
          <w:ilvl w:val="0"/>
          <w:numId w:val="38"/>
        </w:numPr>
        <w:spacing w:after="0" w:line="240" w:lineRule="auto"/>
        <w:rPr>
          <w:ins w:id="4358" w:author="Author"/>
          <w:rFonts w:ascii="Times New Roman" w:eastAsia="Times New Roman" w:hAnsi="Times New Roman" w:cs="Times New Roman"/>
          <w:lang w:val="de-DE"/>
        </w:rPr>
      </w:pPr>
      <w:ins w:id="4359" w:author="Author">
        <w:r w:rsidRPr="003F5BBC">
          <w:rPr>
            <w:rFonts w:ascii="Times New Roman" w:eastAsia="Times New Roman" w:hAnsi="Times New Roman" w:cs="Times New Roman"/>
            <w:lang w:val="de-DE"/>
          </w:rPr>
          <w:t>Platzieren Sie die lilafarbene Nade</w:t>
        </w:r>
        <w:r>
          <w:rPr>
            <w:rFonts w:ascii="Times New Roman" w:eastAsia="Times New Roman" w:hAnsi="Times New Roman" w:cs="Times New Roman"/>
            <w:lang w:val="de-DE"/>
          </w:rPr>
          <w:t>lschutzkappe</w:t>
        </w:r>
        <w:r w:rsidRPr="003F5BBC">
          <w:rPr>
            <w:rFonts w:ascii="Times New Roman" w:eastAsia="Times New Roman" w:hAnsi="Times New Roman" w:cs="Times New Roman"/>
            <w:lang w:val="de-DE"/>
          </w:rPr>
          <w:t xml:space="preserve"> des Otulfi Fertigpens direkt in einem 90 ° Winkel gegen ihre Haut. Stellen Sie sicher, dass Sie das Sichtfenster sehen (siehe </w:t>
        </w:r>
        <w:r w:rsidRPr="00833D8B">
          <w:rPr>
            <w:rFonts w:ascii="Times New Roman" w:eastAsia="Times New Roman" w:hAnsi="Times New Roman" w:cs="Times New Roman"/>
            <w:b/>
            <w:bCs/>
            <w:lang w:val="de-DE"/>
          </w:rPr>
          <w:t>Abbildung K</w:t>
        </w:r>
        <w:r w:rsidRPr="003F5BBC">
          <w:rPr>
            <w:rFonts w:ascii="Times New Roman" w:eastAsia="Times New Roman" w:hAnsi="Times New Roman" w:cs="Times New Roman"/>
            <w:lang w:val="de-DE"/>
          </w:rPr>
          <w:t>)</w:t>
        </w:r>
        <w:r>
          <w:rPr>
            <w:rFonts w:ascii="Times New Roman" w:eastAsia="Times New Roman" w:hAnsi="Times New Roman" w:cs="Times New Roman"/>
            <w:lang w:val="de-DE"/>
          </w:rPr>
          <w:t>.</w:t>
        </w:r>
      </w:ins>
    </w:p>
    <w:p w14:paraId="10035806" w14:textId="77777777" w:rsidR="004A5053" w:rsidRDefault="004A5053" w:rsidP="004A5053">
      <w:pPr>
        <w:pStyle w:val="ListParagraph"/>
        <w:spacing w:after="0" w:line="240" w:lineRule="auto"/>
        <w:rPr>
          <w:ins w:id="4360" w:author="Author"/>
          <w:rFonts w:ascii="Times New Roman" w:eastAsia="Times New Roman" w:hAnsi="Times New Roman" w:cs="Times New Roman"/>
          <w:lang w:val="de-DE"/>
        </w:rPr>
      </w:pPr>
    </w:p>
    <w:p w14:paraId="6B54939A" w14:textId="77777777" w:rsidR="004A5053" w:rsidRPr="003F5BBC" w:rsidRDefault="004A5053" w:rsidP="004A5053">
      <w:pPr>
        <w:spacing w:after="0" w:line="240" w:lineRule="auto"/>
        <w:rPr>
          <w:ins w:id="4361" w:author="Author"/>
          <w:rFonts w:ascii="Times New Roman" w:eastAsia="Times New Roman" w:hAnsi="Times New Roman" w:cs="Times New Roman"/>
          <w:lang w:val="de-DE"/>
        </w:rPr>
      </w:pPr>
      <w:ins w:id="4362" w:author="Author">
        <w:r w:rsidRPr="003F5BBC">
          <w:rPr>
            <w:rFonts w:ascii="Times New Roman" w:eastAsia="Times New Roman" w:hAnsi="Times New Roman" w:cs="Times New Roman"/>
            <w:b/>
            <w:bCs/>
            <w:lang w:val="de-DE"/>
          </w:rPr>
          <w:t>Anmerkung:</w:t>
        </w:r>
        <w:r>
          <w:rPr>
            <w:rFonts w:ascii="Times New Roman" w:eastAsia="Times New Roman" w:hAnsi="Times New Roman" w:cs="Times New Roman"/>
            <w:b/>
            <w:bCs/>
            <w:lang w:val="de-DE"/>
          </w:rPr>
          <w:t xml:space="preserve"> </w:t>
        </w:r>
        <w:r w:rsidRPr="003F5BBC">
          <w:rPr>
            <w:rFonts w:ascii="Times New Roman" w:eastAsia="Times New Roman" w:hAnsi="Times New Roman" w:cs="Times New Roman"/>
            <w:lang w:val="de-DE"/>
          </w:rPr>
          <w:t>Um sicherzustellen, dass Sie unter die Haut injizieren (ins Fettgewebe)</w:t>
        </w:r>
        <w:r>
          <w:rPr>
            <w:rFonts w:ascii="Times New Roman" w:eastAsia="Times New Roman" w:hAnsi="Times New Roman" w:cs="Times New Roman"/>
            <w:lang w:val="de-DE"/>
          </w:rPr>
          <w:t>,</w:t>
        </w:r>
        <w:r w:rsidRPr="003F5BBC">
          <w:rPr>
            <w:rFonts w:ascii="Times New Roman" w:eastAsia="Times New Roman" w:hAnsi="Times New Roman" w:cs="Times New Roman"/>
            <w:lang w:val="de-DE"/>
          </w:rPr>
          <w:t xml:space="preserve"> kippen die den Otulfi Fertigpen </w:t>
        </w:r>
        <w:r w:rsidRPr="009A2237">
          <w:rPr>
            <w:rFonts w:ascii="Times New Roman" w:eastAsia="Times New Roman" w:hAnsi="Times New Roman" w:cs="Times New Roman"/>
            <w:b/>
            <w:bCs/>
            <w:lang w:val="de-DE"/>
          </w:rPr>
          <w:t>nicht</w:t>
        </w:r>
        <w:r w:rsidRPr="003F5BBC">
          <w:rPr>
            <w:rFonts w:ascii="Times New Roman" w:eastAsia="Times New Roman" w:hAnsi="Times New Roman" w:cs="Times New Roman"/>
            <w:lang w:val="de-DE"/>
          </w:rPr>
          <w:t>.</w:t>
        </w:r>
      </w:ins>
    </w:p>
    <w:p w14:paraId="26AF6858" w14:textId="77777777" w:rsidR="004A5053" w:rsidRDefault="004A5053" w:rsidP="004A5053">
      <w:pPr>
        <w:spacing w:after="0" w:line="240" w:lineRule="auto"/>
        <w:rPr>
          <w:ins w:id="4363" w:author="Author"/>
          <w:rFonts w:ascii="Times New Roman" w:eastAsia="Times New Roman" w:hAnsi="Times New Roman" w:cs="Times New Roman"/>
          <w:b/>
          <w:bCs/>
          <w:lang w:val="de-DE"/>
        </w:rPr>
      </w:pPr>
      <w:ins w:id="4364" w:author="Author">
        <w:r>
          <w:rPr>
            <w:noProof/>
          </w:rPr>
          <mc:AlternateContent>
            <mc:Choice Requires="wpg">
              <w:drawing>
                <wp:anchor distT="0" distB="0" distL="114300" distR="114300" simplePos="0" relativeHeight="251658277" behindDoc="0" locked="0" layoutInCell="1" allowOverlap="1" wp14:anchorId="52731BB9" wp14:editId="24FB65CB">
                  <wp:simplePos x="0" y="0"/>
                  <wp:positionH relativeFrom="margin">
                    <wp:align>left</wp:align>
                  </wp:positionH>
                  <wp:positionV relativeFrom="paragraph">
                    <wp:posOffset>102235</wp:posOffset>
                  </wp:positionV>
                  <wp:extent cx="2314575" cy="1543050"/>
                  <wp:effectExtent l="0" t="0" r="9525" b="0"/>
                  <wp:wrapNone/>
                  <wp:docPr id="1441668868" name="Gruppieren 6"/>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355996134" name="Grafik 7"/>
                            <pic:cNvPicPr>
                              <a:picLocks/>
                            </pic:cNvPicPr>
                          </pic:nvPicPr>
                          <pic:blipFill>
                            <a:blip r:embed="rId67">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457578637" name="Textfeld 4"/>
                          <wps:cNvSpPr txBox="1"/>
                          <wps:spPr>
                            <a:xfrm>
                              <a:off x="488373" y="675409"/>
                              <a:ext cx="524510" cy="321714"/>
                            </a:xfrm>
                            <a:prstGeom prst="rect">
                              <a:avLst/>
                            </a:prstGeom>
                            <a:noFill/>
                            <a:ln w="6350">
                              <a:noFill/>
                            </a:ln>
                          </wps:spPr>
                          <wps:txbx>
                            <w:txbxContent>
                              <w:p w14:paraId="2100FBB9" w14:textId="77777777" w:rsidR="00A37EC3" w:rsidRPr="00842001" w:rsidRDefault="00A37EC3" w:rsidP="004A5053">
                                <w:pPr>
                                  <w:jc w:val="right"/>
                                  <w:rPr>
                                    <w:rFonts w:ascii="Arial" w:hAnsi="Arial" w:cs="Arial"/>
                                  </w:rPr>
                                </w:pPr>
                                <w:r w:rsidRPr="00842001">
                                  <w:rPr>
                                    <w:rFonts w:ascii="Arial" w:hAnsi="Arial" w:cs="Arial"/>
                                  </w:rPr>
                                  <w:t>90°</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2731BB9" id="_x0000_s1168" style="position:absolute;margin-left:0;margin-top:8.05pt;width:182.25pt;height:121.5pt;z-index:251658277;mso-position-horizontal:left;mso-position-horizontal-relative:margin;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EsAAAAAQACASwAAAABAAI4QklNBCYAAAAAAA4A&#10;AAAAAAAAAAAAP4AAADhCSU0EDQAAAAAABAAAAFo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PQAAAABSZ2h0bG9uZwAAAds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uAA5BZG9iZQBkQAAA&#10;AAH/2wCEAAEBAQEBAQEBAQEBAQEBAQEBAQEBAQEBAQEBAQEBAQEBAQEBAQEBAQEBAQECAgICAgIC&#10;AgICAgMDAwMDAwMDAwMBAQEBAQEBAQEBAQICAQICAwMDAwMDAwMDAwMDAwMDAwMDAwMDAwMDAwMD&#10;AwMDAwMDAwMDAwMDAwMDAwMDAwMDA//AABEIAT0B2wMBEQACEQEDEQH/3QAEADz/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">
                  <v:shape id="Grafik 7" o:spid="_x0000_s1169"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">
                    <v:imagedata r:id="rId68" o:title=""/>
                    <o:lock v:ext="edit" aspectratio="f"/>
                  </v:shape>
                  <v:shape id="Textfeld 4" o:spid="_x0000_s1170" type="#_x0000_t202" style="position:absolute;left:4883;top:6754;width:5245;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" filled="f" stroked="f" strokeweight=".5pt">
                    <v:textbox inset="1mm,1mm,1mm,1mm">
                      <w:txbxContent>
                        <w:p w14:paraId="2100FBB9" w14:textId="77777777" w:rsidR="00A37EC3" w:rsidRPr="00842001" w:rsidRDefault="00A37EC3" w:rsidP="004A5053">
                          <w:pPr>
                            <w:jc w:val="right"/>
                            <w:rPr>
                              <w:rFonts w:ascii="Arial" w:hAnsi="Arial" w:cs="Arial"/>
                            </w:rPr>
                          </w:pPr>
                          <w:r w:rsidRPr="00842001">
                            <w:rPr>
                              <w:rFonts w:ascii="Arial" w:hAnsi="Arial" w:cs="Arial"/>
                            </w:rPr>
                            <w:t>90°</w:t>
                          </w:r>
                        </w:p>
                      </w:txbxContent>
                    </v:textbox>
                  </v:shape>
                  <w10:wrap anchorx="margin"/>
                </v:group>
              </w:pict>
            </mc:Fallback>
          </mc:AlternateContent>
        </w:r>
      </w:ins>
    </w:p>
    <w:p w14:paraId="3242B2F0" w14:textId="12845EFD" w:rsidR="004A5053" w:rsidRDefault="004A5053" w:rsidP="004A5053">
      <w:pPr>
        <w:spacing w:after="0" w:line="240" w:lineRule="auto"/>
        <w:rPr>
          <w:ins w:id="4365" w:author="Author"/>
          <w:rFonts w:ascii="Times New Roman" w:eastAsia="Times New Roman" w:hAnsi="Times New Roman" w:cs="Times New Roman"/>
          <w:b/>
          <w:bCs/>
          <w:lang w:val="de-DE"/>
        </w:rPr>
      </w:pPr>
    </w:p>
    <w:p w14:paraId="43D77927" w14:textId="77777777" w:rsidR="004A5053" w:rsidRDefault="004A5053" w:rsidP="004A5053">
      <w:pPr>
        <w:spacing w:after="0" w:line="240" w:lineRule="auto"/>
        <w:rPr>
          <w:ins w:id="4366" w:author="Author"/>
          <w:rFonts w:ascii="Times New Roman" w:eastAsia="Times New Roman" w:hAnsi="Times New Roman" w:cs="Times New Roman"/>
          <w:lang w:val="de-DE"/>
        </w:rPr>
      </w:pPr>
    </w:p>
    <w:p w14:paraId="3C4FB073" w14:textId="77777777" w:rsidR="004A5053" w:rsidRDefault="004A5053" w:rsidP="004A5053">
      <w:pPr>
        <w:spacing w:after="0" w:line="240" w:lineRule="auto"/>
        <w:rPr>
          <w:ins w:id="4367" w:author="Author"/>
          <w:rFonts w:ascii="Times New Roman" w:eastAsia="Times New Roman" w:hAnsi="Times New Roman" w:cs="Times New Roman"/>
          <w:lang w:val="de-DE"/>
        </w:rPr>
      </w:pPr>
    </w:p>
    <w:p w14:paraId="5830F91A" w14:textId="77777777" w:rsidR="004A5053" w:rsidRDefault="004A5053" w:rsidP="004A5053">
      <w:pPr>
        <w:spacing w:after="0" w:line="240" w:lineRule="auto"/>
        <w:rPr>
          <w:ins w:id="4368" w:author="Author"/>
          <w:rFonts w:ascii="Times New Roman" w:eastAsia="Times New Roman" w:hAnsi="Times New Roman" w:cs="Times New Roman"/>
          <w:lang w:val="de-DE"/>
        </w:rPr>
      </w:pPr>
    </w:p>
    <w:p w14:paraId="69D145AA" w14:textId="77777777" w:rsidR="004A5053" w:rsidRDefault="004A5053" w:rsidP="004A5053">
      <w:pPr>
        <w:spacing w:after="0" w:line="240" w:lineRule="auto"/>
        <w:rPr>
          <w:ins w:id="4369" w:author="Author"/>
          <w:rFonts w:ascii="Times New Roman" w:eastAsia="Times New Roman" w:hAnsi="Times New Roman" w:cs="Times New Roman"/>
          <w:lang w:val="de-DE"/>
        </w:rPr>
      </w:pPr>
    </w:p>
    <w:p w14:paraId="1C6A8831" w14:textId="77777777" w:rsidR="004A5053" w:rsidRDefault="004A5053" w:rsidP="004A5053">
      <w:pPr>
        <w:spacing w:after="0" w:line="240" w:lineRule="auto"/>
        <w:rPr>
          <w:ins w:id="4370" w:author="Author"/>
          <w:rFonts w:ascii="Times New Roman" w:eastAsia="Times New Roman" w:hAnsi="Times New Roman" w:cs="Times New Roman"/>
          <w:lang w:val="de-DE"/>
        </w:rPr>
      </w:pPr>
    </w:p>
    <w:p w14:paraId="3DF775D3" w14:textId="77777777" w:rsidR="004A5053" w:rsidRDefault="004A5053" w:rsidP="004A5053">
      <w:pPr>
        <w:spacing w:after="0" w:line="240" w:lineRule="auto"/>
        <w:rPr>
          <w:ins w:id="4371" w:author="Author"/>
          <w:rFonts w:ascii="Times New Roman" w:eastAsia="Times New Roman" w:hAnsi="Times New Roman" w:cs="Times New Roman"/>
          <w:lang w:val="de-DE"/>
        </w:rPr>
      </w:pPr>
    </w:p>
    <w:p w14:paraId="596FF811" w14:textId="77777777" w:rsidR="004A5053" w:rsidRDefault="004A5053" w:rsidP="004A5053">
      <w:pPr>
        <w:spacing w:after="0" w:line="240" w:lineRule="auto"/>
        <w:rPr>
          <w:ins w:id="4372" w:author="Author"/>
          <w:rFonts w:ascii="Times New Roman" w:eastAsia="Times New Roman" w:hAnsi="Times New Roman" w:cs="Times New Roman"/>
          <w:lang w:val="de-DE"/>
        </w:rPr>
      </w:pPr>
    </w:p>
    <w:p w14:paraId="378C8AE7" w14:textId="77777777" w:rsidR="004A5053" w:rsidRDefault="004A5053" w:rsidP="004A5053">
      <w:pPr>
        <w:spacing w:after="0" w:line="240" w:lineRule="auto"/>
        <w:rPr>
          <w:ins w:id="4373" w:author="Author"/>
          <w:rFonts w:ascii="Times New Roman" w:eastAsia="Times New Roman" w:hAnsi="Times New Roman" w:cs="Times New Roman"/>
          <w:lang w:val="de-DE"/>
        </w:rPr>
      </w:pPr>
    </w:p>
    <w:p w14:paraId="5C779735" w14:textId="77777777" w:rsidR="004A5053" w:rsidRPr="003F5BBC" w:rsidRDefault="004A5053" w:rsidP="004A5053">
      <w:pPr>
        <w:spacing w:after="0" w:line="240" w:lineRule="auto"/>
        <w:rPr>
          <w:ins w:id="4374" w:author="Author"/>
          <w:rFonts w:ascii="Times New Roman" w:eastAsia="Times New Roman" w:hAnsi="Times New Roman" w:cs="Times New Roman"/>
          <w:lang w:val="de-DE"/>
        </w:rPr>
      </w:pPr>
      <w:ins w:id="4375" w:author="Author">
        <w:r w:rsidRPr="003F5BBC">
          <w:rPr>
            <w:rFonts w:ascii="Times New Roman" w:eastAsia="Times New Roman" w:hAnsi="Times New Roman" w:cs="Times New Roman"/>
            <w:lang w:val="de-DE"/>
          </w:rPr>
          <w:t>Abbildung K</w:t>
        </w:r>
      </w:ins>
    </w:p>
    <w:p w14:paraId="72F0B48D" w14:textId="77777777" w:rsidR="004A5053" w:rsidRDefault="004A5053" w:rsidP="004A5053">
      <w:pPr>
        <w:spacing w:after="0" w:line="240" w:lineRule="auto"/>
        <w:rPr>
          <w:ins w:id="4376" w:author="Author"/>
          <w:rFonts w:ascii="Times New Roman" w:eastAsia="Times New Roman" w:hAnsi="Times New Roman" w:cs="Times New Roman"/>
          <w:lang w:val="de-DE"/>
        </w:rPr>
      </w:pPr>
    </w:p>
    <w:p w14:paraId="174B7F6F" w14:textId="77777777" w:rsidR="004A5053" w:rsidRDefault="004A5053" w:rsidP="004A5053">
      <w:pPr>
        <w:spacing w:after="0" w:line="240" w:lineRule="auto"/>
        <w:rPr>
          <w:ins w:id="4377" w:author="Author"/>
          <w:rFonts w:ascii="Times New Roman" w:eastAsia="Times New Roman" w:hAnsi="Times New Roman" w:cs="Times New Roman"/>
          <w:lang w:val="de-DE"/>
        </w:rPr>
      </w:pPr>
    </w:p>
    <w:p w14:paraId="466482B1" w14:textId="77777777" w:rsidR="004A5053" w:rsidRDefault="004A5053" w:rsidP="004A5053">
      <w:pPr>
        <w:spacing w:after="0" w:line="240" w:lineRule="auto"/>
        <w:rPr>
          <w:ins w:id="4378" w:author="Author"/>
          <w:rFonts w:ascii="Times New Roman" w:eastAsia="Times New Roman" w:hAnsi="Times New Roman" w:cs="Times New Roman"/>
          <w:lang w:val="de-DE"/>
        </w:rPr>
      </w:pPr>
    </w:p>
    <w:p w14:paraId="18F69114" w14:textId="77777777" w:rsidR="004A5053" w:rsidRPr="003F5BBC" w:rsidRDefault="004A5053" w:rsidP="004A5053">
      <w:pPr>
        <w:pStyle w:val="ListParagraph"/>
        <w:numPr>
          <w:ilvl w:val="0"/>
          <w:numId w:val="38"/>
        </w:numPr>
        <w:spacing w:after="0" w:line="240" w:lineRule="auto"/>
        <w:rPr>
          <w:ins w:id="4379" w:author="Author"/>
          <w:rFonts w:ascii="Times New Roman" w:eastAsia="Times New Roman" w:hAnsi="Times New Roman" w:cs="Times New Roman"/>
          <w:lang w:val="de-DE"/>
        </w:rPr>
      </w:pPr>
      <w:ins w:id="4380" w:author="Author">
        <w:r w:rsidRPr="003F5BBC">
          <w:rPr>
            <w:rFonts w:ascii="Times New Roman" w:eastAsia="Times New Roman" w:hAnsi="Times New Roman" w:cs="Times New Roman"/>
            <w:lang w:val="de-DE"/>
          </w:rPr>
          <w:t xml:space="preserve">Drücken Sie den Otulfi Fertigpen in einer einzigen Bewegung fest gegen Ihre Haut, bis Sie ein </w:t>
        </w:r>
        <w:r w:rsidRPr="003F5BBC">
          <w:rPr>
            <w:rFonts w:ascii="Times New Roman" w:eastAsia="Times New Roman" w:hAnsi="Times New Roman" w:cs="Times New Roman"/>
            <w:b/>
            <w:bCs/>
            <w:lang w:val="de-DE"/>
          </w:rPr>
          <w:t>erstes Klicken</w:t>
        </w:r>
        <w:r>
          <w:rPr>
            <w:rFonts w:ascii="Times New Roman" w:eastAsia="Times New Roman" w:hAnsi="Times New Roman" w:cs="Times New Roman"/>
            <w:lang w:val="de-DE"/>
          </w:rPr>
          <w:t xml:space="preserve"> </w:t>
        </w:r>
        <w:r w:rsidRPr="003F5BBC">
          <w:rPr>
            <w:rFonts w:ascii="Times New Roman" w:eastAsia="Times New Roman" w:hAnsi="Times New Roman" w:cs="Times New Roman"/>
            <w:lang w:val="de-DE"/>
          </w:rPr>
          <w:t>hören.</w:t>
        </w:r>
        <w:r w:rsidRPr="003F5BBC">
          <w:rPr>
            <w:lang w:val="de-AT" w:bidi="en-US"/>
          </w:rPr>
          <w:t xml:space="preserve"> </w:t>
        </w:r>
        <w:r>
          <w:rPr>
            <w:rFonts w:ascii="Times New Roman" w:eastAsia="Times New Roman" w:hAnsi="Times New Roman" w:cs="Times New Roman"/>
            <w:lang w:val="de-DE"/>
          </w:rPr>
          <w:t xml:space="preserve">Das bedeutet, die Injektion hat begonnen (siehe </w:t>
        </w:r>
        <w:r w:rsidRPr="003F5BBC">
          <w:rPr>
            <w:rFonts w:ascii="Times New Roman" w:eastAsia="Times New Roman" w:hAnsi="Times New Roman" w:cs="Times New Roman"/>
            <w:b/>
            <w:bCs/>
            <w:lang w:val="de-DE"/>
          </w:rPr>
          <w:t>Abbildung L</w:t>
        </w:r>
        <w:r w:rsidRPr="009A2237">
          <w:rPr>
            <w:rFonts w:ascii="Times New Roman" w:eastAsia="Times New Roman" w:hAnsi="Times New Roman" w:cs="Times New Roman"/>
            <w:lang w:val="de-DE"/>
          </w:rPr>
          <w:t>).</w:t>
        </w:r>
      </w:ins>
    </w:p>
    <w:p w14:paraId="46285866" w14:textId="77777777" w:rsidR="004A5053" w:rsidRPr="003F5BBC" w:rsidRDefault="004A5053" w:rsidP="004A5053">
      <w:pPr>
        <w:pStyle w:val="ListParagraph"/>
        <w:spacing w:after="0" w:line="240" w:lineRule="auto"/>
        <w:rPr>
          <w:ins w:id="4381" w:author="Author"/>
          <w:rFonts w:ascii="Times New Roman" w:eastAsia="Times New Roman" w:hAnsi="Times New Roman" w:cs="Times New Roman"/>
          <w:lang w:val="de-DE"/>
        </w:rPr>
      </w:pPr>
    </w:p>
    <w:p w14:paraId="14D41A5F" w14:textId="77777777" w:rsidR="004A5053" w:rsidRDefault="004A5053" w:rsidP="004A5053">
      <w:pPr>
        <w:pStyle w:val="ListParagraph"/>
        <w:numPr>
          <w:ilvl w:val="0"/>
          <w:numId w:val="38"/>
        </w:numPr>
        <w:spacing w:after="0" w:line="240" w:lineRule="auto"/>
        <w:rPr>
          <w:ins w:id="4382" w:author="Author"/>
          <w:rFonts w:ascii="Times New Roman" w:eastAsia="Times New Roman" w:hAnsi="Times New Roman" w:cs="Times New Roman"/>
          <w:lang w:val="de-DE"/>
        </w:rPr>
      </w:pPr>
      <w:ins w:id="4383" w:author="Author">
        <w:r>
          <w:rPr>
            <w:rFonts w:ascii="Times New Roman" w:eastAsia="Times New Roman" w:hAnsi="Times New Roman" w:cs="Times New Roman"/>
            <w:lang w:val="de-DE"/>
          </w:rPr>
          <w:t>Schauen Sie aufs Sichtfenster, um sicherzustellen, dass der lilafarbene Indikator sich während der Injektion bewegt.</w:t>
        </w:r>
      </w:ins>
    </w:p>
    <w:p w14:paraId="280475C5" w14:textId="77777777" w:rsidR="004A5053" w:rsidRPr="00BD48C8" w:rsidRDefault="004A5053" w:rsidP="004A5053">
      <w:pPr>
        <w:spacing w:after="0" w:line="240" w:lineRule="auto"/>
        <w:rPr>
          <w:ins w:id="4384" w:author="Author"/>
          <w:rFonts w:ascii="Times New Roman" w:eastAsia="Times New Roman" w:hAnsi="Times New Roman" w:cs="Times New Roman"/>
          <w:lang w:val="de-DE"/>
        </w:rPr>
      </w:pPr>
    </w:p>
    <w:p w14:paraId="4E26D670" w14:textId="68CB2A1F" w:rsidR="004A5053" w:rsidRDefault="004A5053" w:rsidP="004A5053">
      <w:pPr>
        <w:pStyle w:val="ListParagraph"/>
        <w:spacing w:after="0" w:line="240" w:lineRule="auto"/>
        <w:ind w:left="340"/>
        <w:rPr>
          <w:ins w:id="4385" w:author="Author"/>
          <w:rFonts w:ascii="Times New Roman" w:eastAsia="Times New Roman" w:hAnsi="Times New Roman" w:cs="Times New Roman"/>
          <w:lang w:val="de-DE"/>
        </w:rPr>
      </w:pPr>
      <w:ins w:id="4386" w:author="Author">
        <w:r>
          <w:rPr>
            <w:rFonts w:ascii="Times New Roman" w:eastAsia="Times New Roman" w:hAnsi="Times New Roman" w:cs="Times New Roman"/>
            <w:noProof/>
            <w:lang w:val="de-DE"/>
          </w:rPr>
          <w:lastRenderedPageBreak/>
          <w:drawing>
            <wp:inline distT="0" distB="0" distL="0" distR="0" wp14:anchorId="787B2FF8" wp14:editId="28EC3EF2">
              <wp:extent cx="1924050" cy="1876425"/>
              <wp:effectExtent l="0" t="0" r="0" b="9525"/>
              <wp:docPr id="1547108108" name="Grafik 1" descr="Ein Bild, das Clipart, Entwurf, Cartoon,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08108" name="Grafik 1" descr="Ein Bild, das Clipart, Entwurf, Cartoon, Diagramm enthält.&#10;&#10;KI-generierte Inhalte können fehlerhaft sei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24050" cy="1876425"/>
                      </a:xfrm>
                      <a:prstGeom prst="rect">
                        <a:avLst/>
                      </a:prstGeom>
                      <a:noFill/>
                      <a:ln>
                        <a:noFill/>
                      </a:ln>
                    </pic:spPr>
                  </pic:pic>
                </a:graphicData>
              </a:graphic>
            </wp:inline>
          </w:drawing>
        </w:r>
      </w:ins>
    </w:p>
    <w:p w14:paraId="42FD78A7" w14:textId="77777777" w:rsidR="004A5053" w:rsidRPr="00BD48C8" w:rsidRDefault="004A5053" w:rsidP="004A5053">
      <w:pPr>
        <w:pStyle w:val="ListParagraph"/>
        <w:spacing w:after="0" w:line="240" w:lineRule="auto"/>
        <w:rPr>
          <w:ins w:id="4387" w:author="Author"/>
          <w:rFonts w:ascii="Times New Roman" w:eastAsia="Times New Roman" w:hAnsi="Times New Roman" w:cs="Times New Roman"/>
          <w:lang w:val="de-DE"/>
        </w:rPr>
      </w:pPr>
      <w:ins w:id="4388" w:author="Author">
        <w:r>
          <w:rPr>
            <w:rFonts w:ascii="Times New Roman" w:eastAsia="Times New Roman" w:hAnsi="Times New Roman" w:cs="Times New Roman"/>
            <w:lang w:val="de-DE"/>
          </w:rPr>
          <w:t>Abbildung L</w:t>
        </w:r>
      </w:ins>
    </w:p>
    <w:p w14:paraId="110A8313" w14:textId="77777777" w:rsidR="004A5053" w:rsidRDefault="004A5053" w:rsidP="004A5053">
      <w:pPr>
        <w:pStyle w:val="ListParagraph"/>
        <w:spacing w:after="0" w:line="240" w:lineRule="auto"/>
        <w:rPr>
          <w:ins w:id="4389" w:author="Author"/>
          <w:rFonts w:ascii="Times New Roman" w:eastAsia="Times New Roman" w:hAnsi="Times New Roman" w:cs="Times New Roman"/>
          <w:lang w:val="de-DE"/>
        </w:rPr>
      </w:pPr>
    </w:p>
    <w:p w14:paraId="522E99AE" w14:textId="77777777" w:rsidR="00FD0A72" w:rsidRPr="009A2237" w:rsidRDefault="00FD0A72" w:rsidP="00FD0A72">
      <w:pPr>
        <w:pStyle w:val="ListParagraph"/>
        <w:numPr>
          <w:ilvl w:val="0"/>
          <w:numId w:val="43"/>
        </w:numPr>
        <w:spacing w:after="0" w:line="240" w:lineRule="auto"/>
        <w:rPr>
          <w:ins w:id="4390" w:author="Author"/>
          <w:rFonts w:ascii="Times New Roman" w:eastAsia="Times New Roman" w:hAnsi="Times New Roman" w:cs="Times New Roman"/>
          <w:lang w:val="de-DE"/>
        </w:rPr>
      </w:pPr>
      <w:ins w:id="4391" w:author="Author">
        <w:r w:rsidRPr="009A2237">
          <w:rPr>
            <w:rFonts w:ascii="Times New Roman" w:eastAsia="Times New Roman" w:hAnsi="Times New Roman" w:cs="Times New Roman"/>
            <w:lang w:val="de-DE"/>
          </w:rPr>
          <w:t xml:space="preserve">Halten Sie den Otulfi Fertigpen weiter an der Injektionsstelle nach unten gedrückt und achten Sie auf ein </w:t>
        </w:r>
        <w:r w:rsidRPr="009A2237">
          <w:rPr>
            <w:rFonts w:ascii="Times New Roman" w:eastAsia="Times New Roman" w:hAnsi="Times New Roman" w:cs="Times New Roman"/>
            <w:b/>
            <w:bCs/>
            <w:lang w:val="de-DE"/>
          </w:rPr>
          <w:t>zweites Klicken</w:t>
        </w:r>
        <w:r w:rsidRPr="009A2237">
          <w:rPr>
            <w:rFonts w:ascii="Times New Roman" w:eastAsia="Times New Roman" w:hAnsi="Times New Roman" w:cs="Times New Roman"/>
            <w:lang w:val="de-DE"/>
          </w:rPr>
          <w:t xml:space="preserve">, das bedeutet, dass die Injektion fast abgeschlossen ist. Das kann zwischen </w:t>
        </w:r>
        <w:r w:rsidRPr="009A2237">
          <w:rPr>
            <w:rFonts w:ascii="Times New Roman" w:eastAsia="Times New Roman" w:hAnsi="Times New Roman" w:cs="Times New Roman"/>
            <w:b/>
            <w:bCs/>
            <w:lang w:val="de-DE"/>
          </w:rPr>
          <w:t xml:space="preserve">5 </w:t>
        </w:r>
        <w:r>
          <w:rPr>
            <w:rFonts w:ascii="Times New Roman" w:eastAsia="Times New Roman" w:hAnsi="Times New Roman" w:cs="Times New Roman"/>
            <w:b/>
            <w:bCs/>
            <w:lang w:val="de-DE"/>
          </w:rPr>
          <w:t>bis</w:t>
        </w:r>
        <w:r w:rsidRPr="009A2237">
          <w:rPr>
            <w:rFonts w:ascii="Times New Roman" w:eastAsia="Times New Roman" w:hAnsi="Times New Roman" w:cs="Times New Roman"/>
            <w:b/>
            <w:bCs/>
            <w:lang w:val="de-DE"/>
          </w:rPr>
          <w:t xml:space="preserve"> 30 Sekunden</w:t>
        </w:r>
        <w:r w:rsidRPr="009A2237">
          <w:rPr>
            <w:rFonts w:ascii="Times New Roman" w:eastAsia="Times New Roman" w:hAnsi="Times New Roman" w:cs="Times New Roman"/>
            <w:lang w:val="de-DE"/>
          </w:rPr>
          <w:t xml:space="preserve"> dauern (siehe </w:t>
        </w:r>
        <w:r w:rsidRPr="009A2237">
          <w:rPr>
            <w:rFonts w:ascii="Times New Roman" w:eastAsia="Times New Roman" w:hAnsi="Times New Roman" w:cs="Times New Roman"/>
            <w:b/>
            <w:bCs/>
            <w:lang w:val="de-DE"/>
          </w:rPr>
          <w:t>Abbildung M</w:t>
        </w:r>
        <w:r w:rsidRPr="009A2237">
          <w:rPr>
            <w:rFonts w:ascii="Times New Roman" w:eastAsia="Times New Roman" w:hAnsi="Times New Roman" w:cs="Times New Roman"/>
            <w:lang w:val="de-DE"/>
          </w:rPr>
          <w:t>).</w:t>
        </w:r>
      </w:ins>
    </w:p>
    <w:p w14:paraId="21CB7788" w14:textId="77777777" w:rsidR="004A5053" w:rsidRDefault="004A5053" w:rsidP="004A5053">
      <w:pPr>
        <w:pStyle w:val="ListParagraph"/>
        <w:spacing w:after="0" w:line="240" w:lineRule="auto"/>
        <w:rPr>
          <w:ins w:id="4392" w:author="Author"/>
          <w:rFonts w:ascii="Times New Roman" w:eastAsia="Times New Roman" w:hAnsi="Times New Roman" w:cs="Times New Roman"/>
          <w:lang w:val="de-DE"/>
        </w:rPr>
      </w:pPr>
    </w:p>
    <w:p w14:paraId="15B552BB" w14:textId="77777777" w:rsidR="004A5053" w:rsidRDefault="004A5053" w:rsidP="004A5053">
      <w:pPr>
        <w:pStyle w:val="ListParagraph"/>
        <w:spacing w:after="0" w:line="240" w:lineRule="auto"/>
        <w:rPr>
          <w:ins w:id="4393" w:author="Author"/>
          <w:rFonts w:ascii="Times New Roman" w:eastAsia="Times New Roman" w:hAnsi="Times New Roman" w:cs="Times New Roman"/>
          <w:lang w:val="de-DE"/>
        </w:rPr>
      </w:pPr>
      <w:ins w:id="4394" w:author="Author">
        <w:r>
          <w:rPr>
            <w:rFonts w:ascii="Times New Roman" w:eastAsia="Times New Roman" w:hAnsi="Times New Roman" w:cs="Times New Roman"/>
            <w:lang w:val="de-DE"/>
          </w:rPr>
          <w:t xml:space="preserve">Heben Sie den Otulfi Fertigpen </w:t>
        </w:r>
        <w:r w:rsidRPr="003F5BBC">
          <w:rPr>
            <w:rFonts w:ascii="Times New Roman" w:eastAsia="Times New Roman" w:hAnsi="Times New Roman" w:cs="Times New Roman"/>
            <w:b/>
            <w:bCs/>
            <w:lang w:val="de-DE"/>
          </w:rPr>
          <w:t>nicht</w:t>
        </w:r>
        <w:r>
          <w:rPr>
            <w:rFonts w:ascii="Times New Roman" w:eastAsia="Times New Roman" w:hAnsi="Times New Roman" w:cs="Times New Roman"/>
            <w:lang w:val="de-DE"/>
          </w:rPr>
          <w:t xml:space="preserve"> von der Haut ab, wenn Sie das zweite Klicken hören, da das Arzneimittel nicht vollständig injiziert sein könnte.</w:t>
        </w:r>
      </w:ins>
    </w:p>
    <w:p w14:paraId="68339DDB" w14:textId="77777777" w:rsidR="004A5053" w:rsidRDefault="004A5053" w:rsidP="004A5053">
      <w:pPr>
        <w:pStyle w:val="ListParagraph"/>
        <w:spacing w:after="0" w:line="240" w:lineRule="auto"/>
        <w:rPr>
          <w:ins w:id="4395" w:author="Author"/>
          <w:rFonts w:ascii="Times New Roman" w:eastAsia="Times New Roman" w:hAnsi="Times New Roman" w:cs="Times New Roman"/>
          <w:lang w:val="de-DE"/>
        </w:rPr>
      </w:pPr>
    </w:p>
    <w:p w14:paraId="55BA42B8" w14:textId="63C32BB5" w:rsidR="004A5053" w:rsidRPr="00FD0A72" w:rsidRDefault="004A5053" w:rsidP="00FD0A72">
      <w:pPr>
        <w:pStyle w:val="ListParagraph"/>
        <w:spacing w:after="0" w:line="240" w:lineRule="auto"/>
        <w:ind w:left="340"/>
        <w:rPr>
          <w:ins w:id="4396" w:author="Author"/>
          <w:lang w:val="de-DE"/>
        </w:rPr>
      </w:pPr>
      <w:ins w:id="4397" w:author="Author">
        <w:r>
          <w:rPr>
            <w:rFonts w:ascii="Times New Roman" w:eastAsia="Times New Roman" w:hAnsi="Times New Roman" w:cs="Times New Roman"/>
            <w:noProof/>
            <w:lang w:val="de-DE"/>
          </w:rPr>
          <w:drawing>
            <wp:inline distT="0" distB="0" distL="0" distR="0" wp14:anchorId="7F271C6F" wp14:editId="2DEDC203">
              <wp:extent cx="1860550" cy="1762195"/>
              <wp:effectExtent l="0" t="0" r="6350" b="9525"/>
              <wp:docPr id="663478817" name="Grafik 1" descr="Ein Bild, das Text, Cartoon, Clipart,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78817" name="Grafik 1" descr="Ein Bild, das Text, Cartoon, Clipart, Diagramm enthält.&#10;&#10;KI-generierte Inhalte können fehlerhaft sei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62333" cy="1763884"/>
                      </a:xfrm>
                      <a:prstGeom prst="rect">
                        <a:avLst/>
                      </a:prstGeom>
                      <a:noFill/>
                      <a:ln>
                        <a:noFill/>
                      </a:ln>
                    </pic:spPr>
                  </pic:pic>
                </a:graphicData>
              </a:graphic>
            </wp:inline>
          </w:drawing>
        </w:r>
      </w:ins>
    </w:p>
    <w:p w14:paraId="659E6C3A" w14:textId="77777777" w:rsidR="004A5053" w:rsidRPr="00BD48C8" w:rsidRDefault="004A5053" w:rsidP="004A5053">
      <w:pPr>
        <w:pStyle w:val="ListParagraph"/>
        <w:spacing w:after="0" w:line="240" w:lineRule="auto"/>
        <w:rPr>
          <w:ins w:id="4398" w:author="Author"/>
          <w:rFonts w:ascii="Times New Roman" w:eastAsia="Times New Roman" w:hAnsi="Times New Roman" w:cs="Times New Roman"/>
          <w:lang w:val="de-DE"/>
        </w:rPr>
      </w:pPr>
      <w:ins w:id="4399" w:author="Author">
        <w:r w:rsidRPr="00BD48C8">
          <w:rPr>
            <w:rFonts w:ascii="Times New Roman" w:eastAsia="Times New Roman" w:hAnsi="Times New Roman" w:cs="Times New Roman"/>
            <w:lang w:val="de-DE"/>
          </w:rPr>
          <w:t>Abbildung M</w:t>
        </w:r>
      </w:ins>
    </w:p>
    <w:p w14:paraId="09AACFAE" w14:textId="77777777" w:rsidR="004A5053" w:rsidRDefault="004A5053" w:rsidP="004A5053">
      <w:pPr>
        <w:pStyle w:val="ListParagraph"/>
        <w:spacing w:after="0" w:line="240" w:lineRule="auto"/>
        <w:rPr>
          <w:ins w:id="4400" w:author="Author"/>
          <w:rFonts w:ascii="Times New Roman" w:eastAsia="Times New Roman" w:hAnsi="Times New Roman" w:cs="Times New Roman"/>
          <w:lang w:val="de-DE"/>
        </w:rPr>
      </w:pPr>
    </w:p>
    <w:p w14:paraId="78EDFB2F" w14:textId="77777777" w:rsidR="004A5053" w:rsidRDefault="004A5053" w:rsidP="004A5053">
      <w:pPr>
        <w:pStyle w:val="ListParagraph"/>
        <w:numPr>
          <w:ilvl w:val="0"/>
          <w:numId w:val="38"/>
        </w:numPr>
        <w:spacing w:after="0" w:line="240" w:lineRule="auto"/>
        <w:rPr>
          <w:ins w:id="4401" w:author="Author"/>
          <w:rFonts w:ascii="Times New Roman" w:eastAsia="Times New Roman" w:hAnsi="Times New Roman" w:cs="Times New Roman"/>
          <w:lang w:val="de-DE"/>
        </w:rPr>
      </w:pPr>
      <w:ins w:id="4402" w:author="Author">
        <w:r>
          <w:rPr>
            <w:rFonts w:ascii="Times New Roman" w:eastAsia="Times New Roman" w:hAnsi="Times New Roman" w:cs="Times New Roman"/>
            <w:lang w:val="de-DE"/>
          </w:rPr>
          <w:t xml:space="preserve">Nachdem Sie das zweite Klicken hören, halten Sie den Otulfi Fertigpen weiterhin an Ort und Stelle </w:t>
        </w:r>
        <w:r w:rsidRPr="003F5BBC">
          <w:rPr>
            <w:rFonts w:ascii="Times New Roman" w:eastAsia="Times New Roman" w:hAnsi="Times New Roman" w:cs="Times New Roman"/>
            <w:lang w:val="de-DE"/>
          </w:rPr>
          <w:t xml:space="preserve">und </w:t>
        </w:r>
        <w:r w:rsidRPr="003F5BBC">
          <w:rPr>
            <w:rFonts w:ascii="Times New Roman" w:eastAsia="Times New Roman" w:hAnsi="Times New Roman" w:cs="Times New Roman"/>
            <w:b/>
            <w:bCs/>
            <w:lang w:val="de-DE"/>
          </w:rPr>
          <w:t>zählen Sie langsam bis 5</w:t>
        </w:r>
        <w:r w:rsidRPr="003F5BBC">
          <w:rPr>
            <w:rFonts w:ascii="Times New Roman" w:eastAsia="Times New Roman" w:hAnsi="Times New Roman" w:cs="Times New Roman"/>
            <w:lang w:val="de-DE"/>
          </w:rPr>
          <w:t xml:space="preserve"> (siehe </w:t>
        </w:r>
        <w:r w:rsidRPr="003F5BBC">
          <w:rPr>
            <w:rFonts w:ascii="Times New Roman" w:eastAsia="Times New Roman" w:hAnsi="Times New Roman" w:cs="Times New Roman"/>
            <w:b/>
            <w:bCs/>
            <w:lang w:val="de-DE"/>
          </w:rPr>
          <w:t>Abbildung N</w:t>
        </w:r>
        <w:r w:rsidRPr="003F5BBC">
          <w:rPr>
            <w:rFonts w:ascii="Times New Roman" w:eastAsia="Times New Roman" w:hAnsi="Times New Roman" w:cs="Times New Roman"/>
            <w:lang w:val="de-DE"/>
          </w:rPr>
          <w:t>).</w:t>
        </w:r>
      </w:ins>
    </w:p>
    <w:p w14:paraId="5CCA2405" w14:textId="77777777" w:rsidR="004A5053" w:rsidRDefault="004A5053" w:rsidP="004A5053">
      <w:pPr>
        <w:pStyle w:val="ListParagraph"/>
        <w:spacing w:after="0" w:line="240" w:lineRule="auto"/>
        <w:rPr>
          <w:ins w:id="4403" w:author="Author"/>
          <w:rFonts w:ascii="Times New Roman" w:eastAsia="Times New Roman" w:hAnsi="Times New Roman" w:cs="Times New Roman"/>
          <w:lang w:val="de-DE"/>
        </w:rPr>
      </w:pPr>
    </w:p>
    <w:p w14:paraId="51D4CE06" w14:textId="77777777" w:rsidR="004A5053" w:rsidRPr="003F5BBC" w:rsidRDefault="004A5053" w:rsidP="004A5053">
      <w:pPr>
        <w:pStyle w:val="ListParagraph"/>
        <w:spacing w:after="0" w:line="240" w:lineRule="auto"/>
        <w:rPr>
          <w:ins w:id="4404" w:author="Author"/>
          <w:rFonts w:ascii="Times New Roman" w:eastAsia="Times New Roman" w:hAnsi="Times New Roman" w:cs="Times New Roman"/>
          <w:lang w:val="de-DE"/>
        </w:rPr>
      </w:pPr>
    </w:p>
    <w:p w14:paraId="6BF09FD5" w14:textId="77777777" w:rsidR="004A5053" w:rsidRDefault="004A5053" w:rsidP="004A5053">
      <w:pPr>
        <w:spacing w:after="0" w:line="240" w:lineRule="auto"/>
        <w:ind w:left="360"/>
        <w:rPr>
          <w:ins w:id="4405" w:author="Author"/>
          <w:rFonts w:ascii="Times New Roman" w:eastAsia="Times New Roman" w:hAnsi="Times New Roman" w:cs="Times New Roman"/>
          <w:lang w:val="de-DE"/>
        </w:rPr>
      </w:pPr>
      <w:ins w:id="4406" w:author="Author">
        <w:r w:rsidRPr="00A2004B">
          <w:rPr>
            <w:rFonts w:ascii="Times New Roman" w:eastAsia="Times New Roman" w:hAnsi="Times New Roman" w:cs="Times New Roman"/>
            <w:noProof/>
            <w:lang w:val="de-DE"/>
          </w:rPr>
          <w:drawing>
            <wp:inline distT="0" distB="0" distL="0" distR="0" wp14:anchorId="72271BD2" wp14:editId="61634AB6">
              <wp:extent cx="2419474" cy="2368672"/>
              <wp:effectExtent l="0" t="0" r="0" b="0"/>
              <wp:docPr id="21283508" name="Grafik 1" descr="Ein Bild, das Text, Clipart, Cartoon,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508" name="Grafik 1" descr="Ein Bild, das Text, Clipart, Cartoon, Grafikdesign enthält.&#10;&#10;KI-generierte Inhalte können fehlerhaft sein."/>
                      <pic:cNvPicPr/>
                    </pic:nvPicPr>
                    <pic:blipFill>
                      <a:blip r:embed="rId52"/>
                      <a:stretch>
                        <a:fillRect/>
                      </a:stretch>
                    </pic:blipFill>
                    <pic:spPr>
                      <a:xfrm>
                        <a:off x="0" y="0"/>
                        <a:ext cx="2419474" cy="2368672"/>
                      </a:xfrm>
                      <a:prstGeom prst="rect">
                        <a:avLst/>
                      </a:prstGeom>
                    </pic:spPr>
                  </pic:pic>
                </a:graphicData>
              </a:graphic>
            </wp:inline>
          </w:drawing>
        </w:r>
      </w:ins>
    </w:p>
    <w:p w14:paraId="09309E8D" w14:textId="77777777" w:rsidR="004A5053" w:rsidRDefault="004A5053" w:rsidP="004A5053">
      <w:pPr>
        <w:spacing w:after="0" w:line="240" w:lineRule="auto"/>
        <w:ind w:left="360"/>
        <w:rPr>
          <w:ins w:id="4407" w:author="Author"/>
          <w:rFonts w:ascii="Times New Roman" w:eastAsia="Times New Roman" w:hAnsi="Times New Roman" w:cs="Times New Roman"/>
          <w:lang w:val="de-DE"/>
        </w:rPr>
      </w:pPr>
      <w:ins w:id="4408" w:author="Author">
        <w:r>
          <w:rPr>
            <w:rFonts w:ascii="Times New Roman" w:eastAsia="Times New Roman" w:hAnsi="Times New Roman" w:cs="Times New Roman"/>
            <w:lang w:val="de-DE"/>
          </w:rPr>
          <w:t>Abbildung N</w:t>
        </w:r>
      </w:ins>
    </w:p>
    <w:p w14:paraId="293F378E" w14:textId="77777777" w:rsidR="004A5053" w:rsidRDefault="004A5053" w:rsidP="004A5053">
      <w:pPr>
        <w:spacing w:after="0" w:line="240" w:lineRule="auto"/>
        <w:ind w:left="360"/>
        <w:rPr>
          <w:ins w:id="4409" w:author="Author"/>
          <w:rFonts w:ascii="Times New Roman" w:eastAsia="Times New Roman" w:hAnsi="Times New Roman" w:cs="Times New Roman"/>
          <w:lang w:val="de-DE"/>
        </w:rPr>
      </w:pPr>
    </w:p>
    <w:p w14:paraId="7942FC21" w14:textId="77777777" w:rsidR="004A5053" w:rsidRDefault="004A5053" w:rsidP="004A5053">
      <w:pPr>
        <w:spacing w:after="0" w:line="240" w:lineRule="auto"/>
        <w:ind w:left="360"/>
        <w:rPr>
          <w:ins w:id="4410" w:author="Author"/>
          <w:rFonts w:ascii="Times New Roman" w:eastAsia="Times New Roman" w:hAnsi="Times New Roman" w:cs="Times New Roman"/>
          <w:lang w:val="de-DE"/>
        </w:rPr>
      </w:pPr>
    </w:p>
    <w:p w14:paraId="19CF6B03" w14:textId="320DC9F1" w:rsidR="004A5053" w:rsidRDefault="004A5053" w:rsidP="004A5053">
      <w:pPr>
        <w:pStyle w:val="ListParagraph"/>
        <w:numPr>
          <w:ilvl w:val="0"/>
          <w:numId w:val="39"/>
        </w:numPr>
        <w:spacing w:after="0" w:line="240" w:lineRule="auto"/>
        <w:rPr>
          <w:ins w:id="4411" w:author="Author"/>
          <w:rFonts w:ascii="Times New Roman" w:eastAsia="Times New Roman" w:hAnsi="Times New Roman" w:cs="Times New Roman"/>
          <w:lang w:val="de-DE"/>
        </w:rPr>
      </w:pPr>
      <w:ins w:id="4412" w:author="Author">
        <w:r>
          <w:rPr>
            <w:rFonts w:ascii="Times New Roman" w:eastAsia="Times New Roman" w:hAnsi="Times New Roman" w:cs="Times New Roman"/>
            <w:lang w:val="de-DE"/>
          </w:rPr>
          <w:t xml:space="preserve">Während Sie den Otulfi Fertigpen an Ort und Stelle halten, vergewissern Sie sich, dass der </w:t>
        </w:r>
        <w:r>
          <w:rPr>
            <w:rFonts w:ascii="Times New Roman" w:eastAsia="Times New Roman" w:hAnsi="Times New Roman" w:cs="Times New Roman"/>
            <w:lang w:val="de-DE"/>
          </w:rPr>
          <w:lastRenderedPageBreak/>
          <w:t xml:space="preserve">lilafarbene Indikator vollständig im Sichtfenster </w:t>
        </w:r>
        <w:del w:id="4413" w:author="Author">
          <w:r w:rsidDel="0013445F">
            <w:rPr>
              <w:rFonts w:ascii="Times New Roman" w:eastAsia="Times New Roman" w:hAnsi="Times New Roman" w:cs="Times New Roman"/>
              <w:lang w:val="de-DE"/>
            </w:rPr>
            <w:delText>auf</w:delText>
          </w:r>
        </w:del>
        <w:r w:rsidR="0013445F">
          <w:rPr>
            <w:rFonts w:ascii="Times New Roman" w:eastAsia="Times New Roman" w:hAnsi="Times New Roman" w:cs="Times New Roman"/>
            <w:lang w:val="de-DE"/>
          </w:rPr>
          <w:t>er</w:t>
        </w:r>
        <w:r>
          <w:rPr>
            <w:rFonts w:ascii="Times New Roman" w:eastAsia="Times New Roman" w:hAnsi="Times New Roman" w:cs="Times New Roman"/>
            <w:lang w:val="de-DE"/>
          </w:rPr>
          <w:t xml:space="preserve">scheint und aufgehört hat sich zu bewegen (siehe </w:t>
        </w:r>
        <w:r w:rsidRPr="003F5BBC">
          <w:rPr>
            <w:rFonts w:ascii="Times New Roman" w:eastAsia="Times New Roman" w:hAnsi="Times New Roman" w:cs="Times New Roman"/>
            <w:b/>
            <w:bCs/>
            <w:lang w:val="de-DE"/>
          </w:rPr>
          <w:t>Abbildung O</w:t>
        </w:r>
        <w:r>
          <w:rPr>
            <w:rFonts w:ascii="Times New Roman" w:eastAsia="Times New Roman" w:hAnsi="Times New Roman" w:cs="Times New Roman"/>
            <w:lang w:val="de-DE"/>
          </w:rPr>
          <w:t>).</w:t>
        </w:r>
      </w:ins>
    </w:p>
    <w:p w14:paraId="454910A8" w14:textId="77777777" w:rsidR="004A5053" w:rsidRDefault="004A5053" w:rsidP="004A5053">
      <w:pPr>
        <w:spacing w:after="0" w:line="240" w:lineRule="auto"/>
        <w:ind w:left="720"/>
        <w:rPr>
          <w:ins w:id="4414" w:author="Author"/>
          <w:rFonts w:ascii="Times New Roman" w:eastAsia="Times New Roman" w:hAnsi="Times New Roman" w:cs="Times New Roman"/>
          <w:lang w:val="de-DE"/>
        </w:rPr>
      </w:pPr>
    </w:p>
    <w:p w14:paraId="1F10CA36" w14:textId="77777777" w:rsidR="004A5053" w:rsidRDefault="004A5053" w:rsidP="004A5053">
      <w:pPr>
        <w:spacing w:after="0" w:line="240" w:lineRule="auto"/>
        <w:ind w:left="720"/>
        <w:rPr>
          <w:ins w:id="4415" w:author="Author"/>
          <w:rFonts w:ascii="Times New Roman" w:eastAsia="Times New Roman" w:hAnsi="Times New Roman" w:cs="Times New Roman"/>
          <w:lang w:val="de-DE"/>
        </w:rPr>
      </w:pPr>
      <w:ins w:id="4416" w:author="Author">
        <w:r w:rsidRPr="004151F5">
          <w:rPr>
            <w:rFonts w:eastAsia="Calibri"/>
            <w:noProof/>
            <w:lang w:val="en-GB"/>
          </w:rPr>
          <w:drawing>
            <wp:inline distT="0" distB="0" distL="0" distR="0" wp14:anchorId="39361909" wp14:editId="6B6B3DD7">
              <wp:extent cx="1979391" cy="1179129"/>
              <wp:effectExtent l="19050" t="19050" r="20955" b="21590"/>
              <wp:docPr id="1107441885" name="Picture 1" descr="A cartoon of a hand holding a needle and ey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68806" name="Picture 1" descr="A cartoon of a hand holding a needle and eye&#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83818" cy="1181766"/>
                      </a:xfrm>
                      <a:prstGeom prst="rect">
                        <a:avLst/>
                      </a:prstGeom>
                      <a:ln>
                        <a:solidFill>
                          <a:sysClr val="windowText" lastClr="000000"/>
                        </a:solidFill>
                      </a:ln>
                    </pic:spPr>
                  </pic:pic>
                </a:graphicData>
              </a:graphic>
            </wp:inline>
          </w:drawing>
        </w:r>
      </w:ins>
    </w:p>
    <w:p w14:paraId="622A308A" w14:textId="77777777" w:rsidR="004A5053" w:rsidRDefault="004A5053" w:rsidP="004A5053">
      <w:pPr>
        <w:spacing w:after="0" w:line="240" w:lineRule="auto"/>
        <w:ind w:left="720"/>
        <w:rPr>
          <w:ins w:id="4417" w:author="Author"/>
          <w:rFonts w:ascii="Times New Roman" w:eastAsia="Times New Roman" w:hAnsi="Times New Roman" w:cs="Times New Roman"/>
          <w:lang w:val="de-DE"/>
        </w:rPr>
      </w:pPr>
      <w:ins w:id="4418" w:author="Author">
        <w:r>
          <w:rPr>
            <w:rFonts w:ascii="Times New Roman" w:eastAsia="Times New Roman" w:hAnsi="Times New Roman" w:cs="Times New Roman"/>
            <w:lang w:val="de-DE"/>
          </w:rPr>
          <w:t>Abbildung O</w:t>
        </w:r>
      </w:ins>
    </w:p>
    <w:p w14:paraId="0794FD72" w14:textId="77777777" w:rsidR="004A5053" w:rsidRDefault="004A5053" w:rsidP="004A5053">
      <w:pPr>
        <w:spacing w:after="0" w:line="240" w:lineRule="auto"/>
        <w:ind w:left="720"/>
        <w:rPr>
          <w:ins w:id="4419" w:author="Author"/>
          <w:rFonts w:ascii="Times New Roman" w:eastAsia="Times New Roman" w:hAnsi="Times New Roman" w:cs="Times New Roman"/>
          <w:lang w:val="de-DE"/>
        </w:rPr>
      </w:pPr>
    </w:p>
    <w:p w14:paraId="79CBB3AF" w14:textId="77777777" w:rsidR="004A5053" w:rsidRDefault="004A5053" w:rsidP="004A5053">
      <w:pPr>
        <w:spacing w:after="0" w:line="240" w:lineRule="auto"/>
        <w:ind w:left="720"/>
        <w:rPr>
          <w:ins w:id="4420" w:author="Author"/>
          <w:rFonts w:ascii="Times New Roman" w:eastAsia="Times New Roman" w:hAnsi="Times New Roman" w:cs="Times New Roman"/>
          <w:lang w:val="de-DE"/>
        </w:rPr>
      </w:pPr>
    </w:p>
    <w:p w14:paraId="16B94666" w14:textId="77777777" w:rsidR="004A5053" w:rsidRDefault="004A5053" w:rsidP="004A5053">
      <w:pPr>
        <w:spacing w:after="0" w:line="240" w:lineRule="auto"/>
        <w:ind w:left="720"/>
        <w:rPr>
          <w:ins w:id="4421" w:author="Author"/>
          <w:rFonts w:ascii="Times New Roman" w:eastAsia="Times New Roman" w:hAnsi="Times New Roman" w:cs="Times New Roman"/>
          <w:lang w:val="de-DE"/>
        </w:rPr>
      </w:pPr>
      <w:ins w:id="4422" w:author="Author">
        <w:r>
          <w:rPr>
            <w:rFonts w:ascii="Times New Roman" w:eastAsia="Times New Roman" w:hAnsi="Times New Roman" w:cs="Times New Roman"/>
            <w:lang w:val="de-DE"/>
          </w:rPr>
          <w:t xml:space="preserve">Versuchen Sie </w:t>
        </w:r>
        <w:r w:rsidRPr="003F5BBC">
          <w:rPr>
            <w:rFonts w:ascii="Times New Roman" w:eastAsia="Times New Roman" w:hAnsi="Times New Roman" w:cs="Times New Roman"/>
            <w:b/>
            <w:bCs/>
            <w:lang w:val="de-DE"/>
          </w:rPr>
          <w:t>nicht</w:t>
        </w:r>
        <w:r>
          <w:rPr>
            <w:rFonts w:ascii="Times New Roman" w:eastAsia="Times New Roman" w:hAnsi="Times New Roman" w:cs="Times New Roman"/>
            <w:lang w:val="de-DE"/>
          </w:rPr>
          <w:t xml:space="preserve"> die Injektion mit einem neuen Otulfi Fertigpen zu wiederholen, wenn sich der lilafarbene Indikator währen der Injektion nicht ganz nach unten bewegt hat oder wenn Sie vermuten, dass Sie keine vollständige Injektion bekommen haben. Kontaktieren Sie in diesem Fall Ihren Arzt oder Apotheker.</w:t>
        </w:r>
      </w:ins>
    </w:p>
    <w:p w14:paraId="5CCE7A6A" w14:textId="77777777" w:rsidR="004A5053" w:rsidRDefault="004A5053" w:rsidP="004A5053">
      <w:pPr>
        <w:spacing w:after="0" w:line="240" w:lineRule="auto"/>
        <w:ind w:left="720"/>
        <w:rPr>
          <w:ins w:id="4423" w:author="Author"/>
          <w:rFonts w:ascii="Times New Roman" w:eastAsia="Times New Roman" w:hAnsi="Times New Roman" w:cs="Times New Roman"/>
          <w:lang w:val="de-DE"/>
        </w:rPr>
      </w:pPr>
    </w:p>
    <w:p w14:paraId="783B19A8" w14:textId="77777777" w:rsidR="004A5053" w:rsidRDefault="004A5053" w:rsidP="004A5053">
      <w:pPr>
        <w:spacing w:after="0" w:line="240" w:lineRule="auto"/>
        <w:ind w:left="720"/>
        <w:rPr>
          <w:ins w:id="4424" w:author="Author"/>
          <w:rFonts w:ascii="Times New Roman" w:eastAsia="Times New Roman" w:hAnsi="Times New Roman" w:cs="Times New Roman"/>
          <w:lang w:val="de-DE"/>
        </w:rPr>
      </w:pPr>
    </w:p>
    <w:p w14:paraId="0E544A7B" w14:textId="77777777" w:rsidR="004A5053" w:rsidRDefault="004A5053" w:rsidP="004A5053">
      <w:pPr>
        <w:spacing w:after="0" w:line="240" w:lineRule="auto"/>
        <w:ind w:left="720"/>
        <w:rPr>
          <w:ins w:id="4425" w:author="Author"/>
          <w:rFonts w:ascii="Times New Roman" w:eastAsia="Times New Roman" w:hAnsi="Times New Roman" w:cs="Times New Roman"/>
          <w:lang w:val="de-DE"/>
        </w:rPr>
      </w:pPr>
    </w:p>
    <w:p w14:paraId="52B9FB51" w14:textId="77777777" w:rsidR="004A5053" w:rsidRDefault="004A5053" w:rsidP="004A5053">
      <w:pPr>
        <w:tabs>
          <w:tab w:val="left" w:pos="3420"/>
        </w:tabs>
        <w:spacing w:after="0" w:line="240" w:lineRule="auto"/>
        <w:ind w:left="720"/>
        <w:rPr>
          <w:ins w:id="4426" w:author="Author"/>
          <w:rFonts w:ascii="Times New Roman" w:eastAsia="Times New Roman" w:hAnsi="Times New Roman" w:cs="Times New Roman"/>
          <w:b/>
          <w:bCs/>
          <w:lang w:val="de-DE"/>
        </w:rPr>
      </w:pPr>
      <w:ins w:id="4427" w:author="Author">
        <w:r w:rsidRPr="003F5BBC">
          <w:rPr>
            <w:rFonts w:ascii="Times New Roman" w:eastAsia="Times New Roman" w:hAnsi="Times New Roman" w:cs="Times New Roman"/>
            <w:b/>
            <w:bCs/>
            <w:lang w:val="de-DE"/>
          </w:rPr>
          <w:t>Schritt 7</w:t>
        </w:r>
        <w:r>
          <w:rPr>
            <w:rFonts w:ascii="Times New Roman" w:eastAsia="Times New Roman" w:hAnsi="Times New Roman" w:cs="Times New Roman"/>
            <w:b/>
            <w:bCs/>
            <w:lang w:val="de-DE"/>
          </w:rPr>
          <w:t xml:space="preserve"> Entfernen Sie den Otulfi Fertigpen von Ihrer Haut</w:t>
        </w:r>
      </w:ins>
    </w:p>
    <w:p w14:paraId="43EB39D4" w14:textId="77777777" w:rsidR="004A5053" w:rsidRDefault="004A5053" w:rsidP="004A5053">
      <w:pPr>
        <w:tabs>
          <w:tab w:val="left" w:pos="3420"/>
        </w:tabs>
        <w:spacing w:after="0" w:line="240" w:lineRule="auto"/>
        <w:ind w:left="720"/>
        <w:rPr>
          <w:ins w:id="4428" w:author="Author"/>
          <w:rFonts w:ascii="Times New Roman" w:eastAsia="Times New Roman" w:hAnsi="Times New Roman" w:cs="Times New Roman"/>
          <w:b/>
          <w:bCs/>
          <w:lang w:val="de-DE"/>
        </w:rPr>
      </w:pPr>
    </w:p>
    <w:p w14:paraId="321646F8" w14:textId="77777777" w:rsidR="004A5053" w:rsidRPr="003F5BBC" w:rsidRDefault="004A5053" w:rsidP="004A5053">
      <w:pPr>
        <w:pStyle w:val="ListParagraph"/>
        <w:numPr>
          <w:ilvl w:val="0"/>
          <w:numId w:val="39"/>
        </w:numPr>
        <w:tabs>
          <w:tab w:val="left" w:pos="3420"/>
        </w:tabs>
        <w:spacing w:after="0" w:line="240" w:lineRule="auto"/>
        <w:rPr>
          <w:ins w:id="4429" w:author="Author"/>
          <w:rFonts w:ascii="Times New Roman" w:eastAsia="Times New Roman" w:hAnsi="Times New Roman" w:cs="Times New Roman"/>
          <w:lang w:val="de-DE"/>
        </w:rPr>
      </w:pPr>
      <w:ins w:id="4430" w:author="Author">
        <w:r>
          <w:rPr>
            <w:rFonts w:ascii="Times New Roman" w:eastAsia="Times New Roman" w:hAnsi="Times New Roman" w:cs="Times New Roman"/>
            <w:lang w:val="de-DE"/>
          </w:rPr>
          <w:t xml:space="preserve">Wenn die Injektion beendet ist, heben Sie den Otulfi Fertigpen gerade von Ihrer Haut ab (siehe </w:t>
        </w:r>
        <w:r w:rsidRPr="003F5BBC">
          <w:rPr>
            <w:rFonts w:ascii="Times New Roman" w:eastAsia="Times New Roman" w:hAnsi="Times New Roman" w:cs="Times New Roman"/>
            <w:b/>
            <w:bCs/>
            <w:lang w:val="de-DE"/>
          </w:rPr>
          <w:t>Abbildung P).</w:t>
        </w:r>
      </w:ins>
    </w:p>
    <w:p w14:paraId="1BAD607A" w14:textId="77777777" w:rsidR="004A5053" w:rsidRDefault="004A5053" w:rsidP="004A5053">
      <w:pPr>
        <w:pStyle w:val="ListParagraph"/>
        <w:tabs>
          <w:tab w:val="left" w:pos="3420"/>
        </w:tabs>
        <w:spacing w:after="0" w:line="240" w:lineRule="auto"/>
        <w:ind w:left="1080"/>
        <w:rPr>
          <w:ins w:id="4431" w:author="Author"/>
          <w:rFonts w:ascii="Times New Roman" w:eastAsia="Times New Roman" w:hAnsi="Times New Roman" w:cs="Times New Roman"/>
          <w:lang w:val="de-DE"/>
        </w:rPr>
      </w:pPr>
    </w:p>
    <w:p w14:paraId="655AEDA1" w14:textId="77777777" w:rsidR="004A5053" w:rsidRDefault="004A5053" w:rsidP="004A5053">
      <w:pPr>
        <w:pStyle w:val="ListParagraph"/>
        <w:tabs>
          <w:tab w:val="left" w:pos="3420"/>
        </w:tabs>
        <w:spacing w:after="0" w:line="240" w:lineRule="auto"/>
        <w:ind w:left="1080"/>
        <w:rPr>
          <w:ins w:id="4432" w:author="Author"/>
          <w:rFonts w:ascii="Times New Roman" w:eastAsia="Times New Roman" w:hAnsi="Times New Roman" w:cs="Times New Roman"/>
          <w:b/>
          <w:bCs/>
          <w:lang w:val="de-DE"/>
        </w:rPr>
      </w:pPr>
    </w:p>
    <w:p w14:paraId="6C5B1400" w14:textId="77777777" w:rsidR="004A5053" w:rsidRDefault="004A5053" w:rsidP="004A5053">
      <w:pPr>
        <w:pStyle w:val="ListParagraph"/>
        <w:tabs>
          <w:tab w:val="left" w:pos="3420"/>
        </w:tabs>
        <w:spacing w:after="0" w:line="240" w:lineRule="auto"/>
        <w:ind w:left="1080"/>
        <w:rPr>
          <w:ins w:id="4433" w:author="Author"/>
          <w:rFonts w:ascii="Times New Roman" w:eastAsia="Times New Roman" w:hAnsi="Times New Roman" w:cs="Times New Roman"/>
          <w:b/>
          <w:bCs/>
          <w:lang w:val="de-DE"/>
        </w:rPr>
      </w:pPr>
      <w:ins w:id="4434" w:author="Author">
        <w:r w:rsidRPr="004151F5">
          <w:rPr>
            <w:rFonts w:eastAsia="Calibri"/>
            <w:noProof/>
            <w:lang w:val="en-GB"/>
          </w:rPr>
          <w:drawing>
            <wp:inline distT="0" distB="0" distL="0" distR="0" wp14:anchorId="0C305D91" wp14:editId="36822BEA">
              <wp:extent cx="1979783" cy="1325792"/>
              <wp:effectExtent l="19050" t="19050" r="20955" b="27305"/>
              <wp:docPr id="1281134448" name="Picture 1" descr="A close-up of 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13545" name="Picture 1" descr="A close-up of a hand holding a purple test tube&#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81794" cy="1327139"/>
                      </a:xfrm>
                      <a:prstGeom prst="rect">
                        <a:avLst/>
                      </a:prstGeom>
                      <a:ln>
                        <a:solidFill>
                          <a:sysClr val="windowText" lastClr="000000"/>
                        </a:solidFill>
                      </a:ln>
                    </pic:spPr>
                  </pic:pic>
                </a:graphicData>
              </a:graphic>
            </wp:inline>
          </w:drawing>
        </w:r>
      </w:ins>
    </w:p>
    <w:p w14:paraId="7D1B2E05" w14:textId="77777777" w:rsidR="004A5053" w:rsidRDefault="004A5053" w:rsidP="004A5053">
      <w:pPr>
        <w:pStyle w:val="ListParagraph"/>
        <w:tabs>
          <w:tab w:val="left" w:pos="3420"/>
        </w:tabs>
        <w:spacing w:after="0" w:line="240" w:lineRule="auto"/>
        <w:ind w:left="1080"/>
        <w:rPr>
          <w:ins w:id="4435" w:author="Author"/>
          <w:rFonts w:ascii="Times New Roman" w:eastAsia="Times New Roman" w:hAnsi="Times New Roman" w:cs="Times New Roman"/>
          <w:lang w:val="de-DE"/>
        </w:rPr>
      </w:pPr>
      <w:ins w:id="4436" w:author="Author">
        <w:r>
          <w:rPr>
            <w:rFonts w:ascii="Times New Roman" w:eastAsia="Times New Roman" w:hAnsi="Times New Roman" w:cs="Times New Roman"/>
            <w:lang w:val="de-DE"/>
          </w:rPr>
          <w:t>Abbildung P</w:t>
        </w:r>
      </w:ins>
    </w:p>
    <w:p w14:paraId="16C176EC" w14:textId="77777777" w:rsidR="004A5053" w:rsidRDefault="004A5053" w:rsidP="004A5053">
      <w:pPr>
        <w:pStyle w:val="ListParagraph"/>
        <w:tabs>
          <w:tab w:val="left" w:pos="3420"/>
        </w:tabs>
        <w:spacing w:after="0" w:line="240" w:lineRule="auto"/>
        <w:ind w:left="1080"/>
        <w:rPr>
          <w:ins w:id="4437" w:author="Author"/>
          <w:rFonts w:ascii="Times New Roman" w:eastAsia="Times New Roman" w:hAnsi="Times New Roman" w:cs="Times New Roman"/>
          <w:lang w:val="de-DE"/>
        </w:rPr>
      </w:pPr>
    </w:p>
    <w:p w14:paraId="16FBEE04" w14:textId="77777777" w:rsidR="004A5053" w:rsidRDefault="004A5053" w:rsidP="004A5053">
      <w:pPr>
        <w:pStyle w:val="ListParagraph"/>
        <w:tabs>
          <w:tab w:val="left" w:pos="3420"/>
        </w:tabs>
        <w:spacing w:after="0" w:line="240" w:lineRule="auto"/>
        <w:ind w:left="1080"/>
        <w:rPr>
          <w:ins w:id="4438" w:author="Author"/>
          <w:rFonts w:ascii="Times New Roman" w:eastAsia="Times New Roman" w:hAnsi="Times New Roman" w:cs="Times New Roman"/>
          <w:lang w:val="de-DE"/>
        </w:rPr>
      </w:pPr>
      <w:ins w:id="4439" w:author="Author">
        <w:r w:rsidRPr="003F5BBC">
          <w:rPr>
            <w:rFonts w:ascii="Times New Roman" w:eastAsia="Times New Roman" w:hAnsi="Times New Roman" w:cs="Times New Roman"/>
            <w:b/>
            <w:bCs/>
            <w:lang w:val="de-DE"/>
          </w:rPr>
          <w:t xml:space="preserve">Anmerkung: </w:t>
        </w:r>
        <w:r w:rsidRPr="003F5BBC">
          <w:rPr>
            <w:rFonts w:ascii="Times New Roman" w:eastAsia="Times New Roman" w:hAnsi="Times New Roman" w:cs="Times New Roman"/>
            <w:lang w:val="de-DE"/>
          </w:rPr>
          <w:t>Die lilafarbene Nadel</w:t>
        </w:r>
        <w:r>
          <w:rPr>
            <w:rFonts w:ascii="Times New Roman" w:eastAsia="Times New Roman" w:hAnsi="Times New Roman" w:cs="Times New Roman"/>
            <w:lang w:val="de-DE"/>
          </w:rPr>
          <w:t>abdeckung</w:t>
        </w:r>
        <w:r w:rsidRPr="003F5BBC">
          <w:rPr>
            <w:rFonts w:ascii="Times New Roman" w:eastAsia="Times New Roman" w:hAnsi="Times New Roman" w:cs="Times New Roman"/>
            <w:lang w:val="de-DE"/>
          </w:rPr>
          <w:t xml:space="preserve"> wird nach unten gleiten und die Nadel bedecken.</w:t>
        </w:r>
        <w:r w:rsidRPr="003F5BBC">
          <w:rPr>
            <w:lang w:val="de-AT" w:bidi="en-US"/>
          </w:rPr>
          <w:t xml:space="preserve"> </w:t>
        </w:r>
      </w:ins>
    </w:p>
    <w:p w14:paraId="59E6BE5B" w14:textId="77777777" w:rsidR="004A5053" w:rsidRPr="0084187C" w:rsidRDefault="004A5053" w:rsidP="004A5053">
      <w:pPr>
        <w:pStyle w:val="ListParagraph"/>
        <w:tabs>
          <w:tab w:val="left" w:pos="3420"/>
        </w:tabs>
        <w:spacing w:after="0" w:line="240" w:lineRule="auto"/>
        <w:ind w:left="1080"/>
        <w:rPr>
          <w:ins w:id="4440" w:author="Author"/>
          <w:rFonts w:ascii="Times New Roman" w:eastAsia="Times New Roman" w:hAnsi="Times New Roman" w:cs="Times New Roman"/>
          <w:lang w:val="de-DE"/>
        </w:rPr>
      </w:pPr>
      <w:ins w:id="4441" w:author="Author">
        <w:r w:rsidRPr="003F5BBC">
          <w:rPr>
            <w:rFonts w:ascii="Times New Roman" w:eastAsia="Times New Roman" w:hAnsi="Times New Roman" w:cs="Times New Roman"/>
            <w:lang w:val="de-DE"/>
          </w:rPr>
          <w:t xml:space="preserve">Setzen Sie die </w:t>
        </w:r>
        <w:r>
          <w:rPr>
            <w:rFonts w:ascii="Times New Roman" w:eastAsia="Times New Roman" w:hAnsi="Times New Roman" w:cs="Times New Roman"/>
            <w:lang w:val="de-DE"/>
          </w:rPr>
          <w:t>durchsichtige</w:t>
        </w:r>
        <w:r w:rsidRPr="003F5BBC">
          <w:rPr>
            <w:rFonts w:ascii="Times New Roman" w:eastAsia="Times New Roman" w:hAnsi="Times New Roman" w:cs="Times New Roman"/>
            <w:lang w:val="de-DE"/>
          </w:rPr>
          <w:t xml:space="preserve"> Kappe </w:t>
        </w:r>
        <w:r w:rsidRPr="003F5BBC">
          <w:rPr>
            <w:rFonts w:ascii="Times New Roman" w:eastAsia="Times New Roman" w:hAnsi="Times New Roman" w:cs="Times New Roman"/>
            <w:b/>
            <w:bCs/>
            <w:lang w:val="de-DE"/>
          </w:rPr>
          <w:t>nicht</w:t>
        </w:r>
        <w:r>
          <w:rPr>
            <w:rFonts w:ascii="Times New Roman" w:eastAsia="Times New Roman" w:hAnsi="Times New Roman" w:cs="Times New Roman"/>
            <w:lang w:val="de-DE"/>
          </w:rPr>
          <w:t xml:space="preserve"> </w:t>
        </w:r>
        <w:r w:rsidRPr="003F5BBC">
          <w:rPr>
            <w:rFonts w:ascii="Times New Roman" w:eastAsia="Times New Roman" w:hAnsi="Times New Roman" w:cs="Times New Roman"/>
            <w:lang w:val="de-DE"/>
          </w:rPr>
          <w:t>zurück auf den Otulfi Fertigpen.</w:t>
        </w:r>
      </w:ins>
    </w:p>
    <w:p w14:paraId="04219E07" w14:textId="77777777" w:rsidR="004A5053" w:rsidRDefault="004A5053" w:rsidP="004A5053">
      <w:pPr>
        <w:pStyle w:val="ListParagraph"/>
        <w:tabs>
          <w:tab w:val="left" w:pos="3420"/>
        </w:tabs>
        <w:spacing w:after="0" w:line="240" w:lineRule="auto"/>
        <w:ind w:left="1080"/>
        <w:rPr>
          <w:ins w:id="4442" w:author="Author"/>
          <w:rFonts w:ascii="Times New Roman" w:eastAsia="Times New Roman" w:hAnsi="Times New Roman" w:cs="Times New Roman"/>
          <w:lang w:val="de-DE"/>
        </w:rPr>
      </w:pPr>
    </w:p>
    <w:p w14:paraId="18B8146A" w14:textId="77777777" w:rsidR="004A5053" w:rsidRDefault="004A5053" w:rsidP="004A5053">
      <w:pPr>
        <w:pStyle w:val="ListParagraph"/>
        <w:numPr>
          <w:ilvl w:val="0"/>
          <w:numId w:val="39"/>
        </w:numPr>
        <w:tabs>
          <w:tab w:val="left" w:pos="3420"/>
        </w:tabs>
        <w:spacing w:after="0" w:line="240" w:lineRule="auto"/>
        <w:rPr>
          <w:ins w:id="4443" w:author="Author"/>
          <w:rFonts w:ascii="Times New Roman" w:eastAsia="Times New Roman" w:hAnsi="Times New Roman" w:cs="Times New Roman"/>
          <w:lang w:val="de-DE"/>
        </w:rPr>
      </w:pPr>
      <w:ins w:id="4444" w:author="Author">
        <w:r>
          <w:rPr>
            <w:rFonts w:ascii="Times New Roman" w:eastAsia="Times New Roman" w:hAnsi="Times New Roman" w:cs="Times New Roman"/>
            <w:lang w:val="de-DE"/>
          </w:rPr>
          <w:t xml:space="preserve">Wenn Sie Blut an der Injektionsstelle bemerken, halten Sie einen Verbandmull oder ein Wattebällchen an Ihre Haut gedrückt, bis die Blutung stoppt (siehe </w:t>
        </w:r>
        <w:r w:rsidRPr="003F5BBC">
          <w:rPr>
            <w:rFonts w:ascii="Times New Roman" w:eastAsia="Times New Roman" w:hAnsi="Times New Roman" w:cs="Times New Roman"/>
            <w:b/>
            <w:bCs/>
            <w:lang w:val="de-DE"/>
          </w:rPr>
          <w:t xml:space="preserve">Abbildung </w:t>
        </w:r>
        <w:r>
          <w:rPr>
            <w:rFonts w:ascii="Times New Roman" w:eastAsia="Times New Roman" w:hAnsi="Times New Roman" w:cs="Times New Roman"/>
            <w:b/>
            <w:bCs/>
            <w:lang w:val="de-DE"/>
          </w:rPr>
          <w:t>Q</w:t>
        </w:r>
        <w:r>
          <w:rPr>
            <w:rFonts w:ascii="Times New Roman" w:eastAsia="Times New Roman" w:hAnsi="Times New Roman" w:cs="Times New Roman"/>
            <w:lang w:val="de-DE"/>
          </w:rPr>
          <w:t>).</w:t>
        </w:r>
      </w:ins>
    </w:p>
    <w:p w14:paraId="68F3DDE1" w14:textId="77777777" w:rsidR="004A5053" w:rsidRPr="003F5BBC" w:rsidRDefault="004A5053" w:rsidP="004A5053">
      <w:pPr>
        <w:pStyle w:val="ListParagraph"/>
        <w:tabs>
          <w:tab w:val="left" w:pos="3420"/>
        </w:tabs>
        <w:spacing w:after="0" w:line="240" w:lineRule="auto"/>
        <w:ind w:left="1080"/>
        <w:rPr>
          <w:ins w:id="4445" w:author="Author"/>
          <w:rFonts w:ascii="Times New Roman" w:eastAsia="Times New Roman" w:hAnsi="Times New Roman" w:cs="Times New Roman"/>
          <w:lang w:val="de-DE"/>
        </w:rPr>
      </w:pPr>
    </w:p>
    <w:p w14:paraId="6E93E37E" w14:textId="77777777" w:rsidR="004A5053" w:rsidRPr="003F5BBC" w:rsidRDefault="004A5053" w:rsidP="004A5053">
      <w:pPr>
        <w:pStyle w:val="ListParagraph"/>
        <w:tabs>
          <w:tab w:val="left" w:pos="3420"/>
        </w:tabs>
        <w:spacing w:after="0" w:line="240" w:lineRule="auto"/>
        <w:ind w:left="1080"/>
        <w:rPr>
          <w:ins w:id="4446" w:author="Author"/>
          <w:rFonts w:ascii="Times New Roman" w:eastAsia="Times New Roman" w:hAnsi="Times New Roman" w:cs="Times New Roman"/>
          <w:lang w:val="de-DE"/>
        </w:rPr>
      </w:pPr>
      <w:ins w:id="4447" w:author="Author">
        <w:r w:rsidRPr="003F5BBC">
          <w:rPr>
            <w:rFonts w:ascii="Times New Roman" w:eastAsia="Times New Roman" w:hAnsi="Times New Roman" w:cs="Times New Roman"/>
            <w:lang w:val="de-DE"/>
          </w:rPr>
          <w:t xml:space="preserve">Reiben Sie </w:t>
        </w:r>
        <w:r w:rsidRPr="003F5BBC">
          <w:rPr>
            <w:rFonts w:ascii="Times New Roman" w:eastAsia="Times New Roman" w:hAnsi="Times New Roman" w:cs="Times New Roman"/>
            <w:b/>
            <w:bCs/>
            <w:lang w:val="de-DE"/>
          </w:rPr>
          <w:t>nicht</w:t>
        </w:r>
        <w:r w:rsidRPr="003F5BBC">
          <w:rPr>
            <w:rFonts w:ascii="Times New Roman" w:eastAsia="Times New Roman" w:hAnsi="Times New Roman" w:cs="Times New Roman"/>
            <w:lang w:val="de-DE"/>
          </w:rPr>
          <w:t xml:space="preserve"> an der Injektionsstelle.</w:t>
        </w:r>
      </w:ins>
    </w:p>
    <w:p w14:paraId="3A8B420C" w14:textId="77777777" w:rsidR="004A5053" w:rsidRPr="003F5BBC" w:rsidRDefault="004A5053" w:rsidP="004A5053">
      <w:pPr>
        <w:tabs>
          <w:tab w:val="left" w:pos="3420"/>
        </w:tabs>
        <w:spacing w:after="0" w:line="240" w:lineRule="auto"/>
        <w:rPr>
          <w:ins w:id="4448" w:author="Author"/>
          <w:rFonts w:ascii="Times New Roman" w:eastAsia="Times New Roman" w:hAnsi="Times New Roman" w:cs="Times New Roman"/>
          <w:lang w:val="de-AT"/>
        </w:rPr>
      </w:pPr>
    </w:p>
    <w:p w14:paraId="0B71A825" w14:textId="77777777" w:rsidR="004A5053" w:rsidRDefault="004A5053" w:rsidP="004A5053">
      <w:pPr>
        <w:pStyle w:val="ListParagraph"/>
        <w:tabs>
          <w:tab w:val="left" w:pos="3420"/>
        </w:tabs>
        <w:spacing w:after="0" w:line="240" w:lineRule="auto"/>
        <w:ind w:left="1080"/>
        <w:rPr>
          <w:ins w:id="4449" w:author="Author"/>
          <w:rFonts w:ascii="Times New Roman" w:eastAsia="Times New Roman" w:hAnsi="Times New Roman" w:cs="Times New Roman"/>
          <w:b/>
          <w:bCs/>
          <w:lang w:val="de-DE"/>
        </w:rPr>
      </w:pPr>
      <w:ins w:id="4450" w:author="Author">
        <w:r w:rsidRPr="004151F5">
          <w:rPr>
            <w:rFonts w:eastAsia="Calibri"/>
            <w:noProof/>
            <w:lang w:val="en-GB"/>
          </w:rPr>
          <w:drawing>
            <wp:inline distT="0" distB="0" distL="0" distR="0" wp14:anchorId="3ADB783D" wp14:editId="10A099E6">
              <wp:extent cx="1979069" cy="1242191"/>
              <wp:effectExtent l="19050" t="19050" r="21590" b="15240"/>
              <wp:docPr id="364848273" name="Picture 1" descr="A person's hand holding a piece of white mater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65725" name="Picture 1" descr="A person's hand holding a piece of white material&#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84701" cy="1245726"/>
                      </a:xfrm>
                      <a:prstGeom prst="rect">
                        <a:avLst/>
                      </a:prstGeom>
                      <a:ln>
                        <a:solidFill>
                          <a:sysClr val="windowText" lastClr="000000"/>
                        </a:solidFill>
                      </a:ln>
                    </pic:spPr>
                  </pic:pic>
                </a:graphicData>
              </a:graphic>
            </wp:inline>
          </w:drawing>
        </w:r>
      </w:ins>
    </w:p>
    <w:p w14:paraId="224C487E" w14:textId="77777777" w:rsidR="004A5053" w:rsidRDefault="004A5053" w:rsidP="004A5053">
      <w:pPr>
        <w:pStyle w:val="ListParagraph"/>
        <w:tabs>
          <w:tab w:val="left" w:pos="3420"/>
        </w:tabs>
        <w:spacing w:after="0" w:line="240" w:lineRule="auto"/>
        <w:ind w:left="1080"/>
        <w:rPr>
          <w:ins w:id="4451" w:author="Author"/>
          <w:rFonts w:ascii="Times New Roman" w:eastAsia="Times New Roman" w:hAnsi="Times New Roman" w:cs="Times New Roman"/>
          <w:lang w:val="de-DE"/>
        </w:rPr>
      </w:pPr>
      <w:ins w:id="4452" w:author="Author">
        <w:r w:rsidRPr="003F5BBC">
          <w:rPr>
            <w:rFonts w:ascii="Times New Roman" w:eastAsia="Times New Roman" w:hAnsi="Times New Roman" w:cs="Times New Roman"/>
            <w:lang w:val="de-DE"/>
          </w:rPr>
          <w:t xml:space="preserve">Abbildung </w:t>
        </w:r>
        <w:r>
          <w:rPr>
            <w:rFonts w:ascii="Times New Roman" w:eastAsia="Times New Roman" w:hAnsi="Times New Roman" w:cs="Times New Roman"/>
            <w:lang w:val="de-DE"/>
          </w:rPr>
          <w:t>Q</w:t>
        </w:r>
      </w:ins>
    </w:p>
    <w:p w14:paraId="6385D453" w14:textId="77777777" w:rsidR="004A5053" w:rsidRDefault="004A5053" w:rsidP="004A5053">
      <w:pPr>
        <w:pStyle w:val="ListParagraph"/>
        <w:tabs>
          <w:tab w:val="left" w:pos="3420"/>
        </w:tabs>
        <w:spacing w:after="0" w:line="240" w:lineRule="auto"/>
        <w:ind w:left="1080"/>
        <w:rPr>
          <w:ins w:id="4453" w:author="Author"/>
          <w:rFonts w:ascii="Times New Roman" w:eastAsia="Times New Roman" w:hAnsi="Times New Roman" w:cs="Times New Roman"/>
          <w:lang w:val="de-DE"/>
        </w:rPr>
      </w:pPr>
    </w:p>
    <w:p w14:paraId="202F6A17" w14:textId="77777777" w:rsidR="004A5053" w:rsidRDefault="004A5053" w:rsidP="004A5053">
      <w:pPr>
        <w:pStyle w:val="ListParagraph"/>
        <w:numPr>
          <w:ilvl w:val="0"/>
          <w:numId w:val="39"/>
        </w:numPr>
        <w:tabs>
          <w:tab w:val="left" w:pos="3420"/>
        </w:tabs>
        <w:spacing w:after="0" w:line="240" w:lineRule="auto"/>
        <w:rPr>
          <w:ins w:id="4454" w:author="Author"/>
          <w:rFonts w:ascii="Times New Roman" w:eastAsia="Times New Roman" w:hAnsi="Times New Roman" w:cs="Times New Roman"/>
          <w:lang w:val="de-DE"/>
        </w:rPr>
      </w:pPr>
      <w:ins w:id="4455" w:author="Author">
        <w:r>
          <w:rPr>
            <w:rFonts w:ascii="Times New Roman" w:eastAsia="Times New Roman" w:hAnsi="Times New Roman" w:cs="Times New Roman"/>
            <w:lang w:val="de-DE"/>
          </w:rPr>
          <w:lastRenderedPageBreak/>
          <w:t xml:space="preserve">Entsorgen Sie Ihren verwendeten Otulfi Fertigpen, wie in </w:t>
        </w:r>
        <w:r w:rsidRPr="003F5BBC">
          <w:rPr>
            <w:rFonts w:ascii="Times New Roman" w:eastAsia="Times New Roman" w:hAnsi="Times New Roman" w:cs="Times New Roman"/>
            <w:b/>
            <w:bCs/>
            <w:lang w:val="de-DE"/>
          </w:rPr>
          <w:t xml:space="preserve">Schritt </w:t>
        </w:r>
        <w:r>
          <w:rPr>
            <w:rFonts w:ascii="Times New Roman" w:eastAsia="Times New Roman" w:hAnsi="Times New Roman" w:cs="Times New Roman"/>
            <w:b/>
            <w:bCs/>
            <w:lang w:val="de-DE"/>
          </w:rPr>
          <w:t>8</w:t>
        </w:r>
        <w:r>
          <w:rPr>
            <w:rFonts w:ascii="Times New Roman" w:eastAsia="Times New Roman" w:hAnsi="Times New Roman" w:cs="Times New Roman"/>
            <w:lang w:val="de-DE"/>
          </w:rPr>
          <w:t xml:space="preserve"> beschrieben und in </w:t>
        </w:r>
        <w:r w:rsidRPr="003F5BBC">
          <w:rPr>
            <w:rFonts w:ascii="Times New Roman" w:eastAsia="Times New Roman" w:hAnsi="Times New Roman" w:cs="Times New Roman"/>
            <w:b/>
            <w:bCs/>
            <w:lang w:val="de-DE"/>
          </w:rPr>
          <w:t>Abbildung R</w:t>
        </w:r>
        <w:r>
          <w:rPr>
            <w:rFonts w:ascii="Times New Roman" w:eastAsia="Times New Roman" w:hAnsi="Times New Roman" w:cs="Times New Roman"/>
            <w:lang w:val="de-DE"/>
          </w:rPr>
          <w:t xml:space="preserve"> dargestellt.</w:t>
        </w:r>
      </w:ins>
    </w:p>
    <w:p w14:paraId="5605CA72" w14:textId="77777777" w:rsidR="004A5053" w:rsidRDefault="004A5053" w:rsidP="004A5053">
      <w:pPr>
        <w:tabs>
          <w:tab w:val="left" w:pos="3420"/>
        </w:tabs>
        <w:spacing w:after="0" w:line="240" w:lineRule="auto"/>
        <w:rPr>
          <w:ins w:id="4456" w:author="Author"/>
          <w:rFonts w:ascii="Times New Roman" w:eastAsia="Times New Roman" w:hAnsi="Times New Roman" w:cs="Times New Roman"/>
          <w:lang w:val="de-DE"/>
        </w:rPr>
      </w:pPr>
    </w:p>
    <w:p w14:paraId="37346C4E" w14:textId="77777777" w:rsidR="004A5053" w:rsidRDefault="004A5053" w:rsidP="004A5053">
      <w:pPr>
        <w:tabs>
          <w:tab w:val="left" w:pos="3420"/>
        </w:tabs>
        <w:spacing w:after="0" w:line="240" w:lineRule="auto"/>
        <w:rPr>
          <w:ins w:id="4457" w:author="Author"/>
          <w:rFonts w:ascii="Times New Roman" w:eastAsia="Times New Roman" w:hAnsi="Times New Roman" w:cs="Times New Roman"/>
          <w:lang w:val="de-DE"/>
        </w:rPr>
      </w:pPr>
    </w:p>
    <w:p w14:paraId="712BAD99" w14:textId="77777777" w:rsidR="004A5053" w:rsidRPr="003F5BBC" w:rsidRDefault="004A5053" w:rsidP="004A5053">
      <w:pPr>
        <w:tabs>
          <w:tab w:val="left" w:pos="3420"/>
        </w:tabs>
        <w:spacing w:after="0" w:line="240" w:lineRule="auto"/>
        <w:rPr>
          <w:ins w:id="4458" w:author="Author"/>
          <w:rFonts w:ascii="Times New Roman" w:eastAsia="Times New Roman" w:hAnsi="Times New Roman" w:cs="Times New Roman"/>
          <w:lang w:val="de-DE"/>
        </w:rPr>
      </w:pPr>
    </w:p>
    <w:p w14:paraId="33AFA871" w14:textId="77777777" w:rsidR="004A5053" w:rsidRDefault="004A5053" w:rsidP="004A5053">
      <w:pPr>
        <w:tabs>
          <w:tab w:val="left" w:pos="3420"/>
        </w:tabs>
        <w:spacing w:after="0" w:line="240" w:lineRule="auto"/>
        <w:rPr>
          <w:ins w:id="4459" w:author="Author"/>
          <w:rFonts w:ascii="Times New Roman" w:eastAsia="Times New Roman" w:hAnsi="Times New Roman" w:cs="Times New Roman"/>
          <w:b/>
          <w:bCs/>
          <w:lang w:val="de-DE"/>
        </w:rPr>
      </w:pPr>
      <w:ins w:id="4460" w:author="Author">
        <w:r w:rsidRPr="003F5BBC">
          <w:rPr>
            <w:rFonts w:ascii="Times New Roman" w:eastAsia="Times New Roman" w:hAnsi="Times New Roman" w:cs="Times New Roman"/>
            <w:b/>
            <w:bCs/>
            <w:lang w:val="de-DE"/>
          </w:rPr>
          <w:t xml:space="preserve">Schritt </w:t>
        </w:r>
        <w:r>
          <w:rPr>
            <w:rFonts w:ascii="Times New Roman" w:eastAsia="Times New Roman" w:hAnsi="Times New Roman" w:cs="Times New Roman"/>
            <w:b/>
            <w:bCs/>
            <w:lang w:val="de-DE"/>
          </w:rPr>
          <w:t>8</w:t>
        </w:r>
        <w:r w:rsidRPr="003F5BBC">
          <w:rPr>
            <w:rFonts w:ascii="Times New Roman" w:eastAsia="Times New Roman" w:hAnsi="Times New Roman" w:cs="Times New Roman"/>
            <w:b/>
            <w:bCs/>
            <w:lang w:val="de-DE"/>
          </w:rPr>
          <w:t xml:space="preserve"> </w:t>
        </w:r>
        <w:r>
          <w:rPr>
            <w:rFonts w:ascii="Times New Roman" w:eastAsia="Times New Roman" w:hAnsi="Times New Roman" w:cs="Times New Roman"/>
            <w:b/>
            <w:bCs/>
            <w:lang w:val="de-DE"/>
          </w:rPr>
          <w:t>Entsorgen Sie Ihren Otulfi Fertigpen</w:t>
        </w:r>
      </w:ins>
    </w:p>
    <w:p w14:paraId="74DDB337" w14:textId="2FEF0DB0" w:rsidR="004A5053" w:rsidRDefault="004A5053" w:rsidP="004A5053">
      <w:pPr>
        <w:tabs>
          <w:tab w:val="left" w:pos="3420"/>
        </w:tabs>
        <w:spacing w:after="0" w:line="240" w:lineRule="auto"/>
        <w:rPr>
          <w:ins w:id="4461" w:author="Author"/>
          <w:rFonts w:ascii="Times New Roman" w:eastAsia="Times New Roman" w:hAnsi="Times New Roman" w:cs="Times New Roman"/>
          <w:lang w:val="de-DE"/>
        </w:rPr>
      </w:pPr>
      <w:ins w:id="4462" w:author="Author">
        <w:r>
          <w:rPr>
            <w:rFonts w:ascii="Times New Roman" w:eastAsia="Times New Roman" w:hAnsi="Times New Roman" w:cs="Times New Roman"/>
            <w:lang w:val="de-DE"/>
          </w:rPr>
          <w:t xml:space="preserve">Der verwendete Otulfi </w:t>
        </w:r>
        <w:r w:rsidRPr="00861E5C">
          <w:rPr>
            <w:rFonts w:ascii="Times New Roman" w:eastAsia="Times New Roman" w:hAnsi="Times New Roman" w:cs="Times New Roman"/>
            <w:lang w:val="de-DE"/>
          </w:rPr>
          <w:t>Fertig</w:t>
        </w:r>
        <w:r>
          <w:rPr>
            <w:rFonts w:ascii="Times New Roman" w:eastAsia="Times New Roman" w:hAnsi="Times New Roman" w:cs="Times New Roman"/>
            <w:lang w:val="de-DE"/>
          </w:rPr>
          <w:t>p</w:t>
        </w:r>
        <w:r w:rsidRPr="00861E5C">
          <w:rPr>
            <w:rFonts w:ascii="Times New Roman" w:eastAsia="Times New Roman" w:hAnsi="Times New Roman" w:cs="Times New Roman"/>
            <w:lang w:val="de-DE"/>
          </w:rPr>
          <w:t>en</w:t>
        </w:r>
        <w:r>
          <w:rPr>
            <w:rFonts w:ascii="Times New Roman" w:eastAsia="Times New Roman" w:hAnsi="Times New Roman" w:cs="Times New Roman"/>
            <w:lang w:val="de-DE"/>
          </w:rPr>
          <w:t xml:space="preserve"> und die durchsichtige Kappe sollten </w:t>
        </w:r>
        <w:r w:rsidR="004D4897">
          <w:rPr>
            <w:rFonts w:ascii="Times New Roman" w:eastAsia="Times New Roman" w:hAnsi="Times New Roman" w:cs="Times New Roman"/>
            <w:lang w:val="de-DE"/>
          </w:rPr>
          <w:t xml:space="preserve">sofort nach Verwendung </w:t>
        </w:r>
        <w:r>
          <w:rPr>
            <w:rFonts w:ascii="Times New Roman" w:eastAsia="Times New Roman" w:hAnsi="Times New Roman" w:cs="Times New Roman"/>
            <w:lang w:val="de-DE"/>
          </w:rPr>
          <w:t xml:space="preserve">in einen durchstichsicheren Behälter gegeben werden, wie etwa einen Behälter für scharfe Gegenstände (siehe </w:t>
        </w:r>
        <w:r w:rsidRPr="003F5BBC">
          <w:rPr>
            <w:rFonts w:ascii="Times New Roman" w:eastAsia="Times New Roman" w:hAnsi="Times New Roman" w:cs="Times New Roman"/>
            <w:b/>
            <w:bCs/>
            <w:lang w:val="de-DE"/>
          </w:rPr>
          <w:t>Abbildung R</w:t>
        </w:r>
        <w:r>
          <w:rPr>
            <w:rFonts w:ascii="Times New Roman" w:eastAsia="Times New Roman" w:hAnsi="Times New Roman" w:cs="Times New Roman"/>
            <w:lang w:val="de-DE"/>
          </w:rPr>
          <w:t>).</w:t>
        </w:r>
      </w:ins>
    </w:p>
    <w:p w14:paraId="78313FB6" w14:textId="77777777" w:rsidR="004A5053" w:rsidRDefault="004A5053" w:rsidP="004A5053">
      <w:pPr>
        <w:tabs>
          <w:tab w:val="left" w:pos="3420"/>
        </w:tabs>
        <w:spacing w:after="0" w:line="240" w:lineRule="auto"/>
        <w:rPr>
          <w:ins w:id="4463" w:author="Author"/>
          <w:rFonts w:ascii="Times New Roman" w:eastAsia="Times New Roman" w:hAnsi="Times New Roman" w:cs="Times New Roman"/>
          <w:lang w:val="de-DE"/>
        </w:rPr>
      </w:pPr>
    </w:p>
    <w:p w14:paraId="14661757" w14:textId="77777777" w:rsidR="004A5053" w:rsidRDefault="004A5053" w:rsidP="004A5053">
      <w:pPr>
        <w:tabs>
          <w:tab w:val="left" w:pos="3420"/>
        </w:tabs>
        <w:spacing w:after="0" w:line="240" w:lineRule="auto"/>
        <w:rPr>
          <w:ins w:id="4464" w:author="Author"/>
          <w:rFonts w:ascii="Times New Roman" w:eastAsia="Times New Roman" w:hAnsi="Times New Roman" w:cs="Times New Roman"/>
          <w:lang w:val="de-DE"/>
        </w:rPr>
      </w:pPr>
      <w:ins w:id="4465" w:author="Author">
        <w:r>
          <w:rPr>
            <w:rFonts w:ascii="Times New Roman" w:eastAsia="Times New Roman" w:hAnsi="Times New Roman" w:cs="Times New Roman"/>
            <w:lang w:val="de-DE"/>
          </w:rPr>
          <w:t>Setzen Sie die durchsichtige Kappe</w:t>
        </w:r>
        <w:r w:rsidRPr="003F5BBC">
          <w:rPr>
            <w:rFonts w:ascii="Times New Roman" w:eastAsia="Times New Roman" w:hAnsi="Times New Roman" w:cs="Times New Roman"/>
            <w:b/>
            <w:bCs/>
            <w:lang w:val="de-DE"/>
          </w:rPr>
          <w:t xml:space="preserve"> nicht</w:t>
        </w:r>
        <w:r>
          <w:rPr>
            <w:rFonts w:ascii="Times New Roman" w:eastAsia="Times New Roman" w:hAnsi="Times New Roman" w:cs="Times New Roman"/>
            <w:lang w:val="de-DE"/>
          </w:rPr>
          <w:t xml:space="preserve"> zurück auf den Otulfi Fertigpen.</w:t>
        </w:r>
      </w:ins>
    </w:p>
    <w:p w14:paraId="2B9A1F93" w14:textId="77777777" w:rsidR="004A5053" w:rsidRDefault="004A5053" w:rsidP="004A5053">
      <w:pPr>
        <w:tabs>
          <w:tab w:val="left" w:pos="3420"/>
        </w:tabs>
        <w:spacing w:after="0" w:line="240" w:lineRule="auto"/>
        <w:rPr>
          <w:ins w:id="4466" w:author="Author"/>
          <w:rFonts w:ascii="Times New Roman" w:eastAsia="Times New Roman" w:hAnsi="Times New Roman" w:cs="Times New Roman"/>
          <w:lang w:val="de-DE"/>
        </w:rPr>
      </w:pPr>
    </w:p>
    <w:p w14:paraId="52BA225E" w14:textId="77777777" w:rsidR="004A5053" w:rsidRDefault="004A5053" w:rsidP="004A5053">
      <w:pPr>
        <w:tabs>
          <w:tab w:val="left" w:pos="3420"/>
        </w:tabs>
        <w:spacing w:after="0" w:line="240" w:lineRule="auto"/>
        <w:rPr>
          <w:ins w:id="4467" w:author="Author"/>
          <w:rFonts w:ascii="Times New Roman" w:eastAsia="Times New Roman" w:hAnsi="Times New Roman" w:cs="Times New Roman"/>
          <w:lang w:val="de-DE"/>
        </w:rPr>
      </w:pPr>
      <w:ins w:id="4468" w:author="Author">
        <w:r>
          <w:rPr>
            <w:rFonts w:ascii="Times New Roman" w:eastAsia="Times New Roman" w:hAnsi="Times New Roman" w:cs="Times New Roman"/>
            <w:lang w:val="de-DE"/>
          </w:rPr>
          <w:t xml:space="preserve">Entsorgen Sie den Otulfi Fertigpen </w:t>
        </w:r>
        <w:r w:rsidRPr="003F5BBC">
          <w:rPr>
            <w:rFonts w:ascii="Times New Roman" w:eastAsia="Times New Roman" w:hAnsi="Times New Roman" w:cs="Times New Roman"/>
            <w:b/>
            <w:bCs/>
            <w:lang w:val="de-DE"/>
          </w:rPr>
          <w:t xml:space="preserve">nicht </w:t>
        </w:r>
        <w:r>
          <w:rPr>
            <w:rFonts w:ascii="Times New Roman" w:eastAsia="Times New Roman" w:hAnsi="Times New Roman" w:cs="Times New Roman"/>
            <w:lang w:val="de-DE"/>
          </w:rPr>
          <w:t>in Ihrem Haushaltsabfall.</w:t>
        </w:r>
      </w:ins>
    </w:p>
    <w:p w14:paraId="49C5536E" w14:textId="77777777" w:rsidR="004A5053" w:rsidRDefault="004A5053" w:rsidP="004A5053">
      <w:pPr>
        <w:tabs>
          <w:tab w:val="left" w:pos="3420"/>
        </w:tabs>
        <w:spacing w:after="0" w:line="240" w:lineRule="auto"/>
        <w:rPr>
          <w:ins w:id="4469" w:author="Author"/>
          <w:rFonts w:ascii="Times New Roman" w:eastAsia="Times New Roman" w:hAnsi="Times New Roman" w:cs="Times New Roman"/>
          <w:lang w:val="de-DE"/>
        </w:rPr>
      </w:pPr>
    </w:p>
    <w:p w14:paraId="321E704A" w14:textId="77777777" w:rsidR="004A5053" w:rsidRDefault="004A5053" w:rsidP="004A5053">
      <w:pPr>
        <w:tabs>
          <w:tab w:val="left" w:pos="3420"/>
        </w:tabs>
        <w:spacing w:after="0" w:line="240" w:lineRule="auto"/>
        <w:rPr>
          <w:ins w:id="4470" w:author="Author"/>
          <w:rFonts w:ascii="Times New Roman" w:eastAsia="Times New Roman" w:hAnsi="Times New Roman" w:cs="Times New Roman"/>
          <w:lang w:val="de-DE"/>
        </w:rPr>
      </w:pPr>
      <w:ins w:id="4471" w:author="Author">
        <w:r>
          <w:rPr>
            <w:rFonts w:ascii="Times New Roman" w:eastAsia="Times New Roman" w:hAnsi="Times New Roman" w:cs="Times New Roman"/>
            <w:lang w:val="de-DE"/>
          </w:rPr>
          <w:t>Nicht verwendetes Arzneimittel oder Abfallmaterial und der Behälter für scharfe Gegenstände sind in Übereinstimmung mit den lokalen Richtlinien zu entsorgen.</w:t>
        </w:r>
      </w:ins>
    </w:p>
    <w:p w14:paraId="54C68BBE" w14:textId="77777777" w:rsidR="004A5053" w:rsidRDefault="004A5053" w:rsidP="004A5053">
      <w:pPr>
        <w:tabs>
          <w:tab w:val="left" w:pos="3420"/>
        </w:tabs>
        <w:spacing w:after="0" w:line="240" w:lineRule="auto"/>
        <w:rPr>
          <w:ins w:id="4472" w:author="Author"/>
          <w:rFonts w:ascii="Times New Roman" w:eastAsia="Times New Roman" w:hAnsi="Times New Roman" w:cs="Times New Roman"/>
          <w:b/>
          <w:bCs/>
          <w:lang w:val="de-DE"/>
        </w:rPr>
      </w:pPr>
    </w:p>
    <w:p w14:paraId="5FEBCF17" w14:textId="77777777" w:rsidR="004A5053" w:rsidRDefault="004A5053" w:rsidP="004A5053">
      <w:pPr>
        <w:tabs>
          <w:tab w:val="left" w:pos="3420"/>
        </w:tabs>
        <w:spacing w:after="0" w:line="240" w:lineRule="auto"/>
        <w:rPr>
          <w:ins w:id="4473" w:author="Author"/>
          <w:rFonts w:ascii="Times New Roman" w:eastAsia="Times New Roman" w:hAnsi="Times New Roman" w:cs="Times New Roman"/>
          <w:lang w:val="de-DE"/>
        </w:rPr>
      </w:pPr>
      <w:ins w:id="4474" w:author="Author">
        <w:r>
          <w:rPr>
            <w:rFonts w:ascii="Times New Roman" w:eastAsia="Times New Roman" w:hAnsi="Times New Roman" w:cs="Times New Roman"/>
            <w:lang w:val="de-DE"/>
          </w:rPr>
          <w:br w:type="textWrapping" w:clear="all"/>
        </w:r>
        <w:r w:rsidRPr="003F5BBC">
          <w:rPr>
            <w:rFonts w:ascii="Times New Roman" w:eastAsia="Times New Roman" w:hAnsi="Times New Roman" w:cs="Times New Roman"/>
            <w:lang w:val="de-DE"/>
          </w:rPr>
          <w:t>A</w:t>
        </w:r>
        <w:r>
          <w:rPr>
            <w:rFonts w:ascii="Times New Roman" w:eastAsia="Times New Roman" w:hAnsi="Times New Roman" w:cs="Times New Roman"/>
            <w:lang w:val="de-DE"/>
          </w:rPr>
          <w:t>ntiseptische Tücher und andere Materialien können in Ihrem Hausmüll entsorgt werden.</w:t>
        </w:r>
      </w:ins>
    </w:p>
    <w:p w14:paraId="747481BD" w14:textId="77777777" w:rsidR="004A5053" w:rsidRDefault="004A5053" w:rsidP="004A5053">
      <w:pPr>
        <w:tabs>
          <w:tab w:val="left" w:pos="3420"/>
        </w:tabs>
        <w:spacing w:after="0" w:line="240" w:lineRule="auto"/>
        <w:rPr>
          <w:ins w:id="4475" w:author="Author"/>
          <w:rFonts w:ascii="Times New Roman" w:eastAsia="Times New Roman" w:hAnsi="Times New Roman" w:cs="Times New Roman"/>
          <w:lang w:val="de-DE"/>
        </w:rPr>
      </w:pPr>
      <w:ins w:id="4476" w:author="Author">
        <w:r>
          <w:rPr>
            <w:noProof/>
          </w:rPr>
          <mc:AlternateContent>
            <mc:Choice Requires="wpg">
              <w:drawing>
                <wp:anchor distT="0" distB="0" distL="114300" distR="114300" simplePos="0" relativeHeight="251658265" behindDoc="0" locked="0" layoutInCell="1" allowOverlap="1" wp14:anchorId="7C3CC8F2" wp14:editId="42F5D530">
                  <wp:simplePos x="0" y="0"/>
                  <wp:positionH relativeFrom="margin">
                    <wp:align>left</wp:align>
                  </wp:positionH>
                  <wp:positionV relativeFrom="paragraph">
                    <wp:posOffset>79375</wp:posOffset>
                  </wp:positionV>
                  <wp:extent cx="2447925" cy="2133600"/>
                  <wp:effectExtent l="0" t="0" r="9525" b="0"/>
                  <wp:wrapNone/>
                  <wp:docPr id="514283447" name="Gruppieren 1"/>
                  <wp:cNvGraphicFramePr/>
                  <a:graphic xmlns:a="http://schemas.openxmlformats.org/drawingml/2006/main">
                    <a:graphicData uri="http://schemas.microsoft.com/office/word/2010/wordprocessingGroup">
                      <wpg:wgp>
                        <wpg:cNvGrpSpPr/>
                        <wpg:grpSpPr>
                          <a:xfrm>
                            <a:off x="0" y="0"/>
                            <a:ext cx="2447925" cy="2133600"/>
                            <a:chOff x="0" y="0"/>
                            <a:chExt cx="2314575" cy="1543050"/>
                          </a:xfrm>
                        </wpg:grpSpPr>
                        <pic:pic xmlns:pic="http://schemas.openxmlformats.org/drawingml/2006/picture">
                          <pic:nvPicPr>
                            <pic:cNvPr id="1800162615" name="Grafik 7"/>
                            <pic:cNvPicPr>
                              <a:picLocks/>
                            </pic:cNvPicPr>
                          </pic:nvPicPr>
                          <pic:blipFill>
                            <a:blip r:embed="rId56">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237169866" name="Textfeld 4"/>
                          <wps:cNvSpPr txBox="1"/>
                          <wps:spPr>
                            <a:xfrm>
                              <a:off x="62346" y="103909"/>
                              <a:ext cx="524741" cy="218209"/>
                            </a:xfrm>
                            <a:prstGeom prst="rect">
                              <a:avLst/>
                            </a:prstGeom>
                            <a:noFill/>
                            <a:ln w="6350">
                              <a:noFill/>
                            </a:ln>
                          </wps:spPr>
                          <wps:txbx>
                            <w:txbxContent>
                              <w:p w14:paraId="3DC5B562" w14:textId="77777777" w:rsidR="00A37EC3" w:rsidRPr="00D31661" w:rsidRDefault="00A37EC3" w:rsidP="004A5053">
                                <w:pPr>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58059883" name="Textfeld 4"/>
                          <wps:cNvSpPr txBox="1"/>
                          <wps:spPr>
                            <a:xfrm>
                              <a:off x="462396" y="1044286"/>
                              <a:ext cx="701386" cy="400050"/>
                            </a:xfrm>
                            <a:prstGeom prst="rect">
                              <a:avLst/>
                            </a:prstGeom>
                            <a:noFill/>
                            <a:ln w="6350">
                              <a:noFill/>
                            </a:ln>
                          </wps:spPr>
                          <wps:txbx>
                            <w:txbxContent>
                              <w:p w14:paraId="64CC4DE3" w14:textId="77777777" w:rsidR="00A37EC3" w:rsidRPr="00A2004B" w:rsidRDefault="00A37EC3" w:rsidP="004A5053">
                                <w:pPr>
                                  <w:jc w:val="center"/>
                                  <w:rPr>
                                    <w:rFonts w:ascii="Arial" w:hAnsi="Arial" w:cs="Arial"/>
                                    <w:sz w:val="14"/>
                                    <w:szCs w:val="14"/>
                                    <w:lang w:val="de-AT"/>
                                  </w:rPr>
                                </w:pPr>
                                <w:r w:rsidRPr="00A2004B">
                                  <w:rPr>
                                    <w:rFonts w:ascii="Arial" w:hAnsi="Arial" w:cs="Arial"/>
                                    <w:sz w:val="14"/>
                                    <w:szCs w:val="14"/>
                                    <w:lang w:val="de-AT"/>
                                  </w:rPr>
                                  <w:t>Entsorgungs</w:t>
                                </w:r>
                                <w:r>
                                  <w:rPr>
                                    <w:rFonts w:ascii="Arial" w:hAnsi="Arial" w:cs="Arial"/>
                                    <w:sz w:val="14"/>
                                    <w:szCs w:val="14"/>
                                    <w:lang w:val="de-AT"/>
                                  </w:rPr>
                                  <w:t>-</w:t>
                                </w:r>
                                <w:r w:rsidRPr="00A2004B">
                                  <w:rPr>
                                    <w:rFonts w:ascii="Arial" w:hAnsi="Arial" w:cs="Arial"/>
                                    <w:sz w:val="14"/>
                                    <w:szCs w:val="14"/>
                                    <w:lang w:val="de-AT"/>
                                  </w:rPr>
                                  <w:t>behälter für scharfe Gegenstände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3CC8F2" id="_x0000_s1171" style="position:absolute;margin-left:0;margin-top:6.25pt;width:192.75pt;height:168pt;z-index:251658265;mso-position-horizontal:left;mso-position-horizontal-relative:margin;mso-position-vertical-relative:text;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E9AAAAAFJnaHRsb25nAAAB2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HzhCSU0EDAAAAAAJLgAAAAEAAAByAAAATAAA&#10;AVgAAGYgAAAJEgAYAAH/2P/tAAxBZG9iZV9DTQAC/+4ADkFkb2JlAGSAAAAAAf/bAIQADAgICAkI&#10;DAkJDBELCgsRFQ8MDA8VGBMTFRMTGBEMDAwMDAwRDAwMDAwMDAwMDAwMDAwMDAwMDAwMDAwMDAwM&#10;DAENCwsNDg0QDg4QFA4ODhQUDg4ODhQRDAwMDAwREQwMDAwMDBEMDAwMDAwMDAwMDAwMDAwMDAwM&#10;DAwMDAwMDAwM/8AAEQgATABy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7gAOQWRvYmUAZEAAAAAB/9sAhAABAQEBAQEBAQEBAQEBAQEBAQEBAQEBAQEBAQEB&#10;AQEBAQEBAQEBAQEBAQEBAgICAgICAgICAgIDAwMDAwMDAwMDAQEBAQEBAQEBAQECAgECAgMDAwMD&#10;AwMDAwMDAwMDAwMDAwMDAwMDAwMDAwMDAwMDAwMDAwMDAwMDAwMDAwMDAwP/wAARCAE9AdsDAREA&#10;AhEBAxEB/90ABAA8/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">
                  <v:shape id="Grafik 7" o:spid="_x0000_s1172"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">
                    <v:imagedata r:id="rId57" o:title=""/>
                    <o:lock v:ext="edit" aspectratio="f"/>
                  </v:shape>
                  <v:shape id="Textfeld 4" o:spid="_x0000_s1173" type="#_x0000_t202" style="position:absolute;left:623;top:1039;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" filled="f" stroked="f" strokeweight=".5pt">
                    <v:textbox inset="1mm,1mm,1mm,1mm">
                      <w:txbxContent>
                        <w:p w14:paraId="3DC5B562" w14:textId="77777777" w:rsidR="00A37EC3" w:rsidRPr="00D31661" w:rsidRDefault="00A37EC3" w:rsidP="004A5053">
                          <w:pPr>
                            <w:rPr>
                              <w:rFonts w:ascii="Arial" w:hAnsi="Arial" w:cs="Arial"/>
                              <w:sz w:val="16"/>
                              <w:szCs w:val="16"/>
                            </w:rPr>
                          </w:pPr>
                        </w:p>
                      </w:txbxContent>
                    </v:textbox>
                  </v:shape>
                  <v:shape id="Textfeld 4" o:spid="_x0000_s1174" type="#_x0000_t202" style="position:absolute;left:4623;top:10442;width:701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" filled="f" stroked="f" strokeweight=".5pt">
                    <v:textbox inset="1mm,1mm,1mm,1mm">
                      <w:txbxContent>
                        <w:p w14:paraId="64CC4DE3" w14:textId="77777777" w:rsidR="00A37EC3" w:rsidRPr="00A2004B" w:rsidRDefault="00A37EC3" w:rsidP="004A5053">
                          <w:pPr>
                            <w:jc w:val="center"/>
                            <w:rPr>
                              <w:rFonts w:ascii="Arial" w:hAnsi="Arial" w:cs="Arial"/>
                              <w:sz w:val="14"/>
                              <w:szCs w:val="14"/>
                              <w:lang w:val="de-AT"/>
                            </w:rPr>
                          </w:pPr>
                          <w:r w:rsidRPr="00A2004B">
                            <w:rPr>
                              <w:rFonts w:ascii="Arial" w:hAnsi="Arial" w:cs="Arial"/>
                              <w:sz w:val="14"/>
                              <w:szCs w:val="14"/>
                              <w:lang w:val="de-AT"/>
                            </w:rPr>
                            <w:t>Entsorgungs</w:t>
                          </w:r>
                          <w:r>
                            <w:rPr>
                              <w:rFonts w:ascii="Arial" w:hAnsi="Arial" w:cs="Arial"/>
                              <w:sz w:val="14"/>
                              <w:szCs w:val="14"/>
                              <w:lang w:val="de-AT"/>
                            </w:rPr>
                            <w:t>-</w:t>
                          </w:r>
                          <w:r w:rsidRPr="00A2004B">
                            <w:rPr>
                              <w:rFonts w:ascii="Arial" w:hAnsi="Arial" w:cs="Arial"/>
                              <w:sz w:val="14"/>
                              <w:szCs w:val="14"/>
                              <w:lang w:val="de-AT"/>
                            </w:rPr>
                            <w:t>behälter für scharfe Gegenstände</w:t>
                          </w:r>
                        </w:p>
                      </w:txbxContent>
                    </v:textbox>
                  </v:shape>
                  <w10:wrap anchorx="margin"/>
                </v:group>
              </w:pict>
            </mc:Fallback>
          </mc:AlternateContent>
        </w:r>
      </w:ins>
    </w:p>
    <w:p w14:paraId="34A22E71" w14:textId="77777777" w:rsidR="004A5053" w:rsidRDefault="004A5053" w:rsidP="004A5053">
      <w:pPr>
        <w:tabs>
          <w:tab w:val="left" w:pos="3420"/>
        </w:tabs>
        <w:spacing w:after="0" w:line="240" w:lineRule="auto"/>
        <w:rPr>
          <w:ins w:id="4477" w:author="Author"/>
          <w:rFonts w:ascii="Times New Roman" w:eastAsia="Times New Roman" w:hAnsi="Times New Roman" w:cs="Times New Roman"/>
          <w:lang w:val="de-DE"/>
        </w:rPr>
      </w:pPr>
    </w:p>
    <w:p w14:paraId="4CDC656A" w14:textId="77777777" w:rsidR="004A5053" w:rsidRDefault="004A5053" w:rsidP="004A5053">
      <w:pPr>
        <w:tabs>
          <w:tab w:val="left" w:pos="3420"/>
        </w:tabs>
        <w:spacing w:after="0" w:line="240" w:lineRule="auto"/>
        <w:rPr>
          <w:ins w:id="4478" w:author="Author"/>
          <w:rFonts w:ascii="Times New Roman" w:eastAsia="Times New Roman" w:hAnsi="Times New Roman" w:cs="Times New Roman"/>
          <w:lang w:val="de-DE"/>
        </w:rPr>
      </w:pPr>
    </w:p>
    <w:p w14:paraId="3E2B6E79" w14:textId="77777777" w:rsidR="004A5053" w:rsidRDefault="004A5053" w:rsidP="004A5053">
      <w:pPr>
        <w:tabs>
          <w:tab w:val="left" w:pos="3420"/>
        </w:tabs>
        <w:spacing w:after="0" w:line="240" w:lineRule="auto"/>
        <w:rPr>
          <w:ins w:id="4479" w:author="Author"/>
          <w:rFonts w:ascii="Times New Roman" w:eastAsia="Times New Roman" w:hAnsi="Times New Roman" w:cs="Times New Roman"/>
          <w:lang w:val="de-DE"/>
        </w:rPr>
      </w:pPr>
    </w:p>
    <w:p w14:paraId="2339DF11" w14:textId="77777777" w:rsidR="004A5053" w:rsidRDefault="004A5053" w:rsidP="004A5053">
      <w:pPr>
        <w:tabs>
          <w:tab w:val="left" w:pos="3420"/>
        </w:tabs>
        <w:spacing w:after="0" w:line="240" w:lineRule="auto"/>
        <w:rPr>
          <w:ins w:id="4480" w:author="Author"/>
          <w:rFonts w:ascii="Times New Roman" w:eastAsia="Times New Roman" w:hAnsi="Times New Roman" w:cs="Times New Roman"/>
          <w:lang w:val="de-DE"/>
        </w:rPr>
      </w:pPr>
    </w:p>
    <w:p w14:paraId="7E2F511C" w14:textId="77777777" w:rsidR="004A5053" w:rsidRDefault="004A5053" w:rsidP="004A5053">
      <w:pPr>
        <w:tabs>
          <w:tab w:val="left" w:pos="3420"/>
        </w:tabs>
        <w:spacing w:after="0" w:line="240" w:lineRule="auto"/>
        <w:rPr>
          <w:ins w:id="4481" w:author="Author"/>
          <w:rFonts w:ascii="Times New Roman" w:eastAsia="Times New Roman" w:hAnsi="Times New Roman" w:cs="Times New Roman"/>
          <w:lang w:val="de-DE"/>
        </w:rPr>
      </w:pPr>
    </w:p>
    <w:p w14:paraId="78479960" w14:textId="77777777" w:rsidR="004A5053" w:rsidRDefault="004A5053" w:rsidP="004A5053">
      <w:pPr>
        <w:tabs>
          <w:tab w:val="left" w:pos="3420"/>
        </w:tabs>
        <w:spacing w:after="0" w:line="240" w:lineRule="auto"/>
        <w:rPr>
          <w:ins w:id="4482" w:author="Author"/>
          <w:rFonts w:ascii="Times New Roman" w:eastAsia="Times New Roman" w:hAnsi="Times New Roman" w:cs="Times New Roman"/>
          <w:lang w:val="de-DE"/>
        </w:rPr>
      </w:pPr>
    </w:p>
    <w:p w14:paraId="6DD401F7" w14:textId="77777777" w:rsidR="004A5053" w:rsidRDefault="004A5053" w:rsidP="004A5053">
      <w:pPr>
        <w:tabs>
          <w:tab w:val="left" w:pos="3420"/>
        </w:tabs>
        <w:spacing w:after="0" w:line="240" w:lineRule="auto"/>
        <w:rPr>
          <w:ins w:id="4483" w:author="Author"/>
          <w:rFonts w:ascii="Times New Roman" w:eastAsia="Times New Roman" w:hAnsi="Times New Roman" w:cs="Times New Roman"/>
          <w:lang w:val="de-DE"/>
        </w:rPr>
      </w:pPr>
    </w:p>
    <w:p w14:paraId="795C57F0" w14:textId="77777777" w:rsidR="004A5053" w:rsidRDefault="004A5053" w:rsidP="004A5053">
      <w:pPr>
        <w:tabs>
          <w:tab w:val="left" w:pos="3420"/>
        </w:tabs>
        <w:spacing w:after="0" w:line="240" w:lineRule="auto"/>
        <w:rPr>
          <w:ins w:id="4484" w:author="Author"/>
          <w:rFonts w:ascii="Times New Roman" w:eastAsia="Times New Roman" w:hAnsi="Times New Roman" w:cs="Times New Roman"/>
          <w:lang w:val="de-DE"/>
        </w:rPr>
      </w:pPr>
    </w:p>
    <w:p w14:paraId="66A69217" w14:textId="77777777" w:rsidR="004A5053" w:rsidRDefault="004A5053" w:rsidP="004A5053">
      <w:pPr>
        <w:tabs>
          <w:tab w:val="left" w:pos="3420"/>
        </w:tabs>
        <w:spacing w:after="0" w:line="240" w:lineRule="auto"/>
        <w:rPr>
          <w:ins w:id="4485" w:author="Author"/>
          <w:rFonts w:ascii="Times New Roman" w:eastAsia="Times New Roman" w:hAnsi="Times New Roman" w:cs="Times New Roman"/>
          <w:lang w:val="de-DE"/>
        </w:rPr>
      </w:pPr>
    </w:p>
    <w:p w14:paraId="1F3F5898" w14:textId="77777777" w:rsidR="004A5053" w:rsidRDefault="004A5053" w:rsidP="004A5053">
      <w:pPr>
        <w:tabs>
          <w:tab w:val="left" w:pos="3420"/>
        </w:tabs>
        <w:spacing w:after="0" w:line="240" w:lineRule="auto"/>
        <w:rPr>
          <w:ins w:id="4486" w:author="Author"/>
          <w:rFonts w:ascii="Times New Roman" w:eastAsia="Times New Roman" w:hAnsi="Times New Roman" w:cs="Times New Roman"/>
          <w:lang w:val="de-DE"/>
        </w:rPr>
      </w:pPr>
    </w:p>
    <w:p w14:paraId="5C3689B2" w14:textId="77777777" w:rsidR="004A5053" w:rsidRDefault="004A5053" w:rsidP="004A5053">
      <w:pPr>
        <w:tabs>
          <w:tab w:val="left" w:pos="3420"/>
        </w:tabs>
        <w:spacing w:after="0" w:line="240" w:lineRule="auto"/>
        <w:rPr>
          <w:ins w:id="4487" w:author="Author"/>
          <w:rFonts w:ascii="Times New Roman" w:eastAsia="Times New Roman" w:hAnsi="Times New Roman" w:cs="Times New Roman"/>
          <w:lang w:val="de-DE"/>
        </w:rPr>
      </w:pPr>
    </w:p>
    <w:p w14:paraId="334D60A2" w14:textId="77777777" w:rsidR="004A5053" w:rsidRDefault="004A5053" w:rsidP="004A5053">
      <w:pPr>
        <w:tabs>
          <w:tab w:val="left" w:pos="3420"/>
        </w:tabs>
        <w:spacing w:after="0" w:line="240" w:lineRule="auto"/>
        <w:rPr>
          <w:ins w:id="4488" w:author="Author"/>
          <w:rFonts w:ascii="Times New Roman" w:eastAsia="Times New Roman" w:hAnsi="Times New Roman" w:cs="Times New Roman"/>
          <w:lang w:val="de-DE"/>
        </w:rPr>
      </w:pPr>
    </w:p>
    <w:p w14:paraId="3A810111" w14:textId="77777777" w:rsidR="004A5053" w:rsidRDefault="004A5053" w:rsidP="004A5053">
      <w:pPr>
        <w:tabs>
          <w:tab w:val="left" w:pos="3420"/>
        </w:tabs>
        <w:spacing w:after="0" w:line="240" w:lineRule="auto"/>
        <w:rPr>
          <w:ins w:id="4489" w:author="Author"/>
          <w:rFonts w:ascii="Times New Roman" w:eastAsia="Times New Roman" w:hAnsi="Times New Roman" w:cs="Times New Roman"/>
          <w:lang w:val="de-DE"/>
        </w:rPr>
      </w:pPr>
    </w:p>
    <w:p w14:paraId="230FD64D" w14:textId="77777777" w:rsidR="004A5053" w:rsidRPr="00BD48C8" w:rsidRDefault="004A5053" w:rsidP="004A5053">
      <w:pPr>
        <w:tabs>
          <w:tab w:val="left" w:pos="3420"/>
        </w:tabs>
        <w:spacing w:after="0" w:line="240" w:lineRule="auto"/>
        <w:rPr>
          <w:ins w:id="4490" w:author="Author"/>
          <w:rFonts w:ascii="Times New Roman" w:eastAsia="Times New Roman" w:hAnsi="Times New Roman" w:cs="Times New Roman"/>
          <w:lang w:val="de-DE"/>
        </w:rPr>
      </w:pPr>
      <w:ins w:id="4491" w:author="Author">
        <w:r w:rsidRPr="00BD48C8">
          <w:rPr>
            <w:rFonts w:ascii="Times New Roman" w:eastAsia="Times New Roman" w:hAnsi="Times New Roman" w:cs="Times New Roman"/>
            <w:lang w:val="de-DE"/>
          </w:rPr>
          <w:t>Abbildung R</w:t>
        </w:r>
      </w:ins>
    </w:p>
    <w:p w14:paraId="319D1813" w14:textId="77777777" w:rsidR="004A5053" w:rsidRDefault="004A5053" w:rsidP="004A5053">
      <w:pPr>
        <w:tabs>
          <w:tab w:val="left" w:pos="3420"/>
        </w:tabs>
        <w:spacing w:after="0" w:line="240" w:lineRule="auto"/>
        <w:rPr>
          <w:ins w:id="4492" w:author="Author"/>
          <w:rFonts w:ascii="Times New Roman" w:eastAsia="Times New Roman" w:hAnsi="Times New Roman" w:cs="Times New Roman"/>
          <w:lang w:val="de-DE"/>
        </w:rPr>
      </w:pPr>
    </w:p>
    <w:p w14:paraId="72B1620C" w14:textId="77777777" w:rsidR="004A5053" w:rsidRPr="003F5BBC" w:rsidRDefault="004A5053" w:rsidP="004A5053">
      <w:pPr>
        <w:tabs>
          <w:tab w:val="left" w:pos="3420"/>
        </w:tabs>
        <w:spacing w:after="0" w:line="240" w:lineRule="auto"/>
        <w:rPr>
          <w:ins w:id="4493" w:author="Author"/>
          <w:rFonts w:ascii="Times New Roman" w:eastAsia="Times New Roman" w:hAnsi="Times New Roman" w:cs="Times New Roman"/>
          <w:b/>
          <w:bCs/>
          <w:lang w:val="de-DE"/>
        </w:rPr>
      </w:pPr>
      <w:ins w:id="4494" w:author="Author">
        <w:r w:rsidRPr="003F5BBC">
          <w:rPr>
            <w:rFonts w:ascii="Times New Roman" w:eastAsia="Times New Roman" w:hAnsi="Times New Roman" w:cs="Times New Roman"/>
            <w:b/>
            <w:bCs/>
            <w:lang w:val="de-DE"/>
          </w:rPr>
          <w:t>Bewahren Sie den Behälter für scharfe Gegenstände immer außerhalb der Reichweite von Kindern auf.</w:t>
        </w:r>
      </w:ins>
    </w:p>
    <w:p w14:paraId="1A0B5BB3" w14:textId="77777777" w:rsidR="004A5053" w:rsidRPr="003F5BBC" w:rsidRDefault="004A5053" w:rsidP="004A5053">
      <w:pPr>
        <w:tabs>
          <w:tab w:val="left" w:pos="3420"/>
        </w:tabs>
        <w:spacing w:after="0" w:line="240" w:lineRule="auto"/>
        <w:rPr>
          <w:ins w:id="4495" w:author="Author"/>
          <w:rFonts w:ascii="Times New Roman" w:eastAsia="Times New Roman" w:hAnsi="Times New Roman" w:cs="Times New Roman"/>
          <w:b/>
          <w:bCs/>
          <w:lang w:val="de-DE"/>
        </w:rPr>
      </w:pPr>
      <w:ins w:id="4496" w:author="Author">
        <w:r w:rsidRPr="003F5BBC">
          <w:rPr>
            <w:rFonts w:ascii="Times New Roman" w:eastAsia="Times New Roman" w:hAnsi="Times New Roman" w:cs="Times New Roman"/>
            <w:b/>
            <w:bCs/>
            <w:lang w:val="de-DE"/>
          </w:rPr>
          <w:t>Bewahren Sie den Otulfi Fertigpen und alle Arzneimittel außerhalb der Reichweite für Kinder auf.</w:t>
        </w:r>
      </w:ins>
    </w:p>
    <w:p w14:paraId="40C9A6E3" w14:textId="77777777" w:rsidR="004A5053" w:rsidRDefault="004A5053" w:rsidP="004A5053">
      <w:pPr>
        <w:tabs>
          <w:tab w:val="left" w:pos="3420"/>
        </w:tabs>
        <w:spacing w:after="0" w:line="240" w:lineRule="auto"/>
        <w:rPr>
          <w:ins w:id="4497" w:author="Author"/>
          <w:rFonts w:ascii="Times New Roman" w:eastAsia="Times New Roman" w:hAnsi="Times New Roman" w:cs="Times New Roman"/>
          <w:lang w:val="de-DE"/>
        </w:rPr>
      </w:pPr>
    </w:p>
    <w:p w14:paraId="5DF5BABC" w14:textId="0F00BC16" w:rsidR="001D21E6" w:rsidRPr="00BD48C8" w:rsidRDefault="001D21E6" w:rsidP="00BD48C8">
      <w:pPr>
        <w:pStyle w:val="ListParagraph"/>
        <w:tabs>
          <w:tab w:val="left" w:pos="3420"/>
        </w:tabs>
        <w:spacing w:after="0" w:line="240" w:lineRule="auto"/>
        <w:ind w:left="1080"/>
        <w:rPr>
          <w:rFonts w:ascii="Times New Roman" w:eastAsia="Times New Roman" w:hAnsi="Times New Roman" w:cs="Times New Roman"/>
          <w:b/>
          <w:bCs/>
          <w:lang w:val="de-DE"/>
        </w:rPr>
      </w:pPr>
    </w:p>
    <w:sectPr w:rsidR="001D21E6" w:rsidRPr="00BD48C8" w:rsidSect="00B622CA">
      <w:pgSz w:w="11906" w:h="16840"/>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2B1B8" w14:textId="77777777" w:rsidR="00F17DF1" w:rsidRDefault="00F17DF1" w:rsidP="00510C07">
      <w:pPr>
        <w:spacing w:after="0" w:line="240" w:lineRule="auto"/>
      </w:pPr>
      <w:r>
        <w:separator/>
      </w:r>
    </w:p>
  </w:endnote>
  <w:endnote w:type="continuationSeparator" w:id="0">
    <w:p w14:paraId="50F555F9" w14:textId="77777777" w:rsidR="00F17DF1" w:rsidRDefault="00F17DF1" w:rsidP="00510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5DCDB" w14:textId="77777777" w:rsidR="00A37EC3" w:rsidRPr="00343C66" w:rsidRDefault="00A37EC3" w:rsidP="00343C66">
    <w:pPr>
      <w:spacing w:after="0" w:line="200" w:lineRule="exact"/>
      <w:jc w:val="center"/>
      <w:rPr>
        <w:rFonts w:ascii="Arial" w:hAnsi="Arial" w:cs="Arial"/>
        <w:sz w:val="16"/>
        <w:szCs w:val="16"/>
      </w:rPr>
    </w:pPr>
    <w:r w:rsidRPr="00343C66">
      <w:rPr>
        <w:rFonts w:ascii="Arial" w:hAnsi="Arial" w:cs="Arial"/>
        <w:sz w:val="16"/>
        <w:szCs w:val="16"/>
      </w:rPr>
      <w:fldChar w:fldCharType="begin"/>
    </w:r>
    <w:r w:rsidRPr="00343C66">
      <w:rPr>
        <w:rFonts w:ascii="Arial" w:eastAsia="Arial" w:hAnsi="Arial" w:cs="Arial"/>
        <w:sz w:val="16"/>
        <w:szCs w:val="16"/>
      </w:rPr>
      <w:instrText xml:space="preserve"> PAGE </w:instrText>
    </w:r>
    <w:r w:rsidRPr="00343C66">
      <w:rPr>
        <w:rFonts w:ascii="Arial" w:hAnsi="Arial" w:cs="Arial"/>
        <w:sz w:val="16"/>
        <w:szCs w:val="16"/>
      </w:rPr>
      <w:fldChar w:fldCharType="separate"/>
    </w:r>
    <w:r>
      <w:rPr>
        <w:rFonts w:ascii="Arial" w:eastAsia="Arial" w:hAnsi="Arial" w:cs="Arial"/>
        <w:noProof/>
        <w:sz w:val="16"/>
        <w:szCs w:val="16"/>
      </w:rPr>
      <w:t>46</w:t>
    </w:r>
    <w:r w:rsidRPr="00343C66">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D2527" w14:textId="77777777" w:rsidR="00F17DF1" w:rsidRDefault="00F17DF1" w:rsidP="00510C07">
      <w:pPr>
        <w:spacing w:after="0" w:line="240" w:lineRule="auto"/>
      </w:pPr>
      <w:r>
        <w:separator/>
      </w:r>
    </w:p>
  </w:footnote>
  <w:footnote w:type="continuationSeparator" w:id="0">
    <w:p w14:paraId="27D85B17" w14:textId="77777777" w:rsidR="00F17DF1" w:rsidRDefault="00F17DF1" w:rsidP="00510C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5DCDA" w14:textId="77777777" w:rsidR="00A37EC3" w:rsidRPr="00343C66" w:rsidRDefault="00A37EC3" w:rsidP="001C518F">
    <w:pPr>
      <w:pStyle w:val="Header"/>
      <w:tabs>
        <w:tab w:val="clear" w:pos="4513"/>
        <w:tab w:val="clear" w:pos="9026"/>
      </w:tabs>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T_1000x858px" style="width:15.75pt;height:13.15pt;visibility:visible;mso-wrap-style:square" o:bullet="t">
        <v:imagedata r:id="rId1" o:title="BT_1000x858px"/>
      </v:shape>
    </w:pict>
  </w:numPicBullet>
  <w:abstractNum w:abstractNumId="0" w15:restartNumberingAfterBreak="0">
    <w:nsid w:val="FFFFFF7C"/>
    <w:multiLevelType w:val="singleLevel"/>
    <w:tmpl w:val="3A78667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CE62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C4E24F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096BF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A24167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E68B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ECA35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CAF1A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C826A0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B040E0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3E0462"/>
    <w:multiLevelType w:val="hybridMultilevel"/>
    <w:tmpl w:val="8AD46D3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090A784E"/>
    <w:multiLevelType w:val="hybridMultilevel"/>
    <w:tmpl w:val="00365B3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AB4388"/>
    <w:multiLevelType w:val="hybridMultilevel"/>
    <w:tmpl w:val="11ECEE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0D617680"/>
    <w:multiLevelType w:val="hybridMultilevel"/>
    <w:tmpl w:val="ABCC3062"/>
    <w:lvl w:ilvl="0" w:tplc="FFFFFFFF">
      <w:start w:val="1"/>
      <w:numFmt w:val="decimal"/>
      <w:lvlText w:val="%1."/>
      <w:lvlJc w:val="left"/>
      <w:pPr>
        <w:ind w:left="838" w:hanging="360"/>
      </w:pPr>
      <w:rPr>
        <w:rFonts w:hint="default"/>
      </w:rPr>
    </w:lvl>
    <w:lvl w:ilvl="1" w:tplc="04070001">
      <w:start w:val="1"/>
      <w:numFmt w:val="bullet"/>
      <w:lvlText w:val=""/>
      <w:lvlJc w:val="left"/>
      <w:pPr>
        <w:ind w:left="1558" w:hanging="360"/>
      </w:pPr>
      <w:rPr>
        <w:rFonts w:ascii="Symbol" w:hAnsi="Symbol" w:hint="default"/>
      </w:rPr>
    </w:lvl>
    <w:lvl w:ilvl="2" w:tplc="FFFFFFFF">
      <w:start w:val="1"/>
      <w:numFmt w:val="lowerRoman"/>
      <w:lvlText w:val="%3."/>
      <w:lvlJc w:val="right"/>
      <w:pPr>
        <w:ind w:left="2278" w:hanging="180"/>
      </w:pPr>
    </w:lvl>
    <w:lvl w:ilvl="3" w:tplc="FFFFFFFF" w:tentative="1">
      <w:start w:val="1"/>
      <w:numFmt w:val="decimal"/>
      <w:lvlText w:val="%4."/>
      <w:lvlJc w:val="left"/>
      <w:pPr>
        <w:ind w:left="2998" w:hanging="360"/>
      </w:pPr>
    </w:lvl>
    <w:lvl w:ilvl="4" w:tplc="FFFFFFFF" w:tentative="1">
      <w:start w:val="1"/>
      <w:numFmt w:val="lowerLetter"/>
      <w:lvlText w:val="%5."/>
      <w:lvlJc w:val="left"/>
      <w:pPr>
        <w:ind w:left="3718" w:hanging="360"/>
      </w:pPr>
    </w:lvl>
    <w:lvl w:ilvl="5" w:tplc="FFFFFFFF" w:tentative="1">
      <w:start w:val="1"/>
      <w:numFmt w:val="lowerRoman"/>
      <w:lvlText w:val="%6."/>
      <w:lvlJc w:val="right"/>
      <w:pPr>
        <w:ind w:left="4438" w:hanging="180"/>
      </w:pPr>
    </w:lvl>
    <w:lvl w:ilvl="6" w:tplc="FFFFFFFF" w:tentative="1">
      <w:start w:val="1"/>
      <w:numFmt w:val="decimal"/>
      <w:lvlText w:val="%7."/>
      <w:lvlJc w:val="left"/>
      <w:pPr>
        <w:ind w:left="5158" w:hanging="360"/>
      </w:pPr>
    </w:lvl>
    <w:lvl w:ilvl="7" w:tplc="FFFFFFFF" w:tentative="1">
      <w:start w:val="1"/>
      <w:numFmt w:val="lowerLetter"/>
      <w:lvlText w:val="%8."/>
      <w:lvlJc w:val="left"/>
      <w:pPr>
        <w:ind w:left="5878" w:hanging="360"/>
      </w:pPr>
    </w:lvl>
    <w:lvl w:ilvl="8" w:tplc="FFFFFFFF" w:tentative="1">
      <w:start w:val="1"/>
      <w:numFmt w:val="lowerRoman"/>
      <w:lvlText w:val="%9."/>
      <w:lvlJc w:val="right"/>
      <w:pPr>
        <w:ind w:left="6598" w:hanging="180"/>
      </w:pPr>
    </w:lvl>
  </w:abstractNum>
  <w:abstractNum w:abstractNumId="14" w15:restartNumberingAfterBreak="0">
    <w:nsid w:val="0EF32232"/>
    <w:multiLevelType w:val="hybridMultilevel"/>
    <w:tmpl w:val="0ADA9048"/>
    <w:lvl w:ilvl="0" w:tplc="F90CD0F0">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BC04317"/>
    <w:multiLevelType w:val="hybridMultilevel"/>
    <w:tmpl w:val="2A7E9934"/>
    <w:lvl w:ilvl="0" w:tplc="D1F067D0">
      <w:start w:val="90"/>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DB44A49"/>
    <w:multiLevelType w:val="hybridMultilevel"/>
    <w:tmpl w:val="03620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25000F"/>
    <w:multiLevelType w:val="hybridMultilevel"/>
    <w:tmpl w:val="BCC0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4340C7"/>
    <w:multiLevelType w:val="hybridMultilevel"/>
    <w:tmpl w:val="98B6126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28161630"/>
    <w:multiLevelType w:val="hybridMultilevel"/>
    <w:tmpl w:val="CB368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8C6605A"/>
    <w:multiLevelType w:val="hybridMultilevel"/>
    <w:tmpl w:val="00B0D6D8"/>
    <w:lvl w:ilvl="0" w:tplc="F6DAA96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2AE36E97"/>
    <w:multiLevelType w:val="hybridMultilevel"/>
    <w:tmpl w:val="E8268E3A"/>
    <w:lvl w:ilvl="0" w:tplc="0407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C563D4"/>
    <w:multiLevelType w:val="hybridMultilevel"/>
    <w:tmpl w:val="27FC68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2BDD7E08"/>
    <w:multiLevelType w:val="hybridMultilevel"/>
    <w:tmpl w:val="B8C28A08"/>
    <w:lvl w:ilvl="0" w:tplc="0407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5277F3"/>
    <w:multiLevelType w:val="hybridMultilevel"/>
    <w:tmpl w:val="6840CA98"/>
    <w:lvl w:ilvl="0" w:tplc="178E283C">
      <w:start w:val="30"/>
      <w:numFmt w:val="bullet"/>
      <w:lvlText w:val="-"/>
      <w:lvlJc w:val="left"/>
      <w:pPr>
        <w:ind w:left="930" w:hanging="570"/>
      </w:pPr>
      <w:rPr>
        <w:rFonts w:ascii="Times New Roman" w:eastAsia="Times New Roman" w:hAnsi="Times New Roman" w:cs="Times New Roman" w:hint="default"/>
      </w:rPr>
    </w:lvl>
    <w:lvl w:ilvl="1" w:tplc="178E283C">
      <w:start w:val="30"/>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646B4C"/>
    <w:multiLevelType w:val="hybridMultilevel"/>
    <w:tmpl w:val="391650FA"/>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6" w15:restartNumberingAfterBreak="0">
    <w:nsid w:val="3F277892"/>
    <w:multiLevelType w:val="hybridMultilevel"/>
    <w:tmpl w:val="8D7648A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15:restartNumberingAfterBreak="0">
    <w:nsid w:val="40472221"/>
    <w:multiLevelType w:val="hybridMultilevel"/>
    <w:tmpl w:val="67D4B1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41477894"/>
    <w:multiLevelType w:val="hybridMultilevel"/>
    <w:tmpl w:val="2588176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4513238D"/>
    <w:multiLevelType w:val="hybridMultilevel"/>
    <w:tmpl w:val="18EA42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70E1AC4"/>
    <w:multiLevelType w:val="hybridMultilevel"/>
    <w:tmpl w:val="22B6FAF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E3D2CED"/>
    <w:multiLevelType w:val="hybridMultilevel"/>
    <w:tmpl w:val="639CB9F4"/>
    <w:lvl w:ilvl="0" w:tplc="100C0001">
      <w:start w:val="1"/>
      <w:numFmt w:val="bullet"/>
      <w:lvlText w:val=""/>
      <w:lvlJc w:val="left"/>
      <w:pPr>
        <w:ind w:left="1065" w:hanging="360"/>
      </w:pPr>
      <w:rPr>
        <w:rFonts w:ascii="Symbol" w:hAnsi="Symbol" w:hint="default"/>
      </w:rPr>
    </w:lvl>
    <w:lvl w:ilvl="1" w:tplc="100C0003" w:tentative="1">
      <w:start w:val="1"/>
      <w:numFmt w:val="bullet"/>
      <w:lvlText w:val="o"/>
      <w:lvlJc w:val="left"/>
      <w:pPr>
        <w:ind w:left="1785" w:hanging="360"/>
      </w:pPr>
      <w:rPr>
        <w:rFonts w:ascii="Courier New" w:hAnsi="Courier New" w:cs="Courier New" w:hint="default"/>
      </w:rPr>
    </w:lvl>
    <w:lvl w:ilvl="2" w:tplc="100C0005" w:tentative="1">
      <w:start w:val="1"/>
      <w:numFmt w:val="bullet"/>
      <w:lvlText w:val=""/>
      <w:lvlJc w:val="left"/>
      <w:pPr>
        <w:ind w:left="2505" w:hanging="360"/>
      </w:pPr>
      <w:rPr>
        <w:rFonts w:ascii="Wingdings" w:hAnsi="Wingdings" w:hint="default"/>
      </w:rPr>
    </w:lvl>
    <w:lvl w:ilvl="3" w:tplc="100C0001" w:tentative="1">
      <w:start w:val="1"/>
      <w:numFmt w:val="bullet"/>
      <w:lvlText w:val=""/>
      <w:lvlJc w:val="left"/>
      <w:pPr>
        <w:ind w:left="3225" w:hanging="360"/>
      </w:pPr>
      <w:rPr>
        <w:rFonts w:ascii="Symbol" w:hAnsi="Symbol" w:hint="default"/>
      </w:rPr>
    </w:lvl>
    <w:lvl w:ilvl="4" w:tplc="100C0003" w:tentative="1">
      <w:start w:val="1"/>
      <w:numFmt w:val="bullet"/>
      <w:lvlText w:val="o"/>
      <w:lvlJc w:val="left"/>
      <w:pPr>
        <w:ind w:left="3945" w:hanging="360"/>
      </w:pPr>
      <w:rPr>
        <w:rFonts w:ascii="Courier New" w:hAnsi="Courier New" w:cs="Courier New" w:hint="default"/>
      </w:rPr>
    </w:lvl>
    <w:lvl w:ilvl="5" w:tplc="100C0005" w:tentative="1">
      <w:start w:val="1"/>
      <w:numFmt w:val="bullet"/>
      <w:lvlText w:val=""/>
      <w:lvlJc w:val="left"/>
      <w:pPr>
        <w:ind w:left="4665" w:hanging="360"/>
      </w:pPr>
      <w:rPr>
        <w:rFonts w:ascii="Wingdings" w:hAnsi="Wingdings" w:hint="default"/>
      </w:rPr>
    </w:lvl>
    <w:lvl w:ilvl="6" w:tplc="100C0001" w:tentative="1">
      <w:start w:val="1"/>
      <w:numFmt w:val="bullet"/>
      <w:lvlText w:val=""/>
      <w:lvlJc w:val="left"/>
      <w:pPr>
        <w:ind w:left="5385" w:hanging="360"/>
      </w:pPr>
      <w:rPr>
        <w:rFonts w:ascii="Symbol" w:hAnsi="Symbol" w:hint="default"/>
      </w:rPr>
    </w:lvl>
    <w:lvl w:ilvl="7" w:tplc="100C0003" w:tentative="1">
      <w:start w:val="1"/>
      <w:numFmt w:val="bullet"/>
      <w:lvlText w:val="o"/>
      <w:lvlJc w:val="left"/>
      <w:pPr>
        <w:ind w:left="6105" w:hanging="360"/>
      </w:pPr>
      <w:rPr>
        <w:rFonts w:ascii="Courier New" w:hAnsi="Courier New" w:cs="Courier New" w:hint="default"/>
      </w:rPr>
    </w:lvl>
    <w:lvl w:ilvl="8" w:tplc="100C0005" w:tentative="1">
      <w:start w:val="1"/>
      <w:numFmt w:val="bullet"/>
      <w:lvlText w:val=""/>
      <w:lvlJc w:val="left"/>
      <w:pPr>
        <w:ind w:left="6825" w:hanging="360"/>
      </w:pPr>
      <w:rPr>
        <w:rFonts w:ascii="Wingdings" w:hAnsi="Wingdings" w:hint="default"/>
      </w:rPr>
    </w:lvl>
  </w:abstractNum>
  <w:abstractNum w:abstractNumId="32" w15:restartNumberingAfterBreak="0">
    <w:nsid w:val="4F831B67"/>
    <w:multiLevelType w:val="hybridMultilevel"/>
    <w:tmpl w:val="71843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B506FB"/>
    <w:multiLevelType w:val="hybridMultilevel"/>
    <w:tmpl w:val="6156A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D52FA8"/>
    <w:multiLevelType w:val="hybridMultilevel"/>
    <w:tmpl w:val="1A6E6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7D3741"/>
    <w:multiLevelType w:val="hybridMultilevel"/>
    <w:tmpl w:val="ED882C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385425F"/>
    <w:multiLevelType w:val="hybridMultilevel"/>
    <w:tmpl w:val="E1DAF91C"/>
    <w:lvl w:ilvl="0" w:tplc="04070001">
      <w:start w:val="1"/>
      <w:numFmt w:val="bullet"/>
      <w:lvlText w:val=""/>
      <w:lvlJc w:val="left"/>
      <w:pPr>
        <w:ind w:left="786" w:hanging="360"/>
      </w:pPr>
      <w:rPr>
        <w:rFonts w:ascii="Symbol" w:hAnsi="Symbo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37" w15:restartNumberingAfterBreak="0">
    <w:nsid w:val="672717B6"/>
    <w:multiLevelType w:val="hybridMultilevel"/>
    <w:tmpl w:val="CFC440E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BA61359"/>
    <w:multiLevelType w:val="hybridMultilevel"/>
    <w:tmpl w:val="A54A81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6E964806"/>
    <w:multiLevelType w:val="hybridMultilevel"/>
    <w:tmpl w:val="A78A02F6"/>
    <w:lvl w:ilvl="0" w:tplc="6AF0F27A">
      <w:start w:val="1"/>
      <w:numFmt w:val="upperLetter"/>
      <w:pStyle w:val="TitelB"/>
      <w:lvlText w:val="%1."/>
      <w:lvlJc w:val="left"/>
      <w:pPr>
        <w:ind w:left="468" w:hanging="360"/>
      </w:pPr>
      <w:rPr>
        <w:rFonts w:hint="default"/>
      </w:rPr>
    </w:lvl>
    <w:lvl w:ilvl="1" w:tplc="D5D03CD0" w:tentative="1">
      <w:start w:val="1"/>
      <w:numFmt w:val="lowerLetter"/>
      <w:lvlText w:val="%2."/>
      <w:lvlJc w:val="left"/>
      <w:pPr>
        <w:ind w:left="1188" w:hanging="360"/>
      </w:pPr>
    </w:lvl>
    <w:lvl w:ilvl="2" w:tplc="825EE7BE" w:tentative="1">
      <w:start w:val="1"/>
      <w:numFmt w:val="lowerRoman"/>
      <w:lvlText w:val="%3."/>
      <w:lvlJc w:val="right"/>
      <w:pPr>
        <w:ind w:left="1908" w:hanging="180"/>
      </w:pPr>
    </w:lvl>
    <w:lvl w:ilvl="3" w:tplc="F4866284" w:tentative="1">
      <w:start w:val="1"/>
      <w:numFmt w:val="decimal"/>
      <w:lvlText w:val="%4."/>
      <w:lvlJc w:val="left"/>
      <w:pPr>
        <w:ind w:left="2628" w:hanging="360"/>
      </w:pPr>
    </w:lvl>
    <w:lvl w:ilvl="4" w:tplc="F94EE40C" w:tentative="1">
      <w:start w:val="1"/>
      <w:numFmt w:val="lowerLetter"/>
      <w:lvlText w:val="%5."/>
      <w:lvlJc w:val="left"/>
      <w:pPr>
        <w:ind w:left="3348" w:hanging="360"/>
      </w:pPr>
    </w:lvl>
    <w:lvl w:ilvl="5" w:tplc="2ADA3D06" w:tentative="1">
      <w:start w:val="1"/>
      <w:numFmt w:val="lowerRoman"/>
      <w:lvlText w:val="%6."/>
      <w:lvlJc w:val="right"/>
      <w:pPr>
        <w:ind w:left="4068" w:hanging="180"/>
      </w:pPr>
    </w:lvl>
    <w:lvl w:ilvl="6" w:tplc="5ED23ADC" w:tentative="1">
      <w:start w:val="1"/>
      <w:numFmt w:val="decimal"/>
      <w:lvlText w:val="%7."/>
      <w:lvlJc w:val="left"/>
      <w:pPr>
        <w:ind w:left="4788" w:hanging="360"/>
      </w:pPr>
    </w:lvl>
    <w:lvl w:ilvl="7" w:tplc="72327116" w:tentative="1">
      <w:start w:val="1"/>
      <w:numFmt w:val="lowerLetter"/>
      <w:lvlText w:val="%8."/>
      <w:lvlJc w:val="left"/>
      <w:pPr>
        <w:ind w:left="5508" w:hanging="360"/>
      </w:pPr>
    </w:lvl>
    <w:lvl w:ilvl="8" w:tplc="CB24CC26" w:tentative="1">
      <w:start w:val="1"/>
      <w:numFmt w:val="lowerRoman"/>
      <w:lvlText w:val="%9."/>
      <w:lvlJc w:val="right"/>
      <w:pPr>
        <w:ind w:left="6228" w:hanging="180"/>
      </w:pPr>
    </w:lvl>
  </w:abstractNum>
  <w:abstractNum w:abstractNumId="40" w15:restartNumberingAfterBreak="0">
    <w:nsid w:val="745947C1"/>
    <w:multiLevelType w:val="hybridMultilevel"/>
    <w:tmpl w:val="ED3EE7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15:restartNumberingAfterBreak="0">
    <w:nsid w:val="76753E4F"/>
    <w:multiLevelType w:val="hybridMultilevel"/>
    <w:tmpl w:val="3A728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1C69F3"/>
    <w:multiLevelType w:val="hybridMultilevel"/>
    <w:tmpl w:val="885E251A"/>
    <w:lvl w:ilvl="0" w:tplc="7B5ABEAC">
      <w:start w:val="3"/>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B402131"/>
    <w:multiLevelType w:val="hybridMultilevel"/>
    <w:tmpl w:val="35383654"/>
    <w:lvl w:ilvl="0" w:tplc="0407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9F33A3"/>
    <w:multiLevelType w:val="hybridMultilevel"/>
    <w:tmpl w:val="AA8C3A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24776176">
    <w:abstractNumId w:val="11"/>
  </w:num>
  <w:num w:numId="2" w16cid:durableId="598098724">
    <w:abstractNumId w:val="24"/>
  </w:num>
  <w:num w:numId="3" w16cid:durableId="1456370228">
    <w:abstractNumId w:val="34"/>
  </w:num>
  <w:num w:numId="4" w16cid:durableId="516431538">
    <w:abstractNumId w:val="16"/>
  </w:num>
  <w:num w:numId="5" w16cid:durableId="1987858112">
    <w:abstractNumId w:val="17"/>
  </w:num>
  <w:num w:numId="6" w16cid:durableId="505289742">
    <w:abstractNumId w:val="32"/>
  </w:num>
  <w:num w:numId="7" w16cid:durableId="100423526">
    <w:abstractNumId w:val="41"/>
  </w:num>
  <w:num w:numId="8" w16cid:durableId="1403410922">
    <w:abstractNumId w:val="33"/>
  </w:num>
  <w:num w:numId="9" w16cid:durableId="1039862655">
    <w:abstractNumId w:val="15"/>
  </w:num>
  <w:num w:numId="10" w16cid:durableId="1431118677">
    <w:abstractNumId w:val="20"/>
  </w:num>
  <w:num w:numId="11" w16cid:durableId="157159964">
    <w:abstractNumId w:val="14"/>
  </w:num>
  <w:num w:numId="12" w16cid:durableId="1580097791">
    <w:abstractNumId w:val="23"/>
  </w:num>
  <w:num w:numId="13" w16cid:durableId="881407726">
    <w:abstractNumId w:val="30"/>
  </w:num>
  <w:num w:numId="14" w16cid:durableId="1601523894">
    <w:abstractNumId w:val="37"/>
  </w:num>
  <w:num w:numId="15" w16cid:durableId="1736581244">
    <w:abstractNumId w:val="43"/>
  </w:num>
  <w:num w:numId="16" w16cid:durableId="823282994">
    <w:abstractNumId w:val="21"/>
  </w:num>
  <w:num w:numId="17" w16cid:durableId="593323649">
    <w:abstractNumId w:val="44"/>
  </w:num>
  <w:num w:numId="18" w16cid:durableId="1879049978">
    <w:abstractNumId w:val="9"/>
  </w:num>
  <w:num w:numId="19" w16cid:durableId="1166822319">
    <w:abstractNumId w:val="7"/>
  </w:num>
  <w:num w:numId="20" w16cid:durableId="1250968641">
    <w:abstractNumId w:val="6"/>
  </w:num>
  <w:num w:numId="21" w16cid:durableId="1112094172">
    <w:abstractNumId w:val="5"/>
  </w:num>
  <w:num w:numId="22" w16cid:durableId="595291806">
    <w:abstractNumId w:val="4"/>
  </w:num>
  <w:num w:numId="23" w16cid:durableId="1882668199">
    <w:abstractNumId w:val="8"/>
  </w:num>
  <w:num w:numId="24" w16cid:durableId="2141609240">
    <w:abstractNumId w:val="3"/>
  </w:num>
  <w:num w:numId="25" w16cid:durableId="1244874712">
    <w:abstractNumId w:val="2"/>
  </w:num>
  <w:num w:numId="26" w16cid:durableId="1002470902">
    <w:abstractNumId w:val="1"/>
  </w:num>
  <w:num w:numId="27" w16cid:durableId="1663967853">
    <w:abstractNumId w:val="0"/>
  </w:num>
  <w:num w:numId="28" w16cid:durableId="484273826">
    <w:abstractNumId w:val="42"/>
  </w:num>
  <w:num w:numId="29" w16cid:durableId="1067074766">
    <w:abstractNumId w:val="12"/>
  </w:num>
  <w:num w:numId="30" w16cid:durableId="1373844210">
    <w:abstractNumId w:val="36"/>
  </w:num>
  <w:num w:numId="31" w16cid:durableId="1314673796">
    <w:abstractNumId w:val="39"/>
  </w:num>
  <w:num w:numId="32" w16cid:durableId="603415635">
    <w:abstractNumId w:val="10"/>
  </w:num>
  <w:num w:numId="33" w16cid:durableId="1760248786">
    <w:abstractNumId w:val="40"/>
  </w:num>
  <w:num w:numId="34" w16cid:durableId="2093358398">
    <w:abstractNumId w:val="28"/>
  </w:num>
  <w:num w:numId="35" w16cid:durableId="331222249">
    <w:abstractNumId w:val="38"/>
  </w:num>
  <w:num w:numId="36" w16cid:durableId="1284849724">
    <w:abstractNumId w:val="18"/>
  </w:num>
  <w:num w:numId="37" w16cid:durableId="810288106">
    <w:abstractNumId w:val="22"/>
  </w:num>
  <w:num w:numId="38" w16cid:durableId="1407458480">
    <w:abstractNumId w:val="27"/>
  </w:num>
  <w:num w:numId="39" w16cid:durableId="799105181">
    <w:abstractNumId w:val="25"/>
  </w:num>
  <w:num w:numId="40" w16cid:durableId="954405697">
    <w:abstractNumId w:val="13"/>
  </w:num>
  <w:num w:numId="41" w16cid:durableId="658191374">
    <w:abstractNumId w:val="26"/>
  </w:num>
  <w:num w:numId="42" w16cid:durableId="562713166">
    <w:abstractNumId w:val="31"/>
  </w:num>
  <w:num w:numId="43" w16cid:durableId="261844794">
    <w:abstractNumId w:val="35"/>
  </w:num>
  <w:num w:numId="44" w16cid:durableId="458687869">
    <w:abstractNumId w:val="29"/>
  </w:num>
  <w:num w:numId="45" w16cid:durableId="642153657">
    <w:abstractNumId w:val="19"/>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trackRevisions/>
  <w:defaultTabStop w:val="567"/>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C07"/>
    <w:rsid w:val="00001CF9"/>
    <w:rsid w:val="000030B7"/>
    <w:rsid w:val="00003175"/>
    <w:rsid w:val="00003502"/>
    <w:rsid w:val="00004CCE"/>
    <w:rsid w:val="0000752F"/>
    <w:rsid w:val="00007D3E"/>
    <w:rsid w:val="000117A3"/>
    <w:rsid w:val="00011C37"/>
    <w:rsid w:val="00013395"/>
    <w:rsid w:val="00013F09"/>
    <w:rsid w:val="00013F3D"/>
    <w:rsid w:val="00014FC2"/>
    <w:rsid w:val="00016550"/>
    <w:rsid w:val="00020BC9"/>
    <w:rsid w:val="0002242F"/>
    <w:rsid w:val="00022F0D"/>
    <w:rsid w:val="000244CD"/>
    <w:rsid w:val="00025B26"/>
    <w:rsid w:val="000305AB"/>
    <w:rsid w:val="00030942"/>
    <w:rsid w:val="000332F1"/>
    <w:rsid w:val="00034835"/>
    <w:rsid w:val="000348DA"/>
    <w:rsid w:val="000362DF"/>
    <w:rsid w:val="000365D4"/>
    <w:rsid w:val="00037C72"/>
    <w:rsid w:val="00037E93"/>
    <w:rsid w:val="0004047C"/>
    <w:rsid w:val="000404F7"/>
    <w:rsid w:val="00047964"/>
    <w:rsid w:val="00051664"/>
    <w:rsid w:val="00051720"/>
    <w:rsid w:val="00053665"/>
    <w:rsid w:val="00054FA3"/>
    <w:rsid w:val="0005527B"/>
    <w:rsid w:val="00060EEA"/>
    <w:rsid w:val="00062F71"/>
    <w:rsid w:val="0006332D"/>
    <w:rsid w:val="0006452C"/>
    <w:rsid w:val="00067B3A"/>
    <w:rsid w:val="00070BBB"/>
    <w:rsid w:val="00071AA5"/>
    <w:rsid w:val="000720C0"/>
    <w:rsid w:val="00073CF9"/>
    <w:rsid w:val="000806D8"/>
    <w:rsid w:val="00080BD2"/>
    <w:rsid w:val="00085699"/>
    <w:rsid w:val="000864E5"/>
    <w:rsid w:val="00086E9D"/>
    <w:rsid w:val="00087175"/>
    <w:rsid w:val="000874AD"/>
    <w:rsid w:val="00090612"/>
    <w:rsid w:val="000927A4"/>
    <w:rsid w:val="000965F3"/>
    <w:rsid w:val="000A0817"/>
    <w:rsid w:val="000A1FC4"/>
    <w:rsid w:val="000A4CE5"/>
    <w:rsid w:val="000A5647"/>
    <w:rsid w:val="000A7A4C"/>
    <w:rsid w:val="000A7E2E"/>
    <w:rsid w:val="000B52CA"/>
    <w:rsid w:val="000B5924"/>
    <w:rsid w:val="000B5D04"/>
    <w:rsid w:val="000B6730"/>
    <w:rsid w:val="000B7514"/>
    <w:rsid w:val="000C299C"/>
    <w:rsid w:val="000C61BD"/>
    <w:rsid w:val="000C6C59"/>
    <w:rsid w:val="000C7674"/>
    <w:rsid w:val="000C7AC0"/>
    <w:rsid w:val="000D09AF"/>
    <w:rsid w:val="000D1144"/>
    <w:rsid w:val="000D1606"/>
    <w:rsid w:val="000D1968"/>
    <w:rsid w:val="000D2B0A"/>
    <w:rsid w:val="000D6A7C"/>
    <w:rsid w:val="000D7196"/>
    <w:rsid w:val="000E7283"/>
    <w:rsid w:val="000E72EF"/>
    <w:rsid w:val="000F1EDC"/>
    <w:rsid w:val="000F28F7"/>
    <w:rsid w:val="000F539A"/>
    <w:rsid w:val="000F5DD0"/>
    <w:rsid w:val="000F75C8"/>
    <w:rsid w:val="000F7C02"/>
    <w:rsid w:val="00100A77"/>
    <w:rsid w:val="00104962"/>
    <w:rsid w:val="001077B0"/>
    <w:rsid w:val="00112F96"/>
    <w:rsid w:val="0012371C"/>
    <w:rsid w:val="00126CBE"/>
    <w:rsid w:val="00126FF6"/>
    <w:rsid w:val="00131D40"/>
    <w:rsid w:val="00134058"/>
    <w:rsid w:val="001340E6"/>
    <w:rsid w:val="0013445F"/>
    <w:rsid w:val="001359BC"/>
    <w:rsid w:val="00135A0E"/>
    <w:rsid w:val="001361A6"/>
    <w:rsid w:val="00136A5F"/>
    <w:rsid w:val="00141504"/>
    <w:rsid w:val="00145183"/>
    <w:rsid w:val="00152209"/>
    <w:rsid w:val="00152F06"/>
    <w:rsid w:val="001535FE"/>
    <w:rsid w:val="00154249"/>
    <w:rsid w:val="001545A7"/>
    <w:rsid w:val="00162395"/>
    <w:rsid w:val="00165759"/>
    <w:rsid w:val="00166A5B"/>
    <w:rsid w:val="001674EA"/>
    <w:rsid w:val="0017146C"/>
    <w:rsid w:val="00171643"/>
    <w:rsid w:val="001718CC"/>
    <w:rsid w:val="0017376F"/>
    <w:rsid w:val="00174172"/>
    <w:rsid w:val="00174AA3"/>
    <w:rsid w:val="001754C9"/>
    <w:rsid w:val="00175C33"/>
    <w:rsid w:val="0017614F"/>
    <w:rsid w:val="00176B54"/>
    <w:rsid w:val="00180E64"/>
    <w:rsid w:val="00186394"/>
    <w:rsid w:val="00186CB3"/>
    <w:rsid w:val="00187DD8"/>
    <w:rsid w:val="00187EEF"/>
    <w:rsid w:val="001909F0"/>
    <w:rsid w:val="00190E36"/>
    <w:rsid w:val="0019344E"/>
    <w:rsid w:val="0019350B"/>
    <w:rsid w:val="00194DB5"/>
    <w:rsid w:val="00197772"/>
    <w:rsid w:val="00197A73"/>
    <w:rsid w:val="001A1799"/>
    <w:rsid w:val="001A2A2E"/>
    <w:rsid w:val="001A3895"/>
    <w:rsid w:val="001B1DEA"/>
    <w:rsid w:val="001B23E5"/>
    <w:rsid w:val="001B2B88"/>
    <w:rsid w:val="001B38AB"/>
    <w:rsid w:val="001B5D4B"/>
    <w:rsid w:val="001B6AB5"/>
    <w:rsid w:val="001C1A15"/>
    <w:rsid w:val="001C3892"/>
    <w:rsid w:val="001C518F"/>
    <w:rsid w:val="001C787C"/>
    <w:rsid w:val="001C7DAC"/>
    <w:rsid w:val="001D0B4C"/>
    <w:rsid w:val="001D21E6"/>
    <w:rsid w:val="001D3804"/>
    <w:rsid w:val="001D6C5C"/>
    <w:rsid w:val="001E0CC3"/>
    <w:rsid w:val="001E262F"/>
    <w:rsid w:val="001E5ADA"/>
    <w:rsid w:val="001F0420"/>
    <w:rsid w:val="001F1398"/>
    <w:rsid w:val="001F2A26"/>
    <w:rsid w:val="001F76F7"/>
    <w:rsid w:val="001F789D"/>
    <w:rsid w:val="001F7A9E"/>
    <w:rsid w:val="001F7B0C"/>
    <w:rsid w:val="002022ED"/>
    <w:rsid w:val="0020667D"/>
    <w:rsid w:val="00206761"/>
    <w:rsid w:val="00210CDD"/>
    <w:rsid w:val="00211135"/>
    <w:rsid w:val="00213156"/>
    <w:rsid w:val="0021369D"/>
    <w:rsid w:val="002139CB"/>
    <w:rsid w:val="0021436B"/>
    <w:rsid w:val="00214B67"/>
    <w:rsid w:val="00215CE6"/>
    <w:rsid w:val="00217998"/>
    <w:rsid w:val="002218FB"/>
    <w:rsid w:val="00221C0A"/>
    <w:rsid w:val="00222468"/>
    <w:rsid w:val="00223F48"/>
    <w:rsid w:val="00223F72"/>
    <w:rsid w:val="00230AED"/>
    <w:rsid w:val="00231B1B"/>
    <w:rsid w:val="002325B0"/>
    <w:rsid w:val="002329B3"/>
    <w:rsid w:val="00232A4A"/>
    <w:rsid w:val="0023673D"/>
    <w:rsid w:val="00236F9A"/>
    <w:rsid w:val="00240D58"/>
    <w:rsid w:val="002416C2"/>
    <w:rsid w:val="00241ECD"/>
    <w:rsid w:val="00242AF8"/>
    <w:rsid w:val="00245BF6"/>
    <w:rsid w:val="00247F39"/>
    <w:rsid w:val="0025006F"/>
    <w:rsid w:val="00250DB3"/>
    <w:rsid w:val="002543A6"/>
    <w:rsid w:val="0026034E"/>
    <w:rsid w:val="002635F7"/>
    <w:rsid w:val="0026556F"/>
    <w:rsid w:val="00265915"/>
    <w:rsid w:val="00266543"/>
    <w:rsid w:val="00266B01"/>
    <w:rsid w:val="002714D4"/>
    <w:rsid w:val="002717B6"/>
    <w:rsid w:val="002769FE"/>
    <w:rsid w:val="00277B49"/>
    <w:rsid w:val="002856E1"/>
    <w:rsid w:val="00286762"/>
    <w:rsid w:val="002904D0"/>
    <w:rsid w:val="0029084F"/>
    <w:rsid w:val="00292EF0"/>
    <w:rsid w:val="00294218"/>
    <w:rsid w:val="002954BC"/>
    <w:rsid w:val="0029593B"/>
    <w:rsid w:val="002965B6"/>
    <w:rsid w:val="0029706F"/>
    <w:rsid w:val="002A171D"/>
    <w:rsid w:val="002A208D"/>
    <w:rsid w:val="002B12EC"/>
    <w:rsid w:val="002C5B1A"/>
    <w:rsid w:val="002C6A81"/>
    <w:rsid w:val="002C6B37"/>
    <w:rsid w:val="002D23C1"/>
    <w:rsid w:val="002D5062"/>
    <w:rsid w:val="002D5DC7"/>
    <w:rsid w:val="002D69CD"/>
    <w:rsid w:val="002E018B"/>
    <w:rsid w:val="002E0E15"/>
    <w:rsid w:val="002E1048"/>
    <w:rsid w:val="002E250C"/>
    <w:rsid w:val="002F052E"/>
    <w:rsid w:val="002F36CF"/>
    <w:rsid w:val="002F4969"/>
    <w:rsid w:val="002F5CDD"/>
    <w:rsid w:val="002F60B8"/>
    <w:rsid w:val="002F77C6"/>
    <w:rsid w:val="003051B2"/>
    <w:rsid w:val="00306E49"/>
    <w:rsid w:val="00307829"/>
    <w:rsid w:val="00313EF9"/>
    <w:rsid w:val="003141E6"/>
    <w:rsid w:val="00314B90"/>
    <w:rsid w:val="00316F5C"/>
    <w:rsid w:val="003205D3"/>
    <w:rsid w:val="003209F7"/>
    <w:rsid w:val="00320F8B"/>
    <w:rsid w:val="00322C3F"/>
    <w:rsid w:val="003237B1"/>
    <w:rsid w:val="00324411"/>
    <w:rsid w:val="00325A52"/>
    <w:rsid w:val="0032617D"/>
    <w:rsid w:val="00326244"/>
    <w:rsid w:val="00327AF9"/>
    <w:rsid w:val="00334A8D"/>
    <w:rsid w:val="00337FB0"/>
    <w:rsid w:val="00343C66"/>
    <w:rsid w:val="00343FC3"/>
    <w:rsid w:val="00344A9B"/>
    <w:rsid w:val="0034559F"/>
    <w:rsid w:val="00346532"/>
    <w:rsid w:val="003503C2"/>
    <w:rsid w:val="00350C71"/>
    <w:rsid w:val="003535AB"/>
    <w:rsid w:val="0035497B"/>
    <w:rsid w:val="00354BE5"/>
    <w:rsid w:val="0035567C"/>
    <w:rsid w:val="003556E7"/>
    <w:rsid w:val="00355E73"/>
    <w:rsid w:val="003567F7"/>
    <w:rsid w:val="003608D3"/>
    <w:rsid w:val="00362CC7"/>
    <w:rsid w:val="00363668"/>
    <w:rsid w:val="00371449"/>
    <w:rsid w:val="0037294C"/>
    <w:rsid w:val="003770C4"/>
    <w:rsid w:val="00383A05"/>
    <w:rsid w:val="00384805"/>
    <w:rsid w:val="00386D46"/>
    <w:rsid w:val="00391F5F"/>
    <w:rsid w:val="00393459"/>
    <w:rsid w:val="00393DCD"/>
    <w:rsid w:val="00394B20"/>
    <w:rsid w:val="003969E3"/>
    <w:rsid w:val="00397A0E"/>
    <w:rsid w:val="00397DA0"/>
    <w:rsid w:val="003A0EA9"/>
    <w:rsid w:val="003A1FEA"/>
    <w:rsid w:val="003A24A5"/>
    <w:rsid w:val="003A4FEA"/>
    <w:rsid w:val="003A6ACD"/>
    <w:rsid w:val="003B11B3"/>
    <w:rsid w:val="003B5D3C"/>
    <w:rsid w:val="003B60B5"/>
    <w:rsid w:val="003B6D21"/>
    <w:rsid w:val="003C0700"/>
    <w:rsid w:val="003C21F9"/>
    <w:rsid w:val="003C250B"/>
    <w:rsid w:val="003C2F59"/>
    <w:rsid w:val="003C444F"/>
    <w:rsid w:val="003C75F2"/>
    <w:rsid w:val="003D08BC"/>
    <w:rsid w:val="003D121E"/>
    <w:rsid w:val="003D1D39"/>
    <w:rsid w:val="003D3866"/>
    <w:rsid w:val="003D3A68"/>
    <w:rsid w:val="003D431C"/>
    <w:rsid w:val="003E06C8"/>
    <w:rsid w:val="003E17AD"/>
    <w:rsid w:val="003E20E4"/>
    <w:rsid w:val="003E7D75"/>
    <w:rsid w:val="003F37F0"/>
    <w:rsid w:val="003F3ACF"/>
    <w:rsid w:val="003F3E59"/>
    <w:rsid w:val="003F4B4B"/>
    <w:rsid w:val="00406E47"/>
    <w:rsid w:val="00407343"/>
    <w:rsid w:val="00414CF2"/>
    <w:rsid w:val="00414D46"/>
    <w:rsid w:val="0041549C"/>
    <w:rsid w:val="00422526"/>
    <w:rsid w:val="004236B5"/>
    <w:rsid w:val="00426623"/>
    <w:rsid w:val="00430205"/>
    <w:rsid w:val="0043251C"/>
    <w:rsid w:val="004337F1"/>
    <w:rsid w:val="00434760"/>
    <w:rsid w:val="0043520D"/>
    <w:rsid w:val="004362EF"/>
    <w:rsid w:val="0043734E"/>
    <w:rsid w:val="00442631"/>
    <w:rsid w:val="00453AAD"/>
    <w:rsid w:val="00456BB8"/>
    <w:rsid w:val="0045736B"/>
    <w:rsid w:val="00460C64"/>
    <w:rsid w:val="00460ED0"/>
    <w:rsid w:val="00465720"/>
    <w:rsid w:val="004664D2"/>
    <w:rsid w:val="00466E25"/>
    <w:rsid w:val="00467E67"/>
    <w:rsid w:val="00471CB0"/>
    <w:rsid w:val="0047412A"/>
    <w:rsid w:val="0047600C"/>
    <w:rsid w:val="00477F4F"/>
    <w:rsid w:val="0048121D"/>
    <w:rsid w:val="00483234"/>
    <w:rsid w:val="004850B3"/>
    <w:rsid w:val="00487D4C"/>
    <w:rsid w:val="00492506"/>
    <w:rsid w:val="00494032"/>
    <w:rsid w:val="00494482"/>
    <w:rsid w:val="004A2AE9"/>
    <w:rsid w:val="004A318B"/>
    <w:rsid w:val="004A3CD9"/>
    <w:rsid w:val="004A5053"/>
    <w:rsid w:val="004A7786"/>
    <w:rsid w:val="004B23B4"/>
    <w:rsid w:val="004B2B12"/>
    <w:rsid w:val="004B41F5"/>
    <w:rsid w:val="004B500A"/>
    <w:rsid w:val="004C06C0"/>
    <w:rsid w:val="004C0C28"/>
    <w:rsid w:val="004C335F"/>
    <w:rsid w:val="004C69FC"/>
    <w:rsid w:val="004D1721"/>
    <w:rsid w:val="004D30F9"/>
    <w:rsid w:val="004D385D"/>
    <w:rsid w:val="004D41EA"/>
    <w:rsid w:val="004D4897"/>
    <w:rsid w:val="004E3DE9"/>
    <w:rsid w:val="004E4CB9"/>
    <w:rsid w:val="004E5B83"/>
    <w:rsid w:val="004F121C"/>
    <w:rsid w:val="004F352B"/>
    <w:rsid w:val="004F3D80"/>
    <w:rsid w:val="004F5D15"/>
    <w:rsid w:val="004F600E"/>
    <w:rsid w:val="004F68F9"/>
    <w:rsid w:val="004F6967"/>
    <w:rsid w:val="004F6A8E"/>
    <w:rsid w:val="004F71CF"/>
    <w:rsid w:val="00500E56"/>
    <w:rsid w:val="0050109B"/>
    <w:rsid w:val="00503B1B"/>
    <w:rsid w:val="00504E06"/>
    <w:rsid w:val="00506188"/>
    <w:rsid w:val="00506749"/>
    <w:rsid w:val="0050686A"/>
    <w:rsid w:val="00510424"/>
    <w:rsid w:val="00510C07"/>
    <w:rsid w:val="005123B0"/>
    <w:rsid w:val="00515050"/>
    <w:rsid w:val="0051641D"/>
    <w:rsid w:val="0052403E"/>
    <w:rsid w:val="00524B29"/>
    <w:rsid w:val="005250D7"/>
    <w:rsid w:val="00526727"/>
    <w:rsid w:val="005302C2"/>
    <w:rsid w:val="005349F8"/>
    <w:rsid w:val="005362D7"/>
    <w:rsid w:val="00547162"/>
    <w:rsid w:val="005526CF"/>
    <w:rsid w:val="00554160"/>
    <w:rsid w:val="0055522F"/>
    <w:rsid w:val="00560B16"/>
    <w:rsid w:val="00560D28"/>
    <w:rsid w:val="00560F1A"/>
    <w:rsid w:val="005623F3"/>
    <w:rsid w:val="00563B04"/>
    <w:rsid w:val="00563C11"/>
    <w:rsid w:val="00566940"/>
    <w:rsid w:val="00566F46"/>
    <w:rsid w:val="00567E06"/>
    <w:rsid w:val="00572893"/>
    <w:rsid w:val="00572B7E"/>
    <w:rsid w:val="00581010"/>
    <w:rsid w:val="00582579"/>
    <w:rsid w:val="00582798"/>
    <w:rsid w:val="00586791"/>
    <w:rsid w:val="005912B6"/>
    <w:rsid w:val="00593475"/>
    <w:rsid w:val="00595BB5"/>
    <w:rsid w:val="00596112"/>
    <w:rsid w:val="005962A0"/>
    <w:rsid w:val="005A0B98"/>
    <w:rsid w:val="005A239B"/>
    <w:rsid w:val="005A4660"/>
    <w:rsid w:val="005A4E29"/>
    <w:rsid w:val="005A4FF3"/>
    <w:rsid w:val="005A74BD"/>
    <w:rsid w:val="005B1805"/>
    <w:rsid w:val="005B5A23"/>
    <w:rsid w:val="005C10CD"/>
    <w:rsid w:val="005C2835"/>
    <w:rsid w:val="005C3998"/>
    <w:rsid w:val="005C4901"/>
    <w:rsid w:val="005D1B3C"/>
    <w:rsid w:val="005D24E9"/>
    <w:rsid w:val="005E2A41"/>
    <w:rsid w:val="005E450C"/>
    <w:rsid w:val="005E4B90"/>
    <w:rsid w:val="005F2713"/>
    <w:rsid w:val="005F46B9"/>
    <w:rsid w:val="005F50AB"/>
    <w:rsid w:val="005F50E2"/>
    <w:rsid w:val="006005CF"/>
    <w:rsid w:val="006016FD"/>
    <w:rsid w:val="00601EEF"/>
    <w:rsid w:val="0060340E"/>
    <w:rsid w:val="00604EC5"/>
    <w:rsid w:val="00606717"/>
    <w:rsid w:val="00606CC9"/>
    <w:rsid w:val="00610181"/>
    <w:rsid w:val="006118C5"/>
    <w:rsid w:val="00613F0E"/>
    <w:rsid w:val="00615D94"/>
    <w:rsid w:val="0061761A"/>
    <w:rsid w:val="006208E2"/>
    <w:rsid w:val="006224F6"/>
    <w:rsid w:val="00622AC2"/>
    <w:rsid w:val="0063035B"/>
    <w:rsid w:val="00630385"/>
    <w:rsid w:val="0063157A"/>
    <w:rsid w:val="00633B4A"/>
    <w:rsid w:val="00635368"/>
    <w:rsid w:val="00636841"/>
    <w:rsid w:val="00636BDE"/>
    <w:rsid w:val="00640F16"/>
    <w:rsid w:val="00643198"/>
    <w:rsid w:val="00643EE6"/>
    <w:rsid w:val="00645C7C"/>
    <w:rsid w:val="0064641E"/>
    <w:rsid w:val="00650FAC"/>
    <w:rsid w:val="006527DB"/>
    <w:rsid w:val="006530D5"/>
    <w:rsid w:val="00654DFC"/>
    <w:rsid w:val="006553D9"/>
    <w:rsid w:val="006559B0"/>
    <w:rsid w:val="00660332"/>
    <w:rsid w:val="00661798"/>
    <w:rsid w:val="00663264"/>
    <w:rsid w:val="0067126F"/>
    <w:rsid w:val="00672BAF"/>
    <w:rsid w:val="006730B6"/>
    <w:rsid w:val="0067394A"/>
    <w:rsid w:val="00675D5C"/>
    <w:rsid w:val="00677A9D"/>
    <w:rsid w:val="00682468"/>
    <w:rsid w:val="006831DC"/>
    <w:rsid w:val="006840B0"/>
    <w:rsid w:val="006862BB"/>
    <w:rsid w:val="00686BFC"/>
    <w:rsid w:val="006914E6"/>
    <w:rsid w:val="0069196F"/>
    <w:rsid w:val="00694BE7"/>
    <w:rsid w:val="006A108E"/>
    <w:rsid w:val="006A2201"/>
    <w:rsid w:val="006A572B"/>
    <w:rsid w:val="006B00D7"/>
    <w:rsid w:val="006B020E"/>
    <w:rsid w:val="006B172E"/>
    <w:rsid w:val="006B1A9C"/>
    <w:rsid w:val="006B1B54"/>
    <w:rsid w:val="006B3DD8"/>
    <w:rsid w:val="006B4A8F"/>
    <w:rsid w:val="006B604F"/>
    <w:rsid w:val="006B73E3"/>
    <w:rsid w:val="006C113A"/>
    <w:rsid w:val="006C197A"/>
    <w:rsid w:val="006D3A29"/>
    <w:rsid w:val="006D4506"/>
    <w:rsid w:val="006D5167"/>
    <w:rsid w:val="006D5E19"/>
    <w:rsid w:val="006D6D91"/>
    <w:rsid w:val="006E317A"/>
    <w:rsid w:val="006E50D2"/>
    <w:rsid w:val="006E5EE6"/>
    <w:rsid w:val="006E6C89"/>
    <w:rsid w:val="006F22BD"/>
    <w:rsid w:val="006F54E9"/>
    <w:rsid w:val="006F6248"/>
    <w:rsid w:val="006F76E8"/>
    <w:rsid w:val="007012DC"/>
    <w:rsid w:val="007027A1"/>
    <w:rsid w:val="00703748"/>
    <w:rsid w:val="007052AD"/>
    <w:rsid w:val="00706812"/>
    <w:rsid w:val="007101A4"/>
    <w:rsid w:val="007114C7"/>
    <w:rsid w:val="00711D47"/>
    <w:rsid w:val="00713DAE"/>
    <w:rsid w:val="00714DFE"/>
    <w:rsid w:val="0071666E"/>
    <w:rsid w:val="00722E9D"/>
    <w:rsid w:val="007233B3"/>
    <w:rsid w:val="00723C0B"/>
    <w:rsid w:val="0072462A"/>
    <w:rsid w:val="00724749"/>
    <w:rsid w:val="007273EF"/>
    <w:rsid w:val="00727D5F"/>
    <w:rsid w:val="007305B7"/>
    <w:rsid w:val="00731E78"/>
    <w:rsid w:val="00733831"/>
    <w:rsid w:val="00733DB8"/>
    <w:rsid w:val="00733F52"/>
    <w:rsid w:val="0073463A"/>
    <w:rsid w:val="00742D67"/>
    <w:rsid w:val="00744240"/>
    <w:rsid w:val="0074763D"/>
    <w:rsid w:val="007573A1"/>
    <w:rsid w:val="00765001"/>
    <w:rsid w:val="00767B4C"/>
    <w:rsid w:val="00767D70"/>
    <w:rsid w:val="007718F1"/>
    <w:rsid w:val="007736C6"/>
    <w:rsid w:val="00774582"/>
    <w:rsid w:val="007774F1"/>
    <w:rsid w:val="00781235"/>
    <w:rsid w:val="0078377C"/>
    <w:rsid w:val="0078426A"/>
    <w:rsid w:val="00784748"/>
    <w:rsid w:val="007905EC"/>
    <w:rsid w:val="0079673C"/>
    <w:rsid w:val="007A07BC"/>
    <w:rsid w:val="007A09B1"/>
    <w:rsid w:val="007A43B4"/>
    <w:rsid w:val="007A5C73"/>
    <w:rsid w:val="007A68F9"/>
    <w:rsid w:val="007B0763"/>
    <w:rsid w:val="007B11A3"/>
    <w:rsid w:val="007B437B"/>
    <w:rsid w:val="007C0242"/>
    <w:rsid w:val="007C112A"/>
    <w:rsid w:val="007C1C5F"/>
    <w:rsid w:val="007C4B01"/>
    <w:rsid w:val="007C6F34"/>
    <w:rsid w:val="007C7F50"/>
    <w:rsid w:val="007D09B5"/>
    <w:rsid w:val="007D0E52"/>
    <w:rsid w:val="007D0F84"/>
    <w:rsid w:val="007D2361"/>
    <w:rsid w:val="007D3640"/>
    <w:rsid w:val="007D5621"/>
    <w:rsid w:val="007D7A6E"/>
    <w:rsid w:val="007E0958"/>
    <w:rsid w:val="007E22E3"/>
    <w:rsid w:val="007E3A4F"/>
    <w:rsid w:val="007E403E"/>
    <w:rsid w:val="007E4233"/>
    <w:rsid w:val="007F3357"/>
    <w:rsid w:val="007F3664"/>
    <w:rsid w:val="007F4331"/>
    <w:rsid w:val="007F49BC"/>
    <w:rsid w:val="007F4BB6"/>
    <w:rsid w:val="007F504B"/>
    <w:rsid w:val="007F7CB0"/>
    <w:rsid w:val="0080393E"/>
    <w:rsid w:val="00805069"/>
    <w:rsid w:val="00810108"/>
    <w:rsid w:val="0081082F"/>
    <w:rsid w:val="00816B6A"/>
    <w:rsid w:val="00821680"/>
    <w:rsid w:val="00824808"/>
    <w:rsid w:val="0082645D"/>
    <w:rsid w:val="00830A3F"/>
    <w:rsid w:val="00831EDD"/>
    <w:rsid w:val="00831F9F"/>
    <w:rsid w:val="0083209A"/>
    <w:rsid w:val="008338AE"/>
    <w:rsid w:val="008339E1"/>
    <w:rsid w:val="00833D8B"/>
    <w:rsid w:val="0083561F"/>
    <w:rsid w:val="008405EC"/>
    <w:rsid w:val="00841842"/>
    <w:rsid w:val="0084187C"/>
    <w:rsid w:val="008439BE"/>
    <w:rsid w:val="008467DD"/>
    <w:rsid w:val="00850B71"/>
    <w:rsid w:val="008513A0"/>
    <w:rsid w:val="00853624"/>
    <w:rsid w:val="00861E5C"/>
    <w:rsid w:val="008632DC"/>
    <w:rsid w:val="008660E6"/>
    <w:rsid w:val="008671FD"/>
    <w:rsid w:val="008707EC"/>
    <w:rsid w:val="00873651"/>
    <w:rsid w:val="0087758F"/>
    <w:rsid w:val="008777DB"/>
    <w:rsid w:val="008800A8"/>
    <w:rsid w:val="008842AC"/>
    <w:rsid w:val="008869B9"/>
    <w:rsid w:val="00886E6D"/>
    <w:rsid w:val="00887EA1"/>
    <w:rsid w:val="00890A3F"/>
    <w:rsid w:val="00892134"/>
    <w:rsid w:val="008947C8"/>
    <w:rsid w:val="00895FB0"/>
    <w:rsid w:val="00897F7A"/>
    <w:rsid w:val="008A027E"/>
    <w:rsid w:val="008A093E"/>
    <w:rsid w:val="008A0BB7"/>
    <w:rsid w:val="008A6776"/>
    <w:rsid w:val="008B0AA7"/>
    <w:rsid w:val="008B324E"/>
    <w:rsid w:val="008B71E6"/>
    <w:rsid w:val="008B7D37"/>
    <w:rsid w:val="008C6F6F"/>
    <w:rsid w:val="008C7E6E"/>
    <w:rsid w:val="008C7F09"/>
    <w:rsid w:val="008D253E"/>
    <w:rsid w:val="008D2887"/>
    <w:rsid w:val="008D2D74"/>
    <w:rsid w:val="008D306C"/>
    <w:rsid w:val="008D45CF"/>
    <w:rsid w:val="008D6FB6"/>
    <w:rsid w:val="008E3310"/>
    <w:rsid w:val="008E6235"/>
    <w:rsid w:val="008E6B59"/>
    <w:rsid w:val="008E71DD"/>
    <w:rsid w:val="008F049F"/>
    <w:rsid w:val="008F0BE9"/>
    <w:rsid w:val="008F41FD"/>
    <w:rsid w:val="0090179E"/>
    <w:rsid w:val="00902743"/>
    <w:rsid w:val="009038FF"/>
    <w:rsid w:val="009055D1"/>
    <w:rsid w:val="00905798"/>
    <w:rsid w:val="00910341"/>
    <w:rsid w:val="009124F1"/>
    <w:rsid w:val="00920BBB"/>
    <w:rsid w:val="00922220"/>
    <w:rsid w:val="00925683"/>
    <w:rsid w:val="00927735"/>
    <w:rsid w:val="009319FD"/>
    <w:rsid w:val="00931E31"/>
    <w:rsid w:val="009321D9"/>
    <w:rsid w:val="009328DB"/>
    <w:rsid w:val="00934B6A"/>
    <w:rsid w:val="00935482"/>
    <w:rsid w:val="009359CD"/>
    <w:rsid w:val="0093619F"/>
    <w:rsid w:val="00940E2B"/>
    <w:rsid w:val="00940FC3"/>
    <w:rsid w:val="00941417"/>
    <w:rsid w:val="009445F5"/>
    <w:rsid w:val="009467DC"/>
    <w:rsid w:val="009467F9"/>
    <w:rsid w:val="00947105"/>
    <w:rsid w:val="00947A64"/>
    <w:rsid w:val="00954957"/>
    <w:rsid w:val="00960ECB"/>
    <w:rsid w:val="0096166A"/>
    <w:rsid w:val="00964436"/>
    <w:rsid w:val="00964FB5"/>
    <w:rsid w:val="009669EE"/>
    <w:rsid w:val="00971811"/>
    <w:rsid w:val="00971F98"/>
    <w:rsid w:val="00973B68"/>
    <w:rsid w:val="00973FA1"/>
    <w:rsid w:val="0097539A"/>
    <w:rsid w:val="009809DC"/>
    <w:rsid w:val="00982734"/>
    <w:rsid w:val="009836FE"/>
    <w:rsid w:val="0098437D"/>
    <w:rsid w:val="009913C1"/>
    <w:rsid w:val="00993712"/>
    <w:rsid w:val="00993946"/>
    <w:rsid w:val="0099557D"/>
    <w:rsid w:val="0099745C"/>
    <w:rsid w:val="009A2237"/>
    <w:rsid w:val="009A417B"/>
    <w:rsid w:val="009A43B5"/>
    <w:rsid w:val="009A5930"/>
    <w:rsid w:val="009A682B"/>
    <w:rsid w:val="009A7B5B"/>
    <w:rsid w:val="009B1002"/>
    <w:rsid w:val="009B40D7"/>
    <w:rsid w:val="009B51E5"/>
    <w:rsid w:val="009B7559"/>
    <w:rsid w:val="009B7A5A"/>
    <w:rsid w:val="009C1ADE"/>
    <w:rsid w:val="009C217E"/>
    <w:rsid w:val="009C4E0B"/>
    <w:rsid w:val="009C628F"/>
    <w:rsid w:val="009C6E1D"/>
    <w:rsid w:val="009D1405"/>
    <w:rsid w:val="009D448A"/>
    <w:rsid w:val="009D55C3"/>
    <w:rsid w:val="009D7B2D"/>
    <w:rsid w:val="009E0D98"/>
    <w:rsid w:val="009E282C"/>
    <w:rsid w:val="009F364A"/>
    <w:rsid w:val="009F5291"/>
    <w:rsid w:val="00A00557"/>
    <w:rsid w:val="00A00C9D"/>
    <w:rsid w:val="00A02DBB"/>
    <w:rsid w:val="00A06AA8"/>
    <w:rsid w:val="00A12692"/>
    <w:rsid w:val="00A15936"/>
    <w:rsid w:val="00A207A7"/>
    <w:rsid w:val="00A21F07"/>
    <w:rsid w:val="00A24152"/>
    <w:rsid w:val="00A266A9"/>
    <w:rsid w:val="00A27114"/>
    <w:rsid w:val="00A312E3"/>
    <w:rsid w:val="00A33967"/>
    <w:rsid w:val="00A37EC3"/>
    <w:rsid w:val="00A44A53"/>
    <w:rsid w:val="00A45233"/>
    <w:rsid w:val="00A457AC"/>
    <w:rsid w:val="00A45C3F"/>
    <w:rsid w:val="00A47046"/>
    <w:rsid w:val="00A50F8B"/>
    <w:rsid w:val="00A51064"/>
    <w:rsid w:val="00A54311"/>
    <w:rsid w:val="00A549BE"/>
    <w:rsid w:val="00A5581F"/>
    <w:rsid w:val="00A565DD"/>
    <w:rsid w:val="00A61A42"/>
    <w:rsid w:val="00A62A34"/>
    <w:rsid w:val="00A635C9"/>
    <w:rsid w:val="00A64397"/>
    <w:rsid w:val="00A658C8"/>
    <w:rsid w:val="00A66A48"/>
    <w:rsid w:val="00A70AD0"/>
    <w:rsid w:val="00A71555"/>
    <w:rsid w:val="00A71AB5"/>
    <w:rsid w:val="00A72D0C"/>
    <w:rsid w:val="00A834DB"/>
    <w:rsid w:val="00A85A55"/>
    <w:rsid w:val="00A85F93"/>
    <w:rsid w:val="00A875E2"/>
    <w:rsid w:val="00A910EA"/>
    <w:rsid w:val="00A93F95"/>
    <w:rsid w:val="00AA0654"/>
    <w:rsid w:val="00AA1276"/>
    <w:rsid w:val="00AA3F97"/>
    <w:rsid w:val="00AA6F05"/>
    <w:rsid w:val="00AA717E"/>
    <w:rsid w:val="00AA759F"/>
    <w:rsid w:val="00AB2A2D"/>
    <w:rsid w:val="00AB3172"/>
    <w:rsid w:val="00AB5397"/>
    <w:rsid w:val="00AC057D"/>
    <w:rsid w:val="00AC7011"/>
    <w:rsid w:val="00AC7B55"/>
    <w:rsid w:val="00AC7CD5"/>
    <w:rsid w:val="00AD2173"/>
    <w:rsid w:val="00AD3C89"/>
    <w:rsid w:val="00AD5DEE"/>
    <w:rsid w:val="00AD767C"/>
    <w:rsid w:val="00AD76B6"/>
    <w:rsid w:val="00AD7FC0"/>
    <w:rsid w:val="00AE0368"/>
    <w:rsid w:val="00AE07C8"/>
    <w:rsid w:val="00AE156B"/>
    <w:rsid w:val="00AE2F52"/>
    <w:rsid w:val="00AE3AAE"/>
    <w:rsid w:val="00AE4B9B"/>
    <w:rsid w:val="00AE5797"/>
    <w:rsid w:val="00AE59FD"/>
    <w:rsid w:val="00AF191D"/>
    <w:rsid w:val="00AF205F"/>
    <w:rsid w:val="00AF279D"/>
    <w:rsid w:val="00AF461E"/>
    <w:rsid w:val="00AF5A35"/>
    <w:rsid w:val="00B0054D"/>
    <w:rsid w:val="00B0077A"/>
    <w:rsid w:val="00B0219F"/>
    <w:rsid w:val="00B03341"/>
    <w:rsid w:val="00B079C1"/>
    <w:rsid w:val="00B116A7"/>
    <w:rsid w:val="00B14615"/>
    <w:rsid w:val="00B16754"/>
    <w:rsid w:val="00B16FF0"/>
    <w:rsid w:val="00B215AA"/>
    <w:rsid w:val="00B27BFC"/>
    <w:rsid w:val="00B31A5E"/>
    <w:rsid w:val="00B35659"/>
    <w:rsid w:val="00B36C3D"/>
    <w:rsid w:val="00B36E19"/>
    <w:rsid w:val="00B41F10"/>
    <w:rsid w:val="00B42BE4"/>
    <w:rsid w:val="00B442CA"/>
    <w:rsid w:val="00B4480B"/>
    <w:rsid w:val="00B460EE"/>
    <w:rsid w:val="00B46651"/>
    <w:rsid w:val="00B51669"/>
    <w:rsid w:val="00B54D89"/>
    <w:rsid w:val="00B5546E"/>
    <w:rsid w:val="00B55E13"/>
    <w:rsid w:val="00B568E9"/>
    <w:rsid w:val="00B56A83"/>
    <w:rsid w:val="00B56C1F"/>
    <w:rsid w:val="00B622CA"/>
    <w:rsid w:val="00B6748E"/>
    <w:rsid w:val="00B70355"/>
    <w:rsid w:val="00B7085D"/>
    <w:rsid w:val="00B766D4"/>
    <w:rsid w:val="00B76DCB"/>
    <w:rsid w:val="00B8024D"/>
    <w:rsid w:val="00B83F1E"/>
    <w:rsid w:val="00B841BA"/>
    <w:rsid w:val="00B84E25"/>
    <w:rsid w:val="00B87573"/>
    <w:rsid w:val="00B87584"/>
    <w:rsid w:val="00B875C6"/>
    <w:rsid w:val="00B87FF8"/>
    <w:rsid w:val="00B9124C"/>
    <w:rsid w:val="00B94C18"/>
    <w:rsid w:val="00B94CCE"/>
    <w:rsid w:val="00B955CC"/>
    <w:rsid w:val="00B95CF4"/>
    <w:rsid w:val="00B96691"/>
    <w:rsid w:val="00B974C3"/>
    <w:rsid w:val="00BA0BD6"/>
    <w:rsid w:val="00BA36E9"/>
    <w:rsid w:val="00BA67DC"/>
    <w:rsid w:val="00BA6E82"/>
    <w:rsid w:val="00BB1A62"/>
    <w:rsid w:val="00BB268B"/>
    <w:rsid w:val="00BB3894"/>
    <w:rsid w:val="00BB571F"/>
    <w:rsid w:val="00BC104A"/>
    <w:rsid w:val="00BC11EA"/>
    <w:rsid w:val="00BC4BD3"/>
    <w:rsid w:val="00BD020C"/>
    <w:rsid w:val="00BD0A0E"/>
    <w:rsid w:val="00BD32E5"/>
    <w:rsid w:val="00BD349D"/>
    <w:rsid w:val="00BD45BD"/>
    <w:rsid w:val="00BD48C8"/>
    <w:rsid w:val="00BD50D1"/>
    <w:rsid w:val="00BD5720"/>
    <w:rsid w:val="00BE4111"/>
    <w:rsid w:val="00BE622B"/>
    <w:rsid w:val="00BF25B5"/>
    <w:rsid w:val="00BF3B80"/>
    <w:rsid w:val="00BF3C12"/>
    <w:rsid w:val="00BF6E6F"/>
    <w:rsid w:val="00C0167C"/>
    <w:rsid w:val="00C023FC"/>
    <w:rsid w:val="00C06B76"/>
    <w:rsid w:val="00C07403"/>
    <w:rsid w:val="00C07666"/>
    <w:rsid w:val="00C112D3"/>
    <w:rsid w:val="00C11859"/>
    <w:rsid w:val="00C11E7B"/>
    <w:rsid w:val="00C137AB"/>
    <w:rsid w:val="00C137EF"/>
    <w:rsid w:val="00C14A65"/>
    <w:rsid w:val="00C15BF1"/>
    <w:rsid w:val="00C16B60"/>
    <w:rsid w:val="00C2193D"/>
    <w:rsid w:val="00C26B6E"/>
    <w:rsid w:val="00C27074"/>
    <w:rsid w:val="00C27B1F"/>
    <w:rsid w:val="00C27B2A"/>
    <w:rsid w:val="00C30417"/>
    <w:rsid w:val="00C311AF"/>
    <w:rsid w:val="00C31DE8"/>
    <w:rsid w:val="00C333B9"/>
    <w:rsid w:val="00C34505"/>
    <w:rsid w:val="00C34B83"/>
    <w:rsid w:val="00C364F3"/>
    <w:rsid w:val="00C36A87"/>
    <w:rsid w:val="00C37893"/>
    <w:rsid w:val="00C4048F"/>
    <w:rsid w:val="00C40D6F"/>
    <w:rsid w:val="00C42535"/>
    <w:rsid w:val="00C44600"/>
    <w:rsid w:val="00C4701D"/>
    <w:rsid w:val="00C52F34"/>
    <w:rsid w:val="00C541D8"/>
    <w:rsid w:val="00C55588"/>
    <w:rsid w:val="00C55711"/>
    <w:rsid w:val="00C55EFB"/>
    <w:rsid w:val="00C60EDA"/>
    <w:rsid w:val="00C61AC3"/>
    <w:rsid w:val="00C6438B"/>
    <w:rsid w:val="00C66AE5"/>
    <w:rsid w:val="00C66D5E"/>
    <w:rsid w:val="00C67B54"/>
    <w:rsid w:val="00C72AC5"/>
    <w:rsid w:val="00C73775"/>
    <w:rsid w:val="00C7620E"/>
    <w:rsid w:val="00C76928"/>
    <w:rsid w:val="00C77334"/>
    <w:rsid w:val="00C8156E"/>
    <w:rsid w:val="00C818B0"/>
    <w:rsid w:val="00C83BC0"/>
    <w:rsid w:val="00C83F32"/>
    <w:rsid w:val="00C842DC"/>
    <w:rsid w:val="00C8571C"/>
    <w:rsid w:val="00C92D25"/>
    <w:rsid w:val="00C93EB6"/>
    <w:rsid w:val="00C942E5"/>
    <w:rsid w:val="00C95764"/>
    <w:rsid w:val="00C95C22"/>
    <w:rsid w:val="00C975CA"/>
    <w:rsid w:val="00CA0C0F"/>
    <w:rsid w:val="00CA14D5"/>
    <w:rsid w:val="00CA19D5"/>
    <w:rsid w:val="00CA1E87"/>
    <w:rsid w:val="00CA37A6"/>
    <w:rsid w:val="00CA4067"/>
    <w:rsid w:val="00CA578F"/>
    <w:rsid w:val="00CA5BBE"/>
    <w:rsid w:val="00CA669E"/>
    <w:rsid w:val="00CB0364"/>
    <w:rsid w:val="00CB31C8"/>
    <w:rsid w:val="00CB3839"/>
    <w:rsid w:val="00CB7C32"/>
    <w:rsid w:val="00CC39F5"/>
    <w:rsid w:val="00CC4051"/>
    <w:rsid w:val="00CC408A"/>
    <w:rsid w:val="00CD0067"/>
    <w:rsid w:val="00CD1BD6"/>
    <w:rsid w:val="00CD3E62"/>
    <w:rsid w:val="00CD7213"/>
    <w:rsid w:val="00CD75E0"/>
    <w:rsid w:val="00CE0701"/>
    <w:rsid w:val="00CE16DC"/>
    <w:rsid w:val="00CE2BF4"/>
    <w:rsid w:val="00CE371A"/>
    <w:rsid w:val="00CE47CE"/>
    <w:rsid w:val="00CE65B8"/>
    <w:rsid w:val="00CE7415"/>
    <w:rsid w:val="00CE7694"/>
    <w:rsid w:val="00CF0312"/>
    <w:rsid w:val="00CF0628"/>
    <w:rsid w:val="00CF2371"/>
    <w:rsid w:val="00CF3C90"/>
    <w:rsid w:val="00CF576B"/>
    <w:rsid w:val="00CF7FBC"/>
    <w:rsid w:val="00D01A76"/>
    <w:rsid w:val="00D02A31"/>
    <w:rsid w:val="00D11A83"/>
    <w:rsid w:val="00D16505"/>
    <w:rsid w:val="00D203FC"/>
    <w:rsid w:val="00D21037"/>
    <w:rsid w:val="00D21ED2"/>
    <w:rsid w:val="00D22FB0"/>
    <w:rsid w:val="00D23EA5"/>
    <w:rsid w:val="00D23EAE"/>
    <w:rsid w:val="00D25D77"/>
    <w:rsid w:val="00D26565"/>
    <w:rsid w:val="00D342AE"/>
    <w:rsid w:val="00D35EB3"/>
    <w:rsid w:val="00D35F1E"/>
    <w:rsid w:val="00D35F50"/>
    <w:rsid w:val="00D35FA5"/>
    <w:rsid w:val="00D36792"/>
    <w:rsid w:val="00D44CEE"/>
    <w:rsid w:val="00D505F3"/>
    <w:rsid w:val="00D51DFC"/>
    <w:rsid w:val="00D5365A"/>
    <w:rsid w:val="00D54E6C"/>
    <w:rsid w:val="00D557F4"/>
    <w:rsid w:val="00D57297"/>
    <w:rsid w:val="00D60BF7"/>
    <w:rsid w:val="00D643C7"/>
    <w:rsid w:val="00D64894"/>
    <w:rsid w:val="00D65199"/>
    <w:rsid w:val="00D66940"/>
    <w:rsid w:val="00D675CB"/>
    <w:rsid w:val="00D708A4"/>
    <w:rsid w:val="00D72FAF"/>
    <w:rsid w:val="00D74216"/>
    <w:rsid w:val="00D753EA"/>
    <w:rsid w:val="00D7596F"/>
    <w:rsid w:val="00D80E57"/>
    <w:rsid w:val="00D82A1D"/>
    <w:rsid w:val="00D831B2"/>
    <w:rsid w:val="00D856B2"/>
    <w:rsid w:val="00D90FEB"/>
    <w:rsid w:val="00D96DE3"/>
    <w:rsid w:val="00D97E3F"/>
    <w:rsid w:val="00DA18C0"/>
    <w:rsid w:val="00DA2773"/>
    <w:rsid w:val="00DA319F"/>
    <w:rsid w:val="00DB03A8"/>
    <w:rsid w:val="00DB103B"/>
    <w:rsid w:val="00DB3325"/>
    <w:rsid w:val="00DB6AC7"/>
    <w:rsid w:val="00DC18A8"/>
    <w:rsid w:val="00DC2BAA"/>
    <w:rsid w:val="00DC42F8"/>
    <w:rsid w:val="00DC4982"/>
    <w:rsid w:val="00DC62FA"/>
    <w:rsid w:val="00DC7E3B"/>
    <w:rsid w:val="00DD1CC2"/>
    <w:rsid w:val="00DD3E61"/>
    <w:rsid w:val="00DD5F7D"/>
    <w:rsid w:val="00DD67B9"/>
    <w:rsid w:val="00DD7A5D"/>
    <w:rsid w:val="00DE4EE1"/>
    <w:rsid w:val="00DE551F"/>
    <w:rsid w:val="00DE6885"/>
    <w:rsid w:val="00DE6A50"/>
    <w:rsid w:val="00DE6F1B"/>
    <w:rsid w:val="00DF2115"/>
    <w:rsid w:val="00E0197E"/>
    <w:rsid w:val="00E03B90"/>
    <w:rsid w:val="00E03F5F"/>
    <w:rsid w:val="00E0449F"/>
    <w:rsid w:val="00E07A8D"/>
    <w:rsid w:val="00E104A3"/>
    <w:rsid w:val="00E12E02"/>
    <w:rsid w:val="00E16C04"/>
    <w:rsid w:val="00E176F1"/>
    <w:rsid w:val="00E200C2"/>
    <w:rsid w:val="00E229F8"/>
    <w:rsid w:val="00E22EFE"/>
    <w:rsid w:val="00E23455"/>
    <w:rsid w:val="00E244F5"/>
    <w:rsid w:val="00E27D20"/>
    <w:rsid w:val="00E31A8D"/>
    <w:rsid w:val="00E31CFC"/>
    <w:rsid w:val="00E33755"/>
    <w:rsid w:val="00E34843"/>
    <w:rsid w:val="00E407A7"/>
    <w:rsid w:val="00E41280"/>
    <w:rsid w:val="00E41AD3"/>
    <w:rsid w:val="00E51D76"/>
    <w:rsid w:val="00E52DDA"/>
    <w:rsid w:val="00E538F2"/>
    <w:rsid w:val="00E549ED"/>
    <w:rsid w:val="00E54F58"/>
    <w:rsid w:val="00E55A61"/>
    <w:rsid w:val="00E567B6"/>
    <w:rsid w:val="00E567BA"/>
    <w:rsid w:val="00E60486"/>
    <w:rsid w:val="00E609BC"/>
    <w:rsid w:val="00E63072"/>
    <w:rsid w:val="00E70007"/>
    <w:rsid w:val="00E711A9"/>
    <w:rsid w:val="00E71346"/>
    <w:rsid w:val="00E715CE"/>
    <w:rsid w:val="00E72EFE"/>
    <w:rsid w:val="00E74972"/>
    <w:rsid w:val="00E75846"/>
    <w:rsid w:val="00E76CE3"/>
    <w:rsid w:val="00E81CC3"/>
    <w:rsid w:val="00E82C3A"/>
    <w:rsid w:val="00E84492"/>
    <w:rsid w:val="00E84E41"/>
    <w:rsid w:val="00E85CB0"/>
    <w:rsid w:val="00E86F4B"/>
    <w:rsid w:val="00E87DCD"/>
    <w:rsid w:val="00E91B43"/>
    <w:rsid w:val="00E91B56"/>
    <w:rsid w:val="00E92BFB"/>
    <w:rsid w:val="00E9483C"/>
    <w:rsid w:val="00E97422"/>
    <w:rsid w:val="00EA0A44"/>
    <w:rsid w:val="00EA0D0F"/>
    <w:rsid w:val="00EA13D3"/>
    <w:rsid w:val="00EA1F2B"/>
    <w:rsid w:val="00EA23EB"/>
    <w:rsid w:val="00EA3240"/>
    <w:rsid w:val="00EA4A84"/>
    <w:rsid w:val="00EB002A"/>
    <w:rsid w:val="00EB1AC7"/>
    <w:rsid w:val="00EB3421"/>
    <w:rsid w:val="00EB362E"/>
    <w:rsid w:val="00EB4154"/>
    <w:rsid w:val="00EB6679"/>
    <w:rsid w:val="00EB710A"/>
    <w:rsid w:val="00EB7F39"/>
    <w:rsid w:val="00EC06BB"/>
    <w:rsid w:val="00EC0E13"/>
    <w:rsid w:val="00EC10B8"/>
    <w:rsid w:val="00EC13B9"/>
    <w:rsid w:val="00EC6963"/>
    <w:rsid w:val="00EC6D30"/>
    <w:rsid w:val="00ED0F50"/>
    <w:rsid w:val="00ED2417"/>
    <w:rsid w:val="00ED2CF9"/>
    <w:rsid w:val="00ED4BC9"/>
    <w:rsid w:val="00EE2A75"/>
    <w:rsid w:val="00EE4095"/>
    <w:rsid w:val="00EE4BE7"/>
    <w:rsid w:val="00EE58A1"/>
    <w:rsid w:val="00EE5EF2"/>
    <w:rsid w:val="00EF0029"/>
    <w:rsid w:val="00EF1ECB"/>
    <w:rsid w:val="00EF2527"/>
    <w:rsid w:val="00EF695C"/>
    <w:rsid w:val="00EF79E0"/>
    <w:rsid w:val="00F046B8"/>
    <w:rsid w:val="00F051CB"/>
    <w:rsid w:val="00F061DA"/>
    <w:rsid w:val="00F062D8"/>
    <w:rsid w:val="00F068C4"/>
    <w:rsid w:val="00F07694"/>
    <w:rsid w:val="00F10858"/>
    <w:rsid w:val="00F11FE4"/>
    <w:rsid w:val="00F17DF1"/>
    <w:rsid w:val="00F201E6"/>
    <w:rsid w:val="00F30BC7"/>
    <w:rsid w:val="00F3346A"/>
    <w:rsid w:val="00F35160"/>
    <w:rsid w:val="00F35225"/>
    <w:rsid w:val="00F367A8"/>
    <w:rsid w:val="00F41421"/>
    <w:rsid w:val="00F419FD"/>
    <w:rsid w:val="00F41D5B"/>
    <w:rsid w:val="00F430E4"/>
    <w:rsid w:val="00F4479A"/>
    <w:rsid w:val="00F52A59"/>
    <w:rsid w:val="00F57DB2"/>
    <w:rsid w:val="00F60325"/>
    <w:rsid w:val="00F61261"/>
    <w:rsid w:val="00F6132E"/>
    <w:rsid w:val="00F64CF3"/>
    <w:rsid w:val="00F65A67"/>
    <w:rsid w:val="00F73307"/>
    <w:rsid w:val="00F75C88"/>
    <w:rsid w:val="00F77E7C"/>
    <w:rsid w:val="00F804C0"/>
    <w:rsid w:val="00F8136E"/>
    <w:rsid w:val="00F8296C"/>
    <w:rsid w:val="00F82FA0"/>
    <w:rsid w:val="00F833E1"/>
    <w:rsid w:val="00F84F23"/>
    <w:rsid w:val="00F862AE"/>
    <w:rsid w:val="00F8689D"/>
    <w:rsid w:val="00F92342"/>
    <w:rsid w:val="00F9487C"/>
    <w:rsid w:val="00F95410"/>
    <w:rsid w:val="00F95C96"/>
    <w:rsid w:val="00FA00BA"/>
    <w:rsid w:val="00FA13E9"/>
    <w:rsid w:val="00FA3900"/>
    <w:rsid w:val="00FA3960"/>
    <w:rsid w:val="00FB0FCB"/>
    <w:rsid w:val="00FB1948"/>
    <w:rsid w:val="00FB5329"/>
    <w:rsid w:val="00FB5AE4"/>
    <w:rsid w:val="00FB6939"/>
    <w:rsid w:val="00FB7443"/>
    <w:rsid w:val="00FC0B06"/>
    <w:rsid w:val="00FC346A"/>
    <w:rsid w:val="00FC3819"/>
    <w:rsid w:val="00FC46B2"/>
    <w:rsid w:val="00FC57BA"/>
    <w:rsid w:val="00FD0A72"/>
    <w:rsid w:val="00FD107E"/>
    <w:rsid w:val="00FD2AB2"/>
    <w:rsid w:val="00FD591F"/>
    <w:rsid w:val="00FD690A"/>
    <w:rsid w:val="00FD76AA"/>
    <w:rsid w:val="00FD7808"/>
    <w:rsid w:val="00FE0AEA"/>
    <w:rsid w:val="00FE0D25"/>
    <w:rsid w:val="00FE45BD"/>
    <w:rsid w:val="00FE51AB"/>
    <w:rsid w:val="00FE609D"/>
    <w:rsid w:val="00FE610B"/>
    <w:rsid w:val="00FE682D"/>
    <w:rsid w:val="00FE7E66"/>
    <w:rsid w:val="00FF0955"/>
    <w:rsid w:val="00FF0C02"/>
    <w:rsid w:val="00FF104A"/>
    <w:rsid w:val="00FF3248"/>
    <w:rsid w:val="00FF3CBC"/>
    <w:rsid w:val="0233D3E0"/>
    <w:rsid w:val="06807699"/>
    <w:rsid w:val="08701893"/>
    <w:rsid w:val="08B20C06"/>
    <w:rsid w:val="14C9F036"/>
    <w:rsid w:val="15563625"/>
    <w:rsid w:val="18238E7A"/>
    <w:rsid w:val="1B04A6F0"/>
    <w:rsid w:val="1D4C4D81"/>
    <w:rsid w:val="1DF2A905"/>
    <w:rsid w:val="1F1C0C5A"/>
    <w:rsid w:val="2090D2BE"/>
    <w:rsid w:val="2424F795"/>
    <w:rsid w:val="27F56CB8"/>
    <w:rsid w:val="2A318F51"/>
    <w:rsid w:val="3151B88D"/>
    <w:rsid w:val="32F72BF1"/>
    <w:rsid w:val="34F13DF7"/>
    <w:rsid w:val="37A56E9F"/>
    <w:rsid w:val="39566D5D"/>
    <w:rsid w:val="3970EAE6"/>
    <w:rsid w:val="3CD10EEB"/>
    <w:rsid w:val="3FEC72C4"/>
    <w:rsid w:val="4028A9CA"/>
    <w:rsid w:val="405A7B99"/>
    <w:rsid w:val="4077AD2C"/>
    <w:rsid w:val="40BED6C3"/>
    <w:rsid w:val="424799FD"/>
    <w:rsid w:val="44406CF7"/>
    <w:rsid w:val="44D5887B"/>
    <w:rsid w:val="46CE1182"/>
    <w:rsid w:val="4786A320"/>
    <w:rsid w:val="4A6C6078"/>
    <w:rsid w:val="4AC8A2C5"/>
    <w:rsid w:val="4B5B86C4"/>
    <w:rsid w:val="4BB0A83F"/>
    <w:rsid w:val="4E7592DD"/>
    <w:rsid w:val="4EBD8DA1"/>
    <w:rsid w:val="5107BAB6"/>
    <w:rsid w:val="52815F17"/>
    <w:rsid w:val="55E20755"/>
    <w:rsid w:val="573317DC"/>
    <w:rsid w:val="5A9419EE"/>
    <w:rsid w:val="5B100A76"/>
    <w:rsid w:val="5FECDA38"/>
    <w:rsid w:val="68C116F9"/>
    <w:rsid w:val="69750E7B"/>
    <w:rsid w:val="6DC85D31"/>
    <w:rsid w:val="701B58BF"/>
    <w:rsid w:val="76C883ED"/>
    <w:rsid w:val="7935EA8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5C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17E"/>
  </w:style>
  <w:style w:type="paragraph" w:styleId="Heading1">
    <w:name w:val="heading 1"/>
    <w:aliases w:val="Style A"/>
    <w:basedOn w:val="Normal"/>
    <w:next w:val="Normal"/>
    <w:link w:val="Heading1Char"/>
    <w:uiPriority w:val="9"/>
    <w:qFormat/>
    <w:rsid w:val="00F41D5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41D5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41D5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41D5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41D5B"/>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41D5B"/>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41D5B"/>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41D5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41D5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3C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3C66"/>
  </w:style>
  <w:style w:type="paragraph" w:styleId="Footer">
    <w:name w:val="footer"/>
    <w:basedOn w:val="Normal"/>
    <w:link w:val="FooterChar"/>
    <w:uiPriority w:val="99"/>
    <w:unhideWhenUsed/>
    <w:rsid w:val="00343C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3C66"/>
  </w:style>
  <w:style w:type="table" w:styleId="TableGrid">
    <w:name w:val="Table Grid"/>
    <w:basedOn w:val="TableNormal"/>
    <w:uiPriority w:val="59"/>
    <w:rsid w:val="00E7000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C4982"/>
    <w:pPr>
      <w:ind w:left="720"/>
      <w:contextualSpacing/>
    </w:pPr>
  </w:style>
  <w:style w:type="character" w:styleId="Hyperlink">
    <w:name w:val="Hyperlink"/>
    <w:basedOn w:val="DefaultParagraphFont"/>
    <w:uiPriority w:val="99"/>
    <w:unhideWhenUsed/>
    <w:rsid w:val="00F8136E"/>
    <w:rPr>
      <w:color w:val="0000FF" w:themeColor="hyperlink"/>
      <w:u w:val="single"/>
    </w:rPr>
  </w:style>
  <w:style w:type="paragraph" w:styleId="Revision">
    <w:name w:val="Revision"/>
    <w:hidden/>
    <w:uiPriority w:val="99"/>
    <w:semiHidden/>
    <w:rsid w:val="00E97422"/>
    <w:pPr>
      <w:widowControl/>
      <w:spacing w:after="0" w:line="240" w:lineRule="auto"/>
    </w:pPr>
  </w:style>
  <w:style w:type="character" w:styleId="CommentReference">
    <w:name w:val="annotation reference"/>
    <w:basedOn w:val="DefaultParagraphFont"/>
    <w:uiPriority w:val="99"/>
    <w:semiHidden/>
    <w:unhideWhenUsed/>
    <w:rsid w:val="00AB5397"/>
    <w:rPr>
      <w:sz w:val="16"/>
      <w:szCs w:val="16"/>
    </w:rPr>
  </w:style>
  <w:style w:type="paragraph" w:styleId="CommentText">
    <w:name w:val="annotation text"/>
    <w:basedOn w:val="Normal"/>
    <w:link w:val="CommentTextChar"/>
    <w:uiPriority w:val="99"/>
    <w:unhideWhenUsed/>
    <w:rsid w:val="00AB5397"/>
    <w:pPr>
      <w:spacing w:line="240" w:lineRule="auto"/>
    </w:pPr>
    <w:rPr>
      <w:sz w:val="20"/>
      <w:szCs w:val="20"/>
    </w:rPr>
  </w:style>
  <w:style w:type="character" w:customStyle="1" w:styleId="CommentTextChar">
    <w:name w:val="Comment Text Char"/>
    <w:basedOn w:val="DefaultParagraphFont"/>
    <w:link w:val="CommentText"/>
    <w:uiPriority w:val="99"/>
    <w:rsid w:val="00AB5397"/>
    <w:rPr>
      <w:sz w:val="20"/>
      <w:szCs w:val="20"/>
    </w:rPr>
  </w:style>
  <w:style w:type="paragraph" w:styleId="CommentSubject">
    <w:name w:val="annotation subject"/>
    <w:basedOn w:val="CommentText"/>
    <w:next w:val="CommentText"/>
    <w:link w:val="CommentSubjectChar"/>
    <w:uiPriority w:val="99"/>
    <w:semiHidden/>
    <w:unhideWhenUsed/>
    <w:rsid w:val="00AB5397"/>
    <w:rPr>
      <w:b/>
      <w:bCs/>
    </w:rPr>
  </w:style>
  <w:style w:type="character" w:customStyle="1" w:styleId="CommentSubjectChar">
    <w:name w:val="Comment Subject Char"/>
    <w:basedOn w:val="CommentTextChar"/>
    <w:link w:val="CommentSubject"/>
    <w:uiPriority w:val="99"/>
    <w:semiHidden/>
    <w:rsid w:val="00AB5397"/>
    <w:rPr>
      <w:b/>
      <w:bCs/>
      <w:sz w:val="20"/>
      <w:szCs w:val="20"/>
    </w:rPr>
  </w:style>
  <w:style w:type="paragraph" w:styleId="BodyText">
    <w:name w:val="Body Text"/>
    <w:aliases w:val="4_Body Text,Body Text Char Char,Body Text II,Body text,Body text Char Char Char,Body text Char1 Char,Body text1,Textkörper Cha,Textkörper Char,Textkörper Char Char,Textkörper Char Char Char Char,Textkörper Char1,Textkörper Char1 Char Char"/>
    <w:basedOn w:val="Normal"/>
    <w:link w:val="BodyTextChar"/>
    <w:qFormat/>
    <w:rsid w:val="00223F72"/>
    <w:pPr>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aliases w:val="4_Body Text Char,Body Text Char Char Char,Body Text II Char,Body text Char,Body text Char Char Char Char,Body text Char1 Char Char,Body text1 Char,Textkörper Cha Char,Textkörper Char Char1,Textkörper Char Char Char,Textkörper Char1 Char"/>
    <w:basedOn w:val="DefaultParagraphFont"/>
    <w:link w:val="BodyText"/>
    <w:rsid w:val="00223F72"/>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3848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805"/>
    <w:rPr>
      <w:rFonts w:ascii="Segoe UI" w:hAnsi="Segoe UI" w:cs="Segoe UI"/>
      <w:sz w:val="18"/>
      <w:szCs w:val="18"/>
    </w:rPr>
  </w:style>
  <w:style w:type="paragraph" w:customStyle="1" w:styleId="TitleA">
    <w:name w:val="Title A"/>
    <w:basedOn w:val="Normal"/>
    <w:qFormat/>
    <w:rsid w:val="00245BF6"/>
    <w:pPr>
      <w:spacing w:after="0" w:line="240" w:lineRule="auto"/>
      <w:jc w:val="center"/>
    </w:pPr>
    <w:rPr>
      <w:rFonts w:ascii="Times New Roman" w:eastAsia="Times New Roman" w:hAnsi="Times New Roman" w:cs="Times New Roman"/>
      <w:b/>
      <w:color w:val="050505"/>
      <w:lang w:val="de-DE"/>
    </w:rPr>
  </w:style>
  <w:style w:type="paragraph" w:customStyle="1" w:styleId="TitleB">
    <w:name w:val="Title B"/>
    <w:basedOn w:val="Normal"/>
    <w:qFormat/>
    <w:rsid w:val="00F41D5B"/>
    <w:pPr>
      <w:spacing w:after="0" w:line="240" w:lineRule="auto"/>
      <w:ind w:left="567" w:hanging="567"/>
    </w:pPr>
    <w:rPr>
      <w:rFonts w:ascii="Times New Roman" w:eastAsia="Times New Roman" w:hAnsi="Times New Roman" w:cs="Times New Roman"/>
      <w:b/>
      <w:bCs/>
      <w:lang w:val="de-DE"/>
    </w:rPr>
  </w:style>
  <w:style w:type="paragraph" w:styleId="TableofFigures">
    <w:name w:val="table of figures"/>
    <w:basedOn w:val="Normal"/>
    <w:next w:val="Normal"/>
    <w:uiPriority w:val="99"/>
    <w:semiHidden/>
    <w:unhideWhenUsed/>
    <w:rsid w:val="00F41D5B"/>
    <w:pPr>
      <w:spacing w:after="0"/>
    </w:pPr>
  </w:style>
  <w:style w:type="paragraph" w:styleId="Salutation">
    <w:name w:val="Salutation"/>
    <w:basedOn w:val="Normal"/>
    <w:next w:val="Normal"/>
    <w:link w:val="SalutationChar"/>
    <w:uiPriority w:val="99"/>
    <w:semiHidden/>
    <w:unhideWhenUsed/>
    <w:rsid w:val="00F41D5B"/>
  </w:style>
  <w:style w:type="character" w:customStyle="1" w:styleId="SalutationChar">
    <w:name w:val="Salutation Char"/>
    <w:basedOn w:val="DefaultParagraphFont"/>
    <w:link w:val="Salutation"/>
    <w:uiPriority w:val="99"/>
    <w:semiHidden/>
    <w:rsid w:val="00F41D5B"/>
  </w:style>
  <w:style w:type="paragraph" w:styleId="ListBullet">
    <w:name w:val="List Bullet"/>
    <w:basedOn w:val="Normal"/>
    <w:uiPriority w:val="99"/>
    <w:semiHidden/>
    <w:unhideWhenUsed/>
    <w:rsid w:val="00F41D5B"/>
    <w:pPr>
      <w:numPr>
        <w:numId w:val="18"/>
      </w:numPr>
      <w:contextualSpacing/>
    </w:pPr>
  </w:style>
  <w:style w:type="paragraph" w:styleId="ListBullet2">
    <w:name w:val="List Bullet 2"/>
    <w:basedOn w:val="Normal"/>
    <w:uiPriority w:val="99"/>
    <w:semiHidden/>
    <w:unhideWhenUsed/>
    <w:rsid w:val="00F41D5B"/>
    <w:pPr>
      <w:numPr>
        <w:numId w:val="19"/>
      </w:numPr>
      <w:contextualSpacing/>
    </w:pPr>
  </w:style>
  <w:style w:type="paragraph" w:styleId="ListBullet3">
    <w:name w:val="List Bullet 3"/>
    <w:basedOn w:val="Normal"/>
    <w:uiPriority w:val="99"/>
    <w:semiHidden/>
    <w:unhideWhenUsed/>
    <w:rsid w:val="00F41D5B"/>
    <w:pPr>
      <w:numPr>
        <w:numId w:val="20"/>
      </w:numPr>
      <w:contextualSpacing/>
    </w:pPr>
  </w:style>
  <w:style w:type="paragraph" w:styleId="ListBullet4">
    <w:name w:val="List Bullet 4"/>
    <w:basedOn w:val="Normal"/>
    <w:uiPriority w:val="99"/>
    <w:semiHidden/>
    <w:unhideWhenUsed/>
    <w:rsid w:val="00F41D5B"/>
    <w:pPr>
      <w:numPr>
        <w:numId w:val="21"/>
      </w:numPr>
      <w:contextualSpacing/>
    </w:pPr>
  </w:style>
  <w:style w:type="paragraph" w:styleId="ListBullet5">
    <w:name w:val="List Bullet 5"/>
    <w:basedOn w:val="Normal"/>
    <w:uiPriority w:val="99"/>
    <w:semiHidden/>
    <w:unhideWhenUsed/>
    <w:rsid w:val="00F41D5B"/>
    <w:pPr>
      <w:numPr>
        <w:numId w:val="22"/>
      </w:numPr>
      <w:contextualSpacing/>
    </w:pPr>
  </w:style>
  <w:style w:type="paragraph" w:styleId="Caption">
    <w:name w:val="caption"/>
    <w:basedOn w:val="Normal"/>
    <w:next w:val="Normal"/>
    <w:uiPriority w:val="35"/>
    <w:semiHidden/>
    <w:unhideWhenUsed/>
    <w:qFormat/>
    <w:rsid w:val="00F41D5B"/>
    <w:pPr>
      <w:spacing w:line="240" w:lineRule="auto"/>
    </w:pPr>
    <w:rPr>
      <w:i/>
      <w:iCs/>
      <w:color w:val="1F497D" w:themeColor="text2"/>
      <w:sz w:val="18"/>
      <w:szCs w:val="18"/>
    </w:rPr>
  </w:style>
  <w:style w:type="paragraph" w:styleId="BlockText">
    <w:name w:val="Block Text"/>
    <w:basedOn w:val="Normal"/>
    <w:uiPriority w:val="99"/>
    <w:semiHidden/>
    <w:unhideWhenUsed/>
    <w:rsid w:val="00F41D5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Date">
    <w:name w:val="Date"/>
    <w:basedOn w:val="Normal"/>
    <w:next w:val="Normal"/>
    <w:link w:val="DateChar"/>
    <w:uiPriority w:val="99"/>
    <w:semiHidden/>
    <w:unhideWhenUsed/>
    <w:rsid w:val="00F41D5B"/>
  </w:style>
  <w:style w:type="character" w:customStyle="1" w:styleId="DateChar">
    <w:name w:val="Date Char"/>
    <w:basedOn w:val="DefaultParagraphFont"/>
    <w:link w:val="Date"/>
    <w:uiPriority w:val="99"/>
    <w:semiHidden/>
    <w:rsid w:val="00F41D5B"/>
  </w:style>
  <w:style w:type="paragraph" w:styleId="DocumentMap">
    <w:name w:val="Document Map"/>
    <w:basedOn w:val="Normal"/>
    <w:link w:val="DocumentMapChar"/>
    <w:uiPriority w:val="99"/>
    <w:semiHidden/>
    <w:unhideWhenUsed/>
    <w:rsid w:val="00F41D5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41D5B"/>
    <w:rPr>
      <w:rFonts w:ascii="Segoe UI" w:hAnsi="Segoe UI" w:cs="Segoe UI"/>
      <w:sz w:val="16"/>
      <w:szCs w:val="16"/>
    </w:rPr>
  </w:style>
  <w:style w:type="paragraph" w:styleId="E-mailSignature">
    <w:name w:val="E-mail Signature"/>
    <w:basedOn w:val="Normal"/>
    <w:link w:val="E-mailSignatureChar"/>
    <w:uiPriority w:val="99"/>
    <w:semiHidden/>
    <w:unhideWhenUsed/>
    <w:rsid w:val="00F41D5B"/>
    <w:pPr>
      <w:spacing w:after="0" w:line="240" w:lineRule="auto"/>
    </w:pPr>
  </w:style>
  <w:style w:type="character" w:customStyle="1" w:styleId="E-mailSignatureChar">
    <w:name w:val="E-mail Signature Char"/>
    <w:basedOn w:val="DefaultParagraphFont"/>
    <w:link w:val="E-mailSignature"/>
    <w:uiPriority w:val="99"/>
    <w:semiHidden/>
    <w:rsid w:val="00F41D5B"/>
  </w:style>
  <w:style w:type="paragraph" w:styleId="EndnoteText">
    <w:name w:val="endnote text"/>
    <w:basedOn w:val="Normal"/>
    <w:link w:val="EndnoteTextChar"/>
    <w:uiPriority w:val="99"/>
    <w:semiHidden/>
    <w:unhideWhenUsed/>
    <w:rsid w:val="00F41D5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41D5B"/>
    <w:rPr>
      <w:sz w:val="20"/>
      <w:szCs w:val="20"/>
    </w:rPr>
  </w:style>
  <w:style w:type="paragraph" w:styleId="NoteHeading">
    <w:name w:val="Note Heading"/>
    <w:basedOn w:val="Normal"/>
    <w:next w:val="Normal"/>
    <w:link w:val="NoteHeadingChar"/>
    <w:uiPriority w:val="99"/>
    <w:semiHidden/>
    <w:unhideWhenUsed/>
    <w:rsid w:val="00F41D5B"/>
    <w:pPr>
      <w:spacing w:after="0" w:line="240" w:lineRule="auto"/>
    </w:pPr>
  </w:style>
  <w:style w:type="character" w:customStyle="1" w:styleId="NoteHeadingChar">
    <w:name w:val="Note Heading Char"/>
    <w:basedOn w:val="DefaultParagraphFont"/>
    <w:link w:val="NoteHeading"/>
    <w:uiPriority w:val="99"/>
    <w:semiHidden/>
    <w:rsid w:val="00F41D5B"/>
  </w:style>
  <w:style w:type="paragraph" w:styleId="FootnoteText">
    <w:name w:val="footnote text"/>
    <w:basedOn w:val="Normal"/>
    <w:link w:val="FootnoteTextChar"/>
    <w:uiPriority w:val="99"/>
    <w:semiHidden/>
    <w:unhideWhenUsed/>
    <w:rsid w:val="00F41D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1D5B"/>
    <w:rPr>
      <w:sz w:val="20"/>
      <w:szCs w:val="20"/>
    </w:rPr>
  </w:style>
  <w:style w:type="paragraph" w:styleId="Closing">
    <w:name w:val="Closing"/>
    <w:basedOn w:val="Normal"/>
    <w:link w:val="ClosingChar"/>
    <w:uiPriority w:val="99"/>
    <w:semiHidden/>
    <w:unhideWhenUsed/>
    <w:rsid w:val="00F41D5B"/>
    <w:pPr>
      <w:spacing w:after="0" w:line="240" w:lineRule="auto"/>
      <w:ind w:left="4252"/>
    </w:pPr>
  </w:style>
  <w:style w:type="character" w:customStyle="1" w:styleId="ClosingChar">
    <w:name w:val="Closing Char"/>
    <w:basedOn w:val="DefaultParagraphFont"/>
    <w:link w:val="Closing"/>
    <w:uiPriority w:val="99"/>
    <w:semiHidden/>
    <w:rsid w:val="00F41D5B"/>
  </w:style>
  <w:style w:type="paragraph" w:styleId="HTMLAddress">
    <w:name w:val="HTML Address"/>
    <w:basedOn w:val="Normal"/>
    <w:link w:val="HTMLAddressChar"/>
    <w:uiPriority w:val="99"/>
    <w:semiHidden/>
    <w:unhideWhenUsed/>
    <w:rsid w:val="00F41D5B"/>
    <w:pPr>
      <w:spacing w:after="0" w:line="240" w:lineRule="auto"/>
    </w:pPr>
    <w:rPr>
      <w:i/>
      <w:iCs/>
    </w:rPr>
  </w:style>
  <w:style w:type="character" w:customStyle="1" w:styleId="HTMLAddressChar">
    <w:name w:val="HTML Address Char"/>
    <w:basedOn w:val="DefaultParagraphFont"/>
    <w:link w:val="HTMLAddress"/>
    <w:uiPriority w:val="99"/>
    <w:semiHidden/>
    <w:rsid w:val="00F41D5B"/>
    <w:rPr>
      <w:i/>
      <w:iCs/>
    </w:rPr>
  </w:style>
  <w:style w:type="paragraph" w:styleId="HTMLPreformatted">
    <w:name w:val="HTML Preformatted"/>
    <w:basedOn w:val="Normal"/>
    <w:link w:val="HTMLPreformattedChar"/>
    <w:uiPriority w:val="99"/>
    <w:semiHidden/>
    <w:unhideWhenUsed/>
    <w:rsid w:val="00F41D5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41D5B"/>
    <w:rPr>
      <w:rFonts w:ascii="Consolas" w:hAnsi="Consolas"/>
      <w:sz w:val="20"/>
      <w:szCs w:val="20"/>
    </w:rPr>
  </w:style>
  <w:style w:type="paragraph" w:styleId="Index1">
    <w:name w:val="index 1"/>
    <w:basedOn w:val="Normal"/>
    <w:next w:val="Normal"/>
    <w:autoRedefine/>
    <w:uiPriority w:val="99"/>
    <w:semiHidden/>
    <w:unhideWhenUsed/>
    <w:rsid w:val="00F41D5B"/>
    <w:pPr>
      <w:spacing w:after="0" w:line="240" w:lineRule="auto"/>
      <w:ind w:left="220" w:hanging="220"/>
    </w:pPr>
  </w:style>
  <w:style w:type="paragraph" w:styleId="Index2">
    <w:name w:val="index 2"/>
    <w:basedOn w:val="Normal"/>
    <w:next w:val="Normal"/>
    <w:autoRedefine/>
    <w:uiPriority w:val="99"/>
    <w:semiHidden/>
    <w:unhideWhenUsed/>
    <w:rsid w:val="00F41D5B"/>
    <w:pPr>
      <w:spacing w:after="0" w:line="240" w:lineRule="auto"/>
      <w:ind w:left="440" w:hanging="220"/>
    </w:pPr>
  </w:style>
  <w:style w:type="paragraph" w:styleId="Index3">
    <w:name w:val="index 3"/>
    <w:basedOn w:val="Normal"/>
    <w:next w:val="Normal"/>
    <w:autoRedefine/>
    <w:uiPriority w:val="99"/>
    <w:semiHidden/>
    <w:unhideWhenUsed/>
    <w:rsid w:val="00F41D5B"/>
    <w:pPr>
      <w:spacing w:after="0" w:line="240" w:lineRule="auto"/>
      <w:ind w:left="660" w:hanging="220"/>
    </w:pPr>
  </w:style>
  <w:style w:type="paragraph" w:styleId="Index4">
    <w:name w:val="index 4"/>
    <w:basedOn w:val="Normal"/>
    <w:next w:val="Normal"/>
    <w:autoRedefine/>
    <w:uiPriority w:val="99"/>
    <w:semiHidden/>
    <w:unhideWhenUsed/>
    <w:rsid w:val="00F41D5B"/>
    <w:pPr>
      <w:spacing w:after="0" w:line="240" w:lineRule="auto"/>
      <w:ind w:left="880" w:hanging="220"/>
    </w:pPr>
  </w:style>
  <w:style w:type="paragraph" w:styleId="Index5">
    <w:name w:val="index 5"/>
    <w:basedOn w:val="Normal"/>
    <w:next w:val="Normal"/>
    <w:autoRedefine/>
    <w:uiPriority w:val="99"/>
    <w:semiHidden/>
    <w:unhideWhenUsed/>
    <w:rsid w:val="00F41D5B"/>
    <w:pPr>
      <w:spacing w:after="0" w:line="240" w:lineRule="auto"/>
      <w:ind w:left="1100" w:hanging="220"/>
    </w:pPr>
  </w:style>
  <w:style w:type="paragraph" w:styleId="Index6">
    <w:name w:val="index 6"/>
    <w:basedOn w:val="Normal"/>
    <w:next w:val="Normal"/>
    <w:autoRedefine/>
    <w:uiPriority w:val="99"/>
    <w:semiHidden/>
    <w:unhideWhenUsed/>
    <w:rsid w:val="00F41D5B"/>
    <w:pPr>
      <w:spacing w:after="0" w:line="240" w:lineRule="auto"/>
      <w:ind w:left="1320" w:hanging="220"/>
    </w:pPr>
  </w:style>
  <w:style w:type="paragraph" w:styleId="Index7">
    <w:name w:val="index 7"/>
    <w:basedOn w:val="Normal"/>
    <w:next w:val="Normal"/>
    <w:autoRedefine/>
    <w:uiPriority w:val="99"/>
    <w:semiHidden/>
    <w:unhideWhenUsed/>
    <w:rsid w:val="00F41D5B"/>
    <w:pPr>
      <w:spacing w:after="0" w:line="240" w:lineRule="auto"/>
      <w:ind w:left="1540" w:hanging="220"/>
    </w:pPr>
  </w:style>
  <w:style w:type="paragraph" w:styleId="Index8">
    <w:name w:val="index 8"/>
    <w:basedOn w:val="Normal"/>
    <w:next w:val="Normal"/>
    <w:autoRedefine/>
    <w:uiPriority w:val="99"/>
    <w:semiHidden/>
    <w:unhideWhenUsed/>
    <w:rsid w:val="00F41D5B"/>
    <w:pPr>
      <w:spacing w:after="0" w:line="240" w:lineRule="auto"/>
      <w:ind w:left="1760" w:hanging="220"/>
    </w:pPr>
  </w:style>
  <w:style w:type="paragraph" w:styleId="Index9">
    <w:name w:val="index 9"/>
    <w:basedOn w:val="Normal"/>
    <w:next w:val="Normal"/>
    <w:autoRedefine/>
    <w:uiPriority w:val="99"/>
    <w:semiHidden/>
    <w:unhideWhenUsed/>
    <w:rsid w:val="00F41D5B"/>
    <w:pPr>
      <w:spacing w:after="0" w:line="240" w:lineRule="auto"/>
      <w:ind w:left="1980" w:hanging="220"/>
    </w:pPr>
  </w:style>
  <w:style w:type="paragraph" w:styleId="IndexHeading">
    <w:name w:val="index heading"/>
    <w:basedOn w:val="Normal"/>
    <w:next w:val="Index1"/>
    <w:uiPriority w:val="99"/>
    <w:semiHidden/>
    <w:unhideWhenUsed/>
    <w:rsid w:val="00F41D5B"/>
    <w:rPr>
      <w:rFonts w:asciiTheme="majorHAnsi" w:eastAsiaTheme="majorEastAsia" w:hAnsiTheme="majorHAnsi" w:cstheme="majorBidi"/>
      <w:b/>
      <w:bCs/>
    </w:rPr>
  </w:style>
  <w:style w:type="character" w:customStyle="1" w:styleId="Heading1Char">
    <w:name w:val="Heading 1 Char"/>
    <w:aliases w:val="Style A Char"/>
    <w:basedOn w:val="DefaultParagraphFont"/>
    <w:link w:val="Heading1"/>
    <w:uiPriority w:val="9"/>
    <w:rsid w:val="00F41D5B"/>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semiHidden/>
    <w:unhideWhenUsed/>
    <w:qFormat/>
    <w:rsid w:val="00F41D5B"/>
    <w:pPr>
      <w:outlineLvl w:val="9"/>
    </w:pPr>
  </w:style>
  <w:style w:type="paragraph" w:styleId="IntenseQuote">
    <w:name w:val="Intense Quote"/>
    <w:basedOn w:val="Normal"/>
    <w:next w:val="Normal"/>
    <w:link w:val="IntenseQuoteChar"/>
    <w:uiPriority w:val="30"/>
    <w:qFormat/>
    <w:rsid w:val="00F41D5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41D5B"/>
    <w:rPr>
      <w:i/>
      <w:iCs/>
      <w:color w:val="4F81BD" w:themeColor="accent1"/>
    </w:rPr>
  </w:style>
  <w:style w:type="paragraph" w:styleId="NoSpacing">
    <w:name w:val="No Spacing"/>
    <w:uiPriority w:val="1"/>
    <w:qFormat/>
    <w:rsid w:val="00F41D5B"/>
    <w:pPr>
      <w:spacing w:after="0" w:line="240" w:lineRule="auto"/>
    </w:pPr>
  </w:style>
  <w:style w:type="paragraph" w:styleId="List">
    <w:name w:val="List"/>
    <w:basedOn w:val="Normal"/>
    <w:uiPriority w:val="99"/>
    <w:semiHidden/>
    <w:unhideWhenUsed/>
    <w:rsid w:val="00F41D5B"/>
    <w:pPr>
      <w:ind w:left="283" w:hanging="283"/>
      <w:contextualSpacing/>
    </w:pPr>
  </w:style>
  <w:style w:type="paragraph" w:styleId="List2">
    <w:name w:val="List 2"/>
    <w:basedOn w:val="Normal"/>
    <w:uiPriority w:val="99"/>
    <w:semiHidden/>
    <w:unhideWhenUsed/>
    <w:rsid w:val="00F41D5B"/>
    <w:pPr>
      <w:ind w:left="566" w:hanging="283"/>
      <w:contextualSpacing/>
    </w:pPr>
  </w:style>
  <w:style w:type="paragraph" w:styleId="List3">
    <w:name w:val="List 3"/>
    <w:basedOn w:val="Normal"/>
    <w:uiPriority w:val="99"/>
    <w:semiHidden/>
    <w:unhideWhenUsed/>
    <w:rsid w:val="00F41D5B"/>
    <w:pPr>
      <w:ind w:left="849" w:hanging="283"/>
      <w:contextualSpacing/>
    </w:pPr>
  </w:style>
  <w:style w:type="paragraph" w:styleId="List4">
    <w:name w:val="List 4"/>
    <w:basedOn w:val="Normal"/>
    <w:uiPriority w:val="99"/>
    <w:semiHidden/>
    <w:unhideWhenUsed/>
    <w:rsid w:val="00F41D5B"/>
    <w:pPr>
      <w:ind w:left="1132" w:hanging="283"/>
      <w:contextualSpacing/>
    </w:pPr>
  </w:style>
  <w:style w:type="paragraph" w:styleId="List5">
    <w:name w:val="List 5"/>
    <w:basedOn w:val="Normal"/>
    <w:uiPriority w:val="99"/>
    <w:semiHidden/>
    <w:unhideWhenUsed/>
    <w:rsid w:val="00F41D5B"/>
    <w:pPr>
      <w:ind w:left="1415" w:hanging="283"/>
      <w:contextualSpacing/>
    </w:pPr>
  </w:style>
  <w:style w:type="paragraph" w:styleId="ListContinue">
    <w:name w:val="List Continue"/>
    <w:basedOn w:val="Normal"/>
    <w:uiPriority w:val="99"/>
    <w:semiHidden/>
    <w:unhideWhenUsed/>
    <w:rsid w:val="00F41D5B"/>
    <w:pPr>
      <w:spacing w:after="120"/>
      <w:ind w:left="283"/>
      <w:contextualSpacing/>
    </w:pPr>
  </w:style>
  <w:style w:type="paragraph" w:styleId="ListContinue2">
    <w:name w:val="List Continue 2"/>
    <w:basedOn w:val="Normal"/>
    <w:uiPriority w:val="99"/>
    <w:semiHidden/>
    <w:unhideWhenUsed/>
    <w:rsid w:val="00F41D5B"/>
    <w:pPr>
      <w:spacing w:after="120"/>
      <w:ind w:left="566"/>
      <w:contextualSpacing/>
    </w:pPr>
  </w:style>
  <w:style w:type="paragraph" w:styleId="ListContinue3">
    <w:name w:val="List Continue 3"/>
    <w:basedOn w:val="Normal"/>
    <w:uiPriority w:val="99"/>
    <w:semiHidden/>
    <w:unhideWhenUsed/>
    <w:rsid w:val="00F41D5B"/>
    <w:pPr>
      <w:spacing w:after="120"/>
      <w:ind w:left="849"/>
      <w:contextualSpacing/>
    </w:pPr>
  </w:style>
  <w:style w:type="paragraph" w:styleId="ListContinue4">
    <w:name w:val="List Continue 4"/>
    <w:basedOn w:val="Normal"/>
    <w:uiPriority w:val="99"/>
    <w:semiHidden/>
    <w:unhideWhenUsed/>
    <w:rsid w:val="00F41D5B"/>
    <w:pPr>
      <w:spacing w:after="120"/>
      <w:ind w:left="1132"/>
      <w:contextualSpacing/>
    </w:pPr>
  </w:style>
  <w:style w:type="paragraph" w:styleId="ListContinue5">
    <w:name w:val="List Continue 5"/>
    <w:basedOn w:val="Normal"/>
    <w:uiPriority w:val="99"/>
    <w:semiHidden/>
    <w:unhideWhenUsed/>
    <w:rsid w:val="00F41D5B"/>
    <w:pPr>
      <w:spacing w:after="120"/>
      <w:ind w:left="1415"/>
      <w:contextualSpacing/>
    </w:pPr>
  </w:style>
  <w:style w:type="paragraph" w:styleId="ListNumber">
    <w:name w:val="List Number"/>
    <w:basedOn w:val="Normal"/>
    <w:uiPriority w:val="99"/>
    <w:semiHidden/>
    <w:unhideWhenUsed/>
    <w:rsid w:val="00F41D5B"/>
    <w:pPr>
      <w:numPr>
        <w:numId w:val="23"/>
      </w:numPr>
      <w:contextualSpacing/>
    </w:pPr>
  </w:style>
  <w:style w:type="paragraph" w:styleId="ListNumber2">
    <w:name w:val="List Number 2"/>
    <w:basedOn w:val="Normal"/>
    <w:uiPriority w:val="99"/>
    <w:semiHidden/>
    <w:unhideWhenUsed/>
    <w:rsid w:val="00F41D5B"/>
    <w:pPr>
      <w:numPr>
        <w:numId w:val="24"/>
      </w:numPr>
      <w:contextualSpacing/>
    </w:pPr>
  </w:style>
  <w:style w:type="paragraph" w:styleId="ListNumber3">
    <w:name w:val="List Number 3"/>
    <w:basedOn w:val="Normal"/>
    <w:uiPriority w:val="99"/>
    <w:semiHidden/>
    <w:unhideWhenUsed/>
    <w:rsid w:val="00F41D5B"/>
    <w:pPr>
      <w:numPr>
        <w:numId w:val="25"/>
      </w:numPr>
      <w:contextualSpacing/>
    </w:pPr>
  </w:style>
  <w:style w:type="paragraph" w:styleId="ListNumber4">
    <w:name w:val="List Number 4"/>
    <w:basedOn w:val="Normal"/>
    <w:uiPriority w:val="99"/>
    <w:semiHidden/>
    <w:unhideWhenUsed/>
    <w:rsid w:val="00F41D5B"/>
    <w:pPr>
      <w:numPr>
        <w:numId w:val="26"/>
      </w:numPr>
      <w:contextualSpacing/>
    </w:pPr>
  </w:style>
  <w:style w:type="paragraph" w:styleId="ListNumber5">
    <w:name w:val="List Number 5"/>
    <w:basedOn w:val="Normal"/>
    <w:uiPriority w:val="99"/>
    <w:semiHidden/>
    <w:unhideWhenUsed/>
    <w:rsid w:val="00F41D5B"/>
    <w:pPr>
      <w:numPr>
        <w:numId w:val="27"/>
      </w:numPr>
      <w:contextualSpacing/>
    </w:pPr>
  </w:style>
  <w:style w:type="paragraph" w:styleId="Bibliography">
    <w:name w:val="Bibliography"/>
    <w:basedOn w:val="Normal"/>
    <w:next w:val="Normal"/>
    <w:uiPriority w:val="37"/>
    <w:semiHidden/>
    <w:unhideWhenUsed/>
    <w:rsid w:val="00F41D5B"/>
  </w:style>
  <w:style w:type="paragraph" w:styleId="MacroText">
    <w:name w:val="macro"/>
    <w:link w:val="MacroTextChar"/>
    <w:uiPriority w:val="99"/>
    <w:semiHidden/>
    <w:unhideWhenUsed/>
    <w:rsid w:val="00F41D5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F41D5B"/>
    <w:rPr>
      <w:rFonts w:ascii="Consolas" w:hAnsi="Consolas"/>
      <w:sz w:val="20"/>
      <w:szCs w:val="20"/>
    </w:rPr>
  </w:style>
  <w:style w:type="paragraph" w:styleId="MessageHeader">
    <w:name w:val="Message Header"/>
    <w:basedOn w:val="Normal"/>
    <w:link w:val="MessageHeaderChar"/>
    <w:uiPriority w:val="99"/>
    <w:semiHidden/>
    <w:unhideWhenUsed/>
    <w:rsid w:val="00F41D5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41D5B"/>
    <w:rPr>
      <w:rFonts w:asciiTheme="majorHAnsi" w:eastAsiaTheme="majorEastAsia" w:hAnsiTheme="majorHAnsi" w:cstheme="majorBidi"/>
      <w:sz w:val="24"/>
      <w:szCs w:val="24"/>
      <w:shd w:val="pct20" w:color="auto" w:fill="auto"/>
    </w:rPr>
  </w:style>
  <w:style w:type="paragraph" w:styleId="PlainText">
    <w:name w:val="Plain Text"/>
    <w:basedOn w:val="Normal"/>
    <w:link w:val="PlainTextChar"/>
    <w:uiPriority w:val="99"/>
    <w:semiHidden/>
    <w:unhideWhenUsed/>
    <w:rsid w:val="00F41D5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41D5B"/>
    <w:rPr>
      <w:rFonts w:ascii="Consolas" w:hAnsi="Consolas"/>
      <w:sz w:val="21"/>
      <w:szCs w:val="21"/>
    </w:rPr>
  </w:style>
  <w:style w:type="paragraph" w:styleId="TableofAuthorities">
    <w:name w:val="table of authorities"/>
    <w:basedOn w:val="Normal"/>
    <w:next w:val="Normal"/>
    <w:uiPriority w:val="99"/>
    <w:semiHidden/>
    <w:unhideWhenUsed/>
    <w:rsid w:val="00F41D5B"/>
    <w:pPr>
      <w:spacing w:after="0"/>
      <w:ind w:left="220" w:hanging="220"/>
    </w:pPr>
  </w:style>
  <w:style w:type="paragraph" w:styleId="TOAHeading">
    <w:name w:val="toa heading"/>
    <w:basedOn w:val="Normal"/>
    <w:next w:val="Normal"/>
    <w:uiPriority w:val="99"/>
    <w:semiHidden/>
    <w:unhideWhenUsed/>
    <w:rsid w:val="00F41D5B"/>
    <w:pPr>
      <w:spacing w:before="120"/>
    </w:pPr>
    <w:rPr>
      <w:rFonts w:asciiTheme="majorHAnsi" w:eastAsiaTheme="majorEastAsia" w:hAnsiTheme="majorHAnsi" w:cstheme="majorBidi"/>
      <w:b/>
      <w:bCs/>
      <w:sz w:val="24"/>
      <w:szCs w:val="24"/>
    </w:rPr>
  </w:style>
  <w:style w:type="paragraph" w:styleId="NormalWeb">
    <w:name w:val="Normal (Web)"/>
    <w:basedOn w:val="Normal"/>
    <w:uiPriority w:val="99"/>
    <w:semiHidden/>
    <w:unhideWhenUsed/>
    <w:rsid w:val="00F41D5B"/>
    <w:rPr>
      <w:rFonts w:ascii="Times New Roman" w:hAnsi="Times New Roman" w:cs="Times New Roman"/>
      <w:sz w:val="24"/>
      <w:szCs w:val="24"/>
    </w:rPr>
  </w:style>
  <w:style w:type="paragraph" w:styleId="NormalIndent">
    <w:name w:val="Normal Indent"/>
    <w:basedOn w:val="Normal"/>
    <w:uiPriority w:val="99"/>
    <w:semiHidden/>
    <w:unhideWhenUsed/>
    <w:rsid w:val="00F41D5B"/>
    <w:pPr>
      <w:ind w:left="708"/>
    </w:pPr>
  </w:style>
  <w:style w:type="paragraph" w:styleId="BodyText2">
    <w:name w:val="Body Text 2"/>
    <w:basedOn w:val="Normal"/>
    <w:link w:val="BodyText2Char"/>
    <w:uiPriority w:val="99"/>
    <w:semiHidden/>
    <w:unhideWhenUsed/>
    <w:rsid w:val="00F41D5B"/>
    <w:pPr>
      <w:spacing w:after="120" w:line="480" w:lineRule="auto"/>
    </w:pPr>
  </w:style>
  <w:style w:type="character" w:customStyle="1" w:styleId="BodyText2Char">
    <w:name w:val="Body Text 2 Char"/>
    <w:basedOn w:val="DefaultParagraphFont"/>
    <w:link w:val="BodyText2"/>
    <w:uiPriority w:val="99"/>
    <w:semiHidden/>
    <w:rsid w:val="00F41D5B"/>
  </w:style>
  <w:style w:type="paragraph" w:styleId="BodyText3">
    <w:name w:val="Body Text 3"/>
    <w:basedOn w:val="Normal"/>
    <w:link w:val="BodyText3Char"/>
    <w:uiPriority w:val="99"/>
    <w:semiHidden/>
    <w:unhideWhenUsed/>
    <w:rsid w:val="00F41D5B"/>
    <w:pPr>
      <w:spacing w:after="120"/>
    </w:pPr>
    <w:rPr>
      <w:sz w:val="16"/>
      <w:szCs w:val="16"/>
    </w:rPr>
  </w:style>
  <w:style w:type="character" w:customStyle="1" w:styleId="BodyText3Char">
    <w:name w:val="Body Text 3 Char"/>
    <w:basedOn w:val="DefaultParagraphFont"/>
    <w:link w:val="BodyText3"/>
    <w:uiPriority w:val="99"/>
    <w:semiHidden/>
    <w:rsid w:val="00F41D5B"/>
    <w:rPr>
      <w:sz w:val="16"/>
      <w:szCs w:val="16"/>
    </w:rPr>
  </w:style>
  <w:style w:type="paragraph" w:styleId="BodyTextIndent2">
    <w:name w:val="Body Text Indent 2"/>
    <w:basedOn w:val="Normal"/>
    <w:link w:val="BodyTextIndent2Char"/>
    <w:uiPriority w:val="99"/>
    <w:semiHidden/>
    <w:unhideWhenUsed/>
    <w:rsid w:val="00F41D5B"/>
    <w:pPr>
      <w:spacing w:after="120" w:line="480" w:lineRule="auto"/>
      <w:ind w:left="283"/>
    </w:pPr>
  </w:style>
  <w:style w:type="character" w:customStyle="1" w:styleId="BodyTextIndent2Char">
    <w:name w:val="Body Text Indent 2 Char"/>
    <w:basedOn w:val="DefaultParagraphFont"/>
    <w:link w:val="BodyTextIndent2"/>
    <w:uiPriority w:val="99"/>
    <w:semiHidden/>
    <w:rsid w:val="00F41D5B"/>
  </w:style>
  <w:style w:type="paragraph" w:styleId="BodyTextIndent3">
    <w:name w:val="Body Text Indent 3"/>
    <w:basedOn w:val="Normal"/>
    <w:link w:val="BodyTextIndent3Char"/>
    <w:uiPriority w:val="99"/>
    <w:semiHidden/>
    <w:unhideWhenUsed/>
    <w:rsid w:val="00F41D5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41D5B"/>
    <w:rPr>
      <w:sz w:val="16"/>
      <w:szCs w:val="16"/>
    </w:rPr>
  </w:style>
  <w:style w:type="paragraph" w:styleId="BodyTextFirstIndent">
    <w:name w:val="Body Text First Indent"/>
    <w:basedOn w:val="BodyText"/>
    <w:link w:val="BodyTextFirstIndentChar"/>
    <w:uiPriority w:val="99"/>
    <w:semiHidden/>
    <w:unhideWhenUsed/>
    <w:rsid w:val="00F41D5B"/>
    <w:pPr>
      <w:autoSpaceDE/>
      <w:autoSpaceDN/>
      <w:spacing w:after="200" w:line="276" w:lineRule="auto"/>
      <w:ind w:firstLine="360"/>
    </w:pPr>
    <w:rPr>
      <w:rFonts w:asciiTheme="minorHAnsi" w:eastAsiaTheme="minorHAnsi" w:hAnsiTheme="minorHAnsi" w:cstheme="minorBidi"/>
    </w:rPr>
  </w:style>
  <w:style w:type="character" w:customStyle="1" w:styleId="BodyTextFirstIndentChar">
    <w:name w:val="Body Text First Indent Char"/>
    <w:basedOn w:val="BodyTextChar"/>
    <w:link w:val="BodyTextFirstIndent"/>
    <w:uiPriority w:val="99"/>
    <w:semiHidden/>
    <w:rsid w:val="00F41D5B"/>
    <w:rPr>
      <w:rFonts w:ascii="Times New Roman" w:eastAsia="Times New Roman" w:hAnsi="Times New Roman" w:cs="Times New Roman"/>
    </w:rPr>
  </w:style>
  <w:style w:type="paragraph" w:styleId="BodyTextIndent">
    <w:name w:val="Body Text Indent"/>
    <w:basedOn w:val="Normal"/>
    <w:link w:val="BodyTextIndentChar"/>
    <w:uiPriority w:val="99"/>
    <w:semiHidden/>
    <w:unhideWhenUsed/>
    <w:rsid w:val="00F41D5B"/>
    <w:pPr>
      <w:spacing w:after="120"/>
      <w:ind w:left="283"/>
    </w:pPr>
  </w:style>
  <w:style w:type="character" w:customStyle="1" w:styleId="BodyTextIndentChar">
    <w:name w:val="Body Text Indent Char"/>
    <w:basedOn w:val="DefaultParagraphFont"/>
    <w:link w:val="BodyTextIndent"/>
    <w:uiPriority w:val="99"/>
    <w:semiHidden/>
    <w:rsid w:val="00F41D5B"/>
  </w:style>
  <w:style w:type="paragraph" w:styleId="BodyTextFirstIndent2">
    <w:name w:val="Body Text First Indent 2"/>
    <w:basedOn w:val="BodyTextIndent"/>
    <w:link w:val="BodyTextFirstIndent2Char"/>
    <w:uiPriority w:val="99"/>
    <w:semiHidden/>
    <w:unhideWhenUsed/>
    <w:rsid w:val="00F41D5B"/>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F41D5B"/>
  </w:style>
  <w:style w:type="paragraph" w:styleId="Title">
    <w:name w:val="Title"/>
    <w:basedOn w:val="Normal"/>
    <w:next w:val="Normal"/>
    <w:link w:val="TitleChar"/>
    <w:uiPriority w:val="10"/>
    <w:qFormat/>
    <w:rsid w:val="00F41D5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1D5B"/>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F41D5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F41D5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41D5B"/>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F41D5B"/>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F41D5B"/>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F41D5B"/>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F41D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41D5B"/>
    <w:rPr>
      <w:rFonts w:asciiTheme="majorHAnsi" w:eastAsiaTheme="majorEastAsia" w:hAnsiTheme="majorHAnsi" w:cstheme="majorBidi"/>
      <w:i/>
      <w:iCs/>
      <w:color w:val="272727" w:themeColor="text1" w:themeTint="D8"/>
      <w:sz w:val="21"/>
      <w:szCs w:val="21"/>
    </w:rPr>
  </w:style>
  <w:style w:type="paragraph" w:styleId="EnvelopeReturn">
    <w:name w:val="envelope return"/>
    <w:basedOn w:val="Normal"/>
    <w:uiPriority w:val="99"/>
    <w:semiHidden/>
    <w:unhideWhenUsed/>
    <w:rsid w:val="00F41D5B"/>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F41D5B"/>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Signature">
    <w:name w:val="Signature"/>
    <w:basedOn w:val="Normal"/>
    <w:link w:val="SignatureChar"/>
    <w:uiPriority w:val="99"/>
    <w:semiHidden/>
    <w:unhideWhenUsed/>
    <w:rsid w:val="00F41D5B"/>
    <w:pPr>
      <w:spacing w:after="0" w:line="240" w:lineRule="auto"/>
      <w:ind w:left="4252"/>
    </w:pPr>
  </w:style>
  <w:style w:type="character" w:customStyle="1" w:styleId="SignatureChar">
    <w:name w:val="Signature Char"/>
    <w:basedOn w:val="DefaultParagraphFont"/>
    <w:link w:val="Signature"/>
    <w:uiPriority w:val="99"/>
    <w:semiHidden/>
    <w:rsid w:val="00F41D5B"/>
  </w:style>
  <w:style w:type="paragraph" w:styleId="Subtitle">
    <w:name w:val="Subtitle"/>
    <w:basedOn w:val="Normal"/>
    <w:next w:val="Normal"/>
    <w:link w:val="SubtitleChar"/>
    <w:uiPriority w:val="11"/>
    <w:qFormat/>
    <w:rsid w:val="00F41D5B"/>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41D5B"/>
    <w:rPr>
      <w:rFonts w:eastAsiaTheme="minorEastAsia"/>
      <w:color w:val="5A5A5A" w:themeColor="text1" w:themeTint="A5"/>
      <w:spacing w:val="15"/>
    </w:rPr>
  </w:style>
  <w:style w:type="paragraph" w:styleId="TOC1">
    <w:name w:val="toc 1"/>
    <w:basedOn w:val="Normal"/>
    <w:next w:val="Normal"/>
    <w:autoRedefine/>
    <w:uiPriority w:val="39"/>
    <w:semiHidden/>
    <w:unhideWhenUsed/>
    <w:rsid w:val="00F41D5B"/>
    <w:pPr>
      <w:spacing w:after="100"/>
    </w:pPr>
  </w:style>
  <w:style w:type="paragraph" w:styleId="TOC2">
    <w:name w:val="toc 2"/>
    <w:basedOn w:val="Normal"/>
    <w:next w:val="Normal"/>
    <w:autoRedefine/>
    <w:uiPriority w:val="39"/>
    <w:semiHidden/>
    <w:unhideWhenUsed/>
    <w:rsid w:val="00F41D5B"/>
    <w:pPr>
      <w:spacing w:after="100"/>
      <w:ind w:left="220"/>
    </w:pPr>
  </w:style>
  <w:style w:type="paragraph" w:styleId="TOC3">
    <w:name w:val="toc 3"/>
    <w:basedOn w:val="Normal"/>
    <w:next w:val="Normal"/>
    <w:autoRedefine/>
    <w:uiPriority w:val="39"/>
    <w:semiHidden/>
    <w:unhideWhenUsed/>
    <w:rsid w:val="00F41D5B"/>
    <w:pPr>
      <w:spacing w:after="100"/>
      <w:ind w:left="440"/>
    </w:pPr>
  </w:style>
  <w:style w:type="paragraph" w:styleId="TOC4">
    <w:name w:val="toc 4"/>
    <w:basedOn w:val="Normal"/>
    <w:next w:val="Normal"/>
    <w:autoRedefine/>
    <w:uiPriority w:val="39"/>
    <w:semiHidden/>
    <w:unhideWhenUsed/>
    <w:rsid w:val="00F41D5B"/>
    <w:pPr>
      <w:spacing w:after="100"/>
      <w:ind w:left="660"/>
    </w:pPr>
  </w:style>
  <w:style w:type="paragraph" w:styleId="TOC5">
    <w:name w:val="toc 5"/>
    <w:basedOn w:val="Normal"/>
    <w:next w:val="Normal"/>
    <w:autoRedefine/>
    <w:uiPriority w:val="39"/>
    <w:semiHidden/>
    <w:unhideWhenUsed/>
    <w:rsid w:val="00F41D5B"/>
    <w:pPr>
      <w:spacing w:after="100"/>
      <w:ind w:left="880"/>
    </w:pPr>
  </w:style>
  <w:style w:type="paragraph" w:styleId="TOC6">
    <w:name w:val="toc 6"/>
    <w:basedOn w:val="Normal"/>
    <w:next w:val="Normal"/>
    <w:autoRedefine/>
    <w:uiPriority w:val="39"/>
    <w:semiHidden/>
    <w:unhideWhenUsed/>
    <w:rsid w:val="00F41D5B"/>
    <w:pPr>
      <w:spacing w:after="100"/>
      <w:ind w:left="1100"/>
    </w:pPr>
  </w:style>
  <w:style w:type="paragraph" w:styleId="TOC7">
    <w:name w:val="toc 7"/>
    <w:basedOn w:val="Normal"/>
    <w:next w:val="Normal"/>
    <w:autoRedefine/>
    <w:uiPriority w:val="39"/>
    <w:semiHidden/>
    <w:unhideWhenUsed/>
    <w:rsid w:val="00F41D5B"/>
    <w:pPr>
      <w:spacing w:after="100"/>
      <w:ind w:left="1320"/>
    </w:pPr>
  </w:style>
  <w:style w:type="paragraph" w:styleId="TOC8">
    <w:name w:val="toc 8"/>
    <w:basedOn w:val="Normal"/>
    <w:next w:val="Normal"/>
    <w:autoRedefine/>
    <w:uiPriority w:val="39"/>
    <w:semiHidden/>
    <w:unhideWhenUsed/>
    <w:rsid w:val="00F41D5B"/>
    <w:pPr>
      <w:spacing w:after="100"/>
      <w:ind w:left="1540"/>
    </w:pPr>
  </w:style>
  <w:style w:type="paragraph" w:styleId="TOC9">
    <w:name w:val="toc 9"/>
    <w:basedOn w:val="Normal"/>
    <w:next w:val="Normal"/>
    <w:autoRedefine/>
    <w:uiPriority w:val="39"/>
    <w:semiHidden/>
    <w:unhideWhenUsed/>
    <w:rsid w:val="00F41D5B"/>
    <w:pPr>
      <w:spacing w:after="100"/>
      <w:ind w:left="1760"/>
    </w:pPr>
  </w:style>
  <w:style w:type="paragraph" w:styleId="Quote">
    <w:name w:val="Quote"/>
    <w:basedOn w:val="Normal"/>
    <w:next w:val="Normal"/>
    <w:link w:val="QuoteChar"/>
    <w:uiPriority w:val="29"/>
    <w:qFormat/>
    <w:rsid w:val="00F41D5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41D5B"/>
    <w:rPr>
      <w:i/>
      <w:iCs/>
      <w:color w:val="404040" w:themeColor="text1" w:themeTint="BF"/>
    </w:rPr>
  </w:style>
  <w:style w:type="character" w:styleId="FollowedHyperlink">
    <w:name w:val="FollowedHyperlink"/>
    <w:basedOn w:val="DefaultParagraphFont"/>
    <w:uiPriority w:val="99"/>
    <w:semiHidden/>
    <w:unhideWhenUsed/>
    <w:rsid w:val="009319FD"/>
    <w:rPr>
      <w:color w:val="800080" w:themeColor="followedHyperlink"/>
      <w:u w:val="single"/>
    </w:rPr>
  </w:style>
  <w:style w:type="character" w:customStyle="1" w:styleId="cf01">
    <w:name w:val="cf01"/>
    <w:basedOn w:val="DefaultParagraphFont"/>
    <w:rsid w:val="009319FD"/>
    <w:rPr>
      <w:rFonts w:ascii="Segoe UI" w:hAnsi="Segoe UI" w:cs="Segoe UI" w:hint="default"/>
      <w:sz w:val="18"/>
      <w:szCs w:val="18"/>
    </w:rPr>
  </w:style>
  <w:style w:type="paragraph" w:customStyle="1" w:styleId="TableParagraph">
    <w:name w:val="Table Paragraph"/>
    <w:basedOn w:val="Normal"/>
    <w:uiPriority w:val="1"/>
    <w:qFormat/>
    <w:rsid w:val="000A7A4C"/>
    <w:pPr>
      <w:autoSpaceDE w:val="0"/>
      <w:autoSpaceDN w:val="0"/>
      <w:spacing w:after="0" w:line="240" w:lineRule="auto"/>
      <w:jc w:val="center"/>
    </w:pPr>
    <w:rPr>
      <w:rFonts w:ascii="Times New Roman" w:eastAsia="Times New Roman" w:hAnsi="Times New Roman" w:cs="Times New Roman"/>
    </w:rPr>
  </w:style>
  <w:style w:type="table" w:customStyle="1" w:styleId="TableNormal1">
    <w:name w:val="Table Normal1"/>
    <w:uiPriority w:val="2"/>
    <w:semiHidden/>
    <w:unhideWhenUsed/>
    <w:qFormat/>
    <w:rsid w:val="000A7A4C"/>
    <w:pPr>
      <w:autoSpaceDE w:val="0"/>
      <w:autoSpaceDN w:val="0"/>
      <w:spacing w:after="0" w:line="240" w:lineRule="auto"/>
    </w:pPr>
    <w:tblPr>
      <w:tblInd w:w="0" w:type="dxa"/>
      <w:tblCellMar>
        <w:top w:w="0" w:type="dxa"/>
        <w:left w:w="0" w:type="dxa"/>
        <w:bottom w:w="0" w:type="dxa"/>
        <w:right w:w="0" w:type="dxa"/>
      </w:tblCellMar>
    </w:tblPr>
  </w:style>
  <w:style w:type="paragraph" w:customStyle="1" w:styleId="paragraph">
    <w:name w:val="paragraph"/>
    <w:basedOn w:val="Normal"/>
    <w:rsid w:val="000A7A4C"/>
    <w:pPr>
      <w:widowControl/>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A7A4C"/>
  </w:style>
  <w:style w:type="character" w:customStyle="1" w:styleId="eop">
    <w:name w:val="eop"/>
    <w:basedOn w:val="DefaultParagraphFont"/>
    <w:rsid w:val="000A7A4C"/>
  </w:style>
  <w:style w:type="paragraph" w:customStyle="1" w:styleId="Default">
    <w:name w:val="Default"/>
    <w:rsid w:val="000A7A4C"/>
    <w:pPr>
      <w:widowControl/>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character" w:customStyle="1" w:styleId="NichtaufgelsteErwhnung1">
    <w:name w:val="Nicht aufgelöste Erwähnung1"/>
    <w:basedOn w:val="DefaultParagraphFont"/>
    <w:uiPriority w:val="99"/>
    <w:rsid w:val="000A7A4C"/>
    <w:rPr>
      <w:color w:val="605E5C"/>
      <w:shd w:val="clear" w:color="auto" w:fill="E1DFDD"/>
    </w:rPr>
  </w:style>
  <w:style w:type="paragraph" w:customStyle="1" w:styleId="TitelA">
    <w:name w:val="Titel A"/>
    <w:basedOn w:val="Heading1"/>
    <w:qFormat/>
    <w:rsid w:val="000A7A4C"/>
    <w:pPr>
      <w:keepNext w:val="0"/>
      <w:keepLines w:val="0"/>
      <w:autoSpaceDE w:val="0"/>
      <w:autoSpaceDN w:val="0"/>
      <w:spacing w:before="0" w:line="240" w:lineRule="auto"/>
      <w:jc w:val="center"/>
    </w:pPr>
    <w:rPr>
      <w:rFonts w:ascii="Times New Roman" w:eastAsia="Times New Roman" w:hAnsi="Times New Roman" w:cs="Times New Roman"/>
      <w:b/>
      <w:bCs/>
      <w:color w:val="auto"/>
      <w:sz w:val="22"/>
      <w:szCs w:val="22"/>
      <w:lang w:val="en-GB"/>
    </w:rPr>
  </w:style>
  <w:style w:type="paragraph" w:customStyle="1" w:styleId="TitelB">
    <w:name w:val="Titel B"/>
    <w:basedOn w:val="Heading1"/>
    <w:qFormat/>
    <w:rsid w:val="000A7A4C"/>
    <w:pPr>
      <w:keepNext w:val="0"/>
      <w:keepLines w:val="0"/>
      <w:numPr>
        <w:numId w:val="31"/>
      </w:numPr>
      <w:autoSpaceDE w:val="0"/>
      <w:autoSpaceDN w:val="0"/>
      <w:spacing w:before="0" w:line="240" w:lineRule="auto"/>
      <w:ind w:left="567" w:hanging="567"/>
    </w:pPr>
    <w:rPr>
      <w:rFonts w:ascii="Times New Roman" w:eastAsia="Times New Roman" w:hAnsi="Times New Roman" w:cs="Times New Roman"/>
      <w:b/>
      <w:bCs/>
      <w:color w:val="auto"/>
      <w:sz w:val="22"/>
      <w:szCs w:val="22"/>
      <w:lang w:val="en-GB"/>
    </w:rPr>
  </w:style>
  <w:style w:type="paragraph" w:customStyle="1" w:styleId="GermanGermany">
    <w:name w:val="German (Germany)"/>
    <w:basedOn w:val="Normal"/>
    <w:link w:val="GermanGermanyChar"/>
    <w:qFormat/>
    <w:rsid w:val="000A7A4C"/>
    <w:pPr>
      <w:autoSpaceDE w:val="0"/>
      <w:autoSpaceDN w:val="0"/>
      <w:spacing w:after="0" w:line="240" w:lineRule="auto"/>
      <w:ind w:left="567" w:hanging="567"/>
    </w:pPr>
    <w:rPr>
      <w:rFonts w:ascii="Times New Roman" w:eastAsia="Times New Roman" w:hAnsi="Times New Roman" w:cs="Times New Roman"/>
      <w:b/>
      <w:lang w:val="de-DE"/>
    </w:rPr>
  </w:style>
  <w:style w:type="character" w:customStyle="1" w:styleId="GermanGermanyChar">
    <w:name w:val="German (Germany) Char"/>
    <w:basedOn w:val="DefaultParagraphFont"/>
    <w:link w:val="GermanGermany"/>
    <w:rsid w:val="000A7A4C"/>
    <w:rPr>
      <w:rFonts w:ascii="Times New Roman" w:eastAsia="Times New Roman" w:hAnsi="Times New Roman" w:cs="Times New Roman"/>
      <w:b/>
      <w:lang w:val="de-DE"/>
    </w:rPr>
  </w:style>
  <w:style w:type="paragraph" w:customStyle="1" w:styleId="EnglishUnitedStates">
    <w:name w:val="English (United States)"/>
    <w:basedOn w:val="BodyText"/>
    <w:link w:val="EnglishUnitedStatesChar"/>
    <w:qFormat/>
    <w:rsid w:val="000A7A4C"/>
    <w:rPr>
      <w:lang w:val="en-GB"/>
    </w:rPr>
  </w:style>
  <w:style w:type="character" w:customStyle="1" w:styleId="EnglishUnitedStatesChar">
    <w:name w:val="English (United States) Char"/>
    <w:basedOn w:val="BodyTextChar"/>
    <w:link w:val="EnglishUnitedStates"/>
    <w:rsid w:val="000A7A4C"/>
    <w:rPr>
      <w:rFonts w:ascii="Times New Roman" w:eastAsia="Times New Roman" w:hAnsi="Times New Roman" w:cs="Times New Roman"/>
      <w:lang w:val="en-GB"/>
    </w:rPr>
  </w:style>
  <w:style w:type="paragraph" w:customStyle="1" w:styleId="bullethead">
    <w:name w:val="bullet head"/>
    <w:basedOn w:val="Normal"/>
    <w:rsid w:val="000A7A4C"/>
    <w:pPr>
      <w:widowControl/>
      <w:tabs>
        <w:tab w:val="left" w:pos="567"/>
      </w:tabs>
      <w:spacing w:before="240" w:after="0" w:line="240" w:lineRule="exact"/>
    </w:pPr>
    <w:rPr>
      <w:rFonts w:ascii="Times New Roman" w:eastAsia="Times New Roman" w:hAnsi="Times New Roman" w:cs="Times New Roman"/>
      <w:b/>
      <w:noProof/>
      <w:kern w:val="28"/>
      <w:szCs w:val="20"/>
      <w:lang w:val="en-GB"/>
    </w:rPr>
  </w:style>
  <w:style w:type="table" w:customStyle="1" w:styleId="TableGrid1">
    <w:name w:val="Table Grid1"/>
    <w:basedOn w:val="TableNormal"/>
    <w:next w:val="TableGrid"/>
    <w:uiPriority w:val="39"/>
    <w:rsid w:val="000A7A4C"/>
    <w:pPr>
      <w:widowControl/>
      <w:spacing w:before="120" w:after="0" w:line="240" w:lineRule="auto"/>
      <w:jc w:val="both"/>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0A7A4C"/>
    <w:pPr>
      <w:keepNext/>
      <w:autoSpaceDE w:val="0"/>
      <w:autoSpaceDN w:val="0"/>
      <w:spacing w:after="0" w:line="240" w:lineRule="auto"/>
      <w:ind w:left="567" w:hanging="567"/>
      <w:outlineLvl w:val="2"/>
    </w:pPr>
    <w:rPr>
      <w:rFonts w:ascii="Times New Roman" w:eastAsia="Times New Roman" w:hAnsi="Times New Roman" w:cs="Times New Roman"/>
      <w:b/>
      <w:bCs/>
    </w:rPr>
  </w:style>
  <w:style w:type="character" w:customStyle="1" w:styleId="Style1Char">
    <w:name w:val="Style1 Char"/>
    <w:basedOn w:val="DefaultParagraphFont"/>
    <w:link w:val="Style1"/>
    <w:rsid w:val="000A7A4C"/>
    <w:rPr>
      <w:rFonts w:ascii="Times New Roman" w:eastAsia="Times New Roman" w:hAnsi="Times New Roman" w:cs="Times New Roman"/>
      <w:b/>
      <w:bCs/>
    </w:rPr>
  </w:style>
  <w:style w:type="character" w:styleId="IntenseEmphasis">
    <w:name w:val="Intense Emphasis"/>
    <w:basedOn w:val="DefaultParagraphFont"/>
    <w:uiPriority w:val="21"/>
    <w:qFormat/>
    <w:rsid w:val="000A7A4C"/>
    <w:rPr>
      <w:i/>
      <w:iCs/>
      <w:color w:val="365F91" w:themeColor="accent1" w:themeShade="BF"/>
    </w:rPr>
  </w:style>
  <w:style w:type="character" w:styleId="IntenseReference">
    <w:name w:val="Intense Reference"/>
    <w:basedOn w:val="DefaultParagraphFont"/>
    <w:uiPriority w:val="32"/>
    <w:qFormat/>
    <w:rsid w:val="000A7A4C"/>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70029">
      <w:bodyDiv w:val="1"/>
      <w:marLeft w:val="0"/>
      <w:marRight w:val="0"/>
      <w:marTop w:val="0"/>
      <w:marBottom w:val="0"/>
      <w:divBdr>
        <w:top w:val="none" w:sz="0" w:space="0" w:color="auto"/>
        <w:left w:val="none" w:sz="0" w:space="0" w:color="auto"/>
        <w:bottom w:val="none" w:sz="0" w:space="0" w:color="auto"/>
        <w:right w:val="none" w:sz="0" w:space="0" w:color="auto"/>
      </w:divBdr>
    </w:div>
    <w:div w:id="234707099">
      <w:bodyDiv w:val="1"/>
      <w:marLeft w:val="0"/>
      <w:marRight w:val="0"/>
      <w:marTop w:val="0"/>
      <w:marBottom w:val="0"/>
      <w:divBdr>
        <w:top w:val="none" w:sz="0" w:space="0" w:color="auto"/>
        <w:left w:val="none" w:sz="0" w:space="0" w:color="auto"/>
        <w:bottom w:val="none" w:sz="0" w:space="0" w:color="auto"/>
        <w:right w:val="none" w:sz="0" w:space="0" w:color="auto"/>
      </w:divBdr>
    </w:div>
    <w:div w:id="265773153">
      <w:bodyDiv w:val="1"/>
      <w:marLeft w:val="0"/>
      <w:marRight w:val="0"/>
      <w:marTop w:val="0"/>
      <w:marBottom w:val="0"/>
      <w:divBdr>
        <w:top w:val="none" w:sz="0" w:space="0" w:color="auto"/>
        <w:left w:val="none" w:sz="0" w:space="0" w:color="auto"/>
        <w:bottom w:val="none" w:sz="0" w:space="0" w:color="auto"/>
        <w:right w:val="none" w:sz="0" w:space="0" w:color="auto"/>
      </w:divBdr>
    </w:div>
    <w:div w:id="354695024">
      <w:bodyDiv w:val="1"/>
      <w:marLeft w:val="0"/>
      <w:marRight w:val="0"/>
      <w:marTop w:val="0"/>
      <w:marBottom w:val="0"/>
      <w:divBdr>
        <w:top w:val="none" w:sz="0" w:space="0" w:color="auto"/>
        <w:left w:val="none" w:sz="0" w:space="0" w:color="auto"/>
        <w:bottom w:val="none" w:sz="0" w:space="0" w:color="auto"/>
        <w:right w:val="none" w:sz="0" w:space="0" w:color="auto"/>
      </w:divBdr>
    </w:div>
    <w:div w:id="355884428">
      <w:bodyDiv w:val="1"/>
      <w:marLeft w:val="0"/>
      <w:marRight w:val="0"/>
      <w:marTop w:val="0"/>
      <w:marBottom w:val="0"/>
      <w:divBdr>
        <w:top w:val="none" w:sz="0" w:space="0" w:color="auto"/>
        <w:left w:val="none" w:sz="0" w:space="0" w:color="auto"/>
        <w:bottom w:val="none" w:sz="0" w:space="0" w:color="auto"/>
        <w:right w:val="none" w:sz="0" w:space="0" w:color="auto"/>
      </w:divBdr>
    </w:div>
    <w:div w:id="387995469">
      <w:bodyDiv w:val="1"/>
      <w:marLeft w:val="0"/>
      <w:marRight w:val="0"/>
      <w:marTop w:val="0"/>
      <w:marBottom w:val="0"/>
      <w:divBdr>
        <w:top w:val="none" w:sz="0" w:space="0" w:color="auto"/>
        <w:left w:val="none" w:sz="0" w:space="0" w:color="auto"/>
        <w:bottom w:val="none" w:sz="0" w:space="0" w:color="auto"/>
        <w:right w:val="none" w:sz="0" w:space="0" w:color="auto"/>
      </w:divBdr>
    </w:div>
    <w:div w:id="408768658">
      <w:bodyDiv w:val="1"/>
      <w:marLeft w:val="0"/>
      <w:marRight w:val="0"/>
      <w:marTop w:val="0"/>
      <w:marBottom w:val="0"/>
      <w:divBdr>
        <w:top w:val="none" w:sz="0" w:space="0" w:color="auto"/>
        <w:left w:val="none" w:sz="0" w:space="0" w:color="auto"/>
        <w:bottom w:val="none" w:sz="0" w:space="0" w:color="auto"/>
        <w:right w:val="none" w:sz="0" w:space="0" w:color="auto"/>
      </w:divBdr>
    </w:div>
    <w:div w:id="453910585">
      <w:bodyDiv w:val="1"/>
      <w:marLeft w:val="0"/>
      <w:marRight w:val="0"/>
      <w:marTop w:val="0"/>
      <w:marBottom w:val="0"/>
      <w:divBdr>
        <w:top w:val="none" w:sz="0" w:space="0" w:color="auto"/>
        <w:left w:val="none" w:sz="0" w:space="0" w:color="auto"/>
        <w:bottom w:val="none" w:sz="0" w:space="0" w:color="auto"/>
        <w:right w:val="none" w:sz="0" w:space="0" w:color="auto"/>
      </w:divBdr>
    </w:div>
    <w:div w:id="524053590">
      <w:bodyDiv w:val="1"/>
      <w:marLeft w:val="0"/>
      <w:marRight w:val="0"/>
      <w:marTop w:val="0"/>
      <w:marBottom w:val="0"/>
      <w:divBdr>
        <w:top w:val="none" w:sz="0" w:space="0" w:color="auto"/>
        <w:left w:val="none" w:sz="0" w:space="0" w:color="auto"/>
        <w:bottom w:val="none" w:sz="0" w:space="0" w:color="auto"/>
        <w:right w:val="none" w:sz="0" w:space="0" w:color="auto"/>
      </w:divBdr>
    </w:div>
    <w:div w:id="531067349">
      <w:bodyDiv w:val="1"/>
      <w:marLeft w:val="0"/>
      <w:marRight w:val="0"/>
      <w:marTop w:val="0"/>
      <w:marBottom w:val="0"/>
      <w:divBdr>
        <w:top w:val="none" w:sz="0" w:space="0" w:color="auto"/>
        <w:left w:val="none" w:sz="0" w:space="0" w:color="auto"/>
        <w:bottom w:val="none" w:sz="0" w:space="0" w:color="auto"/>
        <w:right w:val="none" w:sz="0" w:space="0" w:color="auto"/>
      </w:divBdr>
    </w:div>
    <w:div w:id="587349282">
      <w:bodyDiv w:val="1"/>
      <w:marLeft w:val="0"/>
      <w:marRight w:val="0"/>
      <w:marTop w:val="0"/>
      <w:marBottom w:val="0"/>
      <w:divBdr>
        <w:top w:val="none" w:sz="0" w:space="0" w:color="auto"/>
        <w:left w:val="none" w:sz="0" w:space="0" w:color="auto"/>
        <w:bottom w:val="none" w:sz="0" w:space="0" w:color="auto"/>
        <w:right w:val="none" w:sz="0" w:space="0" w:color="auto"/>
      </w:divBdr>
    </w:div>
    <w:div w:id="612368403">
      <w:bodyDiv w:val="1"/>
      <w:marLeft w:val="0"/>
      <w:marRight w:val="0"/>
      <w:marTop w:val="0"/>
      <w:marBottom w:val="0"/>
      <w:divBdr>
        <w:top w:val="none" w:sz="0" w:space="0" w:color="auto"/>
        <w:left w:val="none" w:sz="0" w:space="0" w:color="auto"/>
        <w:bottom w:val="none" w:sz="0" w:space="0" w:color="auto"/>
        <w:right w:val="none" w:sz="0" w:space="0" w:color="auto"/>
      </w:divBdr>
    </w:div>
    <w:div w:id="704328373">
      <w:bodyDiv w:val="1"/>
      <w:marLeft w:val="0"/>
      <w:marRight w:val="0"/>
      <w:marTop w:val="0"/>
      <w:marBottom w:val="0"/>
      <w:divBdr>
        <w:top w:val="none" w:sz="0" w:space="0" w:color="auto"/>
        <w:left w:val="none" w:sz="0" w:space="0" w:color="auto"/>
        <w:bottom w:val="none" w:sz="0" w:space="0" w:color="auto"/>
        <w:right w:val="none" w:sz="0" w:space="0" w:color="auto"/>
      </w:divBdr>
    </w:div>
    <w:div w:id="732850572">
      <w:bodyDiv w:val="1"/>
      <w:marLeft w:val="0"/>
      <w:marRight w:val="0"/>
      <w:marTop w:val="0"/>
      <w:marBottom w:val="0"/>
      <w:divBdr>
        <w:top w:val="none" w:sz="0" w:space="0" w:color="auto"/>
        <w:left w:val="none" w:sz="0" w:space="0" w:color="auto"/>
        <w:bottom w:val="none" w:sz="0" w:space="0" w:color="auto"/>
        <w:right w:val="none" w:sz="0" w:space="0" w:color="auto"/>
      </w:divBdr>
    </w:div>
    <w:div w:id="778110169">
      <w:bodyDiv w:val="1"/>
      <w:marLeft w:val="0"/>
      <w:marRight w:val="0"/>
      <w:marTop w:val="0"/>
      <w:marBottom w:val="0"/>
      <w:divBdr>
        <w:top w:val="none" w:sz="0" w:space="0" w:color="auto"/>
        <w:left w:val="none" w:sz="0" w:space="0" w:color="auto"/>
        <w:bottom w:val="none" w:sz="0" w:space="0" w:color="auto"/>
        <w:right w:val="none" w:sz="0" w:space="0" w:color="auto"/>
      </w:divBdr>
    </w:div>
    <w:div w:id="786120350">
      <w:bodyDiv w:val="1"/>
      <w:marLeft w:val="0"/>
      <w:marRight w:val="0"/>
      <w:marTop w:val="0"/>
      <w:marBottom w:val="0"/>
      <w:divBdr>
        <w:top w:val="none" w:sz="0" w:space="0" w:color="auto"/>
        <w:left w:val="none" w:sz="0" w:space="0" w:color="auto"/>
        <w:bottom w:val="none" w:sz="0" w:space="0" w:color="auto"/>
        <w:right w:val="none" w:sz="0" w:space="0" w:color="auto"/>
      </w:divBdr>
    </w:div>
    <w:div w:id="975456220">
      <w:bodyDiv w:val="1"/>
      <w:marLeft w:val="0"/>
      <w:marRight w:val="0"/>
      <w:marTop w:val="0"/>
      <w:marBottom w:val="0"/>
      <w:divBdr>
        <w:top w:val="none" w:sz="0" w:space="0" w:color="auto"/>
        <w:left w:val="none" w:sz="0" w:space="0" w:color="auto"/>
        <w:bottom w:val="none" w:sz="0" w:space="0" w:color="auto"/>
        <w:right w:val="none" w:sz="0" w:space="0" w:color="auto"/>
      </w:divBdr>
      <w:divsChild>
        <w:div w:id="1703742604">
          <w:marLeft w:val="0"/>
          <w:marRight w:val="0"/>
          <w:marTop w:val="0"/>
          <w:marBottom w:val="0"/>
          <w:divBdr>
            <w:top w:val="none" w:sz="0" w:space="0" w:color="auto"/>
            <w:left w:val="none" w:sz="0" w:space="0" w:color="auto"/>
            <w:bottom w:val="none" w:sz="0" w:space="0" w:color="auto"/>
            <w:right w:val="none" w:sz="0" w:space="0" w:color="auto"/>
          </w:divBdr>
          <w:divsChild>
            <w:div w:id="783813175">
              <w:marLeft w:val="0"/>
              <w:marRight w:val="0"/>
              <w:marTop w:val="0"/>
              <w:marBottom w:val="0"/>
              <w:divBdr>
                <w:top w:val="none" w:sz="0" w:space="0" w:color="auto"/>
                <w:left w:val="none" w:sz="0" w:space="0" w:color="auto"/>
                <w:bottom w:val="none" w:sz="0" w:space="0" w:color="auto"/>
                <w:right w:val="none" w:sz="0" w:space="0" w:color="auto"/>
              </w:divBdr>
              <w:divsChild>
                <w:div w:id="1255943529">
                  <w:marLeft w:val="0"/>
                  <w:marRight w:val="0"/>
                  <w:marTop w:val="0"/>
                  <w:marBottom w:val="0"/>
                  <w:divBdr>
                    <w:top w:val="none" w:sz="0" w:space="0" w:color="auto"/>
                    <w:left w:val="none" w:sz="0" w:space="0" w:color="auto"/>
                    <w:bottom w:val="none" w:sz="0" w:space="0" w:color="auto"/>
                    <w:right w:val="none" w:sz="0" w:space="0" w:color="auto"/>
                  </w:divBdr>
                  <w:divsChild>
                    <w:div w:id="1023484085">
                      <w:marLeft w:val="0"/>
                      <w:marRight w:val="0"/>
                      <w:marTop w:val="0"/>
                      <w:marBottom w:val="0"/>
                      <w:divBdr>
                        <w:top w:val="none" w:sz="0" w:space="0" w:color="auto"/>
                        <w:left w:val="none" w:sz="0" w:space="0" w:color="auto"/>
                        <w:bottom w:val="none" w:sz="0" w:space="0" w:color="auto"/>
                        <w:right w:val="none" w:sz="0" w:space="0" w:color="auto"/>
                      </w:divBdr>
                      <w:divsChild>
                        <w:div w:id="420296446">
                          <w:marLeft w:val="0"/>
                          <w:marRight w:val="0"/>
                          <w:marTop w:val="0"/>
                          <w:marBottom w:val="0"/>
                          <w:divBdr>
                            <w:top w:val="none" w:sz="0" w:space="0" w:color="auto"/>
                            <w:left w:val="none" w:sz="0" w:space="0" w:color="auto"/>
                            <w:bottom w:val="none" w:sz="0" w:space="0" w:color="auto"/>
                            <w:right w:val="none" w:sz="0" w:space="0" w:color="auto"/>
                          </w:divBdr>
                          <w:divsChild>
                            <w:div w:id="1755013501">
                              <w:marLeft w:val="0"/>
                              <w:marRight w:val="0"/>
                              <w:marTop w:val="0"/>
                              <w:marBottom w:val="0"/>
                              <w:divBdr>
                                <w:top w:val="none" w:sz="0" w:space="0" w:color="auto"/>
                                <w:left w:val="none" w:sz="0" w:space="0" w:color="auto"/>
                                <w:bottom w:val="none" w:sz="0" w:space="0" w:color="auto"/>
                                <w:right w:val="none" w:sz="0" w:space="0" w:color="auto"/>
                              </w:divBdr>
                              <w:divsChild>
                                <w:div w:id="363290089">
                                  <w:marLeft w:val="0"/>
                                  <w:marRight w:val="0"/>
                                  <w:marTop w:val="0"/>
                                  <w:marBottom w:val="0"/>
                                  <w:divBdr>
                                    <w:top w:val="none" w:sz="0" w:space="0" w:color="auto"/>
                                    <w:left w:val="none" w:sz="0" w:space="0" w:color="auto"/>
                                    <w:bottom w:val="none" w:sz="0" w:space="0" w:color="auto"/>
                                    <w:right w:val="none" w:sz="0" w:space="0" w:color="auto"/>
                                  </w:divBdr>
                                  <w:divsChild>
                                    <w:div w:id="72391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665334">
      <w:bodyDiv w:val="1"/>
      <w:marLeft w:val="0"/>
      <w:marRight w:val="0"/>
      <w:marTop w:val="0"/>
      <w:marBottom w:val="0"/>
      <w:divBdr>
        <w:top w:val="none" w:sz="0" w:space="0" w:color="auto"/>
        <w:left w:val="none" w:sz="0" w:space="0" w:color="auto"/>
        <w:bottom w:val="none" w:sz="0" w:space="0" w:color="auto"/>
        <w:right w:val="none" w:sz="0" w:space="0" w:color="auto"/>
      </w:divBdr>
    </w:div>
    <w:div w:id="1109279994">
      <w:bodyDiv w:val="1"/>
      <w:marLeft w:val="0"/>
      <w:marRight w:val="0"/>
      <w:marTop w:val="0"/>
      <w:marBottom w:val="0"/>
      <w:divBdr>
        <w:top w:val="none" w:sz="0" w:space="0" w:color="auto"/>
        <w:left w:val="none" w:sz="0" w:space="0" w:color="auto"/>
        <w:bottom w:val="none" w:sz="0" w:space="0" w:color="auto"/>
        <w:right w:val="none" w:sz="0" w:space="0" w:color="auto"/>
      </w:divBdr>
    </w:div>
    <w:div w:id="1119684136">
      <w:bodyDiv w:val="1"/>
      <w:marLeft w:val="0"/>
      <w:marRight w:val="0"/>
      <w:marTop w:val="0"/>
      <w:marBottom w:val="0"/>
      <w:divBdr>
        <w:top w:val="none" w:sz="0" w:space="0" w:color="auto"/>
        <w:left w:val="none" w:sz="0" w:space="0" w:color="auto"/>
        <w:bottom w:val="none" w:sz="0" w:space="0" w:color="auto"/>
        <w:right w:val="none" w:sz="0" w:space="0" w:color="auto"/>
      </w:divBdr>
    </w:div>
    <w:div w:id="1125201231">
      <w:bodyDiv w:val="1"/>
      <w:marLeft w:val="0"/>
      <w:marRight w:val="0"/>
      <w:marTop w:val="0"/>
      <w:marBottom w:val="0"/>
      <w:divBdr>
        <w:top w:val="none" w:sz="0" w:space="0" w:color="auto"/>
        <w:left w:val="none" w:sz="0" w:space="0" w:color="auto"/>
        <w:bottom w:val="none" w:sz="0" w:space="0" w:color="auto"/>
        <w:right w:val="none" w:sz="0" w:space="0" w:color="auto"/>
      </w:divBdr>
    </w:div>
    <w:div w:id="1144349123">
      <w:bodyDiv w:val="1"/>
      <w:marLeft w:val="0"/>
      <w:marRight w:val="0"/>
      <w:marTop w:val="0"/>
      <w:marBottom w:val="0"/>
      <w:divBdr>
        <w:top w:val="none" w:sz="0" w:space="0" w:color="auto"/>
        <w:left w:val="none" w:sz="0" w:space="0" w:color="auto"/>
        <w:bottom w:val="none" w:sz="0" w:space="0" w:color="auto"/>
        <w:right w:val="none" w:sz="0" w:space="0" w:color="auto"/>
      </w:divBdr>
    </w:div>
    <w:div w:id="1174151235">
      <w:bodyDiv w:val="1"/>
      <w:marLeft w:val="0"/>
      <w:marRight w:val="0"/>
      <w:marTop w:val="0"/>
      <w:marBottom w:val="0"/>
      <w:divBdr>
        <w:top w:val="none" w:sz="0" w:space="0" w:color="auto"/>
        <w:left w:val="none" w:sz="0" w:space="0" w:color="auto"/>
        <w:bottom w:val="none" w:sz="0" w:space="0" w:color="auto"/>
        <w:right w:val="none" w:sz="0" w:space="0" w:color="auto"/>
      </w:divBdr>
    </w:div>
    <w:div w:id="1188636589">
      <w:bodyDiv w:val="1"/>
      <w:marLeft w:val="0"/>
      <w:marRight w:val="0"/>
      <w:marTop w:val="0"/>
      <w:marBottom w:val="0"/>
      <w:divBdr>
        <w:top w:val="none" w:sz="0" w:space="0" w:color="auto"/>
        <w:left w:val="none" w:sz="0" w:space="0" w:color="auto"/>
        <w:bottom w:val="none" w:sz="0" w:space="0" w:color="auto"/>
        <w:right w:val="none" w:sz="0" w:space="0" w:color="auto"/>
      </w:divBdr>
    </w:div>
    <w:div w:id="1208177422">
      <w:bodyDiv w:val="1"/>
      <w:marLeft w:val="0"/>
      <w:marRight w:val="0"/>
      <w:marTop w:val="0"/>
      <w:marBottom w:val="0"/>
      <w:divBdr>
        <w:top w:val="none" w:sz="0" w:space="0" w:color="auto"/>
        <w:left w:val="none" w:sz="0" w:space="0" w:color="auto"/>
        <w:bottom w:val="none" w:sz="0" w:space="0" w:color="auto"/>
        <w:right w:val="none" w:sz="0" w:space="0" w:color="auto"/>
      </w:divBdr>
    </w:div>
    <w:div w:id="1214586469">
      <w:bodyDiv w:val="1"/>
      <w:marLeft w:val="0"/>
      <w:marRight w:val="0"/>
      <w:marTop w:val="0"/>
      <w:marBottom w:val="0"/>
      <w:divBdr>
        <w:top w:val="none" w:sz="0" w:space="0" w:color="auto"/>
        <w:left w:val="none" w:sz="0" w:space="0" w:color="auto"/>
        <w:bottom w:val="none" w:sz="0" w:space="0" w:color="auto"/>
        <w:right w:val="none" w:sz="0" w:space="0" w:color="auto"/>
      </w:divBdr>
    </w:div>
    <w:div w:id="1255438049">
      <w:bodyDiv w:val="1"/>
      <w:marLeft w:val="0"/>
      <w:marRight w:val="0"/>
      <w:marTop w:val="0"/>
      <w:marBottom w:val="0"/>
      <w:divBdr>
        <w:top w:val="none" w:sz="0" w:space="0" w:color="auto"/>
        <w:left w:val="none" w:sz="0" w:space="0" w:color="auto"/>
        <w:bottom w:val="none" w:sz="0" w:space="0" w:color="auto"/>
        <w:right w:val="none" w:sz="0" w:space="0" w:color="auto"/>
      </w:divBdr>
    </w:div>
    <w:div w:id="1261796634">
      <w:bodyDiv w:val="1"/>
      <w:marLeft w:val="0"/>
      <w:marRight w:val="0"/>
      <w:marTop w:val="0"/>
      <w:marBottom w:val="0"/>
      <w:divBdr>
        <w:top w:val="none" w:sz="0" w:space="0" w:color="auto"/>
        <w:left w:val="none" w:sz="0" w:space="0" w:color="auto"/>
        <w:bottom w:val="none" w:sz="0" w:space="0" w:color="auto"/>
        <w:right w:val="none" w:sz="0" w:space="0" w:color="auto"/>
      </w:divBdr>
    </w:div>
    <w:div w:id="1286110242">
      <w:bodyDiv w:val="1"/>
      <w:marLeft w:val="0"/>
      <w:marRight w:val="0"/>
      <w:marTop w:val="0"/>
      <w:marBottom w:val="0"/>
      <w:divBdr>
        <w:top w:val="none" w:sz="0" w:space="0" w:color="auto"/>
        <w:left w:val="none" w:sz="0" w:space="0" w:color="auto"/>
        <w:bottom w:val="none" w:sz="0" w:space="0" w:color="auto"/>
        <w:right w:val="none" w:sz="0" w:space="0" w:color="auto"/>
      </w:divBdr>
    </w:div>
    <w:div w:id="1341349481">
      <w:bodyDiv w:val="1"/>
      <w:marLeft w:val="0"/>
      <w:marRight w:val="0"/>
      <w:marTop w:val="0"/>
      <w:marBottom w:val="0"/>
      <w:divBdr>
        <w:top w:val="none" w:sz="0" w:space="0" w:color="auto"/>
        <w:left w:val="none" w:sz="0" w:space="0" w:color="auto"/>
        <w:bottom w:val="none" w:sz="0" w:space="0" w:color="auto"/>
        <w:right w:val="none" w:sz="0" w:space="0" w:color="auto"/>
      </w:divBdr>
    </w:div>
    <w:div w:id="1444567181">
      <w:bodyDiv w:val="1"/>
      <w:marLeft w:val="0"/>
      <w:marRight w:val="0"/>
      <w:marTop w:val="0"/>
      <w:marBottom w:val="0"/>
      <w:divBdr>
        <w:top w:val="none" w:sz="0" w:space="0" w:color="auto"/>
        <w:left w:val="none" w:sz="0" w:space="0" w:color="auto"/>
        <w:bottom w:val="none" w:sz="0" w:space="0" w:color="auto"/>
        <w:right w:val="none" w:sz="0" w:space="0" w:color="auto"/>
      </w:divBdr>
    </w:div>
    <w:div w:id="1476874450">
      <w:bodyDiv w:val="1"/>
      <w:marLeft w:val="0"/>
      <w:marRight w:val="0"/>
      <w:marTop w:val="0"/>
      <w:marBottom w:val="0"/>
      <w:divBdr>
        <w:top w:val="none" w:sz="0" w:space="0" w:color="auto"/>
        <w:left w:val="none" w:sz="0" w:space="0" w:color="auto"/>
        <w:bottom w:val="none" w:sz="0" w:space="0" w:color="auto"/>
        <w:right w:val="none" w:sz="0" w:space="0" w:color="auto"/>
      </w:divBdr>
    </w:div>
    <w:div w:id="1512450371">
      <w:bodyDiv w:val="1"/>
      <w:marLeft w:val="0"/>
      <w:marRight w:val="0"/>
      <w:marTop w:val="0"/>
      <w:marBottom w:val="0"/>
      <w:divBdr>
        <w:top w:val="none" w:sz="0" w:space="0" w:color="auto"/>
        <w:left w:val="none" w:sz="0" w:space="0" w:color="auto"/>
        <w:bottom w:val="none" w:sz="0" w:space="0" w:color="auto"/>
        <w:right w:val="none" w:sz="0" w:space="0" w:color="auto"/>
      </w:divBdr>
    </w:div>
    <w:div w:id="1549296130">
      <w:bodyDiv w:val="1"/>
      <w:marLeft w:val="0"/>
      <w:marRight w:val="0"/>
      <w:marTop w:val="0"/>
      <w:marBottom w:val="0"/>
      <w:divBdr>
        <w:top w:val="none" w:sz="0" w:space="0" w:color="auto"/>
        <w:left w:val="none" w:sz="0" w:space="0" w:color="auto"/>
        <w:bottom w:val="none" w:sz="0" w:space="0" w:color="auto"/>
        <w:right w:val="none" w:sz="0" w:space="0" w:color="auto"/>
      </w:divBdr>
    </w:div>
    <w:div w:id="1587303099">
      <w:bodyDiv w:val="1"/>
      <w:marLeft w:val="0"/>
      <w:marRight w:val="0"/>
      <w:marTop w:val="0"/>
      <w:marBottom w:val="0"/>
      <w:divBdr>
        <w:top w:val="none" w:sz="0" w:space="0" w:color="auto"/>
        <w:left w:val="none" w:sz="0" w:space="0" w:color="auto"/>
        <w:bottom w:val="none" w:sz="0" w:space="0" w:color="auto"/>
        <w:right w:val="none" w:sz="0" w:space="0" w:color="auto"/>
      </w:divBdr>
    </w:div>
    <w:div w:id="1590774490">
      <w:bodyDiv w:val="1"/>
      <w:marLeft w:val="0"/>
      <w:marRight w:val="0"/>
      <w:marTop w:val="0"/>
      <w:marBottom w:val="0"/>
      <w:divBdr>
        <w:top w:val="none" w:sz="0" w:space="0" w:color="auto"/>
        <w:left w:val="none" w:sz="0" w:space="0" w:color="auto"/>
        <w:bottom w:val="none" w:sz="0" w:space="0" w:color="auto"/>
        <w:right w:val="none" w:sz="0" w:space="0" w:color="auto"/>
      </w:divBdr>
    </w:div>
    <w:div w:id="1638493561">
      <w:bodyDiv w:val="1"/>
      <w:marLeft w:val="0"/>
      <w:marRight w:val="0"/>
      <w:marTop w:val="0"/>
      <w:marBottom w:val="0"/>
      <w:divBdr>
        <w:top w:val="none" w:sz="0" w:space="0" w:color="auto"/>
        <w:left w:val="none" w:sz="0" w:space="0" w:color="auto"/>
        <w:bottom w:val="none" w:sz="0" w:space="0" w:color="auto"/>
        <w:right w:val="none" w:sz="0" w:space="0" w:color="auto"/>
      </w:divBdr>
    </w:div>
    <w:div w:id="1669018498">
      <w:bodyDiv w:val="1"/>
      <w:marLeft w:val="0"/>
      <w:marRight w:val="0"/>
      <w:marTop w:val="0"/>
      <w:marBottom w:val="0"/>
      <w:divBdr>
        <w:top w:val="none" w:sz="0" w:space="0" w:color="auto"/>
        <w:left w:val="none" w:sz="0" w:space="0" w:color="auto"/>
        <w:bottom w:val="none" w:sz="0" w:space="0" w:color="auto"/>
        <w:right w:val="none" w:sz="0" w:space="0" w:color="auto"/>
      </w:divBdr>
    </w:div>
    <w:div w:id="1905797273">
      <w:bodyDiv w:val="1"/>
      <w:marLeft w:val="0"/>
      <w:marRight w:val="0"/>
      <w:marTop w:val="0"/>
      <w:marBottom w:val="0"/>
      <w:divBdr>
        <w:top w:val="none" w:sz="0" w:space="0" w:color="auto"/>
        <w:left w:val="none" w:sz="0" w:space="0" w:color="auto"/>
        <w:bottom w:val="none" w:sz="0" w:space="0" w:color="auto"/>
        <w:right w:val="none" w:sz="0" w:space="0" w:color="auto"/>
      </w:divBdr>
    </w:div>
    <w:div w:id="1934506395">
      <w:bodyDiv w:val="1"/>
      <w:marLeft w:val="0"/>
      <w:marRight w:val="0"/>
      <w:marTop w:val="0"/>
      <w:marBottom w:val="0"/>
      <w:divBdr>
        <w:top w:val="none" w:sz="0" w:space="0" w:color="auto"/>
        <w:left w:val="none" w:sz="0" w:space="0" w:color="auto"/>
        <w:bottom w:val="none" w:sz="0" w:space="0" w:color="auto"/>
        <w:right w:val="none" w:sz="0" w:space="0" w:color="auto"/>
      </w:divBdr>
    </w:div>
    <w:div w:id="1994478907">
      <w:bodyDiv w:val="1"/>
      <w:marLeft w:val="0"/>
      <w:marRight w:val="0"/>
      <w:marTop w:val="0"/>
      <w:marBottom w:val="0"/>
      <w:divBdr>
        <w:top w:val="none" w:sz="0" w:space="0" w:color="auto"/>
        <w:left w:val="none" w:sz="0" w:space="0" w:color="auto"/>
        <w:bottom w:val="none" w:sz="0" w:space="0" w:color="auto"/>
        <w:right w:val="none" w:sz="0" w:space="0" w:color="auto"/>
      </w:divBdr>
    </w:div>
    <w:div w:id="2003391601">
      <w:bodyDiv w:val="1"/>
      <w:marLeft w:val="0"/>
      <w:marRight w:val="0"/>
      <w:marTop w:val="0"/>
      <w:marBottom w:val="0"/>
      <w:divBdr>
        <w:top w:val="none" w:sz="0" w:space="0" w:color="auto"/>
        <w:left w:val="none" w:sz="0" w:space="0" w:color="auto"/>
        <w:bottom w:val="none" w:sz="0" w:space="0" w:color="auto"/>
        <w:right w:val="none" w:sz="0" w:space="0" w:color="auto"/>
      </w:divBdr>
    </w:div>
    <w:div w:id="2019039485">
      <w:bodyDiv w:val="1"/>
      <w:marLeft w:val="0"/>
      <w:marRight w:val="0"/>
      <w:marTop w:val="0"/>
      <w:marBottom w:val="0"/>
      <w:divBdr>
        <w:top w:val="none" w:sz="0" w:space="0" w:color="auto"/>
        <w:left w:val="none" w:sz="0" w:space="0" w:color="auto"/>
        <w:bottom w:val="none" w:sz="0" w:space="0" w:color="auto"/>
        <w:right w:val="none" w:sz="0" w:space="0" w:color="auto"/>
      </w:divBdr>
    </w:div>
    <w:div w:id="2033455871">
      <w:bodyDiv w:val="1"/>
      <w:marLeft w:val="0"/>
      <w:marRight w:val="0"/>
      <w:marTop w:val="0"/>
      <w:marBottom w:val="0"/>
      <w:divBdr>
        <w:top w:val="none" w:sz="0" w:space="0" w:color="auto"/>
        <w:left w:val="none" w:sz="0" w:space="0" w:color="auto"/>
        <w:bottom w:val="none" w:sz="0" w:space="0" w:color="auto"/>
        <w:right w:val="none" w:sz="0" w:space="0" w:color="auto"/>
      </w:divBdr>
    </w:div>
    <w:div w:id="2048286729">
      <w:bodyDiv w:val="1"/>
      <w:marLeft w:val="0"/>
      <w:marRight w:val="0"/>
      <w:marTop w:val="0"/>
      <w:marBottom w:val="0"/>
      <w:divBdr>
        <w:top w:val="none" w:sz="0" w:space="0" w:color="auto"/>
        <w:left w:val="none" w:sz="0" w:space="0" w:color="auto"/>
        <w:bottom w:val="none" w:sz="0" w:space="0" w:color="auto"/>
        <w:right w:val="none" w:sz="0" w:space="0" w:color="auto"/>
      </w:divBdr>
    </w:div>
    <w:div w:id="2118401536">
      <w:bodyDiv w:val="1"/>
      <w:marLeft w:val="0"/>
      <w:marRight w:val="0"/>
      <w:marTop w:val="0"/>
      <w:marBottom w:val="0"/>
      <w:divBdr>
        <w:top w:val="none" w:sz="0" w:space="0" w:color="auto"/>
        <w:left w:val="none" w:sz="0" w:space="0" w:color="auto"/>
        <w:bottom w:val="none" w:sz="0" w:space="0" w:color="auto"/>
        <w:right w:val="none" w:sz="0" w:space="0" w:color="auto"/>
      </w:divBdr>
    </w:div>
    <w:div w:id="21393753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image" Target="media/image30.jp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jpg"/><Relationship Id="rId37" Type="http://schemas.openxmlformats.org/officeDocument/2006/relationships/image" Target="media/image25.jpe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png"/><Relationship Id="rId74" Type="http://schemas.openxmlformats.org/officeDocument/2006/relationships/customXml" Target="../customXml/item6.xml"/><Relationship Id="rId5" Type="http://schemas.openxmlformats.org/officeDocument/2006/relationships/customXml" Target="../customXml/item5.xml"/><Relationship Id="rId61" Type="http://schemas.openxmlformats.org/officeDocument/2006/relationships/image" Target="media/image49.jpeg"/><Relationship Id="rId19" Type="http://schemas.openxmlformats.org/officeDocument/2006/relationships/image" Target="media/image7.jpe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g"/><Relationship Id="rId64" Type="http://schemas.openxmlformats.org/officeDocument/2006/relationships/image" Target="media/image52.jpg"/><Relationship Id="rId69" Type="http://schemas.openxmlformats.org/officeDocument/2006/relationships/image" Target="media/image57.png"/><Relationship Id="rId8" Type="http://schemas.openxmlformats.org/officeDocument/2006/relationships/settings" Target="settings.xml"/><Relationship Id="rId51" Type="http://schemas.openxmlformats.org/officeDocument/2006/relationships/image" Target="media/image39.png"/><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g"/><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g"/><Relationship Id="rId70"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5.jpeg"/><Relationship Id="rId10" Type="http://schemas.openxmlformats.org/officeDocument/2006/relationships/footnotes" Target="footnotes.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jpg"/><Relationship Id="rId65" Type="http://schemas.openxmlformats.org/officeDocument/2006/relationships/image" Target="media/image53.jpe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eg"/><Relationship Id="rId39" Type="http://schemas.openxmlformats.org/officeDocument/2006/relationships/image" Target="media/image27.jpeg"/><Relationship Id="rId34" Type="http://schemas.openxmlformats.org/officeDocument/2006/relationships/image" Target="media/image22.jpg"/><Relationship Id="rId50" Type="http://schemas.openxmlformats.org/officeDocument/2006/relationships/image" Target="media/image38.png"/><Relationship Id="rId55" Type="http://schemas.openxmlformats.org/officeDocument/2006/relationships/image" Target="media/image43.jpeg"/><Relationship Id="rId7" Type="http://schemas.openxmlformats.org/officeDocument/2006/relationships/styles" Target="styles.xml"/><Relationship Id="rId7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f:fields xmlns:f="http://schemas.fabasoft.com/folio/2007/fields" catsources="">
  <f:record>
    <f:field ref="doc_FSCFOLIO_1_1001_FieldDocumentNumber" text=""/>
    <f:field ref="doc_FSCFOLIO_1_1001_FieldSubject" text="" edit="true"/>
    <f:field ref="FSCFOLIO_1_1001_SignaturesFldCtx_FSCFOLIO_1_1001_FieldLastSignature" text=""/>
    <f:field ref="FSCFOLIO_1_1001_SignaturesFldCtx_FSCFOLIO_1_1001_FieldLastSignatureBy" text=""/>
    <f:field ref="FSCFOLIO_1_1001_SignaturesFldCtx_FSCFOLIO_1_1001_FieldLastSignatureAt" date="" text=""/>
    <f:field ref="FSCFOLIO_1_1001_SignaturesFldCtx_FSCFOLIO_1_1001_FieldLastSignatureRemark" text=""/>
    <f:field ref="FSCFOLIO_1_1001_FieldCurrentUser" text="Verena Knippel"/>
    <f:field ref="FSCFOLIO_1_1001_FieldCurrentDate" text="05.03.2026 08:59"/>
    <f:field ref="objvalidfrom" date="" text="" edit="true"/>
    <f:field ref="objvalidto" date="" text="" edit="true"/>
    <f:field ref="FSCFOLIO_1_1001_FieldReleasedVersionDate" text=""/>
    <f:field ref="FSCFOLIO_1_1001_FieldReleasedVersionNr" text=""/>
    <f:field ref="CCAPRECONFIG_15_1001_Objektname" text="ema-combined-h-6544-de-annotated" edit="true"/>
    <f:field ref="DEPRECONFIG_15_1001_Objektname" text="ema-combined-h-6544-de-annotated" edit="true"/>
    <f:field ref="objname" text="ema-combined-h-6544-de-annotated" edit="true"/>
    <f:field ref="objsubject" text="" edit="true"/>
    <f:field ref="objcreatedby" text="Klumpp, Katarina"/>
    <f:field ref="objcreatedat" date="2026-02-17T13:55:04" text="17.02.2026 13:55:04"/>
    <f:field ref="objchangedby" text="Klumpp, Katarina"/>
    <f:field ref="objmodifiedat" date="2026-03-04T08:37:20" text="04.03.2026 08:37:20"/>
    <f:field ref="objprimaryrelated__0_objname" text="sent on 03.03.2026" edit="true"/>
    <f:field ref="objprimaryrelated__0_objsubject" text="" edit="true"/>
    <f:field ref="objprimaryrelated__0_objcreatedby" text="Klumpp, Katarina"/>
    <f:field ref="objprimaryrelated__0_objcreatedat" date="2026-03-04T08:37:19" text="04.03.2026 08:37:19"/>
    <f:field ref="objprimaryrelated__0_objchangedby" text="Klumpp, Katarina"/>
    <f:field ref="objprimaryrelated__0_objmodifiedat" date="2026-03-04T08:37:25" text="04.03.2026 08:37:25"/>
  </f:record>
  <f:display text="Serienbrief">
    <f:field ref="doc_FSCFOLIO_1_1001_FieldDocumentNumber" text="Dokument Nummer"/>
    <f:field ref="doc_FSCFOLIO_1_1001_FieldSubject" text="Betreff"/>
  </f:display>
  <f:display text="Unterschriften">
    <f:field ref="FSCFOLIO_1_1001_SignaturesFldCtx_FSCFOLIO_1_1001_FieldLastSignature" text="Letzte Unterschrift"/>
    <f:field ref="FSCFOLIO_1_1001_SignaturesFldCtx_FSCFOLIO_1_1001_FieldLastSignatureBy" text="Letzte Unterschrift von"/>
    <f:field ref="FSCFOLIO_1_1001_SignaturesFldCtx_FSCFOLIO_1_1001_FieldLastSignatureAt" text="Letzte Unterschrift am/um"/>
    <f:field ref="FSCFOLIO_1_1001_SignaturesFldCtx_FSCFOLIO_1_1001_FieldLastSignatureRemark" text="Bemerkung der letzten Unterschrift"/>
  </f:display>
  <f:display text="Allgemein">
    <f:field ref="FSCFOLIO_1_1001_FieldCurrentUser" text="Aktueller Benutzer"/>
    <f:field ref="FSCFOLIO_1_1001_FieldCurrentDate" text="Aktueller Zeitpunkt"/>
    <f:field ref="objvalidfrom" text="Gültig ab" dateonly="true"/>
    <f:field ref="objvalidto" text="Gültig bis" dateonly="true"/>
    <f:field ref="FSCFOLIO_1_1001_FieldReleasedVersionDate" text="Freigegebene Version vom"/>
    <f:field ref="FSCFOLIO_1_1001_FieldReleasedVersionNr" text="Freigegebene Versionsnummer"/>
    <f:field ref="CCAPRECONFIG_15_1001_Objektname" text="Objektname"/>
    <f:field ref="DEPRECONFIG_15_1001_Objektname" text="Objektname"/>
    <f:field ref="objname" text="Name"/>
    <f:field ref="objsubject" text="Betreff (einzeilig)"/>
    <f:field ref="objcreatedby" text="Erzeugt von"/>
    <f:field ref="objcreatedat" text="Erzeugt am/um"/>
    <f:field ref="objchangedby" text="Letzte Änderung von"/>
    <f:field ref="objmodifiedat" text="Letzte Änderung am/um"/>
  </f:display>
  <f:display text="Ursprungsort">
    <f:field ref="objprimaryrelated__0_objname" text="Name"/>
    <f:field ref="objprimaryrelated__0_objsubject" text="Betreff (einzeilig)"/>
    <f:field ref="objprimaryrelated__0_objcreatedby" text="Erzeugt von"/>
    <f:field ref="objprimaryrelated__0_objcreatedat" text="Erzeugt am/um"/>
    <f:field ref="objprimaryrelated__0_objchangedby" text="Letzte Änderung von"/>
    <f:field ref="objprimaryrelated__0_objmodifiedat" text="Letzte Änderung am/um"/>
  </f:display>
</f:field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EMADOC-1700519818-3028494</_dlc_DocId>
    <_dlc_DocIdUrl xmlns="a034c160-bfb7-45f5-8632-2eb7e0508071">
      <Url>https://euema.sharepoint.com/sites/CRM/_layouts/15/DocIdRedir.aspx?ID=EMADOC-1700519818-3028494</Url>
      <Description>EMADOC-1700519818-3028494</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EE910F92-CBA8-4755-B47E-17AC2BB6DAE6}">
  <ds:schemaRefs>
    <ds:schemaRef ds:uri="http://schemas.openxmlformats.org/officeDocument/2006/bibliography"/>
  </ds:schemaRefs>
</ds:datastoreItem>
</file>

<file path=customXml/itemProps3.xml><?xml version="1.0" encoding="utf-8"?>
<ds:datastoreItem xmlns:ds="http://schemas.openxmlformats.org/officeDocument/2006/customXml" ds:itemID="{593C177B-1E30-492E-B66E-17834A80E60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CACDDA9-75F8-483A-8462-2B952B72E774}">
  <ds:schemaRefs>
    <ds:schemaRef ds:uri="http://schemas.microsoft.com/sharepoint/v3/contenttype/forms"/>
  </ds:schemaRefs>
</ds:datastoreItem>
</file>

<file path=customXml/itemProps5.xml><?xml version="1.0" encoding="utf-8"?>
<ds:datastoreItem xmlns:ds="http://schemas.openxmlformats.org/officeDocument/2006/customXml" ds:itemID="{24EBD136-D8B7-4C77-A4EF-AA6B385DD858}"/>
</file>

<file path=customXml/itemProps6.xml><?xml version="1.0" encoding="utf-8"?>
<ds:datastoreItem xmlns:ds="http://schemas.openxmlformats.org/officeDocument/2006/customXml" ds:itemID="{852A66FE-950E-4F4F-A555-DDFDC1635FE6}"/>
</file>

<file path=docMetadata/LabelInfo.xml><?xml version="1.0" encoding="utf-8"?>
<clbl:labelList xmlns:clbl="http://schemas.microsoft.com/office/2020/mipLabelMetadata">
  <clbl:label id="{7c14d9e5-93cd-47e1-9cd8-fd00404a29a8}" enabled="1" method="Standard" siteId="{c98df534-5e36-459a-ac3f-8c2e449863bd}"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186</Pages>
  <Words>68411</Words>
  <Characters>389948</Characters>
  <Application>Microsoft Office Word</Application>
  <DocSecurity>0</DocSecurity>
  <Lines>3249</Lines>
  <Paragraphs>914</Paragraphs>
  <ScaleCrop>false</ScaleCrop>
  <HeadingPairs>
    <vt:vector size="2" baseType="variant">
      <vt:variant>
        <vt:lpstr>Title</vt:lpstr>
      </vt:variant>
      <vt:variant>
        <vt:i4>1</vt:i4>
      </vt:variant>
    </vt:vector>
  </HeadingPairs>
  <TitlesOfParts>
    <vt:vector size="1" baseType="lpstr">
      <vt:lpstr>Otulfi Product Information_annotated</vt:lpstr>
    </vt:vector>
  </TitlesOfParts>
  <Manager/>
  <Company/>
  <LinksUpToDate>false</LinksUpToDate>
  <CharactersWithSpaces>457445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Otulfi Product Information_annotated</dc:title>
  <dc:subject>EPAR</dc:subject>
  <dc:creator/>
  <cp:keywords/>
  <dc:description/>
  <cp:lastModifiedBy/>
  <cp:revision>1</cp:revision>
  <dcterms:created xsi:type="dcterms:W3CDTF">2026-03-20T08:22:00Z</dcterms:created>
  <dcterms:modified xsi:type="dcterms:W3CDTF">2026-03-20T20:09:00Z</dcterms:modified>
  <cp:category>Otulfi Product Information_annotated</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1e37e05e-7f4e-4fd0-942c-99a1683976b7</vt:lpwstr>
  </property>
  <property fmtid="{D5CDD505-2E9C-101B-9397-08002B2CF9AE}" pid="3" name="ContentTypeId">
    <vt:lpwstr>0x0101000DA6AD19014FF648A49316945EE786F90200176DED4FF78CD74995F64A0F46B59E48</vt:lpwstr>
  </property>
  <property fmtid="{D5CDD505-2E9C-101B-9397-08002B2CF9AE}" pid="4" name="_dlc_DocIdItemGuid">
    <vt:lpwstr>e43655c3-66b7-4c7e-9399-5f0e045b64c5</vt:lpwstr>
  </property>
</Properties>
</file>